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43352F" w14:textId="0CE2FEDE" w:rsidR="00B5140C" w:rsidRDefault="00B5140C" w:rsidP="00B5140C">
      <w:pPr>
        <w:spacing w:after="240" w:line="360" w:lineRule="auto"/>
        <w:jc w:val="both"/>
        <w:rPr>
          <w:rFonts w:ascii="Times New Roman" w:hAnsi="Times New Roman" w:cs="Times New Roman"/>
          <w:sz w:val="24"/>
          <w:szCs w:val="24"/>
        </w:rPr>
      </w:pPr>
    </w:p>
    <w:p w14:paraId="455C43CF" w14:textId="77777777" w:rsidR="00B5140C" w:rsidRDefault="00B5140C" w:rsidP="00B5140C">
      <w:pPr>
        <w:spacing w:after="240" w:line="360" w:lineRule="auto"/>
        <w:jc w:val="both"/>
        <w:rPr>
          <w:rFonts w:ascii="Times New Roman" w:hAnsi="Times New Roman" w:cs="Times New Roman"/>
          <w:sz w:val="24"/>
          <w:szCs w:val="24"/>
        </w:rPr>
      </w:pPr>
    </w:p>
    <w:p w14:paraId="7FA2403A" w14:textId="77777777" w:rsidR="00B5140C" w:rsidRDefault="00B5140C" w:rsidP="00B5140C">
      <w:pPr>
        <w:spacing w:after="240" w:line="360" w:lineRule="auto"/>
        <w:jc w:val="both"/>
        <w:rPr>
          <w:rFonts w:ascii="Times New Roman" w:hAnsi="Times New Roman" w:cs="Times New Roman"/>
          <w:sz w:val="24"/>
          <w:szCs w:val="24"/>
        </w:rPr>
      </w:pPr>
    </w:p>
    <w:p w14:paraId="0E86DDB8" w14:textId="77777777" w:rsidR="00B5140C" w:rsidRDefault="00B5140C" w:rsidP="00B5140C">
      <w:pPr>
        <w:spacing w:after="240" w:line="360" w:lineRule="auto"/>
        <w:jc w:val="both"/>
        <w:rPr>
          <w:rFonts w:ascii="Times New Roman" w:hAnsi="Times New Roman" w:cs="Times New Roman"/>
          <w:sz w:val="24"/>
          <w:szCs w:val="24"/>
        </w:rPr>
      </w:pPr>
    </w:p>
    <w:p w14:paraId="66F49E01" w14:textId="77777777" w:rsidR="00B5140C" w:rsidRDefault="00B5140C" w:rsidP="00B5140C">
      <w:pPr>
        <w:spacing w:after="240" w:line="360" w:lineRule="auto"/>
        <w:jc w:val="both"/>
        <w:rPr>
          <w:rFonts w:ascii="Times New Roman" w:hAnsi="Times New Roman" w:cs="Times New Roman"/>
          <w:sz w:val="24"/>
          <w:szCs w:val="24"/>
        </w:rPr>
      </w:pPr>
    </w:p>
    <w:p w14:paraId="515E751D" w14:textId="77777777" w:rsidR="00B5140C" w:rsidRDefault="00B5140C" w:rsidP="00B5140C">
      <w:pPr>
        <w:spacing w:after="240" w:line="360" w:lineRule="auto"/>
        <w:jc w:val="both"/>
        <w:rPr>
          <w:rFonts w:ascii="Times New Roman" w:hAnsi="Times New Roman" w:cs="Times New Roman"/>
          <w:sz w:val="24"/>
          <w:szCs w:val="24"/>
        </w:rPr>
      </w:pPr>
    </w:p>
    <w:p w14:paraId="2FBFB0D4" w14:textId="77777777" w:rsidR="00B5140C" w:rsidRDefault="00B5140C" w:rsidP="00B5140C">
      <w:pPr>
        <w:jc w:val="center"/>
        <w:rPr>
          <w:rFonts w:ascii="Times New Roman" w:hAnsi="Times New Roman" w:cs="Times New Roman"/>
          <w:sz w:val="32"/>
          <w:szCs w:val="32"/>
        </w:rPr>
      </w:pPr>
      <w:r>
        <w:rPr>
          <w:rFonts w:ascii="Times New Roman" w:hAnsi="Times New Roman" w:cs="Times New Roman"/>
          <w:b/>
          <w:bCs/>
          <w:sz w:val="32"/>
          <w:szCs w:val="32"/>
        </w:rPr>
        <w:t>The A</w:t>
      </w:r>
      <w:r w:rsidRPr="00CA1F61">
        <w:rPr>
          <w:rFonts w:ascii="Times New Roman" w:hAnsi="Times New Roman" w:cs="Times New Roman"/>
          <w:b/>
          <w:bCs/>
          <w:sz w:val="32"/>
          <w:szCs w:val="32"/>
        </w:rPr>
        <w:t>pplication of Syst</w:t>
      </w:r>
      <w:r>
        <w:rPr>
          <w:rFonts w:ascii="Times New Roman" w:hAnsi="Times New Roman" w:cs="Times New Roman"/>
          <w:b/>
          <w:bCs/>
          <w:sz w:val="32"/>
          <w:szCs w:val="32"/>
        </w:rPr>
        <w:t>ems Thinking Approaches to the Development of Integrated Care Services for Adults with Complex Care Needs: A Systematic R</w:t>
      </w:r>
      <w:r w:rsidRPr="00CA1F61">
        <w:rPr>
          <w:rFonts w:ascii="Times New Roman" w:hAnsi="Times New Roman" w:cs="Times New Roman"/>
          <w:b/>
          <w:bCs/>
          <w:sz w:val="32"/>
          <w:szCs w:val="32"/>
        </w:rPr>
        <w:t>eview</w:t>
      </w:r>
      <w:r w:rsidRPr="00CA1F61">
        <w:rPr>
          <w:rFonts w:ascii="Times New Roman" w:hAnsi="Times New Roman" w:cs="Times New Roman"/>
          <w:sz w:val="32"/>
          <w:szCs w:val="32"/>
        </w:rPr>
        <w:t> </w:t>
      </w:r>
    </w:p>
    <w:p w14:paraId="67EF7FF1" w14:textId="77777777" w:rsidR="00B5140C" w:rsidRDefault="00B5140C" w:rsidP="00B5140C">
      <w:pPr>
        <w:spacing w:after="240" w:line="360" w:lineRule="auto"/>
        <w:jc w:val="both"/>
        <w:rPr>
          <w:rFonts w:ascii="Times New Roman" w:hAnsi="Times New Roman" w:cs="Times New Roman"/>
          <w:sz w:val="24"/>
          <w:szCs w:val="24"/>
        </w:rPr>
      </w:pPr>
    </w:p>
    <w:p w14:paraId="6A0C32F7" w14:textId="77777777" w:rsidR="00B5140C" w:rsidRDefault="00B5140C" w:rsidP="00B5140C">
      <w:pPr>
        <w:spacing w:after="240" w:line="360" w:lineRule="auto"/>
        <w:jc w:val="center"/>
        <w:rPr>
          <w:rFonts w:ascii="Times New Roman" w:hAnsi="Times New Roman" w:cs="Times New Roman"/>
          <w:sz w:val="24"/>
          <w:szCs w:val="24"/>
        </w:rPr>
      </w:pPr>
    </w:p>
    <w:p w14:paraId="710C1594" w14:textId="77777777" w:rsidR="00B5140C" w:rsidRDefault="00B5140C" w:rsidP="00B5140C">
      <w:pPr>
        <w:spacing w:after="240" w:line="360" w:lineRule="auto"/>
        <w:jc w:val="center"/>
        <w:rPr>
          <w:rFonts w:ascii="Times New Roman" w:hAnsi="Times New Roman" w:cs="Times New Roman"/>
          <w:sz w:val="24"/>
          <w:szCs w:val="24"/>
        </w:rPr>
      </w:pPr>
    </w:p>
    <w:p w14:paraId="77A4C586" w14:textId="77777777" w:rsidR="00B5140C" w:rsidRDefault="00B5140C" w:rsidP="00B5140C">
      <w:pPr>
        <w:spacing w:after="240" w:line="360" w:lineRule="auto"/>
        <w:jc w:val="center"/>
        <w:rPr>
          <w:rFonts w:ascii="Times New Roman" w:hAnsi="Times New Roman" w:cs="Times New Roman"/>
          <w:sz w:val="24"/>
          <w:szCs w:val="24"/>
        </w:rPr>
      </w:pPr>
    </w:p>
    <w:p w14:paraId="073AA224" w14:textId="77777777" w:rsidR="00B5140C" w:rsidRDefault="00B5140C" w:rsidP="00B5140C">
      <w:pPr>
        <w:spacing w:after="240" w:line="360" w:lineRule="auto"/>
        <w:jc w:val="center"/>
        <w:rPr>
          <w:rFonts w:ascii="Times New Roman" w:hAnsi="Times New Roman" w:cs="Times New Roman"/>
          <w:sz w:val="24"/>
          <w:szCs w:val="24"/>
        </w:rPr>
      </w:pPr>
    </w:p>
    <w:p w14:paraId="6F6AE750" w14:textId="77777777" w:rsidR="00B5140C" w:rsidRDefault="00B5140C" w:rsidP="00B5140C">
      <w:pPr>
        <w:spacing w:after="240" w:line="360" w:lineRule="auto"/>
        <w:jc w:val="center"/>
        <w:rPr>
          <w:rFonts w:ascii="Times New Roman" w:hAnsi="Times New Roman" w:cs="Times New Roman"/>
          <w:sz w:val="24"/>
          <w:szCs w:val="24"/>
        </w:rPr>
      </w:pPr>
    </w:p>
    <w:p w14:paraId="7338D6A7" w14:textId="77777777" w:rsidR="00B5140C" w:rsidRDefault="00B5140C" w:rsidP="00B5140C">
      <w:pPr>
        <w:spacing w:after="240" w:line="360" w:lineRule="auto"/>
        <w:jc w:val="center"/>
        <w:rPr>
          <w:rFonts w:ascii="Times New Roman" w:hAnsi="Times New Roman" w:cs="Times New Roman"/>
          <w:sz w:val="24"/>
          <w:szCs w:val="24"/>
        </w:rPr>
      </w:pPr>
    </w:p>
    <w:p w14:paraId="668FC8C4" w14:textId="77777777" w:rsidR="00B5140C" w:rsidRDefault="00B5140C" w:rsidP="00B5140C">
      <w:pPr>
        <w:spacing w:after="240" w:line="360" w:lineRule="auto"/>
        <w:jc w:val="center"/>
        <w:rPr>
          <w:rFonts w:ascii="Times New Roman" w:hAnsi="Times New Roman" w:cs="Times New Roman"/>
          <w:sz w:val="24"/>
          <w:szCs w:val="24"/>
        </w:rPr>
      </w:pPr>
    </w:p>
    <w:p w14:paraId="3515EA09" w14:textId="77777777" w:rsidR="00B5140C" w:rsidRDefault="00B5140C" w:rsidP="00B5140C">
      <w:pPr>
        <w:jc w:val="center"/>
        <w:rPr>
          <w:rFonts w:ascii="Times New Roman" w:hAnsi="Times New Roman" w:cs="Times New Roman"/>
          <w:b/>
          <w:bCs/>
          <w:sz w:val="28"/>
          <w:szCs w:val="28"/>
        </w:rPr>
      </w:pPr>
      <w:r>
        <w:rPr>
          <w:rFonts w:ascii="Times New Roman" w:hAnsi="Times New Roman" w:cs="Times New Roman"/>
          <w:b/>
          <w:bCs/>
          <w:sz w:val="28"/>
          <w:szCs w:val="28"/>
        </w:rPr>
        <w:t>Sarah Christine Fry</w:t>
      </w:r>
    </w:p>
    <w:p w14:paraId="24C02527" w14:textId="77777777" w:rsidR="00B5140C" w:rsidRDefault="00B5140C" w:rsidP="00B5140C">
      <w:pPr>
        <w:rPr>
          <w:rFonts w:ascii="Times New Roman" w:hAnsi="Times New Roman" w:cs="Times New Roman"/>
          <w:b/>
          <w:bCs/>
          <w:sz w:val="28"/>
          <w:szCs w:val="28"/>
        </w:rPr>
      </w:pPr>
    </w:p>
    <w:p w14:paraId="7A5E0063" w14:textId="77777777" w:rsidR="00B5140C" w:rsidRDefault="00B5140C" w:rsidP="00B5140C">
      <w:pPr>
        <w:jc w:val="center"/>
        <w:rPr>
          <w:rFonts w:ascii="Times New Roman" w:hAnsi="Times New Roman" w:cs="Times New Roman"/>
          <w:b/>
          <w:bCs/>
          <w:sz w:val="28"/>
          <w:szCs w:val="28"/>
        </w:rPr>
      </w:pPr>
    </w:p>
    <w:p w14:paraId="0341D127" w14:textId="77777777" w:rsidR="00B5140C" w:rsidRDefault="00B5140C" w:rsidP="00B5140C">
      <w:pPr>
        <w:jc w:val="center"/>
        <w:rPr>
          <w:rFonts w:ascii="Times New Roman" w:hAnsi="Times New Roman" w:cs="Times New Roman"/>
          <w:b/>
          <w:bCs/>
          <w:sz w:val="24"/>
          <w:szCs w:val="24"/>
        </w:rPr>
      </w:pPr>
      <w:r>
        <w:rPr>
          <w:rFonts w:ascii="Times New Roman" w:hAnsi="Times New Roman" w:cs="Times New Roman"/>
          <w:b/>
          <w:bCs/>
          <w:sz w:val="24"/>
          <w:szCs w:val="24"/>
        </w:rPr>
        <w:t>THESIS SUBMITTED IN FULFILMENT OF THE REQUIREMENTS</w:t>
      </w:r>
    </w:p>
    <w:p w14:paraId="0F0169F6" w14:textId="77777777" w:rsidR="00B5140C" w:rsidRDefault="00B5140C" w:rsidP="00B5140C">
      <w:pPr>
        <w:jc w:val="center"/>
        <w:rPr>
          <w:rFonts w:ascii="Times New Roman" w:hAnsi="Times New Roman" w:cs="Times New Roman"/>
          <w:b/>
          <w:bCs/>
          <w:sz w:val="24"/>
          <w:szCs w:val="24"/>
        </w:rPr>
      </w:pPr>
      <w:r>
        <w:rPr>
          <w:rFonts w:ascii="Times New Roman" w:hAnsi="Times New Roman" w:cs="Times New Roman"/>
          <w:b/>
          <w:bCs/>
          <w:sz w:val="24"/>
          <w:szCs w:val="24"/>
        </w:rPr>
        <w:t xml:space="preserve"> FOR THE DEGREE OF MASTERS BY RESEARCH IN THE SCHOOL OF HEALTH SCIENCES</w:t>
      </w:r>
    </w:p>
    <w:p w14:paraId="086A0C93" w14:textId="5D4F3AB5" w:rsidR="00D1488C" w:rsidRPr="00D1488C" w:rsidRDefault="00B5140C" w:rsidP="00D1488C">
      <w:pPr>
        <w:jc w:val="center"/>
        <w:rPr>
          <w:rFonts w:ascii="Times New Roman" w:hAnsi="Times New Roman" w:cs="Times New Roman"/>
          <w:bCs/>
          <w:sz w:val="24"/>
          <w:szCs w:val="24"/>
        </w:rPr>
      </w:pPr>
      <w:r>
        <w:rPr>
          <w:rFonts w:ascii="Times New Roman" w:hAnsi="Times New Roman" w:cs="Times New Roman"/>
          <w:b/>
          <w:bCs/>
          <w:sz w:val="24"/>
          <w:szCs w:val="24"/>
        </w:rPr>
        <w:t>BANGOR UNIVERSITY</w:t>
      </w:r>
    </w:p>
    <w:p w14:paraId="0C8DC4DF" w14:textId="217E6977" w:rsidR="007E7EB4" w:rsidRPr="00BA62DE" w:rsidRDefault="00A075D7" w:rsidP="00D1488C">
      <w:pPr>
        <w:rPr>
          <w:rFonts w:ascii="Times New Roman" w:hAnsi="Times New Roman" w:cs="Times New Roman"/>
          <w:b/>
          <w:color w:val="5B9BD5" w:themeColor="accent1"/>
          <w:sz w:val="44"/>
          <w:szCs w:val="44"/>
          <w:lang w:val="cy-GB"/>
        </w:rPr>
      </w:pPr>
      <w:r w:rsidRPr="00BA62DE">
        <w:rPr>
          <w:rFonts w:ascii="Times New Roman" w:hAnsi="Times New Roman" w:cs="Times New Roman"/>
          <w:b/>
          <w:color w:val="5B9BD5" w:themeColor="accent1"/>
          <w:sz w:val="44"/>
          <w:szCs w:val="44"/>
          <w:lang w:val="cy-GB"/>
        </w:rPr>
        <w:lastRenderedPageBreak/>
        <w:t>Declaration</w:t>
      </w:r>
    </w:p>
    <w:p w14:paraId="4A496B0B" w14:textId="7D8904E5" w:rsidR="00D1488C" w:rsidRDefault="00D1488C" w:rsidP="00D1488C">
      <w:pPr>
        <w:rPr>
          <w:lang w:val="cy-GB"/>
        </w:rPr>
      </w:pPr>
      <w:r w:rsidRPr="007074BF">
        <w:rPr>
          <w:lang w:val="cy-GB"/>
        </w:rPr>
        <w:t xml:space="preserve">Yr wyf drwy hyn yn datgan </w:t>
      </w:r>
      <w:r>
        <w:rPr>
          <w:lang w:val="cy-GB"/>
        </w:rPr>
        <w:t>mai</w:t>
      </w:r>
      <w:r w:rsidRPr="007074BF">
        <w:rPr>
          <w:lang w:val="cy-GB"/>
        </w:rPr>
        <w:t xml:space="preserve"> canlyniad fy ymchwil fy hun yw’r thesis hwn, ac eithrio lle nodir yn wahanol. Caiff ffynonellau eraill eu cydnabod gan droednodiadau yn rhoi cyfeiriadau eglur. Nid yw sylwedd y gwaith hwn wedi cael ei dderbyn o’r blaen ar gyfer unrhyw radd, ac nid yw’n cael ei gyflwyno ar yr un pryd mewn ymgeisiaeth am unrhyw radd oni</w:t>
      </w:r>
      <w:r>
        <w:rPr>
          <w:lang w:val="cy-GB"/>
        </w:rPr>
        <w:t xml:space="preserve"> bai ei fod,</w:t>
      </w:r>
      <w:r w:rsidRPr="007074BF">
        <w:rPr>
          <w:lang w:val="cy-GB"/>
        </w:rPr>
        <w:t xml:space="preserve"> fel y cytunwyd gan y Brifysgol</w:t>
      </w:r>
      <w:r>
        <w:rPr>
          <w:lang w:val="cy-GB"/>
        </w:rPr>
        <w:t>,</w:t>
      </w:r>
      <w:r w:rsidRPr="007074BF">
        <w:rPr>
          <w:lang w:val="cy-GB"/>
        </w:rPr>
        <w:t xml:space="preserve"> a</w:t>
      </w:r>
      <w:r>
        <w:rPr>
          <w:lang w:val="cy-GB"/>
        </w:rPr>
        <w:t>m g</w:t>
      </w:r>
      <w:r w:rsidRPr="007074BF">
        <w:rPr>
          <w:lang w:val="cy-GB"/>
        </w:rPr>
        <w:t xml:space="preserve">ymwysterau deuol cymeradwy.  </w:t>
      </w:r>
    </w:p>
    <w:p w14:paraId="7D9C58B0" w14:textId="77777777" w:rsidR="00D1488C" w:rsidRDefault="00D1488C" w:rsidP="00D1488C">
      <w:pPr>
        <w:rPr>
          <w:lang w:val="cy-GB"/>
        </w:rPr>
      </w:pPr>
    </w:p>
    <w:p w14:paraId="72035404" w14:textId="77777777" w:rsidR="00D1488C" w:rsidRDefault="00D1488C" w:rsidP="00D1488C">
      <w:pPr>
        <w:rPr>
          <w:lang w:val="cy-GB"/>
        </w:rPr>
      </w:pPr>
    </w:p>
    <w:p w14:paraId="04BB15DE" w14:textId="77777777" w:rsidR="00D1488C" w:rsidRPr="00134455" w:rsidRDefault="00D1488C" w:rsidP="00D1488C">
      <w:pPr>
        <w:rPr>
          <w:rFonts w:eastAsia="Times New Roman" w:cstheme="minorHAnsi"/>
          <w:lang w:val="en" w:eastAsia="en-GB"/>
        </w:rPr>
      </w:pPr>
      <w:r w:rsidRPr="00134455">
        <w:rPr>
          <w:rFonts w:cstheme="minorHAnsi"/>
          <w:lang w:val="en-US"/>
        </w:rPr>
        <w:t xml:space="preserve">I hereby declare that </w:t>
      </w:r>
      <w:r w:rsidRPr="00134455">
        <w:rPr>
          <w:rFonts w:eastAsia="Times New Roman" w:cstheme="minorHAnsi"/>
          <w:lang w:val="en" w:eastAsia="en-GB"/>
        </w:rPr>
        <w:t xml:space="preserve">this thesis is the results of my own investigations, except where otherwise stated.  All other sources are acknowledged by bibliographic references. This work has not previously been accepted in substance for any degree and is not being concurrently submitted in candidature for any degree unless, as agreed by the University, for approved dual awards.  </w:t>
      </w:r>
    </w:p>
    <w:p w14:paraId="7F6CA545" w14:textId="63B03859" w:rsidR="00B5140C" w:rsidRPr="00BA62DE" w:rsidRDefault="00B5140C" w:rsidP="00B5140C">
      <w:pPr>
        <w:rPr>
          <w:rFonts w:ascii="Arial" w:hAnsi="Arial" w:cs="Arial"/>
          <w:b/>
        </w:rPr>
      </w:pPr>
    </w:p>
    <w:p w14:paraId="0D3FE9A8" w14:textId="7C7E04C3" w:rsidR="00B5140C" w:rsidRPr="00BA62DE" w:rsidRDefault="00B5140C" w:rsidP="00BA62DE">
      <w:pPr>
        <w:rPr>
          <w:rFonts w:asciiTheme="majorHAnsi" w:hAnsiTheme="majorHAnsi"/>
          <w:i/>
        </w:rPr>
        <w:sectPr w:rsidR="00B5140C" w:rsidRPr="00BA62DE" w:rsidSect="007067D9">
          <w:footerReference w:type="default" r:id="rId11"/>
          <w:pgSz w:w="11906" w:h="16838"/>
          <w:pgMar w:top="1440" w:right="1440" w:bottom="1440" w:left="1440" w:header="708" w:footer="708" w:gutter="0"/>
          <w:pgNumType w:fmt="lowerRoman" w:start="1"/>
          <w:cols w:space="708"/>
          <w:titlePg/>
          <w:docGrid w:linePitch="360"/>
        </w:sectPr>
      </w:pPr>
    </w:p>
    <w:p w14:paraId="539E75A9" w14:textId="54B7A323" w:rsidR="004308B8" w:rsidRDefault="004308B8" w:rsidP="004308B8">
      <w:pPr>
        <w:pStyle w:val="Heading1"/>
      </w:pPr>
      <w:bookmarkStart w:id="0" w:name="_Toc71626245"/>
      <w:r>
        <w:lastRenderedPageBreak/>
        <w:t>Table of Contents</w:t>
      </w:r>
      <w:bookmarkEnd w:id="0"/>
    </w:p>
    <w:p w14:paraId="4773579B" w14:textId="71BE2116" w:rsidR="00FD51B2" w:rsidRDefault="00F10DB0">
      <w:pPr>
        <w:pStyle w:val="TOC1"/>
        <w:tabs>
          <w:tab w:val="right" w:leader="dot" w:pos="9016"/>
        </w:tabs>
        <w:rPr>
          <w:rFonts w:asciiTheme="minorHAnsi" w:eastAsiaTheme="minorEastAsia" w:hAnsiTheme="minorHAnsi" w:cstheme="minorBidi"/>
          <w:b w:val="0"/>
          <w:bCs w:val="0"/>
          <w:noProof/>
          <w:sz w:val="22"/>
          <w:szCs w:val="22"/>
          <w:lang w:eastAsia="en-GB"/>
        </w:rPr>
      </w:pPr>
      <w:r>
        <w:rPr>
          <w:rFonts w:cs="Times New Roman"/>
          <w:bCs w:val="0"/>
          <w:szCs w:val="24"/>
        </w:rPr>
        <w:fldChar w:fldCharType="begin"/>
      </w:r>
      <w:r>
        <w:rPr>
          <w:rFonts w:cs="Times New Roman"/>
          <w:bCs w:val="0"/>
          <w:szCs w:val="24"/>
        </w:rPr>
        <w:instrText xml:space="preserve"> TOC \o "1-4" \u </w:instrText>
      </w:r>
      <w:r>
        <w:rPr>
          <w:rFonts w:cs="Times New Roman"/>
          <w:bCs w:val="0"/>
          <w:szCs w:val="24"/>
        </w:rPr>
        <w:fldChar w:fldCharType="separate"/>
      </w:r>
      <w:r w:rsidR="00FD51B2">
        <w:rPr>
          <w:noProof/>
        </w:rPr>
        <w:t>Table of Contents</w:t>
      </w:r>
      <w:r w:rsidR="00FD51B2">
        <w:rPr>
          <w:noProof/>
        </w:rPr>
        <w:tab/>
      </w:r>
      <w:r w:rsidR="00FD51B2">
        <w:rPr>
          <w:noProof/>
        </w:rPr>
        <w:fldChar w:fldCharType="begin"/>
      </w:r>
      <w:r w:rsidR="00FD51B2">
        <w:rPr>
          <w:noProof/>
        </w:rPr>
        <w:instrText xml:space="preserve"> PAGEREF _Toc71626245 \h </w:instrText>
      </w:r>
      <w:r w:rsidR="00FD51B2">
        <w:rPr>
          <w:noProof/>
        </w:rPr>
      </w:r>
      <w:r w:rsidR="00FD51B2">
        <w:rPr>
          <w:noProof/>
        </w:rPr>
        <w:fldChar w:fldCharType="separate"/>
      </w:r>
      <w:r w:rsidR="00B97B63">
        <w:rPr>
          <w:noProof/>
        </w:rPr>
        <w:t>i</w:t>
      </w:r>
      <w:r w:rsidR="00FD51B2">
        <w:rPr>
          <w:noProof/>
        </w:rPr>
        <w:fldChar w:fldCharType="end"/>
      </w:r>
    </w:p>
    <w:p w14:paraId="2EF4ACD4" w14:textId="27824E30"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Index of Figures</w:t>
      </w:r>
      <w:r>
        <w:rPr>
          <w:noProof/>
        </w:rPr>
        <w:tab/>
      </w:r>
      <w:r>
        <w:rPr>
          <w:noProof/>
        </w:rPr>
        <w:fldChar w:fldCharType="begin"/>
      </w:r>
      <w:r>
        <w:rPr>
          <w:noProof/>
        </w:rPr>
        <w:instrText xml:space="preserve"> PAGEREF _Toc71626246 \h </w:instrText>
      </w:r>
      <w:r>
        <w:rPr>
          <w:noProof/>
        </w:rPr>
      </w:r>
      <w:r>
        <w:rPr>
          <w:noProof/>
        </w:rPr>
        <w:fldChar w:fldCharType="separate"/>
      </w:r>
      <w:r w:rsidR="00B97B63">
        <w:rPr>
          <w:noProof/>
        </w:rPr>
        <w:t>vi</w:t>
      </w:r>
      <w:r>
        <w:rPr>
          <w:noProof/>
        </w:rPr>
        <w:fldChar w:fldCharType="end"/>
      </w:r>
    </w:p>
    <w:p w14:paraId="7B96FA7B" w14:textId="53826E03"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Index of Tables</w:t>
      </w:r>
      <w:r>
        <w:rPr>
          <w:noProof/>
        </w:rPr>
        <w:tab/>
      </w:r>
      <w:r>
        <w:rPr>
          <w:noProof/>
        </w:rPr>
        <w:fldChar w:fldCharType="begin"/>
      </w:r>
      <w:r>
        <w:rPr>
          <w:noProof/>
        </w:rPr>
        <w:instrText xml:space="preserve"> PAGEREF _Toc71626247 \h </w:instrText>
      </w:r>
      <w:r>
        <w:rPr>
          <w:noProof/>
        </w:rPr>
      </w:r>
      <w:r>
        <w:rPr>
          <w:noProof/>
        </w:rPr>
        <w:fldChar w:fldCharType="separate"/>
      </w:r>
      <w:r w:rsidR="00B97B63">
        <w:rPr>
          <w:noProof/>
        </w:rPr>
        <w:t>vii</w:t>
      </w:r>
      <w:r>
        <w:rPr>
          <w:noProof/>
        </w:rPr>
        <w:fldChar w:fldCharType="end"/>
      </w:r>
    </w:p>
    <w:p w14:paraId="6A144D19" w14:textId="562ADECC"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Abbreviations</w:t>
      </w:r>
      <w:r>
        <w:rPr>
          <w:noProof/>
        </w:rPr>
        <w:tab/>
      </w:r>
      <w:r>
        <w:rPr>
          <w:noProof/>
        </w:rPr>
        <w:fldChar w:fldCharType="begin"/>
      </w:r>
      <w:r>
        <w:rPr>
          <w:noProof/>
        </w:rPr>
        <w:instrText xml:space="preserve"> PAGEREF _Toc71626248 \h </w:instrText>
      </w:r>
      <w:r>
        <w:rPr>
          <w:noProof/>
        </w:rPr>
      </w:r>
      <w:r>
        <w:rPr>
          <w:noProof/>
        </w:rPr>
        <w:fldChar w:fldCharType="separate"/>
      </w:r>
      <w:r w:rsidR="00B97B63">
        <w:rPr>
          <w:noProof/>
        </w:rPr>
        <w:t>viii</w:t>
      </w:r>
      <w:r>
        <w:rPr>
          <w:noProof/>
        </w:rPr>
        <w:fldChar w:fldCharType="end"/>
      </w:r>
    </w:p>
    <w:p w14:paraId="27DEA135" w14:textId="5C787CA9"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Acknowledgements</w:t>
      </w:r>
      <w:r>
        <w:rPr>
          <w:noProof/>
        </w:rPr>
        <w:tab/>
      </w:r>
      <w:r>
        <w:rPr>
          <w:noProof/>
        </w:rPr>
        <w:fldChar w:fldCharType="begin"/>
      </w:r>
      <w:r>
        <w:rPr>
          <w:noProof/>
        </w:rPr>
        <w:instrText xml:space="preserve"> PAGEREF _Toc71626249 \h </w:instrText>
      </w:r>
      <w:r>
        <w:rPr>
          <w:noProof/>
        </w:rPr>
      </w:r>
      <w:r>
        <w:rPr>
          <w:noProof/>
        </w:rPr>
        <w:fldChar w:fldCharType="separate"/>
      </w:r>
      <w:r w:rsidR="00B97B63">
        <w:rPr>
          <w:noProof/>
        </w:rPr>
        <w:t>ix</w:t>
      </w:r>
      <w:r>
        <w:rPr>
          <w:noProof/>
        </w:rPr>
        <w:fldChar w:fldCharType="end"/>
      </w:r>
    </w:p>
    <w:p w14:paraId="22DB4207" w14:textId="3948309C"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Summary</w:t>
      </w:r>
      <w:r>
        <w:rPr>
          <w:noProof/>
        </w:rPr>
        <w:tab/>
      </w:r>
      <w:r>
        <w:rPr>
          <w:noProof/>
        </w:rPr>
        <w:fldChar w:fldCharType="begin"/>
      </w:r>
      <w:r>
        <w:rPr>
          <w:noProof/>
        </w:rPr>
        <w:instrText xml:space="preserve"> PAGEREF _Toc71626250 \h </w:instrText>
      </w:r>
      <w:r>
        <w:rPr>
          <w:noProof/>
        </w:rPr>
      </w:r>
      <w:r>
        <w:rPr>
          <w:noProof/>
        </w:rPr>
        <w:fldChar w:fldCharType="separate"/>
      </w:r>
      <w:r w:rsidR="00B97B63">
        <w:rPr>
          <w:noProof/>
        </w:rPr>
        <w:t>x</w:t>
      </w:r>
      <w:r>
        <w:rPr>
          <w:noProof/>
        </w:rPr>
        <w:fldChar w:fldCharType="end"/>
      </w:r>
    </w:p>
    <w:p w14:paraId="5080BCDE" w14:textId="6C81DB14"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sidRPr="002D16DA">
        <w:rPr>
          <w:rFonts w:eastAsiaTheme="minorEastAsia"/>
          <w:noProof/>
        </w:rPr>
        <w:t>Chapter 1: An Introduction</w:t>
      </w:r>
      <w:r>
        <w:rPr>
          <w:noProof/>
        </w:rPr>
        <w:tab/>
      </w:r>
      <w:r>
        <w:rPr>
          <w:noProof/>
        </w:rPr>
        <w:fldChar w:fldCharType="begin"/>
      </w:r>
      <w:r>
        <w:rPr>
          <w:noProof/>
        </w:rPr>
        <w:instrText xml:space="preserve"> PAGEREF _Toc71626251 \h </w:instrText>
      </w:r>
      <w:r>
        <w:rPr>
          <w:noProof/>
        </w:rPr>
      </w:r>
      <w:r>
        <w:rPr>
          <w:noProof/>
        </w:rPr>
        <w:fldChar w:fldCharType="separate"/>
      </w:r>
      <w:r w:rsidR="00B97B63">
        <w:rPr>
          <w:noProof/>
        </w:rPr>
        <w:t>1</w:t>
      </w:r>
      <w:r>
        <w:rPr>
          <w:noProof/>
        </w:rPr>
        <w:fldChar w:fldCharType="end"/>
      </w:r>
    </w:p>
    <w:p w14:paraId="75DA5E92" w14:textId="4466CF09" w:rsidR="00FD51B2" w:rsidRDefault="00FD51B2">
      <w:pPr>
        <w:pStyle w:val="TOC2"/>
        <w:rPr>
          <w:rFonts w:asciiTheme="minorHAnsi" w:eastAsiaTheme="minorEastAsia" w:hAnsiTheme="minorHAnsi" w:cstheme="minorBidi"/>
          <w:iCs w:val="0"/>
          <w:sz w:val="22"/>
          <w:szCs w:val="22"/>
          <w:lang w:eastAsia="en-GB"/>
        </w:rPr>
      </w:pPr>
      <w:r>
        <w:t>1.1 INTRODUCTION</w:t>
      </w:r>
      <w:r>
        <w:tab/>
      </w:r>
      <w:r>
        <w:fldChar w:fldCharType="begin"/>
      </w:r>
      <w:r>
        <w:instrText xml:space="preserve"> PAGEREF _Toc71626252 \h </w:instrText>
      </w:r>
      <w:r>
        <w:fldChar w:fldCharType="separate"/>
      </w:r>
      <w:r w:rsidR="00B97B63">
        <w:t>1</w:t>
      </w:r>
      <w:r>
        <w:fldChar w:fldCharType="end"/>
      </w:r>
    </w:p>
    <w:p w14:paraId="556B03A5" w14:textId="15FB417F"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1.2 INTRODUCING THE THESIS</w:t>
      </w:r>
      <w:r>
        <w:tab/>
      </w:r>
      <w:r>
        <w:fldChar w:fldCharType="begin"/>
      </w:r>
      <w:r>
        <w:instrText xml:space="preserve"> PAGEREF _Toc71626253 \h </w:instrText>
      </w:r>
      <w:r>
        <w:fldChar w:fldCharType="separate"/>
      </w:r>
      <w:r w:rsidR="00B97B63">
        <w:t>1</w:t>
      </w:r>
      <w:r>
        <w:fldChar w:fldCharType="end"/>
      </w:r>
    </w:p>
    <w:p w14:paraId="0577AD7B" w14:textId="6B9C319C"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1.3 WORING IN PARTNERSHIP</w:t>
      </w:r>
      <w:r>
        <w:tab/>
      </w:r>
      <w:r>
        <w:fldChar w:fldCharType="begin"/>
      </w:r>
      <w:r>
        <w:instrText xml:space="preserve"> PAGEREF _Toc71626254 \h </w:instrText>
      </w:r>
      <w:r>
        <w:fldChar w:fldCharType="separate"/>
      </w:r>
      <w:r w:rsidR="00B97B63">
        <w:t>3</w:t>
      </w:r>
      <w:r>
        <w:fldChar w:fldCharType="end"/>
      </w:r>
    </w:p>
    <w:p w14:paraId="5B4707AC" w14:textId="38F66D66"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1.4 AIMS AND OBJECTIVES</w:t>
      </w:r>
      <w:r>
        <w:tab/>
      </w:r>
      <w:r>
        <w:fldChar w:fldCharType="begin"/>
      </w:r>
      <w:r>
        <w:instrText xml:space="preserve"> PAGEREF _Toc71626255 \h </w:instrText>
      </w:r>
      <w:r>
        <w:fldChar w:fldCharType="separate"/>
      </w:r>
      <w:r w:rsidR="00B97B63">
        <w:t>4</w:t>
      </w:r>
      <w:r>
        <w:fldChar w:fldCharType="end"/>
      </w:r>
    </w:p>
    <w:p w14:paraId="4EFE2FF8" w14:textId="1A5449CB"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1.5 ACHIEVING INTEGRATION</w:t>
      </w:r>
      <w:r>
        <w:tab/>
      </w:r>
      <w:r>
        <w:fldChar w:fldCharType="begin"/>
      </w:r>
      <w:r>
        <w:instrText xml:space="preserve"> PAGEREF _Toc71626256 \h </w:instrText>
      </w:r>
      <w:r>
        <w:fldChar w:fldCharType="separate"/>
      </w:r>
      <w:r w:rsidR="00B97B63">
        <w:t>4</w:t>
      </w:r>
      <w:r>
        <w:fldChar w:fldCharType="end"/>
      </w:r>
    </w:p>
    <w:p w14:paraId="088318CF" w14:textId="3C9FD990"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heme="minorEastAsia"/>
          <w:noProof/>
        </w:rPr>
        <w:t>1.5.1 Current Challenges</w:t>
      </w:r>
      <w:r>
        <w:rPr>
          <w:noProof/>
        </w:rPr>
        <w:tab/>
      </w:r>
      <w:r>
        <w:rPr>
          <w:noProof/>
        </w:rPr>
        <w:fldChar w:fldCharType="begin"/>
      </w:r>
      <w:r>
        <w:rPr>
          <w:noProof/>
        </w:rPr>
        <w:instrText xml:space="preserve"> PAGEREF _Toc71626257 \h </w:instrText>
      </w:r>
      <w:r>
        <w:rPr>
          <w:noProof/>
        </w:rPr>
      </w:r>
      <w:r>
        <w:rPr>
          <w:noProof/>
        </w:rPr>
        <w:fldChar w:fldCharType="separate"/>
      </w:r>
      <w:r w:rsidR="00B97B63">
        <w:rPr>
          <w:noProof/>
        </w:rPr>
        <w:t>5</w:t>
      </w:r>
      <w:r>
        <w:rPr>
          <w:noProof/>
        </w:rPr>
        <w:fldChar w:fldCharType="end"/>
      </w:r>
    </w:p>
    <w:p w14:paraId="285B7D44" w14:textId="1468BA52"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1.6 THE PRACTICE-BASED PLACEMENT: AN OVERVIEW</w:t>
      </w:r>
      <w:r>
        <w:tab/>
      </w:r>
      <w:r>
        <w:fldChar w:fldCharType="begin"/>
      </w:r>
      <w:r>
        <w:instrText xml:space="preserve"> PAGEREF _Toc71626258 \h </w:instrText>
      </w:r>
      <w:r>
        <w:fldChar w:fldCharType="separate"/>
      </w:r>
      <w:r w:rsidR="00B97B63">
        <w:t>6</w:t>
      </w:r>
      <w:r>
        <w:fldChar w:fldCharType="end"/>
      </w:r>
    </w:p>
    <w:p w14:paraId="58E158CB" w14:textId="47224B6B"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1.7 INTRODUCING SYSTEMS THINKING</w:t>
      </w:r>
      <w:r>
        <w:tab/>
      </w:r>
      <w:r>
        <w:fldChar w:fldCharType="begin"/>
      </w:r>
      <w:r>
        <w:instrText xml:space="preserve"> PAGEREF _Toc71626259 \h </w:instrText>
      </w:r>
      <w:r>
        <w:fldChar w:fldCharType="separate"/>
      </w:r>
      <w:r w:rsidR="00B97B63">
        <w:t>6</w:t>
      </w:r>
      <w:r>
        <w:fldChar w:fldCharType="end"/>
      </w:r>
    </w:p>
    <w:p w14:paraId="58183B56" w14:textId="5CDD478A"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1.8 STRUCTURE OF THE THESIS</w:t>
      </w:r>
      <w:r>
        <w:tab/>
      </w:r>
      <w:r>
        <w:fldChar w:fldCharType="begin"/>
      </w:r>
      <w:r>
        <w:instrText xml:space="preserve"> PAGEREF _Toc71626260 \h </w:instrText>
      </w:r>
      <w:r>
        <w:fldChar w:fldCharType="separate"/>
      </w:r>
      <w:r w:rsidR="00B97B63">
        <w:t>7</w:t>
      </w:r>
      <w:r>
        <w:fldChar w:fldCharType="end"/>
      </w:r>
    </w:p>
    <w:p w14:paraId="34A9390B" w14:textId="33D0A6C1"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1.9 CHAPTER SUMMARY</w:t>
      </w:r>
      <w:r>
        <w:tab/>
      </w:r>
      <w:r>
        <w:fldChar w:fldCharType="begin"/>
      </w:r>
      <w:r>
        <w:instrText xml:space="preserve"> PAGEREF _Toc71626261 \h </w:instrText>
      </w:r>
      <w:r>
        <w:fldChar w:fldCharType="separate"/>
      </w:r>
      <w:r w:rsidR="00B97B63">
        <w:t>8</w:t>
      </w:r>
      <w:r>
        <w:fldChar w:fldCharType="end"/>
      </w:r>
    </w:p>
    <w:p w14:paraId="5AFE3CED" w14:textId="3FA8ED10"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Chapter 2: Integrating Health and Social Care</w:t>
      </w:r>
      <w:r>
        <w:rPr>
          <w:noProof/>
        </w:rPr>
        <w:tab/>
      </w:r>
      <w:r>
        <w:rPr>
          <w:noProof/>
        </w:rPr>
        <w:fldChar w:fldCharType="begin"/>
      </w:r>
      <w:r>
        <w:rPr>
          <w:noProof/>
        </w:rPr>
        <w:instrText xml:space="preserve"> PAGEREF _Toc71626262 \h </w:instrText>
      </w:r>
      <w:r>
        <w:rPr>
          <w:noProof/>
        </w:rPr>
      </w:r>
      <w:r>
        <w:rPr>
          <w:noProof/>
        </w:rPr>
        <w:fldChar w:fldCharType="separate"/>
      </w:r>
      <w:r w:rsidR="00B97B63">
        <w:rPr>
          <w:noProof/>
        </w:rPr>
        <w:t>9</w:t>
      </w:r>
      <w:r>
        <w:rPr>
          <w:noProof/>
        </w:rPr>
        <w:fldChar w:fldCharType="end"/>
      </w:r>
    </w:p>
    <w:p w14:paraId="66743972" w14:textId="393D297C" w:rsidR="00FD51B2" w:rsidRDefault="00FD51B2">
      <w:pPr>
        <w:pStyle w:val="TOC2"/>
        <w:rPr>
          <w:rFonts w:asciiTheme="minorHAnsi" w:eastAsiaTheme="minorEastAsia" w:hAnsiTheme="minorHAnsi" w:cstheme="minorBidi"/>
          <w:iCs w:val="0"/>
          <w:sz w:val="22"/>
          <w:szCs w:val="22"/>
          <w:lang w:eastAsia="en-GB"/>
        </w:rPr>
      </w:pPr>
      <w:r>
        <w:t>2.1 INTRODUCTION</w:t>
      </w:r>
      <w:r>
        <w:tab/>
      </w:r>
      <w:r>
        <w:fldChar w:fldCharType="begin"/>
      </w:r>
      <w:r>
        <w:instrText xml:space="preserve"> PAGEREF _Toc71626263 \h </w:instrText>
      </w:r>
      <w:r>
        <w:fldChar w:fldCharType="separate"/>
      </w:r>
      <w:r w:rsidR="00B97B63">
        <w:t>9</w:t>
      </w:r>
      <w:r>
        <w:fldChar w:fldCharType="end"/>
      </w:r>
    </w:p>
    <w:p w14:paraId="13CCB318" w14:textId="50EA099C" w:rsidR="00FD51B2" w:rsidRDefault="00FD51B2">
      <w:pPr>
        <w:pStyle w:val="TOC2"/>
        <w:rPr>
          <w:rFonts w:asciiTheme="minorHAnsi" w:eastAsiaTheme="minorEastAsia" w:hAnsiTheme="minorHAnsi" w:cstheme="minorBidi"/>
          <w:iCs w:val="0"/>
          <w:sz w:val="22"/>
          <w:szCs w:val="22"/>
          <w:lang w:eastAsia="en-GB"/>
        </w:rPr>
      </w:pPr>
      <w:r>
        <w:t>2.2 POLICY BACKGROUND AND DEVELOPMENT</w:t>
      </w:r>
      <w:r>
        <w:tab/>
      </w:r>
      <w:r>
        <w:fldChar w:fldCharType="begin"/>
      </w:r>
      <w:r>
        <w:instrText xml:space="preserve"> PAGEREF _Toc71626264 \h </w:instrText>
      </w:r>
      <w:r>
        <w:fldChar w:fldCharType="separate"/>
      </w:r>
      <w:r w:rsidR="00B97B63">
        <w:t>9</w:t>
      </w:r>
      <w:r>
        <w:fldChar w:fldCharType="end"/>
      </w:r>
    </w:p>
    <w:p w14:paraId="2EFF49AE" w14:textId="5DF86585"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2.2.1 Implementing Co-Production in Integrated Care</w:t>
      </w:r>
      <w:r>
        <w:rPr>
          <w:noProof/>
        </w:rPr>
        <w:tab/>
      </w:r>
      <w:r>
        <w:rPr>
          <w:noProof/>
        </w:rPr>
        <w:fldChar w:fldCharType="begin"/>
      </w:r>
      <w:r>
        <w:rPr>
          <w:noProof/>
        </w:rPr>
        <w:instrText xml:space="preserve"> PAGEREF _Toc71626265 \h </w:instrText>
      </w:r>
      <w:r>
        <w:rPr>
          <w:noProof/>
        </w:rPr>
      </w:r>
      <w:r>
        <w:rPr>
          <w:noProof/>
        </w:rPr>
        <w:fldChar w:fldCharType="separate"/>
      </w:r>
      <w:r w:rsidR="00B97B63">
        <w:rPr>
          <w:noProof/>
        </w:rPr>
        <w:t>13</w:t>
      </w:r>
      <w:r>
        <w:rPr>
          <w:noProof/>
        </w:rPr>
        <w:fldChar w:fldCharType="end"/>
      </w:r>
    </w:p>
    <w:p w14:paraId="12BA6743" w14:textId="5D15193B" w:rsidR="00FD51B2" w:rsidRDefault="00FD51B2">
      <w:pPr>
        <w:pStyle w:val="TOC2"/>
        <w:rPr>
          <w:rFonts w:asciiTheme="minorHAnsi" w:eastAsiaTheme="minorEastAsia" w:hAnsiTheme="minorHAnsi" w:cstheme="minorBidi"/>
          <w:iCs w:val="0"/>
          <w:sz w:val="22"/>
          <w:szCs w:val="22"/>
          <w:lang w:eastAsia="en-GB"/>
        </w:rPr>
      </w:pPr>
      <w:r>
        <w:t>2.3 FRAMING INTEGRATED HEALTH AND SOCIAL CARE</w:t>
      </w:r>
      <w:r>
        <w:tab/>
      </w:r>
      <w:r>
        <w:fldChar w:fldCharType="begin"/>
      </w:r>
      <w:r>
        <w:instrText xml:space="preserve"> PAGEREF _Toc71626266 \h </w:instrText>
      </w:r>
      <w:r>
        <w:fldChar w:fldCharType="separate"/>
      </w:r>
      <w:r w:rsidR="00B97B63">
        <w:t>15</w:t>
      </w:r>
      <w:r>
        <w:fldChar w:fldCharType="end"/>
      </w:r>
    </w:p>
    <w:p w14:paraId="14184105" w14:textId="7CF05E52"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2.3.1 The Importance of Integrated Health and Social Care Provision for People with Complex Care Needs</w:t>
      </w:r>
      <w:r>
        <w:rPr>
          <w:noProof/>
        </w:rPr>
        <w:tab/>
      </w:r>
      <w:r>
        <w:rPr>
          <w:noProof/>
        </w:rPr>
        <w:fldChar w:fldCharType="begin"/>
      </w:r>
      <w:r>
        <w:rPr>
          <w:noProof/>
        </w:rPr>
        <w:instrText xml:space="preserve"> PAGEREF _Toc71626267 \h </w:instrText>
      </w:r>
      <w:r>
        <w:rPr>
          <w:noProof/>
        </w:rPr>
      </w:r>
      <w:r>
        <w:rPr>
          <w:noProof/>
        </w:rPr>
        <w:fldChar w:fldCharType="separate"/>
      </w:r>
      <w:r w:rsidR="00B97B63">
        <w:rPr>
          <w:noProof/>
        </w:rPr>
        <w:t>16</w:t>
      </w:r>
      <w:r>
        <w:rPr>
          <w:noProof/>
        </w:rPr>
        <w:fldChar w:fldCharType="end"/>
      </w:r>
    </w:p>
    <w:p w14:paraId="018321D4" w14:textId="61055B4D" w:rsidR="00FD51B2" w:rsidRDefault="00FD51B2">
      <w:pPr>
        <w:pStyle w:val="TOC2"/>
        <w:rPr>
          <w:rFonts w:asciiTheme="minorHAnsi" w:eastAsiaTheme="minorEastAsia" w:hAnsiTheme="minorHAnsi" w:cstheme="minorBidi"/>
          <w:iCs w:val="0"/>
          <w:sz w:val="22"/>
          <w:szCs w:val="22"/>
          <w:lang w:eastAsia="en-GB"/>
        </w:rPr>
      </w:pPr>
      <w:r>
        <w:t>2.4 International Health and Social Care</w:t>
      </w:r>
      <w:r>
        <w:tab/>
      </w:r>
      <w:r>
        <w:fldChar w:fldCharType="begin"/>
      </w:r>
      <w:r>
        <w:instrText xml:space="preserve"> PAGEREF _Toc71626268 \h </w:instrText>
      </w:r>
      <w:r>
        <w:fldChar w:fldCharType="separate"/>
      </w:r>
      <w:r w:rsidR="00B97B63">
        <w:t>17</w:t>
      </w:r>
      <w:r>
        <w:fldChar w:fldCharType="end"/>
      </w:r>
    </w:p>
    <w:p w14:paraId="1EB580A8" w14:textId="17EC8970"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2.4.1 Health and Social Care in Europe</w:t>
      </w:r>
      <w:r>
        <w:rPr>
          <w:noProof/>
        </w:rPr>
        <w:tab/>
      </w:r>
      <w:r>
        <w:rPr>
          <w:noProof/>
        </w:rPr>
        <w:fldChar w:fldCharType="begin"/>
      </w:r>
      <w:r>
        <w:rPr>
          <w:noProof/>
        </w:rPr>
        <w:instrText xml:space="preserve"> PAGEREF _Toc71626269 \h </w:instrText>
      </w:r>
      <w:r>
        <w:rPr>
          <w:noProof/>
        </w:rPr>
      </w:r>
      <w:r>
        <w:rPr>
          <w:noProof/>
        </w:rPr>
        <w:fldChar w:fldCharType="separate"/>
      </w:r>
      <w:r w:rsidR="00B97B63">
        <w:rPr>
          <w:noProof/>
        </w:rPr>
        <w:t>18</w:t>
      </w:r>
      <w:r>
        <w:rPr>
          <w:noProof/>
        </w:rPr>
        <w:fldChar w:fldCharType="end"/>
      </w:r>
    </w:p>
    <w:p w14:paraId="3415812E" w14:textId="74FCA636"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2.4.2 Integrated Assessment in Wales</w:t>
      </w:r>
      <w:r>
        <w:rPr>
          <w:noProof/>
        </w:rPr>
        <w:tab/>
      </w:r>
      <w:r>
        <w:rPr>
          <w:noProof/>
        </w:rPr>
        <w:fldChar w:fldCharType="begin"/>
      </w:r>
      <w:r>
        <w:rPr>
          <w:noProof/>
        </w:rPr>
        <w:instrText xml:space="preserve"> PAGEREF _Toc71626270 \h </w:instrText>
      </w:r>
      <w:r>
        <w:rPr>
          <w:noProof/>
        </w:rPr>
      </w:r>
      <w:r>
        <w:rPr>
          <w:noProof/>
        </w:rPr>
        <w:fldChar w:fldCharType="separate"/>
      </w:r>
      <w:r w:rsidR="00B97B63">
        <w:rPr>
          <w:noProof/>
        </w:rPr>
        <w:t>18</w:t>
      </w:r>
      <w:r>
        <w:rPr>
          <w:noProof/>
        </w:rPr>
        <w:fldChar w:fldCharType="end"/>
      </w:r>
    </w:p>
    <w:p w14:paraId="38098004" w14:textId="4F488E4F" w:rsidR="00FD51B2" w:rsidRDefault="00FD51B2">
      <w:pPr>
        <w:pStyle w:val="TOC2"/>
        <w:rPr>
          <w:rFonts w:asciiTheme="minorHAnsi" w:eastAsiaTheme="minorEastAsia" w:hAnsiTheme="minorHAnsi" w:cstheme="minorBidi"/>
          <w:iCs w:val="0"/>
          <w:sz w:val="22"/>
          <w:szCs w:val="22"/>
          <w:lang w:eastAsia="en-GB"/>
        </w:rPr>
      </w:pPr>
      <w:r w:rsidRPr="002D16DA">
        <w:rPr>
          <w:bCs/>
        </w:rPr>
        <w:t>2.4</w:t>
      </w:r>
      <w:r>
        <w:t xml:space="preserve"> POSITIONING HEALTH AND SOCIAL CARE KNOWLEDGE</w:t>
      </w:r>
      <w:r>
        <w:tab/>
      </w:r>
      <w:r>
        <w:fldChar w:fldCharType="begin"/>
      </w:r>
      <w:r>
        <w:instrText xml:space="preserve"> PAGEREF _Toc71626271 \h </w:instrText>
      </w:r>
      <w:r>
        <w:fldChar w:fldCharType="separate"/>
      </w:r>
      <w:r w:rsidR="00B97B63">
        <w:t>20</w:t>
      </w:r>
      <w:r>
        <w:fldChar w:fldCharType="end"/>
      </w:r>
    </w:p>
    <w:p w14:paraId="5F80E16C" w14:textId="5E66208E" w:rsidR="00FD51B2" w:rsidRDefault="00FD51B2">
      <w:pPr>
        <w:pStyle w:val="TOC2"/>
        <w:rPr>
          <w:rFonts w:asciiTheme="minorHAnsi" w:eastAsiaTheme="minorEastAsia" w:hAnsiTheme="minorHAnsi" w:cstheme="minorBidi"/>
          <w:iCs w:val="0"/>
          <w:sz w:val="22"/>
          <w:szCs w:val="22"/>
          <w:lang w:eastAsia="en-GB"/>
        </w:rPr>
      </w:pPr>
      <w:r>
        <w:t>2.4 A SHARED VISION</w:t>
      </w:r>
      <w:r>
        <w:tab/>
      </w:r>
      <w:r>
        <w:fldChar w:fldCharType="begin"/>
      </w:r>
      <w:r>
        <w:instrText xml:space="preserve"> PAGEREF _Toc71626272 \h </w:instrText>
      </w:r>
      <w:r>
        <w:fldChar w:fldCharType="separate"/>
      </w:r>
      <w:r w:rsidR="00B97B63">
        <w:t>21</w:t>
      </w:r>
      <w:r>
        <w:fldChar w:fldCharType="end"/>
      </w:r>
    </w:p>
    <w:p w14:paraId="6E54C4CC" w14:textId="6E76FEE4" w:rsidR="00FD51B2" w:rsidRDefault="00FD51B2">
      <w:pPr>
        <w:pStyle w:val="TOC2"/>
        <w:rPr>
          <w:rFonts w:asciiTheme="minorHAnsi" w:eastAsiaTheme="minorEastAsia" w:hAnsiTheme="minorHAnsi" w:cstheme="minorBidi"/>
          <w:iCs w:val="0"/>
          <w:sz w:val="22"/>
          <w:szCs w:val="22"/>
          <w:lang w:eastAsia="en-GB"/>
        </w:rPr>
      </w:pPr>
      <w:r>
        <w:lastRenderedPageBreak/>
        <w:t>2.5 DELIVERING INTEGRATED HEALTH AND SOCIAL CARE IN WALES</w:t>
      </w:r>
      <w:r>
        <w:tab/>
      </w:r>
      <w:r>
        <w:fldChar w:fldCharType="begin"/>
      </w:r>
      <w:r>
        <w:instrText xml:space="preserve"> PAGEREF _Toc71626273 \h </w:instrText>
      </w:r>
      <w:r>
        <w:fldChar w:fldCharType="separate"/>
      </w:r>
      <w:r w:rsidR="00B97B63">
        <w:t>23</w:t>
      </w:r>
      <w:r>
        <w:fldChar w:fldCharType="end"/>
      </w:r>
    </w:p>
    <w:p w14:paraId="450EBAC6" w14:textId="1232B57B" w:rsidR="00FD51B2" w:rsidRDefault="00FD51B2">
      <w:pPr>
        <w:pStyle w:val="TOC2"/>
        <w:rPr>
          <w:rFonts w:asciiTheme="minorHAnsi" w:eastAsiaTheme="minorEastAsia" w:hAnsiTheme="minorHAnsi" w:cstheme="minorBidi"/>
          <w:iCs w:val="0"/>
          <w:sz w:val="22"/>
          <w:szCs w:val="22"/>
          <w:lang w:eastAsia="en-GB"/>
        </w:rPr>
      </w:pPr>
      <w:r>
        <w:t>2.6 MODELS OF INTEGRATED CARE</w:t>
      </w:r>
      <w:r>
        <w:tab/>
      </w:r>
      <w:r>
        <w:fldChar w:fldCharType="begin"/>
      </w:r>
      <w:r>
        <w:instrText xml:space="preserve"> PAGEREF _Toc71626274 \h </w:instrText>
      </w:r>
      <w:r>
        <w:fldChar w:fldCharType="separate"/>
      </w:r>
      <w:r w:rsidR="00B97B63">
        <w:t>24</w:t>
      </w:r>
      <w:r>
        <w:fldChar w:fldCharType="end"/>
      </w:r>
    </w:p>
    <w:p w14:paraId="612010B9" w14:textId="5B8E6EA8" w:rsidR="00FD51B2" w:rsidRDefault="00FD51B2">
      <w:pPr>
        <w:pStyle w:val="TOC2"/>
        <w:rPr>
          <w:rFonts w:asciiTheme="minorHAnsi" w:eastAsiaTheme="minorEastAsia" w:hAnsiTheme="minorHAnsi" w:cstheme="minorBidi"/>
          <w:iCs w:val="0"/>
          <w:sz w:val="22"/>
          <w:szCs w:val="22"/>
          <w:lang w:eastAsia="en-GB"/>
        </w:rPr>
      </w:pPr>
      <w:r>
        <w:t>2.7 CHALLENGES OF INTEGRATED CARE IN WALES</w:t>
      </w:r>
      <w:r>
        <w:tab/>
      </w:r>
      <w:r>
        <w:fldChar w:fldCharType="begin"/>
      </w:r>
      <w:r>
        <w:instrText xml:space="preserve"> PAGEREF _Toc71626275 \h </w:instrText>
      </w:r>
      <w:r>
        <w:fldChar w:fldCharType="separate"/>
      </w:r>
      <w:r w:rsidR="00B97B63">
        <w:t>26</w:t>
      </w:r>
      <w:r>
        <w:fldChar w:fldCharType="end"/>
      </w:r>
    </w:p>
    <w:p w14:paraId="262E7E66" w14:textId="3ABB93DD"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2.7.1 Cultural Challenges</w:t>
      </w:r>
      <w:r>
        <w:rPr>
          <w:noProof/>
        </w:rPr>
        <w:tab/>
      </w:r>
      <w:r>
        <w:rPr>
          <w:noProof/>
        </w:rPr>
        <w:fldChar w:fldCharType="begin"/>
      </w:r>
      <w:r>
        <w:rPr>
          <w:noProof/>
        </w:rPr>
        <w:instrText xml:space="preserve"> PAGEREF _Toc71626276 \h </w:instrText>
      </w:r>
      <w:r>
        <w:rPr>
          <w:noProof/>
        </w:rPr>
      </w:r>
      <w:r>
        <w:rPr>
          <w:noProof/>
        </w:rPr>
        <w:fldChar w:fldCharType="separate"/>
      </w:r>
      <w:r w:rsidR="00B97B63">
        <w:rPr>
          <w:noProof/>
        </w:rPr>
        <w:t>27</w:t>
      </w:r>
      <w:r>
        <w:rPr>
          <w:noProof/>
        </w:rPr>
        <w:fldChar w:fldCharType="end"/>
      </w:r>
    </w:p>
    <w:p w14:paraId="60B3C5D3" w14:textId="119EEB9B"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2.7.2 Organisational Challenges</w:t>
      </w:r>
      <w:r>
        <w:rPr>
          <w:noProof/>
        </w:rPr>
        <w:tab/>
      </w:r>
      <w:r>
        <w:rPr>
          <w:noProof/>
        </w:rPr>
        <w:fldChar w:fldCharType="begin"/>
      </w:r>
      <w:r>
        <w:rPr>
          <w:noProof/>
        </w:rPr>
        <w:instrText xml:space="preserve"> PAGEREF _Toc71626277 \h </w:instrText>
      </w:r>
      <w:r>
        <w:rPr>
          <w:noProof/>
        </w:rPr>
      </w:r>
      <w:r>
        <w:rPr>
          <w:noProof/>
        </w:rPr>
        <w:fldChar w:fldCharType="separate"/>
      </w:r>
      <w:r w:rsidR="00B97B63">
        <w:rPr>
          <w:noProof/>
        </w:rPr>
        <w:t>28</w:t>
      </w:r>
      <w:r>
        <w:rPr>
          <w:noProof/>
        </w:rPr>
        <w:fldChar w:fldCharType="end"/>
      </w:r>
    </w:p>
    <w:p w14:paraId="6BB92763" w14:textId="4E37E3D3"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noProof/>
          <w:shd w:val="clear" w:color="auto" w:fill="FFFFFF"/>
        </w:rPr>
        <w:t>2.7.3 Financial Challenges</w:t>
      </w:r>
      <w:r>
        <w:rPr>
          <w:noProof/>
        </w:rPr>
        <w:tab/>
      </w:r>
      <w:r>
        <w:rPr>
          <w:noProof/>
        </w:rPr>
        <w:fldChar w:fldCharType="begin"/>
      </w:r>
      <w:r>
        <w:rPr>
          <w:noProof/>
        </w:rPr>
        <w:instrText xml:space="preserve"> PAGEREF _Toc71626278 \h </w:instrText>
      </w:r>
      <w:r>
        <w:rPr>
          <w:noProof/>
        </w:rPr>
      </w:r>
      <w:r>
        <w:rPr>
          <w:noProof/>
        </w:rPr>
        <w:fldChar w:fldCharType="separate"/>
      </w:r>
      <w:r w:rsidR="00B97B63">
        <w:rPr>
          <w:noProof/>
        </w:rPr>
        <w:t>29</w:t>
      </w:r>
      <w:r>
        <w:rPr>
          <w:noProof/>
        </w:rPr>
        <w:fldChar w:fldCharType="end"/>
      </w:r>
    </w:p>
    <w:p w14:paraId="3928E4D8" w14:textId="1DCEC39A" w:rsidR="00FD51B2" w:rsidRDefault="00FD51B2">
      <w:pPr>
        <w:pStyle w:val="TOC2"/>
        <w:rPr>
          <w:rFonts w:asciiTheme="minorHAnsi" w:eastAsiaTheme="minorEastAsia" w:hAnsiTheme="minorHAnsi" w:cstheme="minorBidi"/>
          <w:iCs w:val="0"/>
          <w:sz w:val="22"/>
          <w:szCs w:val="22"/>
          <w:lang w:eastAsia="en-GB"/>
        </w:rPr>
      </w:pPr>
      <w:r>
        <w:t>2.8 CHAPTER SUMMARY</w:t>
      </w:r>
      <w:r>
        <w:tab/>
      </w:r>
      <w:r>
        <w:fldChar w:fldCharType="begin"/>
      </w:r>
      <w:r>
        <w:instrText xml:space="preserve"> PAGEREF _Toc71626279 \h </w:instrText>
      </w:r>
      <w:r>
        <w:fldChar w:fldCharType="separate"/>
      </w:r>
      <w:r w:rsidR="00B97B63">
        <w:t>31</w:t>
      </w:r>
      <w:r>
        <w:fldChar w:fldCharType="end"/>
      </w:r>
    </w:p>
    <w:p w14:paraId="70E01140" w14:textId="548C3D85"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Chapter 3: Contextualising Systems Thinking</w:t>
      </w:r>
      <w:r>
        <w:rPr>
          <w:noProof/>
        </w:rPr>
        <w:tab/>
      </w:r>
      <w:r>
        <w:rPr>
          <w:noProof/>
        </w:rPr>
        <w:fldChar w:fldCharType="begin"/>
      </w:r>
      <w:r>
        <w:rPr>
          <w:noProof/>
        </w:rPr>
        <w:instrText xml:space="preserve"> PAGEREF _Toc71626280 \h </w:instrText>
      </w:r>
      <w:r>
        <w:rPr>
          <w:noProof/>
        </w:rPr>
      </w:r>
      <w:r>
        <w:rPr>
          <w:noProof/>
        </w:rPr>
        <w:fldChar w:fldCharType="separate"/>
      </w:r>
      <w:r w:rsidR="00B97B63">
        <w:rPr>
          <w:noProof/>
        </w:rPr>
        <w:t>33</w:t>
      </w:r>
      <w:r>
        <w:rPr>
          <w:noProof/>
        </w:rPr>
        <w:fldChar w:fldCharType="end"/>
      </w:r>
    </w:p>
    <w:p w14:paraId="5F02BBD5" w14:textId="4556F498" w:rsidR="00FD51B2" w:rsidRDefault="00FD51B2">
      <w:pPr>
        <w:pStyle w:val="TOC2"/>
        <w:rPr>
          <w:rFonts w:asciiTheme="minorHAnsi" w:eastAsiaTheme="minorEastAsia" w:hAnsiTheme="minorHAnsi" w:cstheme="minorBidi"/>
          <w:iCs w:val="0"/>
          <w:sz w:val="22"/>
          <w:szCs w:val="22"/>
          <w:lang w:eastAsia="en-GB"/>
        </w:rPr>
      </w:pPr>
      <w:r>
        <w:t>3.1 INTRODUCTION</w:t>
      </w:r>
      <w:r>
        <w:tab/>
      </w:r>
      <w:r>
        <w:fldChar w:fldCharType="begin"/>
      </w:r>
      <w:r>
        <w:instrText xml:space="preserve"> PAGEREF _Toc71626281 \h </w:instrText>
      </w:r>
      <w:r>
        <w:fldChar w:fldCharType="separate"/>
      </w:r>
      <w:r w:rsidR="00B97B63">
        <w:t>33</w:t>
      </w:r>
      <w:r>
        <w:fldChar w:fldCharType="end"/>
      </w:r>
    </w:p>
    <w:p w14:paraId="06ECD6B0" w14:textId="71CB910C" w:rsidR="00FD51B2" w:rsidRDefault="00FD51B2">
      <w:pPr>
        <w:pStyle w:val="TOC2"/>
        <w:rPr>
          <w:rFonts w:asciiTheme="minorHAnsi" w:eastAsiaTheme="minorEastAsia" w:hAnsiTheme="minorHAnsi" w:cstheme="minorBidi"/>
          <w:iCs w:val="0"/>
          <w:sz w:val="22"/>
          <w:szCs w:val="22"/>
          <w:lang w:eastAsia="en-GB"/>
        </w:rPr>
      </w:pPr>
      <w:r>
        <w:t>3.2 THINKING IN SYSTEMS</w:t>
      </w:r>
      <w:r>
        <w:tab/>
      </w:r>
      <w:r>
        <w:fldChar w:fldCharType="begin"/>
      </w:r>
      <w:r>
        <w:instrText xml:space="preserve"> PAGEREF _Toc71626282 \h </w:instrText>
      </w:r>
      <w:r>
        <w:fldChar w:fldCharType="separate"/>
      </w:r>
      <w:r w:rsidR="00B97B63">
        <w:t>33</w:t>
      </w:r>
      <w:r>
        <w:fldChar w:fldCharType="end"/>
      </w:r>
    </w:p>
    <w:p w14:paraId="46F4DE87" w14:textId="7292A7BB" w:rsidR="00FD51B2" w:rsidRDefault="00FD51B2">
      <w:pPr>
        <w:pStyle w:val="TOC2"/>
        <w:rPr>
          <w:rFonts w:asciiTheme="minorHAnsi" w:eastAsiaTheme="minorEastAsia" w:hAnsiTheme="minorHAnsi" w:cstheme="minorBidi"/>
          <w:iCs w:val="0"/>
          <w:sz w:val="22"/>
          <w:szCs w:val="22"/>
          <w:lang w:eastAsia="en-GB"/>
        </w:rPr>
      </w:pPr>
      <w:r>
        <w:t>3.3 LEVELS OF A SYSTEM</w:t>
      </w:r>
      <w:r>
        <w:tab/>
      </w:r>
      <w:r>
        <w:fldChar w:fldCharType="begin"/>
      </w:r>
      <w:r>
        <w:instrText xml:space="preserve"> PAGEREF _Toc71626283 \h </w:instrText>
      </w:r>
      <w:r>
        <w:fldChar w:fldCharType="separate"/>
      </w:r>
      <w:r w:rsidR="00B97B63">
        <w:t>35</w:t>
      </w:r>
      <w:r>
        <w:fldChar w:fldCharType="end"/>
      </w:r>
    </w:p>
    <w:p w14:paraId="3B09AA8C" w14:textId="618FD16E" w:rsidR="00FD51B2" w:rsidRDefault="00FD51B2">
      <w:pPr>
        <w:pStyle w:val="TOC2"/>
        <w:rPr>
          <w:rFonts w:asciiTheme="minorHAnsi" w:eastAsiaTheme="minorEastAsia" w:hAnsiTheme="minorHAnsi" w:cstheme="minorBidi"/>
          <w:iCs w:val="0"/>
          <w:sz w:val="22"/>
          <w:szCs w:val="22"/>
          <w:lang w:eastAsia="en-GB"/>
        </w:rPr>
      </w:pPr>
      <w:r w:rsidRPr="002D16DA">
        <w:rPr>
          <w:bCs/>
        </w:rPr>
        <w:t xml:space="preserve">3.4 </w:t>
      </w:r>
      <w:r>
        <w:t>POSITIONING SYSTEMS THINKING</w:t>
      </w:r>
      <w:r>
        <w:tab/>
      </w:r>
      <w:r>
        <w:fldChar w:fldCharType="begin"/>
      </w:r>
      <w:r>
        <w:instrText xml:space="preserve"> PAGEREF _Toc71626284 \h </w:instrText>
      </w:r>
      <w:r>
        <w:fldChar w:fldCharType="separate"/>
      </w:r>
      <w:r w:rsidR="00B97B63">
        <w:t>36</w:t>
      </w:r>
      <w:r>
        <w:fldChar w:fldCharType="end"/>
      </w:r>
    </w:p>
    <w:p w14:paraId="7CE09DF7" w14:textId="095859BB" w:rsidR="00FD51B2" w:rsidRDefault="00FD51B2">
      <w:pPr>
        <w:pStyle w:val="TOC2"/>
        <w:rPr>
          <w:rFonts w:asciiTheme="minorHAnsi" w:eastAsiaTheme="minorEastAsia" w:hAnsiTheme="minorHAnsi" w:cstheme="minorBidi"/>
          <w:iCs w:val="0"/>
          <w:sz w:val="22"/>
          <w:szCs w:val="22"/>
          <w:lang w:eastAsia="en-GB"/>
        </w:rPr>
      </w:pPr>
      <w:r>
        <w:t>3.5 THE LANGUAGE OF SYSTEMS THINKING</w:t>
      </w:r>
      <w:r>
        <w:tab/>
      </w:r>
      <w:r>
        <w:fldChar w:fldCharType="begin"/>
      </w:r>
      <w:r>
        <w:instrText xml:space="preserve"> PAGEREF _Toc71626285 \h </w:instrText>
      </w:r>
      <w:r>
        <w:fldChar w:fldCharType="separate"/>
      </w:r>
      <w:r w:rsidR="00B97B63">
        <w:t>38</w:t>
      </w:r>
      <w:r>
        <w:fldChar w:fldCharType="end"/>
      </w:r>
    </w:p>
    <w:p w14:paraId="5018F627" w14:textId="7A06741C" w:rsidR="00FD51B2" w:rsidRDefault="00FD51B2">
      <w:pPr>
        <w:pStyle w:val="TOC2"/>
        <w:rPr>
          <w:rFonts w:asciiTheme="minorHAnsi" w:eastAsiaTheme="minorEastAsia" w:hAnsiTheme="minorHAnsi" w:cstheme="minorBidi"/>
          <w:iCs w:val="0"/>
          <w:sz w:val="22"/>
          <w:szCs w:val="22"/>
          <w:lang w:eastAsia="en-GB"/>
        </w:rPr>
      </w:pPr>
      <w:r w:rsidRPr="002D16DA">
        <w:rPr>
          <w:bCs/>
        </w:rPr>
        <w:t xml:space="preserve">3.6 </w:t>
      </w:r>
      <w:r>
        <w:t>THE TOOLS OF SYSTEMS THINKING</w:t>
      </w:r>
      <w:r>
        <w:tab/>
      </w:r>
      <w:r>
        <w:fldChar w:fldCharType="begin"/>
      </w:r>
      <w:r>
        <w:instrText xml:space="preserve"> PAGEREF _Toc71626286 \h </w:instrText>
      </w:r>
      <w:r>
        <w:fldChar w:fldCharType="separate"/>
      </w:r>
      <w:r w:rsidR="00B97B63">
        <w:t>39</w:t>
      </w:r>
      <w:r>
        <w:fldChar w:fldCharType="end"/>
      </w:r>
    </w:p>
    <w:p w14:paraId="68A825E2" w14:textId="19BE122E" w:rsidR="00FD51B2" w:rsidRDefault="00FD51B2">
      <w:pPr>
        <w:pStyle w:val="TOC2"/>
        <w:rPr>
          <w:rFonts w:asciiTheme="minorHAnsi" w:eastAsiaTheme="minorEastAsia" w:hAnsiTheme="minorHAnsi" w:cstheme="minorBidi"/>
          <w:iCs w:val="0"/>
          <w:sz w:val="22"/>
          <w:szCs w:val="22"/>
          <w:lang w:eastAsia="en-GB"/>
        </w:rPr>
      </w:pPr>
      <w:r w:rsidRPr="002D16DA">
        <w:rPr>
          <w:bCs/>
        </w:rPr>
        <w:t xml:space="preserve">3.7 </w:t>
      </w:r>
      <w:r w:rsidRPr="002D16DA">
        <w:rPr>
          <w:rFonts w:eastAsia="Times New Roman"/>
          <w:lang w:eastAsia="en-GB"/>
        </w:rPr>
        <w:t>SYSTEMS THINKING AND HEALTHCARE KNOWLEDGE</w:t>
      </w:r>
      <w:r>
        <w:tab/>
      </w:r>
      <w:r>
        <w:fldChar w:fldCharType="begin"/>
      </w:r>
      <w:r>
        <w:instrText xml:space="preserve"> PAGEREF _Toc71626287 \h </w:instrText>
      </w:r>
      <w:r>
        <w:fldChar w:fldCharType="separate"/>
      </w:r>
      <w:r w:rsidR="00B97B63">
        <w:t>40</w:t>
      </w:r>
      <w:r>
        <w:fldChar w:fldCharType="end"/>
      </w:r>
    </w:p>
    <w:p w14:paraId="15C248A3" w14:textId="5378E3E4"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3.7.1 Adopting a Critical Approach to Thinking in Systems</w:t>
      </w:r>
      <w:r>
        <w:rPr>
          <w:noProof/>
        </w:rPr>
        <w:tab/>
      </w:r>
      <w:r>
        <w:rPr>
          <w:noProof/>
        </w:rPr>
        <w:fldChar w:fldCharType="begin"/>
      </w:r>
      <w:r>
        <w:rPr>
          <w:noProof/>
        </w:rPr>
        <w:instrText xml:space="preserve"> PAGEREF _Toc71626288 \h </w:instrText>
      </w:r>
      <w:r>
        <w:rPr>
          <w:noProof/>
        </w:rPr>
      </w:r>
      <w:r>
        <w:rPr>
          <w:noProof/>
        </w:rPr>
        <w:fldChar w:fldCharType="separate"/>
      </w:r>
      <w:r w:rsidR="00B97B63">
        <w:rPr>
          <w:noProof/>
        </w:rPr>
        <w:t>41</w:t>
      </w:r>
      <w:r>
        <w:rPr>
          <w:noProof/>
        </w:rPr>
        <w:fldChar w:fldCharType="end"/>
      </w:r>
    </w:p>
    <w:p w14:paraId="59696084" w14:textId="1C907E14" w:rsidR="00FD51B2" w:rsidRDefault="00FD51B2">
      <w:pPr>
        <w:pStyle w:val="TOC2"/>
        <w:rPr>
          <w:rFonts w:asciiTheme="minorHAnsi" w:eastAsiaTheme="minorEastAsia" w:hAnsiTheme="minorHAnsi" w:cstheme="minorBidi"/>
          <w:iCs w:val="0"/>
          <w:sz w:val="22"/>
          <w:szCs w:val="22"/>
          <w:lang w:eastAsia="en-GB"/>
        </w:rPr>
      </w:pPr>
      <w:r>
        <w:t>3.8 ENHANCING SYSTEMS THINKING</w:t>
      </w:r>
      <w:r>
        <w:tab/>
      </w:r>
      <w:r>
        <w:fldChar w:fldCharType="begin"/>
      </w:r>
      <w:r>
        <w:instrText xml:space="preserve"> PAGEREF _Toc71626289 \h </w:instrText>
      </w:r>
      <w:r>
        <w:fldChar w:fldCharType="separate"/>
      </w:r>
      <w:r w:rsidR="00B97B63">
        <w:t>43</w:t>
      </w:r>
      <w:r>
        <w:fldChar w:fldCharType="end"/>
      </w:r>
    </w:p>
    <w:p w14:paraId="3AA896D9" w14:textId="64F7D232" w:rsidR="00FD51B2" w:rsidRDefault="00FD51B2">
      <w:pPr>
        <w:pStyle w:val="TOC2"/>
        <w:rPr>
          <w:rFonts w:asciiTheme="minorHAnsi" w:eastAsiaTheme="minorEastAsia" w:hAnsiTheme="minorHAnsi" w:cstheme="minorBidi"/>
          <w:iCs w:val="0"/>
          <w:sz w:val="22"/>
          <w:szCs w:val="22"/>
          <w:lang w:eastAsia="en-GB"/>
        </w:rPr>
      </w:pPr>
      <w:r>
        <w:t>3.9 STAKEHOLDERS IN SYSTEMS THINKING APPROACHES</w:t>
      </w:r>
      <w:r>
        <w:tab/>
      </w:r>
      <w:r>
        <w:fldChar w:fldCharType="begin"/>
      </w:r>
      <w:r>
        <w:instrText xml:space="preserve"> PAGEREF _Toc71626290 \h </w:instrText>
      </w:r>
      <w:r>
        <w:fldChar w:fldCharType="separate"/>
      </w:r>
      <w:r w:rsidR="00B97B63">
        <w:t>44</w:t>
      </w:r>
      <w:r>
        <w:fldChar w:fldCharType="end"/>
      </w:r>
    </w:p>
    <w:p w14:paraId="70AFD613" w14:textId="652F6338" w:rsidR="00FD51B2" w:rsidRDefault="00FD51B2">
      <w:pPr>
        <w:pStyle w:val="TOC2"/>
        <w:rPr>
          <w:rFonts w:asciiTheme="minorHAnsi" w:eastAsiaTheme="minorEastAsia" w:hAnsiTheme="minorHAnsi" w:cstheme="minorBidi"/>
          <w:iCs w:val="0"/>
          <w:sz w:val="22"/>
          <w:szCs w:val="22"/>
          <w:lang w:eastAsia="en-GB"/>
        </w:rPr>
      </w:pPr>
      <w:r>
        <w:rPr>
          <w:lang w:eastAsia="en-GB"/>
        </w:rPr>
        <w:t>3.10 SYSTEMS THINKING AND SYSTEM CHANGE</w:t>
      </w:r>
      <w:r>
        <w:tab/>
      </w:r>
      <w:r>
        <w:fldChar w:fldCharType="begin"/>
      </w:r>
      <w:r>
        <w:instrText xml:space="preserve"> PAGEREF _Toc71626291 \h </w:instrText>
      </w:r>
      <w:r>
        <w:fldChar w:fldCharType="separate"/>
      </w:r>
      <w:r w:rsidR="00B97B63">
        <w:t>45</w:t>
      </w:r>
      <w:r>
        <w:fldChar w:fldCharType="end"/>
      </w:r>
    </w:p>
    <w:p w14:paraId="24B48F8A" w14:textId="64E09705" w:rsidR="00FD51B2" w:rsidRDefault="00FD51B2">
      <w:pPr>
        <w:pStyle w:val="TOC2"/>
        <w:rPr>
          <w:rFonts w:asciiTheme="minorHAnsi" w:eastAsiaTheme="minorEastAsia" w:hAnsiTheme="minorHAnsi" w:cstheme="minorBidi"/>
          <w:iCs w:val="0"/>
          <w:sz w:val="22"/>
          <w:szCs w:val="22"/>
          <w:lang w:eastAsia="en-GB"/>
        </w:rPr>
      </w:pPr>
      <w:r>
        <w:t>3.11 CHAPTER SUMMARY</w:t>
      </w:r>
      <w:r>
        <w:tab/>
      </w:r>
      <w:r>
        <w:fldChar w:fldCharType="begin"/>
      </w:r>
      <w:r>
        <w:instrText xml:space="preserve"> PAGEREF _Toc71626292 \h </w:instrText>
      </w:r>
      <w:r>
        <w:fldChar w:fldCharType="separate"/>
      </w:r>
      <w:r w:rsidR="00B97B63">
        <w:t>47</w:t>
      </w:r>
      <w:r>
        <w:fldChar w:fldCharType="end"/>
      </w:r>
    </w:p>
    <w:p w14:paraId="3DF365B1" w14:textId="22EE4810"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sidRPr="002D16DA">
        <w:rPr>
          <w:rFonts w:eastAsiaTheme="minorEastAsia"/>
          <w:noProof/>
        </w:rPr>
        <w:t>Chapter 4: The Systematic Review Protocol</w:t>
      </w:r>
      <w:r>
        <w:rPr>
          <w:noProof/>
        </w:rPr>
        <w:tab/>
      </w:r>
      <w:r>
        <w:rPr>
          <w:noProof/>
        </w:rPr>
        <w:fldChar w:fldCharType="begin"/>
      </w:r>
      <w:r>
        <w:rPr>
          <w:noProof/>
        </w:rPr>
        <w:instrText xml:space="preserve"> PAGEREF _Toc71626293 \h </w:instrText>
      </w:r>
      <w:r>
        <w:rPr>
          <w:noProof/>
        </w:rPr>
      </w:r>
      <w:r>
        <w:rPr>
          <w:noProof/>
        </w:rPr>
        <w:fldChar w:fldCharType="separate"/>
      </w:r>
      <w:r w:rsidR="00B97B63">
        <w:rPr>
          <w:noProof/>
        </w:rPr>
        <w:t>48</w:t>
      </w:r>
      <w:r>
        <w:rPr>
          <w:noProof/>
        </w:rPr>
        <w:fldChar w:fldCharType="end"/>
      </w:r>
    </w:p>
    <w:p w14:paraId="3D9118DC" w14:textId="42794CA7"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4.1 INTRODUCTION</w:t>
      </w:r>
      <w:r>
        <w:tab/>
      </w:r>
      <w:r>
        <w:fldChar w:fldCharType="begin"/>
      </w:r>
      <w:r>
        <w:instrText xml:space="preserve"> PAGEREF _Toc71626294 \h </w:instrText>
      </w:r>
      <w:r>
        <w:fldChar w:fldCharType="separate"/>
      </w:r>
      <w:r w:rsidR="00B97B63">
        <w:t>48</w:t>
      </w:r>
      <w:r>
        <w:fldChar w:fldCharType="end"/>
      </w:r>
    </w:p>
    <w:p w14:paraId="0273766F" w14:textId="07E32B44"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heme="minorEastAsia" w:cs="Times New Roman"/>
          <w:noProof/>
        </w:rPr>
        <w:t>4.1.1 Ethics</w:t>
      </w:r>
      <w:r>
        <w:rPr>
          <w:noProof/>
        </w:rPr>
        <w:tab/>
      </w:r>
      <w:r>
        <w:rPr>
          <w:noProof/>
        </w:rPr>
        <w:fldChar w:fldCharType="begin"/>
      </w:r>
      <w:r>
        <w:rPr>
          <w:noProof/>
        </w:rPr>
        <w:instrText xml:space="preserve"> PAGEREF _Toc71626295 \h </w:instrText>
      </w:r>
      <w:r>
        <w:rPr>
          <w:noProof/>
        </w:rPr>
      </w:r>
      <w:r>
        <w:rPr>
          <w:noProof/>
        </w:rPr>
        <w:fldChar w:fldCharType="separate"/>
      </w:r>
      <w:r w:rsidR="00B97B63">
        <w:rPr>
          <w:noProof/>
        </w:rPr>
        <w:t>48</w:t>
      </w:r>
      <w:r>
        <w:rPr>
          <w:noProof/>
        </w:rPr>
        <w:fldChar w:fldCharType="end"/>
      </w:r>
    </w:p>
    <w:p w14:paraId="229330E1" w14:textId="56BCBD58"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4.2 THE PREPARATORY STAGE</w:t>
      </w:r>
      <w:r>
        <w:tab/>
      </w:r>
      <w:r>
        <w:fldChar w:fldCharType="begin"/>
      </w:r>
      <w:r>
        <w:instrText xml:space="preserve"> PAGEREF _Toc71626296 \h </w:instrText>
      </w:r>
      <w:r>
        <w:fldChar w:fldCharType="separate"/>
      </w:r>
      <w:r w:rsidR="00B97B63">
        <w:t>48</w:t>
      </w:r>
      <w:r>
        <w:fldChar w:fldCharType="end"/>
      </w:r>
    </w:p>
    <w:p w14:paraId="03C6F632" w14:textId="498794A4"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4.3 THE METHODOLOGICAL APPROACH</w:t>
      </w:r>
      <w:r>
        <w:tab/>
      </w:r>
      <w:r>
        <w:fldChar w:fldCharType="begin"/>
      </w:r>
      <w:r>
        <w:instrText xml:space="preserve"> PAGEREF _Toc71626297 \h </w:instrText>
      </w:r>
      <w:r>
        <w:fldChar w:fldCharType="separate"/>
      </w:r>
      <w:r w:rsidR="00B97B63">
        <w:t>49</w:t>
      </w:r>
      <w:r>
        <w:fldChar w:fldCharType="end"/>
      </w:r>
    </w:p>
    <w:p w14:paraId="02DF871A" w14:textId="470A96FD"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heme="minorEastAsia"/>
          <w:noProof/>
        </w:rPr>
        <w:t>4.3.1 The Systematic Review</w:t>
      </w:r>
      <w:r>
        <w:rPr>
          <w:noProof/>
        </w:rPr>
        <w:tab/>
      </w:r>
      <w:r>
        <w:rPr>
          <w:noProof/>
        </w:rPr>
        <w:fldChar w:fldCharType="begin"/>
      </w:r>
      <w:r>
        <w:rPr>
          <w:noProof/>
        </w:rPr>
        <w:instrText xml:space="preserve"> PAGEREF _Toc71626298 \h </w:instrText>
      </w:r>
      <w:r>
        <w:rPr>
          <w:noProof/>
        </w:rPr>
      </w:r>
      <w:r>
        <w:rPr>
          <w:noProof/>
        </w:rPr>
        <w:fldChar w:fldCharType="separate"/>
      </w:r>
      <w:r w:rsidR="00B97B63">
        <w:rPr>
          <w:noProof/>
        </w:rPr>
        <w:t>50</w:t>
      </w:r>
      <w:r>
        <w:rPr>
          <w:noProof/>
        </w:rPr>
        <w:fldChar w:fldCharType="end"/>
      </w:r>
    </w:p>
    <w:p w14:paraId="544EA6FE" w14:textId="08FEA464"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heme="minorEastAsia"/>
          <w:noProof/>
        </w:rPr>
        <w:t>4.3.2 Search Strategy</w:t>
      </w:r>
      <w:r>
        <w:rPr>
          <w:noProof/>
        </w:rPr>
        <w:tab/>
      </w:r>
      <w:r>
        <w:rPr>
          <w:noProof/>
        </w:rPr>
        <w:fldChar w:fldCharType="begin"/>
      </w:r>
      <w:r>
        <w:rPr>
          <w:noProof/>
        </w:rPr>
        <w:instrText xml:space="preserve"> PAGEREF _Toc71626299 \h </w:instrText>
      </w:r>
      <w:r>
        <w:rPr>
          <w:noProof/>
        </w:rPr>
      </w:r>
      <w:r>
        <w:rPr>
          <w:noProof/>
        </w:rPr>
        <w:fldChar w:fldCharType="separate"/>
      </w:r>
      <w:r w:rsidR="00B97B63">
        <w:rPr>
          <w:noProof/>
        </w:rPr>
        <w:t>50</w:t>
      </w:r>
      <w:r>
        <w:rPr>
          <w:noProof/>
        </w:rPr>
        <w:fldChar w:fldCharType="end"/>
      </w:r>
    </w:p>
    <w:p w14:paraId="6869411B" w14:textId="79541D3B"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heme="minorEastAsia"/>
          <w:noProof/>
        </w:rPr>
        <w:t>4.3.3 Selecting the Search Parameters</w:t>
      </w:r>
      <w:r>
        <w:rPr>
          <w:noProof/>
        </w:rPr>
        <w:tab/>
      </w:r>
      <w:r>
        <w:rPr>
          <w:noProof/>
        </w:rPr>
        <w:fldChar w:fldCharType="begin"/>
      </w:r>
      <w:r>
        <w:rPr>
          <w:noProof/>
        </w:rPr>
        <w:instrText xml:space="preserve"> PAGEREF _Toc71626300 \h </w:instrText>
      </w:r>
      <w:r>
        <w:rPr>
          <w:noProof/>
        </w:rPr>
      </w:r>
      <w:r>
        <w:rPr>
          <w:noProof/>
        </w:rPr>
        <w:fldChar w:fldCharType="separate"/>
      </w:r>
      <w:r w:rsidR="00B97B63">
        <w:rPr>
          <w:noProof/>
        </w:rPr>
        <w:t>51</w:t>
      </w:r>
      <w:r>
        <w:rPr>
          <w:noProof/>
        </w:rPr>
        <w:fldChar w:fldCharType="end"/>
      </w:r>
    </w:p>
    <w:p w14:paraId="28F389B1" w14:textId="2FA5DCA3"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heme="minorEastAsia"/>
          <w:noProof/>
        </w:rPr>
        <w:t>4.3.4 Inclusion and Exclusion Criteria</w:t>
      </w:r>
      <w:r>
        <w:rPr>
          <w:noProof/>
        </w:rPr>
        <w:tab/>
      </w:r>
      <w:r>
        <w:rPr>
          <w:noProof/>
        </w:rPr>
        <w:fldChar w:fldCharType="begin"/>
      </w:r>
      <w:r>
        <w:rPr>
          <w:noProof/>
        </w:rPr>
        <w:instrText xml:space="preserve"> PAGEREF _Toc71626301 \h </w:instrText>
      </w:r>
      <w:r>
        <w:rPr>
          <w:noProof/>
        </w:rPr>
      </w:r>
      <w:r>
        <w:rPr>
          <w:noProof/>
        </w:rPr>
        <w:fldChar w:fldCharType="separate"/>
      </w:r>
      <w:r w:rsidR="00B97B63">
        <w:rPr>
          <w:noProof/>
        </w:rPr>
        <w:t>52</w:t>
      </w:r>
      <w:r>
        <w:rPr>
          <w:noProof/>
        </w:rPr>
        <w:fldChar w:fldCharType="end"/>
      </w:r>
    </w:p>
    <w:p w14:paraId="21F61FD2" w14:textId="7C658452"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heme="minorEastAsia"/>
          <w:noProof/>
        </w:rPr>
        <w:t>4.3.5 Data Extraction</w:t>
      </w:r>
      <w:r>
        <w:rPr>
          <w:noProof/>
        </w:rPr>
        <w:tab/>
      </w:r>
      <w:r>
        <w:rPr>
          <w:noProof/>
        </w:rPr>
        <w:fldChar w:fldCharType="begin"/>
      </w:r>
      <w:r>
        <w:rPr>
          <w:noProof/>
        </w:rPr>
        <w:instrText xml:space="preserve"> PAGEREF _Toc71626302 \h </w:instrText>
      </w:r>
      <w:r>
        <w:rPr>
          <w:noProof/>
        </w:rPr>
      </w:r>
      <w:r>
        <w:rPr>
          <w:noProof/>
        </w:rPr>
        <w:fldChar w:fldCharType="separate"/>
      </w:r>
      <w:r w:rsidR="00B97B63">
        <w:rPr>
          <w:noProof/>
        </w:rPr>
        <w:t>52</w:t>
      </w:r>
      <w:r>
        <w:rPr>
          <w:noProof/>
        </w:rPr>
        <w:fldChar w:fldCharType="end"/>
      </w:r>
    </w:p>
    <w:p w14:paraId="7A2F90EE" w14:textId="4E52ABBE"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heme="minorEastAsia"/>
          <w:noProof/>
        </w:rPr>
        <w:t>4.3.6 Quality Appraisal</w:t>
      </w:r>
      <w:r>
        <w:rPr>
          <w:noProof/>
        </w:rPr>
        <w:tab/>
      </w:r>
      <w:r>
        <w:rPr>
          <w:noProof/>
        </w:rPr>
        <w:fldChar w:fldCharType="begin"/>
      </w:r>
      <w:r>
        <w:rPr>
          <w:noProof/>
        </w:rPr>
        <w:instrText xml:space="preserve"> PAGEREF _Toc71626303 \h </w:instrText>
      </w:r>
      <w:r>
        <w:rPr>
          <w:noProof/>
        </w:rPr>
      </w:r>
      <w:r>
        <w:rPr>
          <w:noProof/>
        </w:rPr>
        <w:fldChar w:fldCharType="separate"/>
      </w:r>
      <w:r w:rsidR="00B97B63">
        <w:rPr>
          <w:noProof/>
        </w:rPr>
        <w:t>53</w:t>
      </w:r>
      <w:r>
        <w:rPr>
          <w:noProof/>
        </w:rPr>
        <w:fldChar w:fldCharType="end"/>
      </w:r>
    </w:p>
    <w:p w14:paraId="0DD7EBE8" w14:textId="36E02454"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heme="minorEastAsia"/>
          <w:noProof/>
        </w:rPr>
        <w:t>4.3.7 Data Synthesis</w:t>
      </w:r>
      <w:r>
        <w:rPr>
          <w:noProof/>
        </w:rPr>
        <w:tab/>
      </w:r>
      <w:r>
        <w:rPr>
          <w:noProof/>
        </w:rPr>
        <w:fldChar w:fldCharType="begin"/>
      </w:r>
      <w:r>
        <w:rPr>
          <w:noProof/>
        </w:rPr>
        <w:instrText xml:space="preserve"> PAGEREF _Toc71626304 \h </w:instrText>
      </w:r>
      <w:r>
        <w:rPr>
          <w:noProof/>
        </w:rPr>
      </w:r>
      <w:r>
        <w:rPr>
          <w:noProof/>
        </w:rPr>
        <w:fldChar w:fldCharType="separate"/>
      </w:r>
      <w:r w:rsidR="00B97B63">
        <w:rPr>
          <w:noProof/>
        </w:rPr>
        <w:t>53</w:t>
      </w:r>
      <w:r>
        <w:rPr>
          <w:noProof/>
        </w:rPr>
        <w:fldChar w:fldCharType="end"/>
      </w:r>
    </w:p>
    <w:p w14:paraId="2F81D70F" w14:textId="272C415C"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4.4   CHAPTER SUMMARY</w:t>
      </w:r>
      <w:r>
        <w:tab/>
      </w:r>
      <w:r>
        <w:fldChar w:fldCharType="begin"/>
      </w:r>
      <w:r>
        <w:instrText xml:space="preserve"> PAGEREF _Toc71626305 \h </w:instrText>
      </w:r>
      <w:r>
        <w:fldChar w:fldCharType="separate"/>
      </w:r>
      <w:r w:rsidR="00B97B63">
        <w:t>54</w:t>
      </w:r>
      <w:r>
        <w:fldChar w:fldCharType="end"/>
      </w:r>
    </w:p>
    <w:p w14:paraId="232421A2" w14:textId="53EBC4EF"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sidRPr="002D16DA">
        <w:rPr>
          <w:rFonts w:eastAsiaTheme="minorEastAsia"/>
          <w:noProof/>
        </w:rPr>
        <w:t>Chapter 5: The Systematic Review Findings</w:t>
      </w:r>
      <w:r>
        <w:rPr>
          <w:noProof/>
        </w:rPr>
        <w:tab/>
      </w:r>
      <w:r>
        <w:rPr>
          <w:noProof/>
        </w:rPr>
        <w:fldChar w:fldCharType="begin"/>
      </w:r>
      <w:r>
        <w:rPr>
          <w:noProof/>
        </w:rPr>
        <w:instrText xml:space="preserve"> PAGEREF _Toc71626306 \h </w:instrText>
      </w:r>
      <w:r>
        <w:rPr>
          <w:noProof/>
        </w:rPr>
      </w:r>
      <w:r>
        <w:rPr>
          <w:noProof/>
        </w:rPr>
        <w:fldChar w:fldCharType="separate"/>
      </w:r>
      <w:r w:rsidR="00B97B63">
        <w:rPr>
          <w:noProof/>
        </w:rPr>
        <w:t>55</w:t>
      </w:r>
      <w:r>
        <w:rPr>
          <w:noProof/>
        </w:rPr>
        <w:fldChar w:fldCharType="end"/>
      </w:r>
    </w:p>
    <w:p w14:paraId="3C2B0CC2" w14:textId="672E36EA" w:rsidR="00FD51B2" w:rsidRDefault="00FD51B2">
      <w:pPr>
        <w:pStyle w:val="TOC2"/>
        <w:rPr>
          <w:rFonts w:asciiTheme="minorHAnsi" w:eastAsiaTheme="minorEastAsia" w:hAnsiTheme="minorHAnsi" w:cstheme="minorBidi"/>
          <w:iCs w:val="0"/>
          <w:sz w:val="22"/>
          <w:szCs w:val="22"/>
          <w:lang w:eastAsia="en-GB"/>
        </w:rPr>
      </w:pPr>
      <w:r w:rsidRPr="002D16DA">
        <w:rPr>
          <w:rFonts w:eastAsiaTheme="minorEastAsia"/>
        </w:rPr>
        <w:t>5.1. INTRODUCTION</w:t>
      </w:r>
      <w:r>
        <w:tab/>
      </w:r>
      <w:r>
        <w:fldChar w:fldCharType="begin"/>
      </w:r>
      <w:r>
        <w:instrText xml:space="preserve"> PAGEREF _Toc71626307 \h </w:instrText>
      </w:r>
      <w:r>
        <w:fldChar w:fldCharType="separate"/>
      </w:r>
      <w:r w:rsidR="00B97B63">
        <w:t>55</w:t>
      </w:r>
      <w:r>
        <w:fldChar w:fldCharType="end"/>
      </w:r>
    </w:p>
    <w:p w14:paraId="5A953E33" w14:textId="09069E7E" w:rsidR="00FD51B2" w:rsidRDefault="00FD51B2">
      <w:pPr>
        <w:pStyle w:val="TOC2"/>
        <w:rPr>
          <w:rFonts w:asciiTheme="minorHAnsi" w:eastAsiaTheme="minorEastAsia" w:hAnsiTheme="minorHAnsi" w:cstheme="minorBidi"/>
          <w:iCs w:val="0"/>
          <w:sz w:val="22"/>
          <w:szCs w:val="22"/>
          <w:lang w:eastAsia="en-GB"/>
        </w:rPr>
      </w:pPr>
      <w:r>
        <w:lastRenderedPageBreak/>
        <w:t>5.2 SEARCH RESULTS</w:t>
      </w:r>
      <w:r>
        <w:tab/>
      </w:r>
      <w:r>
        <w:fldChar w:fldCharType="begin"/>
      </w:r>
      <w:r>
        <w:instrText xml:space="preserve"> PAGEREF _Toc71626308 \h </w:instrText>
      </w:r>
      <w:r>
        <w:fldChar w:fldCharType="separate"/>
      </w:r>
      <w:r w:rsidR="00B97B63">
        <w:t>55</w:t>
      </w:r>
      <w:r>
        <w:fldChar w:fldCharType="end"/>
      </w:r>
    </w:p>
    <w:p w14:paraId="2A800E8F" w14:textId="7F776413" w:rsidR="00FD51B2" w:rsidRDefault="00FD51B2">
      <w:pPr>
        <w:pStyle w:val="TOC2"/>
        <w:rPr>
          <w:rFonts w:asciiTheme="minorHAnsi" w:eastAsiaTheme="minorEastAsia" w:hAnsiTheme="minorHAnsi" w:cstheme="minorBidi"/>
          <w:iCs w:val="0"/>
          <w:sz w:val="22"/>
          <w:szCs w:val="22"/>
          <w:lang w:eastAsia="en-GB"/>
        </w:rPr>
      </w:pPr>
      <w:r>
        <w:t>5.3 OVERVIEW OF STUDY CHARACTERISTICS</w:t>
      </w:r>
      <w:r>
        <w:tab/>
      </w:r>
      <w:r>
        <w:fldChar w:fldCharType="begin"/>
      </w:r>
      <w:r>
        <w:instrText xml:space="preserve"> PAGEREF _Toc71626309 \h </w:instrText>
      </w:r>
      <w:r>
        <w:fldChar w:fldCharType="separate"/>
      </w:r>
      <w:r w:rsidR="00B97B63">
        <w:t>55</w:t>
      </w:r>
      <w:r>
        <w:fldChar w:fldCharType="end"/>
      </w:r>
    </w:p>
    <w:p w14:paraId="0DBB4A3C" w14:textId="2018B0DE" w:rsidR="00FD51B2" w:rsidRDefault="00FD51B2">
      <w:pPr>
        <w:pStyle w:val="TOC2"/>
        <w:rPr>
          <w:rFonts w:asciiTheme="minorHAnsi" w:eastAsiaTheme="minorEastAsia" w:hAnsiTheme="minorHAnsi" w:cstheme="minorBidi"/>
          <w:iCs w:val="0"/>
          <w:sz w:val="22"/>
          <w:szCs w:val="22"/>
          <w:lang w:eastAsia="en-GB"/>
        </w:rPr>
      </w:pPr>
      <w:r>
        <w:t>5.4 ANALYTICAL LENS</w:t>
      </w:r>
      <w:r>
        <w:tab/>
      </w:r>
      <w:r>
        <w:fldChar w:fldCharType="begin"/>
      </w:r>
      <w:r>
        <w:instrText xml:space="preserve"> PAGEREF _Toc71626310 \h </w:instrText>
      </w:r>
      <w:r>
        <w:fldChar w:fldCharType="separate"/>
      </w:r>
      <w:r w:rsidR="00B97B63">
        <w:t>57</w:t>
      </w:r>
      <w:r>
        <w:fldChar w:fldCharType="end"/>
      </w:r>
    </w:p>
    <w:p w14:paraId="651BA1CF" w14:textId="0D7367F1"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5.4.1 Application of Systems Thinking Approaches</w:t>
      </w:r>
      <w:r>
        <w:rPr>
          <w:noProof/>
        </w:rPr>
        <w:tab/>
      </w:r>
      <w:r>
        <w:rPr>
          <w:noProof/>
        </w:rPr>
        <w:fldChar w:fldCharType="begin"/>
      </w:r>
      <w:r>
        <w:rPr>
          <w:noProof/>
        </w:rPr>
        <w:instrText xml:space="preserve"> PAGEREF _Toc71626311 \h </w:instrText>
      </w:r>
      <w:r>
        <w:rPr>
          <w:noProof/>
        </w:rPr>
      </w:r>
      <w:r>
        <w:rPr>
          <w:noProof/>
        </w:rPr>
        <w:fldChar w:fldCharType="separate"/>
      </w:r>
      <w:r w:rsidR="00B97B63">
        <w:rPr>
          <w:noProof/>
        </w:rPr>
        <w:t>58</w:t>
      </w:r>
      <w:r>
        <w:rPr>
          <w:noProof/>
        </w:rPr>
        <w:fldChar w:fldCharType="end"/>
      </w:r>
    </w:p>
    <w:p w14:paraId="701B5D02" w14:textId="59F1C21F" w:rsidR="00FD51B2" w:rsidRDefault="00FD51B2">
      <w:pPr>
        <w:pStyle w:val="TOC2"/>
        <w:rPr>
          <w:rFonts w:asciiTheme="minorHAnsi" w:eastAsiaTheme="minorEastAsia" w:hAnsiTheme="minorHAnsi" w:cstheme="minorBidi"/>
          <w:iCs w:val="0"/>
          <w:sz w:val="22"/>
          <w:szCs w:val="22"/>
          <w:lang w:eastAsia="en-GB"/>
        </w:rPr>
      </w:pPr>
      <w:r>
        <w:t>5.5 QUALITY ASSESSMENT</w:t>
      </w:r>
      <w:r>
        <w:tab/>
      </w:r>
      <w:r>
        <w:fldChar w:fldCharType="begin"/>
      </w:r>
      <w:r>
        <w:instrText xml:space="preserve"> PAGEREF _Toc71626312 \h </w:instrText>
      </w:r>
      <w:r>
        <w:fldChar w:fldCharType="separate"/>
      </w:r>
      <w:r w:rsidR="00B97B63">
        <w:t>59</w:t>
      </w:r>
      <w:r>
        <w:fldChar w:fldCharType="end"/>
      </w:r>
    </w:p>
    <w:p w14:paraId="64CC1B9F" w14:textId="6644FE98" w:rsidR="00FD51B2" w:rsidRDefault="00FD51B2">
      <w:pPr>
        <w:pStyle w:val="TOC2"/>
        <w:rPr>
          <w:rFonts w:asciiTheme="minorHAnsi" w:eastAsiaTheme="minorEastAsia" w:hAnsiTheme="minorHAnsi" w:cstheme="minorBidi"/>
          <w:iCs w:val="0"/>
          <w:sz w:val="22"/>
          <w:szCs w:val="22"/>
          <w:lang w:eastAsia="en-GB"/>
        </w:rPr>
      </w:pPr>
      <w:r>
        <w:t>5.6 OUTCOMES</w:t>
      </w:r>
      <w:r>
        <w:tab/>
      </w:r>
      <w:r>
        <w:fldChar w:fldCharType="begin"/>
      </w:r>
      <w:r>
        <w:instrText xml:space="preserve"> PAGEREF _Toc71626313 \h </w:instrText>
      </w:r>
      <w:r>
        <w:fldChar w:fldCharType="separate"/>
      </w:r>
      <w:r w:rsidR="00B97B63">
        <w:t>60</w:t>
      </w:r>
      <w:r>
        <w:fldChar w:fldCharType="end"/>
      </w:r>
    </w:p>
    <w:p w14:paraId="054C9362" w14:textId="7F9AB07A" w:rsidR="00FD51B2" w:rsidRDefault="00FD51B2">
      <w:pPr>
        <w:pStyle w:val="TOC2"/>
        <w:rPr>
          <w:rFonts w:asciiTheme="minorHAnsi" w:eastAsiaTheme="minorEastAsia" w:hAnsiTheme="minorHAnsi" w:cstheme="minorBidi"/>
          <w:iCs w:val="0"/>
          <w:sz w:val="22"/>
          <w:szCs w:val="22"/>
          <w:lang w:eastAsia="en-GB"/>
        </w:rPr>
      </w:pPr>
      <w:r w:rsidRPr="002D16DA">
        <w:rPr>
          <w:bCs/>
        </w:rPr>
        <w:t xml:space="preserve">5.7 </w:t>
      </w:r>
      <w:r>
        <w:t>NARRATIVE SYNTHESIS</w:t>
      </w:r>
      <w:r>
        <w:tab/>
      </w:r>
      <w:r>
        <w:fldChar w:fldCharType="begin"/>
      </w:r>
      <w:r>
        <w:instrText xml:space="preserve"> PAGEREF _Toc71626314 \h </w:instrText>
      </w:r>
      <w:r>
        <w:fldChar w:fldCharType="separate"/>
      </w:r>
      <w:r w:rsidR="00B97B63">
        <w:t>64</w:t>
      </w:r>
      <w:r>
        <w:fldChar w:fldCharType="end"/>
      </w:r>
    </w:p>
    <w:p w14:paraId="65BECA4D" w14:textId="5069A937"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5.7.1 Leadership</w:t>
      </w:r>
      <w:r>
        <w:rPr>
          <w:noProof/>
        </w:rPr>
        <w:tab/>
      </w:r>
      <w:r>
        <w:rPr>
          <w:noProof/>
        </w:rPr>
        <w:fldChar w:fldCharType="begin"/>
      </w:r>
      <w:r>
        <w:rPr>
          <w:noProof/>
        </w:rPr>
        <w:instrText xml:space="preserve"> PAGEREF _Toc71626315 \h </w:instrText>
      </w:r>
      <w:r>
        <w:rPr>
          <w:noProof/>
        </w:rPr>
      </w:r>
      <w:r>
        <w:rPr>
          <w:noProof/>
        </w:rPr>
        <w:fldChar w:fldCharType="separate"/>
      </w:r>
      <w:r w:rsidR="00B97B63">
        <w:rPr>
          <w:noProof/>
        </w:rPr>
        <w:t>64</w:t>
      </w:r>
      <w:r>
        <w:rPr>
          <w:noProof/>
        </w:rPr>
        <w:fldChar w:fldCharType="end"/>
      </w:r>
    </w:p>
    <w:p w14:paraId="6363D28C" w14:textId="522AB13B"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5.7.2 Sustainability</w:t>
      </w:r>
      <w:r>
        <w:rPr>
          <w:noProof/>
        </w:rPr>
        <w:tab/>
      </w:r>
      <w:r>
        <w:rPr>
          <w:noProof/>
        </w:rPr>
        <w:fldChar w:fldCharType="begin"/>
      </w:r>
      <w:r>
        <w:rPr>
          <w:noProof/>
        </w:rPr>
        <w:instrText xml:space="preserve"> PAGEREF _Toc71626316 \h </w:instrText>
      </w:r>
      <w:r>
        <w:rPr>
          <w:noProof/>
        </w:rPr>
      </w:r>
      <w:r>
        <w:rPr>
          <w:noProof/>
        </w:rPr>
        <w:fldChar w:fldCharType="separate"/>
      </w:r>
      <w:r w:rsidR="00B97B63">
        <w:rPr>
          <w:noProof/>
        </w:rPr>
        <w:t>66</w:t>
      </w:r>
      <w:r>
        <w:rPr>
          <w:noProof/>
        </w:rPr>
        <w:fldChar w:fldCharType="end"/>
      </w:r>
    </w:p>
    <w:p w14:paraId="07913841" w14:textId="4433C0C0"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5.7.3 Governance</w:t>
      </w:r>
      <w:r>
        <w:rPr>
          <w:noProof/>
        </w:rPr>
        <w:tab/>
      </w:r>
      <w:r>
        <w:rPr>
          <w:noProof/>
        </w:rPr>
        <w:fldChar w:fldCharType="begin"/>
      </w:r>
      <w:r>
        <w:rPr>
          <w:noProof/>
        </w:rPr>
        <w:instrText xml:space="preserve"> PAGEREF _Toc71626317 \h </w:instrText>
      </w:r>
      <w:r>
        <w:rPr>
          <w:noProof/>
        </w:rPr>
      </w:r>
      <w:r>
        <w:rPr>
          <w:noProof/>
        </w:rPr>
        <w:fldChar w:fldCharType="separate"/>
      </w:r>
      <w:r w:rsidR="00B97B63">
        <w:rPr>
          <w:noProof/>
        </w:rPr>
        <w:t>67</w:t>
      </w:r>
      <w:r>
        <w:rPr>
          <w:noProof/>
        </w:rPr>
        <w:fldChar w:fldCharType="end"/>
      </w:r>
    </w:p>
    <w:p w14:paraId="6927BE99" w14:textId="2A463E1F"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5.7.4 Transformation</w:t>
      </w:r>
      <w:r>
        <w:rPr>
          <w:noProof/>
        </w:rPr>
        <w:tab/>
      </w:r>
      <w:r>
        <w:rPr>
          <w:noProof/>
        </w:rPr>
        <w:fldChar w:fldCharType="begin"/>
      </w:r>
      <w:r>
        <w:rPr>
          <w:noProof/>
        </w:rPr>
        <w:instrText xml:space="preserve"> PAGEREF _Toc71626318 \h </w:instrText>
      </w:r>
      <w:r>
        <w:rPr>
          <w:noProof/>
        </w:rPr>
      </w:r>
      <w:r>
        <w:rPr>
          <w:noProof/>
        </w:rPr>
        <w:fldChar w:fldCharType="separate"/>
      </w:r>
      <w:r w:rsidR="00B97B63">
        <w:rPr>
          <w:noProof/>
        </w:rPr>
        <w:t>69</w:t>
      </w:r>
      <w:r>
        <w:rPr>
          <w:noProof/>
        </w:rPr>
        <w:fldChar w:fldCharType="end"/>
      </w:r>
    </w:p>
    <w:p w14:paraId="34C7DB22" w14:textId="5594C640" w:rsidR="00FD51B2" w:rsidRDefault="00FD51B2">
      <w:pPr>
        <w:pStyle w:val="TOC2"/>
        <w:rPr>
          <w:rFonts w:asciiTheme="minorHAnsi" w:eastAsiaTheme="minorEastAsia" w:hAnsiTheme="minorHAnsi" w:cstheme="minorBidi"/>
          <w:iCs w:val="0"/>
          <w:sz w:val="22"/>
          <w:szCs w:val="22"/>
          <w:lang w:eastAsia="en-GB"/>
        </w:rPr>
      </w:pPr>
      <w:r w:rsidRPr="002D16DA">
        <w:rPr>
          <w:bCs/>
        </w:rPr>
        <w:t xml:space="preserve">5.8 </w:t>
      </w:r>
      <w:r>
        <w:t>SYNTHESIS OF TRANSFERABLE LESSONS</w:t>
      </w:r>
      <w:r>
        <w:tab/>
      </w:r>
      <w:r>
        <w:fldChar w:fldCharType="begin"/>
      </w:r>
      <w:r>
        <w:instrText xml:space="preserve"> PAGEREF _Toc71626319 \h </w:instrText>
      </w:r>
      <w:r>
        <w:fldChar w:fldCharType="separate"/>
      </w:r>
      <w:r w:rsidR="00B97B63">
        <w:t>70</w:t>
      </w:r>
      <w:r>
        <w:fldChar w:fldCharType="end"/>
      </w:r>
    </w:p>
    <w:p w14:paraId="722E823D" w14:textId="0914A5DE"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bCs/>
          <w:noProof/>
        </w:rPr>
        <w:t xml:space="preserve">5.8.1 Transferable Lesson 1: </w:t>
      </w:r>
      <w:r w:rsidRPr="002D16DA">
        <w:rPr>
          <w:i/>
          <w:iCs/>
          <w:noProof/>
        </w:rPr>
        <w:t>The importance of system</w:t>
      </w:r>
      <w:r w:rsidRPr="002D16DA">
        <w:rPr>
          <w:bCs/>
          <w:i/>
          <w:iCs/>
          <w:noProof/>
        </w:rPr>
        <w:t xml:space="preserve"> </w:t>
      </w:r>
      <w:r w:rsidRPr="002D16DA">
        <w:rPr>
          <w:i/>
          <w:iCs/>
          <w:noProof/>
        </w:rPr>
        <w:t>leadership</w:t>
      </w:r>
      <w:r>
        <w:rPr>
          <w:noProof/>
        </w:rPr>
        <w:tab/>
      </w:r>
      <w:r>
        <w:rPr>
          <w:noProof/>
        </w:rPr>
        <w:fldChar w:fldCharType="begin"/>
      </w:r>
      <w:r>
        <w:rPr>
          <w:noProof/>
        </w:rPr>
        <w:instrText xml:space="preserve"> PAGEREF _Toc71626320 \h </w:instrText>
      </w:r>
      <w:r>
        <w:rPr>
          <w:noProof/>
        </w:rPr>
      </w:r>
      <w:r>
        <w:rPr>
          <w:noProof/>
        </w:rPr>
        <w:fldChar w:fldCharType="separate"/>
      </w:r>
      <w:r w:rsidR="00B97B63">
        <w:rPr>
          <w:noProof/>
        </w:rPr>
        <w:t>71</w:t>
      </w:r>
      <w:r>
        <w:rPr>
          <w:noProof/>
        </w:rPr>
        <w:fldChar w:fldCharType="end"/>
      </w:r>
    </w:p>
    <w:p w14:paraId="7D4744A9" w14:textId="47BAE0E0"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bCs/>
          <w:noProof/>
        </w:rPr>
        <w:t xml:space="preserve">5.8.2 Transferable Lesson 2: </w:t>
      </w:r>
      <w:r w:rsidRPr="002D16DA">
        <w:rPr>
          <w:i/>
          <w:iCs/>
          <w:noProof/>
        </w:rPr>
        <w:t>View the integration of health and social care services as an evolving and continuous process</w:t>
      </w:r>
      <w:r>
        <w:rPr>
          <w:noProof/>
        </w:rPr>
        <w:tab/>
      </w:r>
      <w:r>
        <w:rPr>
          <w:noProof/>
        </w:rPr>
        <w:fldChar w:fldCharType="begin"/>
      </w:r>
      <w:r>
        <w:rPr>
          <w:noProof/>
        </w:rPr>
        <w:instrText xml:space="preserve"> PAGEREF _Toc71626321 \h </w:instrText>
      </w:r>
      <w:r>
        <w:rPr>
          <w:noProof/>
        </w:rPr>
      </w:r>
      <w:r>
        <w:rPr>
          <w:noProof/>
        </w:rPr>
        <w:fldChar w:fldCharType="separate"/>
      </w:r>
      <w:r w:rsidR="00B97B63">
        <w:rPr>
          <w:noProof/>
        </w:rPr>
        <w:t>72</w:t>
      </w:r>
      <w:r>
        <w:rPr>
          <w:noProof/>
        </w:rPr>
        <w:fldChar w:fldCharType="end"/>
      </w:r>
    </w:p>
    <w:p w14:paraId="3221F3D1" w14:textId="46D41B53"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bCs/>
          <w:noProof/>
        </w:rPr>
        <w:t xml:space="preserve">5.8.3 Transferable Lesson 3: </w:t>
      </w:r>
      <w:r w:rsidRPr="002D16DA">
        <w:rPr>
          <w:i/>
          <w:iCs/>
          <w:noProof/>
        </w:rPr>
        <w:t>All levels of a system can influence policy changes through decision-making</w:t>
      </w:r>
      <w:r>
        <w:rPr>
          <w:noProof/>
        </w:rPr>
        <w:tab/>
      </w:r>
      <w:r>
        <w:rPr>
          <w:noProof/>
        </w:rPr>
        <w:fldChar w:fldCharType="begin"/>
      </w:r>
      <w:r>
        <w:rPr>
          <w:noProof/>
        </w:rPr>
        <w:instrText xml:space="preserve"> PAGEREF _Toc71626322 \h </w:instrText>
      </w:r>
      <w:r>
        <w:rPr>
          <w:noProof/>
        </w:rPr>
      </w:r>
      <w:r>
        <w:rPr>
          <w:noProof/>
        </w:rPr>
        <w:fldChar w:fldCharType="separate"/>
      </w:r>
      <w:r w:rsidR="00B97B63">
        <w:rPr>
          <w:noProof/>
        </w:rPr>
        <w:t>72</w:t>
      </w:r>
      <w:r>
        <w:rPr>
          <w:noProof/>
        </w:rPr>
        <w:fldChar w:fldCharType="end"/>
      </w:r>
    </w:p>
    <w:p w14:paraId="5B936C78" w14:textId="10A777CE"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bCs/>
          <w:noProof/>
        </w:rPr>
        <w:t>5.8.4 Transferable Lesson 4:</w:t>
      </w:r>
      <w:r>
        <w:rPr>
          <w:noProof/>
        </w:rPr>
        <w:t xml:space="preserve"> </w:t>
      </w:r>
      <w:r w:rsidRPr="002D16DA">
        <w:rPr>
          <w:i/>
          <w:iCs/>
          <w:noProof/>
        </w:rPr>
        <w:t>A systems thinking conceptual framework promotes transformation through understanding</w:t>
      </w:r>
      <w:r>
        <w:rPr>
          <w:noProof/>
        </w:rPr>
        <w:tab/>
      </w:r>
      <w:r>
        <w:rPr>
          <w:noProof/>
        </w:rPr>
        <w:fldChar w:fldCharType="begin"/>
      </w:r>
      <w:r>
        <w:rPr>
          <w:noProof/>
        </w:rPr>
        <w:instrText xml:space="preserve"> PAGEREF _Toc71626323 \h </w:instrText>
      </w:r>
      <w:r>
        <w:rPr>
          <w:noProof/>
        </w:rPr>
      </w:r>
      <w:r>
        <w:rPr>
          <w:noProof/>
        </w:rPr>
        <w:fldChar w:fldCharType="separate"/>
      </w:r>
      <w:r w:rsidR="00B97B63">
        <w:rPr>
          <w:noProof/>
        </w:rPr>
        <w:t>73</w:t>
      </w:r>
      <w:r>
        <w:rPr>
          <w:noProof/>
        </w:rPr>
        <w:fldChar w:fldCharType="end"/>
      </w:r>
    </w:p>
    <w:p w14:paraId="41B525BD" w14:textId="748DDE17" w:rsidR="00FD51B2" w:rsidRDefault="00FD51B2">
      <w:pPr>
        <w:pStyle w:val="TOC2"/>
        <w:rPr>
          <w:rFonts w:asciiTheme="minorHAnsi" w:eastAsiaTheme="minorEastAsia" w:hAnsiTheme="minorHAnsi" w:cstheme="minorBidi"/>
          <w:iCs w:val="0"/>
          <w:sz w:val="22"/>
          <w:szCs w:val="22"/>
          <w:lang w:eastAsia="en-GB"/>
        </w:rPr>
      </w:pPr>
      <w:r>
        <w:t>5.9 CHAPTER SUMMARY</w:t>
      </w:r>
      <w:r>
        <w:tab/>
      </w:r>
      <w:r>
        <w:fldChar w:fldCharType="begin"/>
      </w:r>
      <w:r>
        <w:instrText xml:space="preserve"> PAGEREF _Toc71626324 \h </w:instrText>
      </w:r>
      <w:r>
        <w:fldChar w:fldCharType="separate"/>
      </w:r>
      <w:r w:rsidR="00B97B63">
        <w:t>74</w:t>
      </w:r>
      <w:r>
        <w:fldChar w:fldCharType="end"/>
      </w:r>
    </w:p>
    <w:p w14:paraId="5D759DF3" w14:textId="3FDB9F87"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sidRPr="002D16DA">
        <w:rPr>
          <w:rFonts w:eastAsiaTheme="minorEastAsia"/>
          <w:noProof/>
        </w:rPr>
        <w:t xml:space="preserve">Chapter 6: The </w:t>
      </w:r>
      <w:r>
        <w:rPr>
          <w:noProof/>
        </w:rPr>
        <w:t>Knowledge Exchange</w:t>
      </w:r>
      <w:r w:rsidRPr="002D16DA">
        <w:rPr>
          <w:rFonts w:eastAsiaTheme="minorEastAsia"/>
          <w:noProof/>
        </w:rPr>
        <w:t xml:space="preserve"> Event</w:t>
      </w:r>
      <w:r>
        <w:rPr>
          <w:noProof/>
        </w:rPr>
        <w:tab/>
      </w:r>
      <w:r>
        <w:rPr>
          <w:noProof/>
        </w:rPr>
        <w:fldChar w:fldCharType="begin"/>
      </w:r>
      <w:r>
        <w:rPr>
          <w:noProof/>
        </w:rPr>
        <w:instrText xml:space="preserve"> PAGEREF _Toc71626325 \h </w:instrText>
      </w:r>
      <w:r>
        <w:rPr>
          <w:noProof/>
        </w:rPr>
      </w:r>
      <w:r>
        <w:rPr>
          <w:noProof/>
        </w:rPr>
        <w:fldChar w:fldCharType="separate"/>
      </w:r>
      <w:r w:rsidR="00B97B63">
        <w:rPr>
          <w:noProof/>
        </w:rPr>
        <w:t>75</w:t>
      </w:r>
      <w:r>
        <w:rPr>
          <w:noProof/>
        </w:rPr>
        <w:fldChar w:fldCharType="end"/>
      </w:r>
    </w:p>
    <w:p w14:paraId="04394866" w14:textId="4976654C" w:rsidR="00FD51B2" w:rsidRDefault="00FD51B2">
      <w:pPr>
        <w:pStyle w:val="TOC2"/>
        <w:rPr>
          <w:rFonts w:asciiTheme="minorHAnsi" w:eastAsiaTheme="minorEastAsia" w:hAnsiTheme="minorHAnsi" w:cstheme="minorBidi"/>
          <w:iCs w:val="0"/>
          <w:sz w:val="22"/>
          <w:szCs w:val="22"/>
          <w:lang w:eastAsia="en-GB"/>
        </w:rPr>
      </w:pPr>
      <w:r>
        <w:t>6.1 INTRODUCTION</w:t>
      </w:r>
      <w:r>
        <w:tab/>
      </w:r>
      <w:r>
        <w:fldChar w:fldCharType="begin"/>
      </w:r>
      <w:r>
        <w:instrText xml:space="preserve"> PAGEREF _Toc71626326 \h </w:instrText>
      </w:r>
      <w:r>
        <w:fldChar w:fldCharType="separate"/>
      </w:r>
      <w:r w:rsidR="00B97B63">
        <w:t>75</w:t>
      </w:r>
      <w:r>
        <w:fldChar w:fldCharType="end"/>
      </w:r>
    </w:p>
    <w:p w14:paraId="249B31B8" w14:textId="7BD156D8" w:rsidR="00FD51B2" w:rsidRDefault="00FD51B2">
      <w:pPr>
        <w:pStyle w:val="TOC2"/>
        <w:rPr>
          <w:rFonts w:asciiTheme="minorHAnsi" w:eastAsiaTheme="minorEastAsia" w:hAnsiTheme="minorHAnsi" w:cstheme="minorBidi"/>
          <w:iCs w:val="0"/>
          <w:sz w:val="22"/>
          <w:szCs w:val="22"/>
          <w:lang w:eastAsia="en-GB"/>
        </w:rPr>
      </w:pPr>
      <w:r>
        <w:t xml:space="preserve">6.2 </w:t>
      </w:r>
      <w:r w:rsidRPr="002D16DA">
        <w:rPr>
          <w:rFonts w:eastAsiaTheme="minorEastAsia"/>
        </w:rPr>
        <w:t>DISSEMINATING THE EVIDENCE</w:t>
      </w:r>
      <w:r>
        <w:tab/>
      </w:r>
      <w:r>
        <w:fldChar w:fldCharType="begin"/>
      </w:r>
      <w:r>
        <w:instrText xml:space="preserve"> PAGEREF _Toc71626327 \h </w:instrText>
      </w:r>
      <w:r>
        <w:fldChar w:fldCharType="separate"/>
      </w:r>
      <w:r w:rsidR="00B97B63">
        <w:t>75</w:t>
      </w:r>
      <w:r>
        <w:fldChar w:fldCharType="end"/>
      </w:r>
    </w:p>
    <w:p w14:paraId="70CF3050" w14:textId="2505BD82"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6.2.1 Initial Preparations</w:t>
      </w:r>
      <w:r>
        <w:rPr>
          <w:noProof/>
        </w:rPr>
        <w:tab/>
      </w:r>
      <w:r>
        <w:rPr>
          <w:noProof/>
        </w:rPr>
        <w:fldChar w:fldCharType="begin"/>
      </w:r>
      <w:r>
        <w:rPr>
          <w:noProof/>
        </w:rPr>
        <w:instrText xml:space="preserve"> PAGEREF _Toc71626328 \h </w:instrText>
      </w:r>
      <w:r>
        <w:rPr>
          <w:noProof/>
        </w:rPr>
      </w:r>
      <w:r>
        <w:rPr>
          <w:noProof/>
        </w:rPr>
        <w:fldChar w:fldCharType="separate"/>
      </w:r>
      <w:r w:rsidR="00B97B63">
        <w:rPr>
          <w:noProof/>
        </w:rPr>
        <w:t>76</w:t>
      </w:r>
      <w:r>
        <w:rPr>
          <w:noProof/>
        </w:rPr>
        <w:fldChar w:fldCharType="end"/>
      </w:r>
    </w:p>
    <w:p w14:paraId="577D7069" w14:textId="11125F66"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6.2.2 Collaborative Workshop</w:t>
      </w:r>
      <w:r>
        <w:rPr>
          <w:noProof/>
        </w:rPr>
        <w:tab/>
      </w:r>
      <w:r>
        <w:rPr>
          <w:noProof/>
        </w:rPr>
        <w:fldChar w:fldCharType="begin"/>
      </w:r>
      <w:r>
        <w:rPr>
          <w:noProof/>
        </w:rPr>
        <w:instrText xml:space="preserve"> PAGEREF _Toc71626329 \h </w:instrText>
      </w:r>
      <w:r>
        <w:rPr>
          <w:noProof/>
        </w:rPr>
      </w:r>
      <w:r>
        <w:rPr>
          <w:noProof/>
        </w:rPr>
        <w:fldChar w:fldCharType="separate"/>
      </w:r>
      <w:r w:rsidR="00B97B63">
        <w:rPr>
          <w:noProof/>
        </w:rPr>
        <w:t>76</w:t>
      </w:r>
      <w:r>
        <w:rPr>
          <w:noProof/>
        </w:rPr>
        <w:fldChar w:fldCharType="end"/>
      </w:r>
    </w:p>
    <w:p w14:paraId="024E5606" w14:textId="7382BEBD"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6.2.3 Presentation</w:t>
      </w:r>
      <w:r>
        <w:rPr>
          <w:noProof/>
        </w:rPr>
        <w:tab/>
      </w:r>
      <w:r>
        <w:rPr>
          <w:noProof/>
        </w:rPr>
        <w:fldChar w:fldCharType="begin"/>
      </w:r>
      <w:r>
        <w:rPr>
          <w:noProof/>
        </w:rPr>
        <w:instrText xml:space="preserve"> PAGEREF _Toc71626330 \h </w:instrText>
      </w:r>
      <w:r>
        <w:rPr>
          <w:noProof/>
        </w:rPr>
      </w:r>
      <w:r>
        <w:rPr>
          <w:noProof/>
        </w:rPr>
        <w:fldChar w:fldCharType="separate"/>
      </w:r>
      <w:r w:rsidR="00B97B63">
        <w:rPr>
          <w:noProof/>
        </w:rPr>
        <w:t>76</w:t>
      </w:r>
      <w:r>
        <w:rPr>
          <w:noProof/>
        </w:rPr>
        <w:fldChar w:fldCharType="end"/>
      </w:r>
    </w:p>
    <w:p w14:paraId="1246CA8C" w14:textId="165AFBD3" w:rsidR="00FD51B2" w:rsidRDefault="00FD51B2">
      <w:pPr>
        <w:pStyle w:val="TOC2"/>
        <w:rPr>
          <w:rFonts w:asciiTheme="minorHAnsi" w:eastAsiaTheme="minorEastAsia" w:hAnsiTheme="minorHAnsi" w:cstheme="minorBidi"/>
          <w:iCs w:val="0"/>
          <w:sz w:val="22"/>
          <w:szCs w:val="22"/>
          <w:lang w:eastAsia="en-GB"/>
        </w:rPr>
      </w:pPr>
      <w:r>
        <w:t>6.3 WORKSHOP GENERATED INSIGHTS</w:t>
      </w:r>
      <w:r>
        <w:tab/>
      </w:r>
      <w:r>
        <w:fldChar w:fldCharType="begin"/>
      </w:r>
      <w:r>
        <w:instrText xml:space="preserve"> PAGEREF _Toc71626331 \h </w:instrText>
      </w:r>
      <w:r>
        <w:fldChar w:fldCharType="separate"/>
      </w:r>
      <w:r w:rsidR="00B97B63">
        <w:t>77</w:t>
      </w:r>
      <w:r>
        <w:fldChar w:fldCharType="end"/>
      </w:r>
    </w:p>
    <w:p w14:paraId="40D51056" w14:textId="0CF016D6"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6.3.1 Guided Discussion</w:t>
      </w:r>
      <w:r>
        <w:rPr>
          <w:noProof/>
        </w:rPr>
        <w:tab/>
      </w:r>
      <w:r>
        <w:rPr>
          <w:noProof/>
        </w:rPr>
        <w:fldChar w:fldCharType="begin"/>
      </w:r>
      <w:r>
        <w:rPr>
          <w:noProof/>
        </w:rPr>
        <w:instrText xml:space="preserve"> PAGEREF _Toc71626332 \h </w:instrText>
      </w:r>
      <w:r>
        <w:rPr>
          <w:noProof/>
        </w:rPr>
      </w:r>
      <w:r>
        <w:rPr>
          <w:noProof/>
        </w:rPr>
        <w:fldChar w:fldCharType="separate"/>
      </w:r>
      <w:r w:rsidR="00B97B63">
        <w:rPr>
          <w:noProof/>
        </w:rPr>
        <w:t>77</w:t>
      </w:r>
      <w:r>
        <w:rPr>
          <w:noProof/>
        </w:rPr>
        <w:fldChar w:fldCharType="end"/>
      </w:r>
    </w:p>
    <w:p w14:paraId="48E09BEB" w14:textId="715358A7"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6.3.2 Linking Discussions to Placement Reflective Practice</w:t>
      </w:r>
      <w:r>
        <w:rPr>
          <w:noProof/>
        </w:rPr>
        <w:tab/>
      </w:r>
      <w:r>
        <w:rPr>
          <w:noProof/>
        </w:rPr>
        <w:fldChar w:fldCharType="begin"/>
      </w:r>
      <w:r>
        <w:rPr>
          <w:noProof/>
        </w:rPr>
        <w:instrText xml:space="preserve"> PAGEREF _Toc71626333 \h </w:instrText>
      </w:r>
      <w:r>
        <w:rPr>
          <w:noProof/>
        </w:rPr>
      </w:r>
      <w:r>
        <w:rPr>
          <w:noProof/>
        </w:rPr>
        <w:fldChar w:fldCharType="separate"/>
      </w:r>
      <w:r w:rsidR="00B97B63">
        <w:rPr>
          <w:noProof/>
        </w:rPr>
        <w:t>79</w:t>
      </w:r>
      <w:r>
        <w:rPr>
          <w:noProof/>
        </w:rPr>
        <w:fldChar w:fldCharType="end"/>
      </w:r>
    </w:p>
    <w:p w14:paraId="6BCA56B1" w14:textId="45509985" w:rsidR="00FD51B2" w:rsidRDefault="00FD51B2">
      <w:pPr>
        <w:pStyle w:val="TOC2"/>
        <w:rPr>
          <w:rFonts w:asciiTheme="minorHAnsi" w:eastAsiaTheme="minorEastAsia" w:hAnsiTheme="minorHAnsi" w:cstheme="minorBidi"/>
          <w:iCs w:val="0"/>
          <w:sz w:val="22"/>
          <w:szCs w:val="22"/>
          <w:lang w:eastAsia="en-GB"/>
        </w:rPr>
      </w:pPr>
      <w:r>
        <w:t>6.4 CHAPTER SUMMARY</w:t>
      </w:r>
      <w:r>
        <w:tab/>
      </w:r>
      <w:r>
        <w:fldChar w:fldCharType="begin"/>
      </w:r>
      <w:r>
        <w:instrText xml:space="preserve"> PAGEREF _Toc71626334 \h </w:instrText>
      </w:r>
      <w:r>
        <w:fldChar w:fldCharType="separate"/>
      </w:r>
      <w:r w:rsidR="00B97B63">
        <w:t>79</w:t>
      </w:r>
      <w:r>
        <w:fldChar w:fldCharType="end"/>
      </w:r>
    </w:p>
    <w:p w14:paraId="4C6CB9B7" w14:textId="6858B428"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Chapter 7: Discussion</w:t>
      </w:r>
      <w:r>
        <w:rPr>
          <w:noProof/>
        </w:rPr>
        <w:tab/>
      </w:r>
      <w:r>
        <w:rPr>
          <w:noProof/>
        </w:rPr>
        <w:fldChar w:fldCharType="begin"/>
      </w:r>
      <w:r>
        <w:rPr>
          <w:noProof/>
        </w:rPr>
        <w:instrText xml:space="preserve"> PAGEREF _Toc71626335 \h </w:instrText>
      </w:r>
      <w:r>
        <w:rPr>
          <w:noProof/>
        </w:rPr>
      </w:r>
      <w:r>
        <w:rPr>
          <w:noProof/>
        </w:rPr>
        <w:fldChar w:fldCharType="separate"/>
      </w:r>
      <w:r w:rsidR="00B97B63">
        <w:rPr>
          <w:noProof/>
        </w:rPr>
        <w:t>80</w:t>
      </w:r>
      <w:r>
        <w:rPr>
          <w:noProof/>
        </w:rPr>
        <w:fldChar w:fldCharType="end"/>
      </w:r>
    </w:p>
    <w:p w14:paraId="021D6D3D" w14:textId="78248549" w:rsidR="00FD51B2" w:rsidRDefault="00FD51B2">
      <w:pPr>
        <w:pStyle w:val="TOC2"/>
        <w:rPr>
          <w:rFonts w:asciiTheme="minorHAnsi" w:eastAsiaTheme="minorEastAsia" w:hAnsiTheme="minorHAnsi" w:cstheme="minorBidi"/>
          <w:iCs w:val="0"/>
          <w:sz w:val="22"/>
          <w:szCs w:val="22"/>
          <w:lang w:eastAsia="en-GB"/>
        </w:rPr>
      </w:pPr>
      <w:r>
        <w:t>7.1 INTRODUCTION</w:t>
      </w:r>
      <w:r>
        <w:tab/>
      </w:r>
      <w:r>
        <w:fldChar w:fldCharType="begin"/>
      </w:r>
      <w:r>
        <w:instrText xml:space="preserve"> PAGEREF _Toc71626336 \h </w:instrText>
      </w:r>
      <w:r>
        <w:fldChar w:fldCharType="separate"/>
      </w:r>
      <w:r w:rsidR="00B97B63">
        <w:t>80</w:t>
      </w:r>
      <w:r>
        <w:fldChar w:fldCharType="end"/>
      </w:r>
    </w:p>
    <w:p w14:paraId="3DF462C6" w14:textId="06A5C48A" w:rsidR="00FD51B2" w:rsidRDefault="00FD51B2">
      <w:pPr>
        <w:pStyle w:val="TOC2"/>
        <w:rPr>
          <w:rFonts w:asciiTheme="minorHAnsi" w:eastAsiaTheme="minorEastAsia" w:hAnsiTheme="minorHAnsi" w:cstheme="minorBidi"/>
          <w:iCs w:val="0"/>
          <w:sz w:val="22"/>
          <w:szCs w:val="22"/>
          <w:lang w:eastAsia="en-GB"/>
        </w:rPr>
      </w:pPr>
      <w:r>
        <w:t>7.2 KEY FINDINGS</w:t>
      </w:r>
      <w:r>
        <w:tab/>
      </w:r>
      <w:r>
        <w:fldChar w:fldCharType="begin"/>
      </w:r>
      <w:r>
        <w:instrText xml:space="preserve"> PAGEREF _Toc71626337 \h </w:instrText>
      </w:r>
      <w:r>
        <w:fldChar w:fldCharType="separate"/>
      </w:r>
      <w:r w:rsidR="00B97B63">
        <w:t>80</w:t>
      </w:r>
      <w:r>
        <w:fldChar w:fldCharType="end"/>
      </w:r>
    </w:p>
    <w:p w14:paraId="637E26D0" w14:textId="431D5578"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7.2.1 Interpreting Stakeholder Participation</w:t>
      </w:r>
      <w:r>
        <w:rPr>
          <w:noProof/>
        </w:rPr>
        <w:tab/>
      </w:r>
      <w:r>
        <w:rPr>
          <w:noProof/>
        </w:rPr>
        <w:fldChar w:fldCharType="begin"/>
      </w:r>
      <w:r>
        <w:rPr>
          <w:noProof/>
        </w:rPr>
        <w:instrText xml:space="preserve"> PAGEREF _Toc71626338 \h </w:instrText>
      </w:r>
      <w:r>
        <w:rPr>
          <w:noProof/>
        </w:rPr>
      </w:r>
      <w:r>
        <w:rPr>
          <w:noProof/>
        </w:rPr>
        <w:fldChar w:fldCharType="separate"/>
      </w:r>
      <w:r w:rsidR="00B97B63">
        <w:rPr>
          <w:noProof/>
        </w:rPr>
        <w:t>81</w:t>
      </w:r>
      <w:r>
        <w:rPr>
          <w:noProof/>
        </w:rPr>
        <w:fldChar w:fldCharType="end"/>
      </w:r>
    </w:p>
    <w:p w14:paraId="79A3E515" w14:textId="4EB7667C"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7.2.2 Interpreting System Leadership</w:t>
      </w:r>
      <w:r>
        <w:rPr>
          <w:noProof/>
        </w:rPr>
        <w:tab/>
      </w:r>
      <w:r>
        <w:rPr>
          <w:noProof/>
        </w:rPr>
        <w:fldChar w:fldCharType="begin"/>
      </w:r>
      <w:r>
        <w:rPr>
          <w:noProof/>
        </w:rPr>
        <w:instrText xml:space="preserve"> PAGEREF _Toc71626339 \h </w:instrText>
      </w:r>
      <w:r>
        <w:rPr>
          <w:noProof/>
        </w:rPr>
      </w:r>
      <w:r>
        <w:rPr>
          <w:noProof/>
        </w:rPr>
        <w:fldChar w:fldCharType="separate"/>
      </w:r>
      <w:r w:rsidR="00B97B63">
        <w:rPr>
          <w:noProof/>
        </w:rPr>
        <w:t>81</w:t>
      </w:r>
      <w:r>
        <w:rPr>
          <w:noProof/>
        </w:rPr>
        <w:fldChar w:fldCharType="end"/>
      </w:r>
    </w:p>
    <w:p w14:paraId="1F984992" w14:textId="70B065D0"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7.2.3 Interpreting Sustainability</w:t>
      </w:r>
      <w:r>
        <w:rPr>
          <w:noProof/>
        </w:rPr>
        <w:tab/>
      </w:r>
      <w:r>
        <w:rPr>
          <w:noProof/>
        </w:rPr>
        <w:fldChar w:fldCharType="begin"/>
      </w:r>
      <w:r>
        <w:rPr>
          <w:noProof/>
        </w:rPr>
        <w:instrText xml:space="preserve"> PAGEREF _Toc71626340 \h </w:instrText>
      </w:r>
      <w:r>
        <w:rPr>
          <w:noProof/>
        </w:rPr>
      </w:r>
      <w:r>
        <w:rPr>
          <w:noProof/>
        </w:rPr>
        <w:fldChar w:fldCharType="separate"/>
      </w:r>
      <w:r w:rsidR="00B97B63">
        <w:rPr>
          <w:noProof/>
        </w:rPr>
        <w:t>82</w:t>
      </w:r>
      <w:r>
        <w:rPr>
          <w:noProof/>
        </w:rPr>
        <w:fldChar w:fldCharType="end"/>
      </w:r>
    </w:p>
    <w:p w14:paraId="304B3218" w14:textId="15948063"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7.2.4 Interpreting System Governance</w:t>
      </w:r>
      <w:r>
        <w:rPr>
          <w:noProof/>
        </w:rPr>
        <w:tab/>
      </w:r>
      <w:r>
        <w:rPr>
          <w:noProof/>
        </w:rPr>
        <w:fldChar w:fldCharType="begin"/>
      </w:r>
      <w:r>
        <w:rPr>
          <w:noProof/>
        </w:rPr>
        <w:instrText xml:space="preserve"> PAGEREF _Toc71626341 \h </w:instrText>
      </w:r>
      <w:r>
        <w:rPr>
          <w:noProof/>
        </w:rPr>
      </w:r>
      <w:r>
        <w:rPr>
          <w:noProof/>
        </w:rPr>
        <w:fldChar w:fldCharType="separate"/>
      </w:r>
      <w:r w:rsidR="00B97B63">
        <w:rPr>
          <w:noProof/>
        </w:rPr>
        <w:t>83</w:t>
      </w:r>
      <w:r>
        <w:rPr>
          <w:noProof/>
        </w:rPr>
        <w:fldChar w:fldCharType="end"/>
      </w:r>
    </w:p>
    <w:p w14:paraId="4FCD8435" w14:textId="22053DC3"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7.2.5 Interpreting System Transformation</w:t>
      </w:r>
      <w:r>
        <w:rPr>
          <w:noProof/>
        </w:rPr>
        <w:tab/>
      </w:r>
      <w:r>
        <w:rPr>
          <w:noProof/>
        </w:rPr>
        <w:fldChar w:fldCharType="begin"/>
      </w:r>
      <w:r>
        <w:rPr>
          <w:noProof/>
        </w:rPr>
        <w:instrText xml:space="preserve"> PAGEREF _Toc71626342 \h </w:instrText>
      </w:r>
      <w:r>
        <w:rPr>
          <w:noProof/>
        </w:rPr>
      </w:r>
      <w:r>
        <w:rPr>
          <w:noProof/>
        </w:rPr>
        <w:fldChar w:fldCharType="separate"/>
      </w:r>
      <w:r w:rsidR="00B97B63">
        <w:rPr>
          <w:noProof/>
        </w:rPr>
        <w:t>84</w:t>
      </w:r>
      <w:r>
        <w:rPr>
          <w:noProof/>
        </w:rPr>
        <w:fldChar w:fldCharType="end"/>
      </w:r>
    </w:p>
    <w:p w14:paraId="1A55B5A8" w14:textId="4E166155" w:rsidR="00FD51B2" w:rsidRDefault="00FD51B2">
      <w:pPr>
        <w:pStyle w:val="TOC2"/>
        <w:rPr>
          <w:rFonts w:asciiTheme="minorHAnsi" w:eastAsiaTheme="minorEastAsia" w:hAnsiTheme="minorHAnsi" w:cstheme="minorBidi"/>
          <w:iCs w:val="0"/>
          <w:sz w:val="22"/>
          <w:szCs w:val="22"/>
          <w:lang w:eastAsia="en-GB"/>
        </w:rPr>
      </w:pPr>
      <w:r>
        <w:lastRenderedPageBreak/>
        <w:t>7.3 TRANSLATING KEY LEARNING POINTS</w:t>
      </w:r>
      <w:r>
        <w:tab/>
      </w:r>
      <w:r>
        <w:fldChar w:fldCharType="begin"/>
      </w:r>
      <w:r>
        <w:instrText xml:space="preserve"> PAGEREF _Toc71626343 \h </w:instrText>
      </w:r>
      <w:r>
        <w:fldChar w:fldCharType="separate"/>
      </w:r>
      <w:r w:rsidR="00B97B63">
        <w:t>85</w:t>
      </w:r>
      <w:r>
        <w:fldChar w:fldCharType="end"/>
      </w:r>
    </w:p>
    <w:p w14:paraId="65269DAF" w14:textId="74D2C0E8" w:rsidR="00FD51B2" w:rsidRDefault="00FD51B2">
      <w:pPr>
        <w:pStyle w:val="TOC2"/>
        <w:rPr>
          <w:rFonts w:asciiTheme="minorHAnsi" w:eastAsiaTheme="minorEastAsia" w:hAnsiTheme="minorHAnsi" w:cstheme="minorBidi"/>
          <w:iCs w:val="0"/>
          <w:sz w:val="22"/>
          <w:szCs w:val="22"/>
          <w:lang w:eastAsia="en-GB"/>
        </w:rPr>
      </w:pPr>
      <w:r>
        <w:t>7.4 PA</w:t>
      </w:r>
      <w:r w:rsidRPr="002D16DA">
        <w:rPr>
          <w:rFonts w:eastAsia="Times New Roman"/>
        </w:rPr>
        <w:t>RTICIPATION AS A CORNERSTONE OF SYSTEMS THINKING APPROACHES</w:t>
      </w:r>
      <w:r>
        <w:tab/>
      </w:r>
      <w:r>
        <w:fldChar w:fldCharType="begin"/>
      </w:r>
      <w:r>
        <w:instrText xml:space="preserve"> PAGEREF _Toc71626344 \h </w:instrText>
      </w:r>
      <w:r>
        <w:fldChar w:fldCharType="separate"/>
      </w:r>
      <w:r w:rsidR="00B97B63">
        <w:t>85</w:t>
      </w:r>
      <w:r>
        <w:fldChar w:fldCharType="end"/>
      </w:r>
    </w:p>
    <w:p w14:paraId="157C307F" w14:textId="24D2CEE6"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7.4.1 Trust as a Pillar of Partnership Working</w:t>
      </w:r>
      <w:r>
        <w:rPr>
          <w:noProof/>
        </w:rPr>
        <w:tab/>
      </w:r>
      <w:r>
        <w:rPr>
          <w:noProof/>
        </w:rPr>
        <w:fldChar w:fldCharType="begin"/>
      </w:r>
      <w:r>
        <w:rPr>
          <w:noProof/>
        </w:rPr>
        <w:instrText xml:space="preserve"> PAGEREF _Toc71626345 \h </w:instrText>
      </w:r>
      <w:r>
        <w:rPr>
          <w:noProof/>
        </w:rPr>
      </w:r>
      <w:r>
        <w:rPr>
          <w:noProof/>
        </w:rPr>
        <w:fldChar w:fldCharType="separate"/>
      </w:r>
      <w:r w:rsidR="00B97B63">
        <w:rPr>
          <w:noProof/>
        </w:rPr>
        <w:t>87</w:t>
      </w:r>
      <w:r>
        <w:rPr>
          <w:noProof/>
        </w:rPr>
        <w:fldChar w:fldCharType="end"/>
      </w:r>
    </w:p>
    <w:p w14:paraId="585D3D85" w14:textId="3AD2EE91" w:rsidR="00FD51B2" w:rsidRDefault="00FD51B2">
      <w:pPr>
        <w:pStyle w:val="TOC2"/>
        <w:rPr>
          <w:rFonts w:asciiTheme="minorHAnsi" w:eastAsiaTheme="minorEastAsia" w:hAnsiTheme="minorHAnsi" w:cstheme="minorBidi"/>
          <w:iCs w:val="0"/>
          <w:sz w:val="22"/>
          <w:szCs w:val="22"/>
          <w:lang w:eastAsia="en-GB"/>
        </w:rPr>
      </w:pPr>
      <w:r w:rsidRPr="002D16DA">
        <w:rPr>
          <w:bCs/>
        </w:rPr>
        <w:t xml:space="preserve">7.5 </w:t>
      </w:r>
      <w:r w:rsidRPr="002D16DA">
        <w:rPr>
          <w:rFonts w:eastAsia="Times New Roman"/>
          <w:bCs/>
        </w:rPr>
        <w:t>Differentiating</w:t>
      </w:r>
      <w:r>
        <w:t xml:space="preserve"> Systems Approaches</w:t>
      </w:r>
      <w:r>
        <w:tab/>
      </w:r>
      <w:r>
        <w:fldChar w:fldCharType="begin"/>
      </w:r>
      <w:r>
        <w:instrText xml:space="preserve"> PAGEREF _Toc71626346 \h </w:instrText>
      </w:r>
      <w:r>
        <w:fldChar w:fldCharType="separate"/>
      </w:r>
      <w:r w:rsidR="00B97B63">
        <w:t>89</w:t>
      </w:r>
      <w:r>
        <w:fldChar w:fldCharType="end"/>
      </w:r>
    </w:p>
    <w:p w14:paraId="0C0DF8CD" w14:textId="151D8E91"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imes New Roman"/>
          <w:bCs/>
          <w:noProof/>
        </w:rPr>
        <w:t>7.5.1</w:t>
      </w:r>
      <w:r>
        <w:rPr>
          <w:noProof/>
        </w:rPr>
        <w:t xml:space="preserve"> Systems Methodologies</w:t>
      </w:r>
      <w:r>
        <w:rPr>
          <w:noProof/>
        </w:rPr>
        <w:tab/>
      </w:r>
      <w:r>
        <w:rPr>
          <w:noProof/>
        </w:rPr>
        <w:fldChar w:fldCharType="begin"/>
      </w:r>
      <w:r>
        <w:rPr>
          <w:noProof/>
        </w:rPr>
        <w:instrText xml:space="preserve"> PAGEREF _Toc71626347 \h </w:instrText>
      </w:r>
      <w:r>
        <w:rPr>
          <w:noProof/>
        </w:rPr>
      </w:r>
      <w:r>
        <w:rPr>
          <w:noProof/>
        </w:rPr>
        <w:fldChar w:fldCharType="separate"/>
      </w:r>
      <w:r w:rsidR="00B97B63">
        <w:rPr>
          <w:noProof/>
        </w:rPr>
        <w:t>90</w:t>
      </w:r>
      <w:r>
        <w:rPr>
          <w:noProof/>
        </w:rPr>
        <w:fldChar w:fldCharType="end"/>
      </w:r>
    </w:p>
    <w:p w14:paraId="0F0E9004" w14:textId="6BBF34A8"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rFonts w:eastAsia="Times New Roman"/>
          <w:noProof/>
        </w:rPr>
        <w:t>7.5.2 Working in Silos</w:t>
      </w:r>
      <w:r>
        <w:rPr>
          <w:noProof/>
        </w:rPr>
        <w:tab/>
      </w:r>
      <w:r>
        <w:rPr>
          <w:noProof/>
        </w:rPr>
        <w:fldChar w:fldCharType="begin"/>
      </w:r>
      <w:r>
        <w:rPr>
          <w:noProof/>
        </w:rPr>
        <w:instrText xml:space="preserve"> PAGEREF _Toc71626348 \h </w:instrText>
      </w:r>
      <w:r>
        <w:rPr>
          <w:noProof/>
        </w:rPr>
      </w:r>
      <w:r>
        <w:rPr>
          <w:noProof/>
        </w:rPr>
        <w:fldChar w:fldCharType="separate"/>
      </w:r>
      <w:r w:rsidR="00B97B63">
        <w:rPr>
          <w:noProof/>
        </w:rPr>
        <w:t>93</w:t>
      </w:r>
      <w:r>
        <w:rPr>
          <w:noProof/>
        </w:rPr>
        <w:fldChar w:fldCharType="end"/>
      </w:r>
    </w:p>
    <w:p w14:paraId="3CB79E21" w14:textId="2D7A06C2"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7.5.3 Systems Thinking and Ageing Populations</w:t>
      </w:r>
      <w:r>
        <w:rPr>
          <w:noProof/>
        </w:rPr>
        <w:tab/>
      </w:r>
      <w:r>
        <w:rPr>
          <w:noProof/>
        </w:rPr>
        <w:fldChar w:fldCharType="begin"/>
      </w:r>
      <w:r>
        <w:rPr>
          <w:noProof/>
        </w:rPr>
        <w:instrText xml:space="preserve"> PAGEREF _Toc71626349 \h </w:instrText>
      </w:r>
      <w:r>
        <w:rPr>
          <w:noProof/>
        </w:rPr>
      </w:r>
      <w:r>
        <w:rPr>
          <w:noProof/>
        </w:rPr>
        <w:fldChar w:fldCharType="separate"/>
      </w:r>
      <w:r w:rsidR="00B97B63">
        <w:rPr>
          <w:noProof/>
        </w:rPr>
        <w:t>96</w:t>
      </w:r>
      <w:r>
        <w:rPr>
          <w:noProof/>
        </w:rPr>
        <w:fldChar w:fldCharType="end"/>
      </w:r>
    </w:p>
    <w:p w14:paraId="6B3A2610" w14:textId="7841FF77" w:rsidR="00FD51B2" w:rsidRDefault="00FD51B2">
      <w:pPr>
        <w:pStyle w:val="TOC2"/>
        <w:rPr>
          <w:rFonts w:asciiTheme="minorHAnsi" w:eastAsiaTheme="minorEastAsia" w:hAnsiTheme="minorHAnsi" w:cstheme="minorBidi"/>
          <w:iCs w:val="0"/>
          <w:sz w:val="22"/>
          <w:szCs w:val="22"/>
          <w:lang w:eastAsia="en-GB"/>
        </w:rPr>
      </w:pPr>
      <w:r w:rsidRPr="002D16DA">
        <w:rPr>
          <w:bCs/>
        </w:rPr>
        <w:t xml:space="preserve">7.6 </w:t>
      </w:r>
      <w:r>
        <w:t>THE ROLE OF THEORY</w:t>
      </w:r>
      <w:r>
        <w:tab/>
      </w:r>
      <w:r>
        <w:fldChar w:fldCharType="begin"/>
      </w:r>
      <w:r>
        <w:instrText xml:space="preserve"> PAGEREF _Toc71626350 \h </w:instrText>
      </w:r>
      <w:r>
        <w:fldChar w:fldCharType="separate"/>
      </w:r>
      <w:r w:rsidR="00B97B63">
        <w:t>97</w:t>
      </w:r>
      <w:r>
        <w:fldChar w:fldCharType="end"/>
      </w:r>
    </w:p>
    <w:p w14:paraId="30D317FE" w14:textId="6D008325" w:rsidR="00FD51B2" w:rsidRDefault="00FD51B2">
      <w:pPr>
        <w:pStyle w:val="TOC2"/>
        <w:rPr>
          <w:rFonts w:asciiTheme="minorHAnsi" w:eastAsiaTheme="minorEastAsia" w:hAnsiTheme="minorHAnsi" w:cstheme="minorBidi"/>
          <w:iCs w:val="0"/>
          <w:sz w:val="22"/>
          <w:szCs w:val="22"/>
          <w:lang w:eastAsia="en-GB"/>
        </w:rPr>
      </w:pPr>
      <w:r>
        <w:t>7.7 IMPLICATIONS FOR INTEGRATED CARE ORGANISATIONS: TRANSLATING LESSONS LEARNED</w:t>
      </w:r>
      <w:r>
        <w:tab/>
      </w:r>
      <w:r>
        <w:fldChar w:fldCharType="begin"/>
      </w:r>
      <w:r>
        <w:instrText xml:space="preserve"> PAGEREF _Toc71626351 \h </w:instrText>
      </w:r>
      <w:r>
        <w:fldChar w:fldCharType="separate"/>
      </w:r>
      <w:r w:rsidR="00B97B63">
        <w:t>98</w:t>
      </w:r>
      <w:r>
        <w:fldChar w:fldCharType="end"/>
      </w:r>
    </w:p>
    <w:p w14:paraId="2D4C3F92" w14:textId="6021399F" w:rsidR="00FD51B2" w:rsidRDefault="00FD51B2">
      <w:pPr>
        <w:pStyle w:val="TOC3"/>
        <w:tabs>
          <w:tab w:val="right" w:leader="dot" w:pos="9016"/>
        </w:tabs>
        <w:rPr>
          <w:rFonts w:asciiTheme="minorHAnsi" w:eastAsiaTheme="minorEastAsia" w:hAnsiTheme="minorHAnsi" w:cstheme="minorBidi"/>
          <w:noProof/>
          <w:sz w:val="22"/>
          <w:szCs w:val="22"/>
          <w:lang w:eastAsia="en-GB"/>
        </w:rPr>
      </w:pPr>
      <w:r w:rsidRPr="002D16DA">
        <w:rPr>
          <w:noProof/>
          <w:shd w:val="clear" w:color="auto" w:fill="FFFFFF"/>
        </w:rPr>
        <w:t>7.7.1 The Importance of Practicing</w:t>
      </w:r>
      <w:r>
        <w:rPr>
          <w:noProof/>
        </w:rPr>
        <w:t xml:space="preserve"> System</w:t>
      </w:r>
      <w:r w:rsidRPr="002D16DA">
        <w:rPr>
          <w:bCs/>
          <w:noProof/>
        </w:rPr>
        <w:t xml:space="preserve"> </w:t>
      </w:r>
      <w:r>
        <w:rPr>
          <w:noProof/>
        </w:rPr>
        <w:t>Leadership</w:t>
      </w:r>
      <w:r>
        <w:rPr>
          <w:noProof/>
        </w:rPr>
        <w:tab/>
      </w:r>
      <w:r>
        <w:rPr>
          <w:noProof/>
        </w:rPr>
        <w:fldChar w:fldCharType="begin"/>
      </w:r>
      <w:r>
        <w:rPr>
          <w:noProof/>
        </w:rPr>
        <w:instrText xml:space="preserve"> PAGEREF _Toc71626352 \h </w:instrText>
      </w:r>
      <w:r>
        <w:rPr>
          <w:noProof/>
        </w:rPr>
      </w:r>
      <w:r>
        <w:rPr>
          <w:noProof/>
        </w:rPr>
        <w:fldChar w:fldCharType="separate"/>
      </w:r>
      <w:r w:rsidR="00B97B63">
        <w:rPr>
          <w:noProof/>
        </w:rPr>
        <w:t>98</w:t>
      </w:r>
      <w:r>
        <w:rPr>
          <w:noProof/>
        </w:rPr>
        <w:fldChar w:fldCharType="end"/>
      </w:r>
    </w:p>
    <w:p w14:paraId="612F84C7" w14:textId="73C5034B" w:rsidR="00FD51B2" w:rsidRDefault="00FD51B2">
      <w:pPr>
        <w:pStyle w:val="TOC4"/>
        <w:tabs>
          <w:tab w:val="right" w:leader="dot" w:pos="9016"/>
        </w:tabs>
        <w:rPr>
          <w:rFonts w:asciiTheme="minorHAnsi" w:eastAsiaTheme="minorEastAsia" w:hAnsiTheme="minorHAnsi" w:cstheme="minorBidi"/>
          <w:noProof/>
          <w:sz w:val="22"/>
          <w:szCs w:val="22"/>
          <w:lang w:eastAsia="en-GB"/>
        </w:rPr>
      </w:pPr>
      <w:r>
        <w:rPr>
          <w:noProof/>
        </w:rPr>
        <w:t>7.7.1.2 Practicing system leadership for policy development</w:t>
      </w:r>
      <w:r>
        <w:rPr>
          <w:noProof/>
        </w:rPr>
        <w:tab/>
      </w:r>
      <w:r>
        <w:rPr>
          <w:noProof/>
        </w:rPr>
        <w:fldChar w:fldCharType="begin"/>
      </w:r>
      <w:r>
        <w:rPr>
          <w:noProof/>
        </w:rPr>
        <w:instrText xml:space="preserve"> PAGEREF _Toc71626353 \h </w:instrText>
      </w:r>
      <w:r>
        <w:rPr>
          <w:noProof/>
        </w:rPr>
      </w:r>
      <w:r>
        <w:rPr>
          <w:noProof/>
        </w:rPr>
        <w:fldChar w:fldCharType="separate"/>
      </w:r>
      <w:r w:rsidR="00B97B63">
        <w:rPr>
          <w:noProof/>
        </w:rPr>
        <w:t>99</w:t>
      </w:r>
      <w:r>
        <w:rPr>
          <w:noProof/>
        </w:rPr>
        <w:fldChar w:fldCharType="end"/>
      </w:r>
    </w:p>
    <w:p w14:paraId="77059DBB" w14:textId="1ECCF4F6" w:rsidR="00FD51B2" w:rsidRDefault="00FD51B2">
      <w:pPr>
        <w:pStyle w:val="TOC4"/>
        <w:tabs>
          <w:tab w:val="right" w:leader="dot" w:pos="9016"/>
        </w:tabs>
        <w:rPr>
          <w:rFonts w:asciiTheme="minorHAnsi" w:eastAsiaTheme="minorEastAsia" w:hAnsiTheme="minorHAnsi" w:cstheme="minorBidi"/>
          <w:noProof/>
          <w:sz w:val="22"/>
          <w:szCs w:val="22"/>
          <w:lang w:eastAsia="en-GB"/>
        </w:rPr>
      </w:pPr>
      <w:r>
        <w:rPr>
          <w:noProof/>
        </w:rPr>
        <w:t>7.7.1.3 Ideas of co-production and collective leadership</w:t>
      </w:r>
      <w:r>
        <w:rPr>
          <w:noProof/>
        </w:rPr>
        <w:tab/>
      </w:r>
      <w:r>
        <w:rPr>
          <w:noProof/>
        </w:rPr>
        <w:fldChar w:fldCharType="begin"/>
      </w:r>
      <w:r>
        <w:rPr>
          <w:noProof/>
        </w:rPr>
        <w:instrText xml:space="preserve"> PAGEREF _Toc71626354 \h </w:instrText>
      </w:r>
      <w:r>
        <w:rPr>
          <w:noProof/>
        </w:rPr>
      </w:r>
      <w:r>
        <w:rPr>
          <w:noProof/>
        </w:rPr>
        <w:fldChar w:fldCharType="separate"/>
      </w:r>
      <w:r w:rsidR="00B97B63">
        <w:rPr>
          <w:noProof/>
        </w:rPr>
        <w:t>100</w:t>
      </w:r>
      <w:r>
        <w:rPr>
          <w:noProof/>
        </w:rPr>
        <w:fldChar w:fldCharType="end"/>
      </w:r>
    </w:p>
    <w:p w14:paraId="2D810E2A" w14:textId="66164C2D" w:rsidR="00FD51B2" w:rsidRDefault="00FD51B2">
      <w:pPr>
        <w:pStyle w:val="TOC4"/>
        <w:tabs>
          <w:tab w:val="right" w:leader="dot" w:pos="9016"/>
        </w:tabs>
        <w:rPr>
          <w:rFonts w:asciiTheme="minorHAnsi" w:eastAsiaTheme="minorEastAsia" w:hAnsiTheme="minorHAnsi" w:cstheme="minorBidi"/>
          <w:noProof/>
          <w:sz w:val="22"/>
          <w:szCs w:val="22"/>
          <w:lang w:eastAsia="en-GB"/>
        </w:rPr>
      </w:pPr>
      <w:r>
        <w:rPr>
          <w:noProof/>
        </w:rPr>
        <w:t>7.7.1.4</w:t>
      </w:r>
      <w:r w:rsidRPr="002D16DA">
        <w:rPr>
          <w:rFonts w:cs="Times New Roman"/>
          <w:noProof/>
        </w:rPr>
        <w:t xml:space="preserve"> Co-production in Wales</w:t>
      </w:r>
      <w:r>
        <w:rPr>
          <w:noProof/>
        </w:rPr>
        <w:tab/>
      </w:r>
      <w:r>
        <w:rPr>
          <w:noProof/>
        </w:rPr>
        <w:fldChar w:fldCharType="begin"/>
      </w:r>
      <w:r>
        <w:rPr>
          <w:noProof/>
        </w:rPr>
        <w:instrText xml:space="preserve"> PAGEREF _Toc71626355 \h </w:instrText>
      </w:r>
      <w:r>
        <w:rPr>
          <w:noProof/>
        </w:rPr>
      </w:r>
      <w:r>
        <w:rPr>
          <w:noProof/>
        </w:rPr>
        <w:fldChar w:fldCharType="separate"/>
      </w:r>
      <w:r w:rsidR="00B97B63">
        <w:rPr>
          <w:noProof/>
        </w:rPr>
        <w:t>101</w:t>
      </w:r>
      <w:r>
        <w:rPr>
          <w:noProof/>
        </w:rPr>
        <w:fldChar w:fldCharType="end"/>
      </w:r>
    </w:p>
    <w:p w14:paraId="4B092538" w14:textId="2FF1D27A"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 xml:space="preserve">7.7.2   </w:t>
      </w:r>
      <w:r w:rsidRPr="002D16DA">
        <w:rPr>
          <w:bCs/>
          <w:noProof/>
        </w:rPr>
        <w:t>View I</w:t>
      </w:r>
      <w:r>
        <w:rPr>
          <w:noProof/>
        </w:rPr>
        <w:t>ntegrated Health and Social Care Services as an Evolving and Continuous Process</w:t>
      </w:r>
      <w:r>
        <w:rPr>
          <w:noProof/>
        </w:rPr>
        <w:tab/>
      </w:r>
      <w:r>
        <w:rPr>
          <w:noProof/>
        </w:rPr>
        <w:fldChar w:fldCharType="begin"/>
      </w:r>
      <w:r>
        <w:rPr>
          <w:noProof/>
        </w:rPr>
        <w:instrText xml:space="preserve"> PAGEREF _Toc71626356 \h </w:instrText>
      </w:r>
      <w:r>
        <w:rPr>
          <w:noProof/>
        </w:rPr>
      </w:r>
      <w:r>
        <w:rPr>
          <w:noProof/>
        </w:rPr>
        <w:fldChar w:fldCharType="separate"/>
      </w:r>
      <w:r w:rsidR="00B97B63">
        <w:rPr>
          <w:noProof/>
        </w:rPr>
        <w:t>101</w:t>
      </w:r>
      <w:r>
        <w:rPr>
          <w:noProof/>
        </w:rPr>
        <w:fldChar w:fldCharType="end"/>
      </w:r>
    </w:p>
    <w:p w14:paraId="38E5A585" w14:textId="6B204E90" w:rsidR="00FD51B2" w:rsidRDefault="00FD51B2">
      <w:pPr>
        <w:pStyle w:val="TOC4"/>
        <w:tabs>
          <w:tab w:val="right" w:leader="dot" w:pos="9016"/>
        </w:tabs>
        <w:rPr>
          <w:rFonts w:asciiTheme="minorHAnsi" w:eastAsiaTheme="minorEastAsia" w:hAnsiTheme="minorHAnsi" w:cstheme="minorBidi"/>
          <w:noProof/>
          <w:sz w:val="22"/>
          <w:szCs w:val="22"/>
          <w:lang w:eastAsia="en-GB"/>
        </w:rPr>
      </w:pPr>
      <w:r>
        <w:rPr>
          <w:noProof/>
        </w:rPr>
        <w:t>7.7.2.1</w:t>
      </w:r>
      <w:r w:rsidRPr="002D16DA">
        <w:rPr>
          <w:i/>
          <w:noProof/>
        </w:rPr>
        <w:t xml:space="preserve"> </w:t>
      </w:r>
      <w:r>
        <w:rPr>
          <w:noProof/>
        </w:rPr>
        <w:t>Policy</w:t>
      </w:r>
      <w:r w:rsidRPr="002D16DA">
        <w:rPr>
          <w:i/>
          <w:noProof/>
        </w:rPr>
        <w:t xml:space="preserve"> </w:t>
      </w:r>
      <w:r>
        <w:rPr>
          <w:noProof/>
        </w:rPr>
        <w:t>development for an evolving integrated care</w:t>
      </w:r>
      <w:r>
        <w:rPr>
          <w:noProof/>
        </w:rPr>
        <w:tab/>
      </w:r>
      <w:r>
        <w:rPr>
          <w:noProof/>
        </w:rPr>
        <w:fldChar w:fldCharType="begin"/>
      </w:r>
      <w:r>
        <w:rPr>
          <w:noProof/>
        </w:rPr>
        <w:instrText xml:space="preserve"> PAGEREF _Toc71626357 \h </w:instrText>
      </w:r>
      <w:r>
        <w:rPr>
          <w:noProof/>
        </w:rPr>
      </w:r>
      <w:r>
        <w:rPr>
          <w:noProof/>
        </w:rPr>
        <w:fldChar w:fldCharType="separate"/>
      </w:r>
      <w:r w:rsidR="00B97B63">
        <w:rPr>
          <w:noProof/>
        </w:rPr>
        <w:t>103</w:t>
      </w:r>
      <w:r>
        <w:rPr>
          <w:noProof/>
        </w:rPr>
        <w:fldChar w:fldCharType="end"/>
      </w:r>
    </w:p>
    <w:p w14:paraId="5D0BA06D" w14:textId="3EA1B276"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 xml:space="preserve">7.7.3 Involving all Levels of a System to </w:t>
      </w:r>
      <w:r w:rsidRPr="002D16DA">
        <w:rPr>
          <w:rFonts w:eastAsiaTheme="minorEastAsia"/>
          <w:bCs/>
          <w:noProof/>
        </w:rPr>
        <w:t>Underpin Future Service Organisation</w:t>
      </w:r>
      <w:r>
        <w:rPr>
          <w:noProof/>
        </w:rPr>
        <w:tab/>
      </w:r>
      <w:r>
        <w:rPr>
          <w:noProof/>
        </w:rPr>
        <w:fldChar w:fldCharType="begin"/>
      </w:r>
      <w:r>
        <w:rPr>
          <w:noProof/>
        </w:rPr>
        <w:instrText xml:space="preserve"> PAGEREF _Toc71626358 \h </w:instrText>
      </w:r>
      <w:r>
        <w:rPr>
          <w:noProof/>
        </w:rPr>
      </w:r>
      <w:r>
        <w:rPr>
          <w:noProof/>
        </w:rPr>
        <w:fldChar w:fldCharType="separate"/>
      </w:r>
      <w:r w:rsidR="00B97B63">
        <w:rPr>
          <w:noProof/>
        </w:rPr>
        <w:t>104</w:t>
      </w:r>
      <w:r>
        <w:rPr>
          <w:noProof/>
        </w:rPr>
        <w:fldChar w:fldCharType="end"/>
      </w:r>
    </w:p>
    <w:p w14:paraId="22166FE2" w14:textId="593E3661" w:rsidR="00FD51B2" w:rsidRDefault="00FD51B2">
      <w:pPr>
        <w:pStyle w:val="TOC4"/>
        <w:tabs>
          <w:tab w:val="right" w:leader="dot" w:pos="9016"/>
        </w:tabs>
        <w:rPr>
          <w:rFonts w:asciiTheme="minorHAnsi" w:eastAsiaTheme="minorEastAsia" w:hAnsiTheme="minorHAnsi" w:cstheme="minorBidi"/>
          <w:noProof/>
          <w:sz w:val="22"/>
          <w:szCs w:val="22"/>
          <w:lang w:eastAsia="en-GB"/>
        </w:rPr>
      </w:pPr>
      <w:r>
        <w:rPr>
          <w:noProof/>
        </w:rPr>
        <w:t>7.7.3.1</w:t>
      </w:r>
      <w:r w:rsidRPr="002D16DA">
        <w:rPr>
          <w:i/>
          <w:noProof/>
        </w:rPr>
        <w:t xml:space="preserve"> </w:t>
      </w:r>
      <w:r>
        <w:rPr>
          <w:noProof/>
        </w:rPr>
        <w:t xml:space="preserve">Policy development for </w:t>
      </w:r>
      <w:r w:rsidRPr="002D16DA">
        <w:rPr>
          <w:rFonts w:eastAsiaTheme="minorEastAsia"/>
          <w:noProof/>
        </w:rPr>
        <w:t>underpinning future service organisation</w:t>
      </w:r>
      <w:r>
        <w:rPr>
          <w:noProof/>
        </w:rPr>
        <w:tab/>
      </w:r>
      <w:r>
        <w:rPr>
          <w:noProof/>
        </w:rPr>
        <w:fldChar w:fldCharType="begin"/>
      </w:r>
      <w:r>
        <w:rPr>
          <w:noProof/>
        </w:rPr>
        <w:instrText xml:space="preserve"> PAGEREF _Toc71626359 \h </w:instrText>
      </w:r>
      <w:r>
        <w:rPr>
          <w:noProof/>
        </w:rPr>
      </w:r>
      <w:r>
        <w:rPr>
          <w:noProof/>
        </w:rPr>
        <w:fldChar w:fldCharType="separate"/>
      </w:r>
      <w:r w:rsidR="00B97B63">
        <w:rPr>
          <w:noProof/>
        </w:rPr>
        <w:t>105</w:t>
      </w:r>
      <w:r>
        <w:rPr>
          <w:noProof/>
        </w:rPr>
        <w:fldChar w:fldCharType="end"/>
      </w:r>
    </w:p>
    <w:p w14:paraId="51CEF55C" w14:textId="5302D90B" w:rsidR="00FD51B2" w:rsidRDefault="00FD51B2">
      <w:pPr>
        <w:pStyle w:val="TOC3"/>
        <w:tabs>
          <w:tab w:val="right" w:leader="dot" w:pos="9016"/>
        </w:tabs>
        <w:rPr>
          <w:rFonts w:asciiTheme="minorHAnsi" w:eastAsiaTheme="minorEastAsia" w:hAnsiTheme="minorHAnsi" w:cstheme="minorBidi"/>
          <w:noProof/>
          <w:sz w:val="22"/>
          <w:szCs w:val="22"/>
          <w:lang w:eastAsia="en-GB"/>
        </w:rPr>
      </w:pPr>
      <w:r>
        <w:rPr>
          <w:noProof/>
        </w:rPr>
        <w:t>7.7.4 Promoting Transformation through Understanding</w:t>
      </w:r>
      <w:r>
        <w:rPr>
          <w:noProof/>
        </w:rPr>
        <w:tab/>
      </w:r>
      <w:r>
        <w:rPr>
          <w:noProof/>
        </w:rPr>
        <w:fldChar w:fldCharType="begin"/>
      </w:r>
      <w:r>
        <w:rPr>
          <w:noProof/>
        </w:rPr>
        <w:instrText xml:space="preserve"> PAGEREF _Toc71626360 \h </w:instrText>
      </w:r>
      <w:r>
        <w:rPr>
          <w:noProof/>
        </w:rPr>
      </w:r>
      <w:r>
        <w:rPr>
          <w:noProof/>
        </w:rPr>
        <w:fldChar w:fldCharType="separate"/>
      </w:r>
      <w:r w:rsidR="00B97B63">
        <w:rPr>
          <w:noProof/>
        </w:rPr>
        <w:t>105</w:t>
      </w:r>
      <w:r>
        <w:rPr>
          <w:noProof/>
        </w:rPr>
        <w:fldChar w:fldCharType="end"/>
      </w:r>
    </w:p>
    <w:p w14:paraId="0BA7B679" w14:textId="450A03EC" w:rsidR="00FD51B2" w:rsidRDefault="00FD51B2">
      <w:pPr>
        <w:pStyle w:val="TOC4"/>
        <w:tabs>
          <w:tab w:val="right" w:leader="dot" w:pos="9016"/>
        </w:tabs>
        <w:rPr>
          <w:rFonts w:asciiTheme="minorHAnsi" w:eastAsiaTheme="minorEastAsia" w:hAnsiTheme="minorHAnsi" w:cstheme="minorBidi"/>
          <w:noProof/>
          <w:sz w:val="22"/>
          <w:szCs w:val="22"/>
          <w:lang w:eastAsia="en-GB"/>
        </w:rPr>
      </w:pPr>
      <w:r>
        <w:rPr>
          <w:noProof/>
        </w:rPr>
        <w:t>7.7.4.1 Systems thinking and change</w:t>
      </w:r>
      <w:r>
        <w:rPr>
          <w:noProof/>
        </w:rPr>
        <w:tab/>
      </w:r>
      <w:r>
        <w:rPr>
          <w:noProof/>
        </w:rPr>
        <w:fldChar w:fldCharType="begin"/>
      </w:r>
      <w:r>
        <w:rPr>
          <w:noProof/>
        </w:rPr>
        <w:instrText xml:space="preserve"> PAGEREF _Toc71626361 \h </w:instrText>
      </w:r>
      <w:r>
        <w:rPr>
          <w:noProof/>
        </w:rPr>
      </w:r>
      <w:r>
        <w:rPr>
          <w:noProof/>
        </w:rPr>
        <w:fldChar w:fldCharType="separate"/>
      </w:r>
      <w:r w:rsidR="00B97B63">
        <w:rPr>
          <w:noProof/>
        </w:rPr>
        <w:t>106</w:t>
      </w:r>
      <w:r>
        <w:rPr>
          <w:noProof/>
        </w:rPr>
        <w:fldChar w:fldCharType="end"/>
      </w:r>
    </w:p>
    <w:p w14:paraId="3C0FF096" w14:textId="7A658940" w:rsidR="00FD51B2" w:rsidRDefault="00FD51B2">
      <w:pPr>
        <w:pStyle w:val="TOC4"/>
        <w:tabs>
          <w:tab w:val="right" w:leader="dot" w:pos="9016"/>
        </w:tabs>
        <w:rPr>
          <w:rFonts w:asciiTheme="minorHAnsi" w:eastAsiaTheme="minorEastAsia" w:hAnsiTheme="minorHAnsi" w:cstheme="minorBidi"/>
          <w:noProof/>
          <w:sz w:val="22"/>
          <w:szCs w:val="22"/>
          <w:lang w:eastAsia="en-GB"/>
        </w:rPr>
      </w:pPr>
      <w:r>
        <w:rPr>
          <w:noProof/>
        </w:rPr>
        <w:t>7.7.4.2 Transformation policy implications</w:t>
      </w:r>
      <w:r>
        <w:rPr>
          <w:noProof/>
        </w:rPr>
        <w:tab/>
      </w:r>
      <w:r>
        <w:rPr>
          <w:noProof/>
        </w:rPr>
        <w:fldChar w:fldCharType="begin"/>
      </w:r>
      <w:r>
        <w:rPr>
          <w:noProof/>
        </w:rPr>
        <w:instrText xml:space="preserve"> PAGEREF _Toc71626362 \h </w:instrText>
      </w:r>
      <w:r>
        <w:rPr>
          <w:noProof/>
        </w:rPr>
      </w:r>
      <w:r>
        <w:rPr>
          <w:noProof/>
        </w:rPr>
        <w:fldChar w:fldCharType="separate"/>
      </w:r>
      <w:r w:rsidR="00B97B63">
        <w:rPr>
          <w:noProof/>
        </w:rPr>
        <w:t>108</w:t>
      </w:r>
      <w:r>
        <w:rPr>
          <w:noProof/>
        </w:rPr>
        <w:fldChar w:fldCharType="end"/>
      </w:r>
    </w:p>
    <w:p w14:paraId="4A8D7FE9" w14:textId="147DB5C0" w:rsidR="00FD51B2" w:rsidRDefault="00FD51B2">
      <w:pPr>
        <w:pStyle w:val="TOC2"/>
        <w:rPr>
          <w:rFonts w:asciiTheme="minorHAnsi" w:eastAsiaTheme="minorEastAsia" w:hAnsiTheme="minorHAnsi" w:cstheme="minorBidi"/>
          <w:iCs w:val="0"/>
          <w:sz w:val="22"/>
          <w:szCs w:val="22"/>
          <w:lang w:eastAsia="en-GB"/>
        </w:rPr>
      </w:pPr>
      <w:r>
        <w:t>7.8 Insights from the Knowledge Exchange Event</w:t>
      </w:r>
      <w:r>
        <w:tab/>
      </w:r>
      <w:r>
        <w:fldChar w:fldCharType="begin"/>
      </w:r>
      <w:r>
        <w:instrText xml:space="preserve"> PAGEREF _Toc71626363 \h </w:instrText>
      </w:r>
      <w:r>
        <w:fldChar w:fldCharType="separate"/>
      </w:r>
      <w:r w:rsidR="00B97B63">
        <w:t>109</w:t>
      </w:r>
      <w:r>
        <w:fldChar w:fldCharType="end"/>
      </w:r>
    </w:p>
    <w:p w14:paraId="3170EA2F" w14:textId="10AA3DAB" w:rsidR="00FD51B2" w:rsidRDefault="00FD51B2">
      <w:pPr>
        <w:pStyle w:val="TOC2"/>
        <w:rPr>
          <w:rFonts w:asciiTheme="minorHAnsi" w:eastAsiaTheme="minorEastAsia" w:hAnsiTheme="minorHAnsi" w:cstheme="minorBidi"/>
          <w:iCs w:val="0"/>
          <w:sz w:val="22"/>
          <w:szCs w:val="22"/>
          <w:lang w:eastAsia="en-GB"/>
        </w:rPr>
      </w:pPr>
      <w:r w:rsidRPr="002D16DA">
        <w:rPr>
          <w:color w:val="000000"/>
        </w:rPr>
        <w:t>7.9</w:t>
      </w:r>
      <w:r>
        <w:t xml:space="preserve"> Unexpected Findings in the Included Papers</w:t>
      </w:r>
      <w:r>
        <w:tab/>
      </w:r>
      <w:r>
        <w:fldChar w:fldCharType="begin"/>
      </w:r>
      <w:r>
        <w:instrText xml:space="preserve"> PAGEREF _Toc71626364 \h </w:instrText>
      </w:r>
      <w:r>
        <w:fldChar w:fldCharType="separate"/>
      </w:r>
      <w:r w:rsidR="00B97B63">
        <w:t>109</w:t>
      </w:r>
      <w:r>
        <w:fldChar w:fldCharType="end"/>
      </w:r>
    </w:p>
    <w:p w14:paraId="53D4CD10" w14:textId="726210BD" w:rsidR="00FD51B2" w:rsidRDefault="00FD51B2">
      <w:pPr>
        <w:pStyle w:val="TOC2"/>
        <w:rPr>
          <w:rFonts w:asciiTheme="minorHAnsi" w:eastAsiaTheme="minorEastAsia" w:hAnsiTheme="minorHAnsi" w:cstheme="minorBidi"/>
          <w:iCs w:val="0"/>
          <w:sz w:val="22"/>
          <w:szCs w:val="22"/>
          <w:lang w:eastAsia="en-GB"/>
        </w:rPr>
      </w:pPr>
      <w:r>
        <w:t>7.10 CHAPTER SUMMARY</w:t>
      </w:r>
      <w:r>
        <w:tab/>
      </w:r>
      <w:r>
        <w:fldChar w:fldCharType="begin"/>
      </w:r>
      <w:r>
        <w:instrText xml:space="preserve"> PAGEREF _Toc71626365 \h </w:instrText>
      </w:r>
      <w:r>
        <w:fldChar w:fldCharType="separate"/>
      </w:r>
      <w:r w:rsidR="00B97B63">
        <w:t>111</w:t>
      </w:r>
      <w:r>
        <w:fldChar w:fldCharType="end"/>
      </w:r>
    </w:p>
    <w:p w14:paraId="25CBBD4D" w14:textId="3FFD4C1A"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sidRPr="002D16DA">
        <w:rPr>
          <w:rFonts w:eastAsia="Calibri"/>
          <w:noProof/>
        </w:rPr>
        <w:t>Chapter 8: Reflections</w:t>
      </w:r>
      <w:r>
        <w:rPr>
          <w:noProof/>
        </w:rPr>
        <w:tab/>
      </w:r>
      <w:r>
        <w:rPr>
          <w:noProof/>
        </w:rPr>
        <w:fldChar w:fldCharType="begin"/>
      </w:r>
      <w:r>
        <w:rPr>
          <w:noProof/>
        </w:rPr>
        <w:instrText xml:space="preserve"> PAGEREF _Toc71626366 \h </w:instrText>
      </w:r>
      <w:r>
        <w:rPr>
          <w:noProof/>
        </w:rPr>
      </w:r>
      <w:r>
        <w:rPr>
          <w:noProof/>
        </w:rPr>
        <w:fldChar w:fldCharType="separate"/>
      </w:r>
      <w:r w:rsidR="00B97B63">
        <w:rPr>
          <w:noProof/>
        </w:rPr>
        <w:t>112</w:t>
      </w:r>
      <w:r>
        <w:rPr>
          <w:noProof/>
        </w:rPr>
        <w:fldChar w:fldCharType="end"/>
      </w:r>
    </w:p>
    <w:p w14:paraId="1429E853" w14:textId="5EDFF890" w:rsidR="00FD51B2" w:rsidRDefault="00FD51B2">
      <w:pPr>
        <w:pStyle w:val="TOC2"/>
        <w:rPr>
          <w:rFonts w:asciiTheme="minorHAnsi" w:eastAsiaTheme="minorEastAsia" w:hAnsiTheme="minorHAnsi" w:cstheme="minorBidi"/>
          <w:iCs w:val="0"/>
          <w:sz w:val="22"/>
          <w:szCs w:val="22"/>
          <w:lang w:eastAsia="en-GB"/>
        </w:rPr>
      </w:pPr>
      <w:r w:rsidRPr="002D16DA">
        <w:rPr>
          <w:rFonts w:eastAsia="Calibri"/>
        </w:rPr>
        <w:t>8.1 INTRODUCTION</w:t>
      </w:r>
      <w:r>
        <w:tab/>
      </w:r>
      <w:r>
        <w:fldChar w:fldCharType="begin"/>
      </w:r>
      <w:r>
        <w:instrText xml:space="preserve"> PAGEREF _Toc71626367 \h </w:instrText>
      </w:r>
      <w:r>
        <w:fldChar w:fldCharType="separate"/>
      </w:r>
      <w:r w:rsidR="00B97B63">
        <w:t>112</w:t>
      </w:r>
      <w:r>
        <w:fldChar w:fldCharType="end"/>
      </w:r>
    </w:p>
    <w:p w14:paraId="26C27838" w14:textId="73811056" w:rsidR="00FD51B2" w:rsidRDefault="00FD51B2">
      <w:pPr>
        <w:pStyle w:val="TOC2"/>
        <w:rPr>
          <w:rFonts w:asciiTheme="minorHAnsi" w:eastAsiaTheme="minorEastAsia" w:hAnsiTheme="minorHAnsi" w:cstheme="minorBidi"/>
          <w:iCs w:val="0"/>
          <w:sz w:val="22"/>
          <w:szCs w:val="22"/>
          <w:lang w:eastAsia="en-GB"/>
        </w:rPr>
      </w:pPr>
      <w:r w:rsidRPr="002D16DA">
        <w:rPr>
          <w:rFonts w:eastAsia="Calibri"/>
        </w:rPr>
        <w:t>8.2 REFLECTIONS ON THE SYSTEMATIC LITERATURE REVIEW</w:t>
      </w:r>
      <w:r>
        <w:tab/>
      </w:r>
      <w:r>
        <w:fldChar w:fldCharType="begin"/>
      </w:r>
      <w:r>
        <w:instrText xml:space="preserve"> PAGEREF _Toc71626368 \h </w:instrText>
      </w:r>
      <w:r>
        <w:fldChar w:fldCharType="separate"/>
      </w:r>
      <w:r w:rsidR="00B97B63">
        <w:t>112</w:t>
      </w:r>
      <w:r>
        <w:fldChar w:fldCharType="end"/>
      </w:r>
    </w:p>
    <w:p w14:paraId="0D8ABB70" w14:textId="32F87E33" w:rsidR="00FD51B2" w:rsidRDefault="00FD51B2">
      <w:pPr>
        <w:pStyle w:val="TOC2"/>
        <w:rPr>
          <w:rFonts w:asciiTheme="minorHAnsi" w:eastAsiaTheme="minorEastAsia" w:hAnsiTheme="minorHAnsi" w:cstheme="minorBidi"/>
          <w:iCs w:val="0"/>
          <w:sz w:val="22"/>
          <w:szCs w:val="22"/>
          <w:lang w:eastAsia="en-GB"/>
        </w:rPr>
      </w:pPr>
      <w:r>
        <w:t>8.3 REFLECTIONS ON THE KNOWLEDGE EXCHANGE EVENT</w:t>
      </w:r>
      <w:r>
        <w:tab/>
      </w:r>
      <w:r>
        <w:fldChar w:fldCharType="begin"/>
      </w:r>
      <w:r>
        <w:instrText xml:space="preserve"> PAGEREF _Toc71626369 \h </w:instrText>
      </w:r>
      <w:r>
        <w:fldChar w:fldCharType="separate"/>
      </w:r>
      <w:r w:rsidR="00B97B63">
        <w:t>113</w:t>
      </w:r>
      <w:r>
        <w:fldChar w:fldCharType="end"/>
      </w:r>
    </w:p>
    <w:p w14:paraId="1E4568EB" w14:textId="75735D92" w:rsidR="00FD51B2" w:rsidRDefault="00FD51B2">
      <w:pPr>
        <w:pStyle w:val="TOC2"/>
        <w:rPr>
          <w:rFonts w:asciiTheme="minorHAnsi" w:eastAsiaTheme="minorEastAsia" w:hAnsiTheme="minorHAnsi" w:cstheme="minorBidi"/>
          <w:iCs w:val="0"/>
          <w:sz w:val="22"/>
          <w:szCs w:val="22"/>
          <w:lang w:eastAsia="en-GB"/>
        </w:rPr>
      </w:pPr>
      <w:r w:rsidRPr="002D16DA">
        <w:rPr>
          <w:rFonts w:eastAsia="Calibri"/>
        </w:rPr>
        <w:t>8.4 REFLECTIONS ON WRITING UP THE THESIS AND REPORT</w:t>
      </w:r>
      <w:r>
        <w:tab/>
      </w:r>
      <w:r>
        <w:fldChar w:fldCharType="begin"/>
      </w:r>
      <w:r>
        <w:instrText xml:space="preserve"> PAGEREF _Toc71626370 \h </w:instrText>
      </w:r>
      <w:r>
        <w:fldChar w:fldCharType="separate"/>
      </w:r>
      <w:r w:rsidR="00B97B63">
        <w:t>114</w:t>
      </w:r>
      <w:r>
        <w:fldChar w:fldCharType="end"/>
      </w:r>
    </w:p>
    <w:p w14:paraId="67D6BFCF" w14:textId="6A8A5397" w:rsidR="00FD51B2" w:rsidRDefault="00FD51B2">
      <w:pPr>
        <w:pStyle w:val="TOC2"/>
        <w:rPr>
          <w:rFonts w:asciiTheme="minorHAnsi" w:eastAsiaTheme="minorEastAsia" w:hAnsiTheme="minorHAnsi" w:cstheme="minorBidi"/>
          <w:iCs w:val="0"/>
          <w:sz w:val="22"/>
          <w:szCs w:val="22"/>
          <w:lang w:eastAsia="en-GB"/>
        </w:rPr>
      </w:pPr>
      <w:r w:rsidRPr="002D16DA">
        <w:rPr>
          <w:rFonts w:eastAsia="Calibri"/>
        </w:rPr>
        <w:t>8.5 CHAPTER SUMMARY</w:t>
      </w:r>
      <w:r>
        <w:tab/>
      </w:r>
      <w:r>
        <w:fldChar w:fldCharType="begin"/>
      </w:r>
      <w:r>
        <w:instrText xml:space="preserve"> PAGEREF _Toc71626371 \h </w:instrText>
      </w:r>
      <w:r>
        <w:fldChar w:fldCharType="separate"/>
      </w:r>
      <w:r w:rsidR="00B97B63">
        <w:t>115</w:t>
      </w:r>
      <w:r>
        <w:fldChar w:fldCharType="end"/>
      </w:r>
    </w:p>
    <w:p w14:paraId="34894A22" w14:textId="711F77C5"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Chapter 9: Conclusions</w:t>
      </w:r>
      <w:r>
        <w:rPr>
          <w:noProof/>
        </w:rPr>
        <w:tab/>
      </w:r>
      <w:r>
        <w:rPr>
          <w:noProof/>
        </w:rPr>
        <w:fldChar w:fldCharType="begin"/>
      </w:r>
      <w:r>
        <w:rPr>
          <w:noProof/>
        </w:rPr>
        <w:instrText xml:space="preserve"> PAGEREF _Toc71626372 \h </w:instrText>
      </w:r>
      <w:r>
        <w:rPr>
          <w:noProof/>
        </w:rPr>
      </w:r>
      <w:r>
        <w:rPr>
          <w:noProof/>
        </w:rPr>
        <w:fldChar w:fldCharType="separate"/>
      </w:r>
      <w:r w:rsidR="00B97B63">
        <w:rPr>
          <w:noProof/>
        </w:rPr>
        <w:t>116</w:t>
      </w:r>
      <w:r>
        <w:rPr>
          <w:noProof/>
        </w:rPr>
        <w:fldChar w:fldCharType="end"/>
      </w:r>
    </w:p>
    <w:p w14:paraId="11EDBD57" w14:textId="1BBC9BD7" w:rsidR="00FD51B2" w:rsidRDefault="00FD51B2">
      <w:pPr>
        <w:pStyle w:val="TOC2"/>
        <w:rPr>
          <w:rFonts w:asciiTheme="minorHAnsi" w:eastAsiaTheme="minorEastAsia" w:hAnsiTheme="minorHAnsi" w:cstheme="minorBidi"/>
          <w:iCs w:val="0"/>
          <w:sz w:val="22"/>
          <w:szCs w:val="22"/>
          <w:lang w:eastAsia="en-GB"/>
        </w:rPr>
      </w:pPr>
      <w:r>
        <w:t>9.1 INTRODUCTION</w:t>
      </w:r>
      <w:r>
        <w:tab/>
      </w:r>
      <w:r>
        <w:fldChar w:fldCharType="begin"/>
      </w:r>
      <w:r>
        <w:instrText xml:space="preserve"> PAGEREF _Toc71626373 \h </w:instrText>
      </w:r>
      <w:r>
        <w:fldChar w:fldCharType="separate"/>
      </w:r>
      <w:r w:rsidR="00B97B63">
        <w:t>116</w:t>
      </w:r>
      <w:r>
        <w:fldChar w:fldCharType="end"/>
      </w:r>
    </w:p>
    <w:p w14:paraId="688574EA" w14:textId="52173E10" w:rsidR="00FD51B2" w:rsidRDefault="00FD51B2">
      <w:pPr>
        <w:pStyle w:val="TOC2"/>
        <w:rPr>
          <w:rFonts w:asciiTheme="minorHAnsi" w:eastAsiaTheme="minorEastAsia" w:hAnsiTheme="minorHAnsi" w:cstheme="minorBidi"/>
          <w:iCs w:val="0"/>
          <w:sz w:val="22"/>
          <w:szCs w:val="22"/>
          <w:lang w:eastAsia="en-GB"/>
        </w:rPr>
      </w:pPr>
      <w:r w:rsidRPr="002D16DA">
        <w:rPr>
          <w:bCs/>
        </w:rPr>
        <w:t>9.2</w:t>
      </w:r>
      <w:r>
        <w:t xml:space="preserve"> CONTRIBUTION TO THE FIELD</w:t>
      </w:r>
      <w:r>
        <w:tab/>
      </w:r>
      <w:r>
        <w:fldChar w:fldCharType="begin"/>
      </w:r>
      <w:r>
        <w:instrText xml:space="preserve"> PAGEREF _Toc71626374 \h </w:instrText>
      </w:r>
      <w:r>
        <w:fldChar w:fldCharType="separate"/>
      </w:r>
      <w:r w:rsidR="00B97B63">
        <w:t>116</w:t>
      </w:r>
      <w:r>
        <w:fldChar w:fldCharType="end"/>
      </w:r>
    </w:p>
    <w:p w14:paraId="62E32BB1" w14:textId="159320DD" w:rsidR="00FD51B2" w:rsidRDefault="00FD51B2">
      <w:pPr>
        <w:pStyle w:val="TOC2"/>
        <w:rPr>
          <w:rFonts w:asciiTheme="minorHAnsi" w:eastAsiaTheme="minorEastAsia" w:hAnsiTheme="minorHAnsi" w:cstheme="minorBidi"/>
          <w:iCs w:val="0"/>
          <w:sz w:val="22"/>
          <w:szCs w:val="22"/>
          <w:lang w:eastAsia="en-GB"/>
        </w:rPr>
      </w:pPr>
      <w:r w:rsidRPr="002D16DA">
        <w:rPr>
          <w:shd w:val="clear" w:color="auto" w:fill="FFFFFF"/>
        </w:rPr>
        <w:lastRenderedPageBreak/>
        <w:t xml:space="preserve">9.2.1 </w:t>
      </w:r>
      <w:r w:rsidRPr="002D16DA">
        <w:t>Recommendations for Policy, Research and Practice</w:t>
      </w:r>
      <w:r>
        <w:tab/>
      </w:r>
      <w:r>
        <w:fldChar w:fldCharType="begin"/>
      </w:r>
      <w:r>
        <w:instrText xml:space="preserve"> PAGEREF _Toc71626375 \h </w:instrText>
      </w:r>
      <w:r>
        <w:fldChar w:fldCharType="separate"/>
      </w:r>
      <w:r w:rsidR="00B97B63">
        <w:t>117</w:t>
      </w:r>
      <w:r>
        <w:fldChar w:fldCharType="end"/>
      </w:r>
    </w:p>
    <w:p w14:paraId="40101AB7" w14:textId="39129F54" w:rsidR="00FD51B2" w:rsidRDefault="00FD51B2">
      <w:pPr>
        <w:pStyle w:val="TOC2"/>
        <w:rPr>
          <w:rFonts w:asciiTheme="minorHAnsi" w:eastAsiaTheme="minorEastAsia" w:hAnsiTheme="minorHAnsi" w:cstheme="minorBidi"/>
          <w:iCs w:val="0"/>
          <w:sz w:val="22"/>
          <w:szCs w:val="22"/>
          <w:lang w:eastAsia="en-GB"/>
        </w:rPr>
      </w:pPr>
      <w:r>
        <w:t>9.3 STRENGTHS AND LIMITATIONS</w:t>
      </w:r>
      <w:r>
        <w:tab/>
      </w:r>
      <w:r>
        <w:fldChar w:fldCharType="begin"/>
      </w:r>
      <w:r>
        <w:instrText xml:space="preserve"> PAGEREF _Toc71626376 \h </w:instrText>
      </w:r>
      <w:r>
        <w:fldChar w:fldCharType="separate"/>
      </w:r>
      <w:r w:rsidR="00B97B63">
        <w:t>117</w:t>
      </w:r>
      <w:r>
        <w:fldChar w:fldCharType="end"/>
      </w:r>
    </w:p>
    <w:p w14:paraId="44DDAA28" w14:textId="69676253" w:rsidR="00FD51B2" w:rsidRDefault="00FD51B2">
      <w:pPr>
        <w:pStyle w:val="TOC2"/>
        <w:rPr>
          <w:rFonts w:asciiTheme="minorHAnsi" w:eastAsiaTheme="minorEastAsia" w:hAnsiTheme="minorHAnsi" w:cstheme="minorBidi"/>
          <w:iCs w:val="0"/>
          <w:sz w:val="22"/>
          <w:szCs w:val="22"/>
          <w:lang w:eastAsia="en-GB"/>
        </w:rPr>
      </w:pPr>
      <w:r w:rsidRPr="002D16DA">
        <w:rPr>
          <w:rFonts w:eastAsia="Times New Roman"/>
          <w:lang w:eastAsia="en-GB"/>
        </w:rPr>
        <w:t>9.4 RESEARCH IMPLICATIONS</w:t>
      </w:r>
      <w:r>
        <w:tab/>
      </w:r>
      <w:r>
        <w:fldChar w:fldCharType="begin"/>
      </w:r>
      <w:r>
        <w:instrText xml:space="preserve"> PAGEREF _Toc71626377 \h </w:instrText>
      </w:r>
      <w:r>
        <w:fldChar w:fldCharType="separate"/>
      </w:r>
      <w:r w:rsidR="00B97B63">
        <w:t>118</w:t>
      </w:r>
      <w:r>
        <w:fldChar w:fldCharType="end"/>
      </w:r>
    </w:p>
    <w:p w14:paraId="06D5ABE8" w14:textId="6A6D5A09" w:rsidR="00FD51B2" w:rsidRDefault="00FD51B2">
      <w:pPr>
        <w:pStyle w:val="TOC2"/>
        <w:rPr>
          <w:rFonts w:asciiTheme="minorHAnsi" w:eastAsiaTheme="minorEastAsia" w:hAnsiTheme="minorHAnsi" w:cstheme="minorBidi"/>
          <w:iCs w:val="0"/>
          <w:sz w:val="22"/>
          <w:szCs w:val="22"/>
          <w:lang w:eastAsia="en-GB"/>
        </w:rPr>
      </w:pPr>
      <w:r w:rsidRPr="002D16DA">
        <w:rPr>
          <w:rFonts w:eastAsia="Times New Roman"/>
          <w:lang w:eastAsia="en-GB"/>
        </w:rPr>
        <w:t>9.5 CONCLUSION</w:t>
      </w:r>
      <w:r>
        <w:tab/>
      </w:r>
      <w:r>
        <w:fldChar w:fldCharType="begin"/>
      </w:r>
      <w:r>
        <w:instrText xml:space="preserve"> PAGEREF _Toc71626378 \h </w:instrText>
      </w:r>
      <w:r>
        <w:fldChar w:fldCharType="separate"/>
      </w:r>
      <w:r w:rsidR="00B97B63">
        <w:t>119</w:t>
      </w:r>
      <w:r>
        <w:fldChar w:fldCharType="end"/>
      </w:r>
    </w:p>
    <w:p w14:paraId="4E30A1EC" w14:textId="7DE80005"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References</w:t>
      </w:r>
      <w:r>
        <w:rPr>
          <w:noProof/>
        </w:rPr>
        <w:tab/>
      </w:r>
      <w:r>
        <w:rPr>
          <w:noProof/>
        </w:rPr>
        <w:fldChar w:fldCharType="begin"/>
      </w:r>
      <w:r>
        <w:rPr>
          <w:noProof/>
        </w:rPr>
        <w:instrText xml:space="preserve"> PAGEREF _Toc71626379 \h </w:instrText>
      </w:r>
      <w:r>
        <w:rPr>
          <w:noProof/>
        </w:rPr>
      </w:r>
      <w:r>
        <w:rPr>
          <w:noProof/>
        </w:rPr>
        <w:fldChar w:fldCharType="separate"/>
      </w:r>
      <w:r w:rsidR="00B97B63">
        <w:rPr>
          <w:noProof/>
        </w:rPr>
        <w:t>121</w:t>
      </w:r>
      <w:r>
        <w:rPr>
          <w:noProof/>
        </w:rPr>
        <w:fldChar w:fldCharType="end"/>
      </w:r>
    </w:p>
    <w:p w14:paraId="3AC0AEE1" w14:textId="1AF1142E"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sidRPr="002D16DA">
        <w:rPr>
          <w:rFonts w:eastAsia="Calibri"/>
          <w:noProof/>
        </w:rPr>
        <w:t>APPENDIX 1: The Systematic Review Protocol</w:t>
      </w:r>
      <w:r>
        <w:rPr>
          <w:noProof/>
        </w:rPr>
        <w:tab/>
      </w:r>
      <w:r>
        <w:rPr>
          <w:noProof/>
        </w:rPr>
        <w:fldChar w:fldCharType="begin"/>
      </w:r>
      <w:r>
        <w:rPr>
          <w:noProof/>
        </w:rPr>
        <w:instrText xml:space="preserve"> PAGEREF _Toc71626380 \h </w:instrText>
      </w:r>
      <w:r>
        <w:rPr>
          <w:noProof/>
        </w:rPr>
      </w:r>
      <w:r>
        <w:rPr>
          <w:noProof/>
        </w:rPr>
        <w:fldChar w:fldCharType="separate"/>
      </w:r>
      <w:r w:rsidR="00B97B63">
        <w:rPr>
          <w:noProof/>
        </w:rPr>
        <w:t>135</w:t>
      </w:r>
      <w:r>
        <w:rPr>
          <w:noProof/>
        </w:rPr>
        <w:fldChar w:fldCharType="end"/>
      </w:r>
    </w:p>
    <w:p w14:paraId="0D01C6E8" w14:textId="6CFF1EDE"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APPENDIX 2: Gantt Chart</w:t>
      </w:r>
      <w:r>
        <w:rPr>
          <w:noProof/>
        </w:rPr>
        <w:tab/>
      </w:r>
      <w:r>
        <w:rPr>
          <w:noProof/>
        </w:rPr>
        <w:fldChar w:fldCharType="begin"/>
      </w:r>
      <w:r>
        <w:rPr>
          <w:noProof/>
        </w:rPr>
        <w:instrText xml:space="preserve"> PAGEREF _Toc71626381 \h </w:instrText>
      </w:r>
      <w:r>
        <w:rPr>
          <w:noProof/>
        </w:rPr>
      </w:r>
      <w:r>
        <w:rPr>
          <w:noProof/>
        </w:rPr>
        <w:fldChar w:fldCharType="separate"/>
      </w:r>
      <w:r w:rsidR="00B97B63">
        <w:rPr>
          <w:noProof/>
        </w:rPr>
        <w:t>140</w:t>
      </w:r>
      <w:r>
        <w:rPr>
          <w:noProof/>
        </w:rPr>
        <w:fldChar w:fldCharType="end"/>
      </w:r>
    </w:p>
    <w:p w14:paraId="18386B9B" w14:textId="2812E452"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APPENDIX 3: Included Studies References</w:t>
      </w:r>
      <w:r>
        <w:rPr>
          <w:noProof/>
        </w:rPr>
        <w:tab/>
      </w:r>
      <w:r>
        <w:rPr>
          <w:noProof/>
        </w:rPr>
        <w:fldChar w:fldCharType="begin"/>
      </w:r>
      <w:r>
        <w:rPr>
          <w:noProof/>
        </w:rPr>
        <w:instrText xml:space="preserve"> PAGEREF _Toc71626382 \h </w:instrText>
      </w:r>
      <w:r>
        <w:rPr>
          <w:noProof/>
        </w:rPr>
      </w:r>
      <w:r>
        <w:rPr>
          <w:noProof/>
        </w:rPr>
        <w:fldChar w:fldCharType="separate"/>
      </w:r>
      <w:r w:rsidR="00B97B63">
        <w:rPr>
          <w:noProof/>
        </w:rPr>
        <w:t>141</w:t>
      </w:r>
      <w:r>
        <w:rPr>
          <w:noProof/>
        </w:rPr>
        <w:fldChar w:fldCharType="end"/>
      </w:r>
    </w:p>
    <w:p w14:paraId="4784CB10" w14:textId="323A5D54"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APPENDIX 4: Summary Characteristics of Included Studies</w:t>
      </w:r>
      <w:r>
        <w:rPr>
          <w:noProof/>
        </w:rPr>
        <w:tab/>
      </w:r>
      <w:r>
        <w:rPr>
          <w:noProof/>
        </w:rPr>
        <w:fldChar w:fldCharType="begin"/>
      </w:r>
      <w:r>
        <w:rPr>
          <w:noProof/>
        </w:rPr>
        <w:instrText xml:space="preserve"> PAGEREF _Toc71626383 \h </w:instrText>
      </w:r>
      <w:r>
        <w:rPr>
          <w:noProof/>
        </w:rPr>
      </w:r>
      <w:r>
        <w:rPr>
          <w:noProof/>
        </w:rPr>
        <w:fldChar w:fldCharType="separate"/>
      </w:r>
      <w:r w:rsidR="00B97B63">
        <w:rPr>
          <w:noProof/>
        </w:rPr>
        <w:t>144</w:t>
      </w:r>
      <w:r>
        <w:rPr>
          <w:noProof/>
        </w:rPr>
        <w:fldChar w:fldCharType="end"/>
      </w:r>
    </w:p>
    <w:p w14:paraId="4C6EEFAA" w14:textId="201B9046"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APPENDIX 5: Supplementary CASP Quality Appraisal Table</w:t>
      </w:r>
      <w:r>
        <w:rPr>
          <w:noProof/>
        </w:rPr>
        <w:tab/>
      </w:r>
      <w:r>
        <w:rPr>
          <w:noProof/>
        </w:rPr>
        <w:fldChar w:fldCharType="begin"/>
      </w:r>
      <w:r>
        <w:rPr>
          <w:noProof/>
        </w:rPr>
        <w:instrText xml:space="preserve"> PAGEREF _Toc71626384 \h </w:instrText>
      </w:r>
      <w:r>
        <w:rPr>
          <w:noProof/>
        </w:rPr>
      </w:r>
      <w:r>
        <w:rPr>
          <w:noProof/>
        </w:rPr>
        <w:fldChar w:fldCharType="separate"/>
      </w:r>
      <w:r w:rsidR="00B97B63">
        <w:rPr>
          <w:noProof/>
        </w:rPr>
        <w:t>153</w:t>
      </w:r>
      <w:r>
        <w:rPr>
          <w:noProof/>
        </w:rPr>
        <w:fldChar w:fldCharType="end"/>
      </w:r>
    </w:p>
    <w:p w14:paraId="56ED3834" w14:textId="62B015F4"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APPENDIX 6: Supplementary MMAT Quality Appraisal Table</w:t>
      </w:r>
      <w:r>
        <w:rPr>
          <w:noProof/>
        </w:rPr>
        <w:tab/>
      </w:r>
      <w:r>
        <w:rPr>
          <w:noProof/>
        </w:rPr>
        <w:fldChar w:fldCharType="begin"/>
      </w:r>
      <w:r>
        <w:rPr>
          <w:noProof/>
        </w:rPr>
        <w:instrText xml:space="preserve"> PAGEREF _Toc71626385 \h </w:instrText>
      </w:r>
      <w:r>
        <w:rPr>
          <w:noProof/>
        </w:rPr>
      </w:r>
      <w:r>
        <w:rPr>
          <w:noProof/>
        </w:rPr>
        <w:fldChar w:fldCharType="separate"/>
      </w:r>
      <w:r w:rsidR="00B97B63">
        <w:rPr>
          <w:noProof/>
        </w:rPr>
        <w:t>161</w:t>
      </w:r>
      <w:r>
        <w:rPr>
          <w:noProof/>
        </w:rPr>
        <w:fldChar w:fldCharType="end"/>
      </w:r>
    </w:p>
    <w:p w14:paraId="65920EDC" w14:textId="787F0021"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APPENDIX 7: Excluded System Dynamics Papers</w:t>
      </w:r>
      <w:r>
        <w:rPr>
          <w:noProof/>
        </w:rPr>
        <w:tab/>
      </w:r>
      <w:r>
        <w:rPr>
          <w:noProof/>
        </w:rPr>
        <w:fldChar w:fldCharType="begin"/>
      </w:r>
      <w:r>
        <w:rPr>
          <w:noProof/>
        </w:rPr>
        <w:instrText xml:space="preserve"> PAGEREF _Toc71626386 \h </w:instrText>
      </w:r>
      <w:r>
        <w:rPr>
          <w:noProof/>
        </w:rPr>
      </w:r>
      <w:r>
        <w:rPr>
          <w:noProof/>
        </w:rPr>
        <w:fldChar w:fldCharType="separate"/>
      </w:r>
      <w:r w:rsidR="00B97B63">
        <w:rPr>
          <w:noProof/>
        </w:rPr>
        <w:t>166</w:t>
      </w:r>
      <w:r>
        <w:rPr>
          <w:noProof/>
        </w:rPr>
        <w:fldChar w:fldCharType="end"/>
      </w:r>
    </w:p>
    <w:p w14:paraId="2F51044F" w14:textId="771FABDC"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APPENDIX 8: Agenda Gweithdy Cyfnewid Gwybodaeth/ Knowledge Exchange Workshop Agenda</w:t>
      </w:r>
      <w:r>
        <w:rPr>
          <w:noProof/>
        </w:rPr>
        <w:tab/>
      </w:r>
      <w:r>
        <w:rPr>
          <w:noProof/>
        </w:rPr>
        <w:fldChar w:fldCharType="begin"/>
      </w:r>
      <w:r>
        <w:rPr>
          <w:noProof/>
        </w:rPr>
        <w:instrText xml:space="preserve"> PAGEREF _Toc71626387 \h </w:instrText>
      </w:r>
      <w:r>
        <w:rPr>
          <w:noProof/>
        </w:rPr>
      </w:r>
      <w:r>
        <w:rPr>
          <w:noProof/>
        </w:rPr>
        <w:fldChar w:fldCharType="separate"/>
      </w:r>
      <w:r w:rsidR="00B97B63">
        <w:rPr>
          <w:noProof/>
        </w:rPr>
        <w:t>167</w:t>
      </w:r>
      <w:r>
        <w:rPr>
          <w:noProof/>
        </w:rPr>
        <w:fldChar w:fldCharType="end"/>
      </w:r>
    </w:p>
    <w:p w14:paraId="521F243D" w14:textId="480AC27A" w:rsidR="00FD51B2" w:rsidRDefault="00FD51B2">
      <w:pPr>
        <w:pStyle w:val="TOC1"/>
        <w:tabs>
          <w:tab w:val="right" w:leader="dot" w:pos="9016"/>
        </w:tabs>
        <w:rPr>
          <w:rFonts w:asciiTheme="minorHAnsi" w:eastAsiaTheme="minorEastAsia" w:hAnsiTheme="minorHAnsi" w:cstheme="minorBidi"/>
          <w:b w:val="0"/>
          <w:bCs w:val="0"/>
          <w:noProof/>
          <w:sz w:val="22"/>
          <w:szCs w:val="22"/>
          <w:lang w:eastAsia="en-GB"/>
        </w:rPr>
      </w:pPr>
      <w:r>
        <w:rPr>
          <w:noProof/>
        </w:rPr>
        <w:t>APPENDIX 9: Knowledge Exchange Event Presentation Handout</w:t>
      </w:r>
      <w:r>
        <w:rPr>
          <w:noProof/>
        </w:rPr>
        <w:tab/>
      </w:r>
      <w:r>
        <w:rPr>
          <w:noProof/>
        </w:rPr>
        <w:fldChar w:fldCharType="begin"/>
      </w:r>
      <w:r>
        <w:rPr>
          <w:noProof/>
        </w:rPr>
        <w:instrText xml:space="preserve"> PAGEREF _Toc71626388 \h </w:instrText>
      </w:r>
      <w:r>
        <w:rPr>
          <w:noProof/>
        </w:rPr>
      </w:r>
      <w:r>
        <w:rPr>
          <w:noProof/>
        </w:rPr>
        <w:fldChar w:fldCharType="separate"/>
      </w:r>
      <w:r w:rsidR="00B97B63">
        <w:rPr>
          <w:noProof/>
        </w:rPr>
        <w:t>168</w:t>
      </w:r>
      <w:r>
        <w:rPr>
          <w:noProof/>
        </w:rPr>
        <w:fldChar w:fldCharType="end"/>
      </w:r>
    </w:p>
    <w:p w14:paraId="4492CF17" w14:textId="44B3F964" w:rsidR="00B5140C" w:rsidRPr="00927743" w:rsidRDefault="00F10DB0" w:rsidP="004C236C">
      <w:pPr>
        <w:autoSpaceDE w:val="0"/>
        <w:autoSpaceDN w:val="0"/>
        <w:adjustRightInd w:val="0"/>
        <w:spacing w:after="120" w:line="360" w:lineRule="auto"/>
        <w:jc w:val="both"/>
        <w:rPr>
          <w:rFonts w:ascii="Times New Roman" w:hAnsi="Times New Roman" w:cs="Times New Roman"/>
          <w:bCs/>
          <w:sz w:val="24"/>
          <w:szCs w:val="24"/>
        </w:rPr>
      </w:pPr>
      <w:r>
        <w:rPr>
          <w:rFonts w:ascii="Times New Roman" w:hAnsi="Times New Roman" w:cs="Times New Roman"/>
          <w:bCs/>
          <w:sz w:val="24"/>
          <w:szCs w:val="24"/>
        </w:rPr>
        <w:fldChar w:fldCharType="end"/>
      </w:r>
    </w:p>
    <w:p w14:paraId="4F1F8869" w14:textId="77777777" w:rsidR="00B5140C" w:rsidRDefault="00B5140C" w:rsidP="00B5140C">
      <w:pPr>
        <w:spacing w:after="240" w:line="360" w:lineRule="auto"/>
        <w:jc w:val="both"/>
        <w:rPr>
          <w:rFonts w:ascii="Times New Roman" w:hAnsi="Times New Roman" w:cs="Times New Roman"/>
          <w:bCs/>
          <w:sz w:val="24"/>
          <w:szCs w:val="24"/>
        </w:rPr>
      </w:pPr>
    </w:p>
    <w:p w14:paraId="09AE0D38" w14:textId="0B3E95D8" w:rsidR="00A47734" w:rsidRDefault="00B5140C" w:rsidP="00967DE3">
      <w:pPr>
        <w:pStyle w:val="Heading1"/>
        <w:spacing w:before="0" w:beforeAutospacing="0"/>
      </w:pPr>
      <w:r>
        <w:br w:type="page"/>
      </w:r>
      <w:bookmarkStart w:id="1" w:name="_Toc71626246"/>
      <w:r w:rsidR="005921BA" w:rsidRPr="00464229">
        <w:lastRenderedPageBreak/>
        <w:t>Index of Figure</w:t>
      </w:r>
      <w:r w:rsidR="00967DE3">
        <w:t>s</w:t>
      </w:r>
      <w:bookmarkEnd w:id="1"/>
    </w:p>
    <w:p w14:paraId="31343CFA" w14:textId="3A25489C" w:rsidR="00054529" w:rsidRDefault="003C252C">
      <w:pPr>
        <w:pStyle w:val="TableofFigures"/>
        <w:tabs>
          <w:tab w:val="right" w:leader="dot" w:pos="9016"/>
        </w:tabs>
        <w:rPr>
          <w:rFonts w:asciiTheme="minorHAnsi" w:eastAsiaTheme="minorEastAsia" w:hAnsiTheme="minorHAnsi"/>
          <w:noProof/>
          <w:sz w:val="22"/>
          <w:lang w:eastAsia="en-GB"/>
        </w:rPr>
      </w:pPr>
      <w:r>
        <w:fldChar w:fldCharType="begin"/>
      </w:r>
      <w:r>
        <w:instrText xml:space="preserve"> TOC \h \z \t "Title,1,Figure Header,1" \c "Figure 1" </w:instrText>
      </w:r>
      <w:r>
        <w:fldChar w:fldCharType="separate"/>
      </w:r>
      <w:hyperlink w:anchor="_Toc71624234" w:history="1">
        <w:r w:rsidR="00054529" w:rsidRPr="008455DF">
          <w:rPr>
            <w:rStyle w:val="Hyperlink"/>
            <w:noProof/>
          </w:rPr>
          <w:t>Figure 1: The research project</w:t>
        </w:r>
        <w:r w:rsidR="00054529">
          <w:rPr>
            <w:noProof/>
            <w:webHidden/>
          </w:rPr>
          <w:tab/>
        </w:r>
        <w:r w:rsidR="00054529">
          <w:rPr>
            <w:noProof/>
            <w:webHidden/>
          </w:rPr>
          <w:fldChar w:fldCharType="begin"/>
        </w:r>
        <w:r w:rsidR="00054529">
          <w:rPr>
            <w:noProof/>
            <w:webHidden/>
          </w:rPr>
          <w:instrText xml:space="preserve"> PAGEREF _Toc71624234 \h </w:instrText>
        </w:r>
        <w:r w:rsidR="00054529">
          <w:rPr>
            <w:noProof/>
            <w:webHidden/>
          </w:rPr>
        </w:r>
        <w:r w:rsidR="00054529">
          <w:rPr>
            <w:noProof/>
            <w:webHidden/>
          </w:rPr>
          <w:fldChar w:fldCharType="separate"/>
        </w:r>
        <w:r w:rsidR="00054529">
          <w:rPr>
            <w:noProof/>
            <w:webHidden/>
          </w:rPr>
          <w:t>1</w:t>
        </w:r>
        <w:r w:rsidR="00054529">
          <w:rPr>
            <w:noProof/>
            <w:webHidden/>
          </w:rPr>
          <w:fldChar w:fldCharType="end"/>
        </w:r>
      </w:hyperlink>
    </w:p>
    <w:p w14:paraId="3C141B29" w14:textId="196E06F6"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35" w:history="1">
        <w:r w:rsidR="00054529" w:rsidRPr="008455DF">
          <w:rPr>
            <w:rStyle w:val="Hyperlink"/>
            <w:noProof/>
          </w:rPr>
          <w:t>Figure 2: Main approaches of systems thinking</w:t>
        </w:r>
        <w:r w:rsidR="00054529">
          <w:rPr>
            <w:noProof/>
            <w:webHidden/>
          </w:rPr>
          <w:tab/>
        </w:r>
        <w:r w:rsidR="00054529">
          <w:rPr>
            <w:noProof/>
            <w:webHidden/>
          </w:rPr>
          <w:fldChar w:fldCharType="begin"/>
        </w:r>
        <w:r w:rsidR="00054529">
          <w:rPr>
            <w:noProof/>
            <w:webHidden/>
          </w:rPr>
          <w:instrText xml:space="preserve"> PAGEREF _Toc71624235 \h </w:instrText>
        </w:r>
        <w:r w:rsidR="00054529">
          <w:rPr>
            <w:noProof/>
            <w:webHidden/>
          </w:rPr>
        </w:r>
        <w:r w:rsidR="00054529">
          <w:rPr>
            <w:noProof/>
            <w:webHidden/>
          </w:rPr>
          <w:fldChar w:fldCharType="separate"/>
        </w:r>
        <w:r w:rsidR="00054529">
          <w:rPr>
            <w:noProof/>
            <w:webHidden/>
          </w:rPr>
          <w:t>6</w:t>
        </w:r>
        <w:r w:rsidR="00054529">
          <w:rPr>
            <w:noProof/>
            <w:webHidden/>
          </w:rPr>
          <w:fldChar w:fldCharType="end"/>
        </w:r>
      </w:hyperlink>
    </w:p>
    <w:p w14:paraId="6A62D3A7" w14:textId="187A39E4"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36" w:history="1">
        <w:r w:rsidR="00054529" w:rsidRPr="008455DF">
          <w:rPr>
            <w:rStyle w:val="Hyperlink"/>
            <w:noProof/>
          </w:rPr>
          <w:t>Figure 3: Working in partnership</w:t>
        </w:r>
        <w:r w:rsidR="00054529">
          <w:rPr>
            <w:noProof/>
            <w:webHidden/>
          </w:rPr>
          <w:tab/>
        </w:r>
        <w:r w:rsidR="00054529">
          <w:rPr>
            <w:noProof/>
            <w:webHidden/>
          </w:rPr>
          <w:fldChar w:fldCharType="begin"/>
        </w:r>
        <w:r w:rsidR="00054529">
          <w:rPr>
            <w:noProof/>
            <w:webHidden/>
          </w:rPr>
          <w:instrText xml:space="preserve"> PAGEREF _Toc71624236 \h </w:instrText>
        </w:r>
        <w:r w:rsidR="00054529">
          <w:rPr>
            <w:noProof/>
            <w:webHidden/>
          </w:rPr>
        </w:r>
        <w:r w:rsidR="00054529">
          <w:rPr>
            <w:noProof/>
            <w:webHidden/>
          </w:rPr>
          <w:fldChar w:fldCharType="separate"/>
        </w:r>
        <w:r w:rsidR="00054529">
          <w:rPr>
            <w:noProof/>
            <w:webHidden/>
          </w:rPr>
          <w:t>21</w:t>
        </w:r>
        <w:r w:rsidR="00054529">
          <w:rPr>
            <w:noProof/>
            <w:webHidden/>
          </w:rPr>
          <w:fldChar w:fldCharType="end"/>
        </w:r>
      </w:hyperlink>
    </w:p>
    <w:p w14:paraId="6C5E8CC0" w14:textId="77BAA264"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37" w:history="1">
        <w:r w:rsidR="00054529" w:rsidRPr="008455DF">
          <w:rPr>
            <w:rStyle w:val="Hyperlink"/>
            <w:noProof/>
          </w:rPr>
          <w:t>Figure 4: Dynamics of an integrated care system</w:t>
        </w:r>
        <w:r w:rsidR="00054529">
          <w:rPr>
            <w:noProof/>
            <w:webHidden/>
          </w:rPr>
          <w:tab/>
        </w:r>
        <w:r w:rsidR="00054529">
          <w:rPr>
            <w:noProof/>
            <w:webHidden/>
          </w:rPr>
          <w:fldChar w:fldCharType="begin"/>
        </w:r>
        <w:r w:rsidR="00054529">
          <w:rPr>
            <w:noProof/>
            <w:webHidden/>
          </w:rPr>
          <w:instrText xml:space="preserve"> PAGEREF _Toc71624237 \h </w:instrText>
        </w:r>
        <w:r w:rsidR="00054529">
          <w:rPr>
            <w:noProof/>
            <w:webHidden/>
          </w:rPr>
        </w:r>
        <w:r w:rsidR="00054529">
          <w:rPr>
            <w:noProof/>
            <w:webHidden/>
          </w:rPr>
          <w:fldChar w:fldCharType="separate"/>
        </w:r>
        <w:r w:rsidR="00054529">
          <w:rPr>
            <w:noProof/>
            <w:webHidden/>
          </w:rPr>
          <w:t>22</w:t>
        </w:r>
        <w:r w:rsidR="00054529">
          <w:rPr>
            <w:noProof/>
            <w:webHidden/>
          </w:rPr>
          <w:fldChar w:fldCharType="end"/>
        </w:r>
      </w:hyperlink>
    </w:p>
    <w:p w14:paraId="024A8EDA" w14:textId="75DB76B5"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38" w:history="1">
        <w:r w:rsidR="00054529" w:rsidRPr="008455DF">
          <w:rPr>
            <w:rStyle w:val="Hyperlink"/>
            <w:noProof/>
          </w:rPr>
          <w:t>Figure 5: Integrated care models</w:t>
        </w:r>
        <w:r w:rsidR="00054529">
          <w:rPr>
            <w:noProof/>
            <w:webHidden/>
          </w:rPr>
          <w:tab/>
        </w:r>
        <w:r w:rsidR="00054529">
          <w:rPr>
            <w:noProof/>
            <w:webHidden/>
          </w:rPr>
          <w:fldChar w:fldCharType="begin"/>
        </w:r>
        <w:r w:rsidR="00054529">
          <w:rPr>
            <w:noProof/>
            <w:webHidden/>
          </w:rPr>
          <w:instrText xml:space="preserve"> PAGEREF _Toc71624238 \h </w:instrText>
        </w:r>
        <w:r w:rsidR="00054529">
          <w:rPr>
            <w:noProof/>
            <w:webHidden/>
          </w:rPr>
        </w:r>
        <w:r w:rsidR="00054529">
          <w:rPr>
            <w:noProof/>
            <w:webHidden/>
          </w:rPr>
          <w:fldChar w:fldCharType="separate"/>
        </w:r>
        <w:r w:rsidR="00054529">
          <w:rPr>
            <w:noProof/>
            <w:webHidden/>
          </w:rPr>
          <w:t>26</w:t>
        </w:r>
        <w:r w:rsidR="00054529">
          <w:rPr>
            <w:noProof/>
            <w:webHidden/>
          </w:rPr>
          <w:fldChar w:fldCharType="end"/>
        </w:r>
      </w:hyperlink>
    </w:p>
    <w:p w14:paraId="0156E04B" w14:textId="17AF0841"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39" w:history="1">
        <w:r w:rsidR="00054529" w:rsidRPr="008455DF">
          <w:rPr>
            <w:rStyle w:val="Hyperlink"/>
            <w:noProof/>
          </w:rPr>
          <w:t>Figure 6: Paradigms of systems thinking</w:t>
        </w:r>
        <w:r w:rsidR="00054529">
          <w:rPr>
            <w:noProof/>
            <w:webHidden/>
          </w:rPr>
          <w:tab/>
        </w:r>
        <w:r w:rsidR="00054529">
          <w:rPr>
            <w:noProof/>
            <w:webHidden/>
          </w:rPr>
          <w:fldChar w:fldCharType="begin"/>
        </w:r>
        <w:r w:rsidR="00054529">
          <w:rPr>
            <w:noProof/>
            <w:webHidden/>
          </w:rPr>
          <w:instrText xml:space="preserve"> PAGEREF _Toc71624239 \h </w:instrText>
        </w:r>
        <w:r w:rsidR="00054529">
          <w:rPr>
            <w:noProof/>
            <w:webHidden/>
          </w:rPr>
        </w:r>
        <w:r w:rsidR="00054529">
          <w:rPr>
            <w:noProof/>
            <w:webHidden/>
          </w:rPr>
          <w:fldChar w:fldCharType="separate"/>
        </w:r>
        <w:r w:rsidR="00054529">
          <w:rPr>
            <w:noProof/>
            <w:webHidden/>
          </w:rPr>
          <w:t>35</w:t>
        </w:r>
        <w:r w:rsidR="00054529">
          <w:rPr>
            <w:noProof/>
            <w:webHidden/>
          </w:rPr>
          <w:fldChar w:fldCharType="end"/>
        </w:r>
      </w:hyperlink>
    </w:p>
    <w:p w14:paraId="7CE75F55" w14:textId="2558ADEE"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40" w:history="1">
        <w:r w:rsidR="00054529" w:rsidRPr="008455DF">
          <w:rPr>
            <w:rStyle w:val="Hyperlink"/>
            <w:noProof/>
          </w:rPr>
          <w:t>Figure 7: Levels at which systems operate</w:t>
        </w:r>
        <w:r w:rsidR="00054529">
          <w:rPr>
            <w:noProof/>
            <w:webHidden/>
          </w:rPr>
          <w:tab/>
        </w:r>
        <w:r w:rsidR="00054529">
          <w:rPr>
            <w:noProof/>
            <w:webHidden/>
          </w:rPr>
          <w:fldChar w:fldCharType="begin"/>
        </w:r>
        <w:r w:rsidR="00054529">
          <w:rPr>
            <w:noProof/>
            <w:webHidden/>
          </w:rPr>
          <w:instrText xml:space="preserve"> PAGEREF _Toc71624240 \h </w:instrText>
        </w:r>
        <w:r w:rsidR="00054529">
          <w:rPr>
            <w:noProof/>
            <w:webHidden/>
          </w:rPr>
        </w:r>
        <w:r w:rsidR="00054529">
          <w:rPr>
            <w:noProof/>
            <w:webHidden/>
          </w:rPr>
          <w:fldChar w:fldCharType="separate"/>
        </w:r>
        <w:r w:rsidR="00054529">
          <w:rPr>
            <w:noProof/>
            <w:webHidden/>
          </w:rPr>
          <w:t>36</w:t>
        </w:r>
        <w:r w:rsidR="00054529">
          <w:rPr>
            <w:noProof/>
            <w:webHidden/>
          </w:rPr>
          <w:fldChar w:fldCharType="end"/>
        </w:r>
      </w:hyperlink>
    </w:p>
    <w:p w14:paraId="534138A8" w14:textId="5554C994"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41" w:history="1">
        <w:r w:rsidR="00054529" w:rsidRPr="008455DF">
          <w:rPr>
            <w:rStyle w:val="Hyperlink"/>
            <w:noProof/>
          </w:rPr>
          <w:t>Figure 8: Framing the research question</w:t>
        </w:r>
        <w:r w:rsidR="00054529">
          <w:rPr>
            <w:noProof/>
            <w:webHidden/>
          </w:rPr>
          <w:tab/>
        </w:r>
        <w:r w:rsidR="00054529">
          <w:rPr>
            <w:noProof/>
            <w:webHidden/>
          </w:rPr>
          <w:fldChar w:fldCharType="begin"/>
        </w:r>
        <w:r w:rsidR="00054529">
          <w:rPr>
            <w:noProof/>
            <w:webHidden/>
          </w:rPr>
          <w:instrText xml:space="preserve"> PAGEREF _Toc71624241 \h </w:instrText>
        </w:r>
        <w:r w:rsidR="00054529">
          <w:rPr>
            <w:noProof/>
            <w:webHidden/>
          </w:rPr>
        </w:r>
        <w:r w:rsidR="00054529">
          <w:rPr>
            <w:noProof/>
            <w:webHidden/>
          </w:rPr>
          <w:fldChar w:fldCharType="separate"/>
        </w:r>
        <w:r w:rsidR="00054529">
          <w:rPr>
            <w:noProof/>
            <w:webHidden/>
          </w:rPr>
          <w:t>49</w:t>
        </w:r>
        <w:r w:rsidR="00054529">
          <w:rPr>
            <w:noProof/>
            <w:webHidden/>
          </w:rPr>
          <w:fldChar w:fldCharType="end"/>
        </w:r>
      </w:hyperlink>
    </w:p>
    <w:p w14:paraId="08276AB6" w14:textId="76853B9C"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42" w:history="1">
        <w:r w:rsidR="00054529" w:rsidRPr="008455DF">
          <w:rPr>
            <w:rStyle w:val="Hyperlink"/>
            <w:noProof/>
          </w:rPr>
          <w:t>Figure 9: PRISMA flow diagram</w:t>
        </w:r>
        <w:r w:rsidR="00054529">
          <w:rPr>
            <w:noProof/>
            <w:webHidden/>
          </w:rPr>
          <w:tab/>
        </w:r>
        <w:r w:rsidR="00054529">
          <w:rPr>
            <w:noProof/>
            <w:webHidden/>
          </w:rPr>
          <w:fldChar w:fldCharType="begin"/>
        </w:r>
        <w:r w:rsidR="00054529">
          <w:rPr>
            <w:noProof/>
            <w:webHidden/>
          </w:rPr>
          <w:instrText xml:space="preserve"> PAGEREF _Toc71624242 \h </w:instrText>
        </w:r>
        <w:r w:rsidR="00054529">
          <w:rPr>
            <w:noProof/>
            <w:webHidden/>
          </w:rPr>
        </w:r>
        <w:r w:rsidR="00054529">
          <w:rPr>
            <w:noProof/>
            <w:webHidden/>
          </w:rPr>
          <w:fldChar w:fldCharType="separate"/>
        </w:r>
        <w:r w:rsidR="00054529">
          <w:rPr>
            <w:noProof/>
            <w:webHidden/>
          </w:rPr>
          <w:t>56</w:t>
        </w:r>
        <w:r w:rsidR="00054529">
          <w:rPr>
            <w:noProof/>
            <w:webHidden/>
          </w:rPr>
          <w:fldChar w:fldCharType="end"/>
        </w:r>
      </w:hyperlink>
    </w:p>
    <w:p w14:paraId="6B358E3F" w14:textId="09B5BFB7"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43" w:history="1">
        <w:r w:rsidR="00054529" w:rsidRPr="008455DF">
          <w:rPr>
            <w:rStyle w:val="Hyperlink"/>
            <w:noProof/>
          </w:rPr>
          <w:t>Figure 10: Differentiating the systems methods</w:t>
        </w:r>
        <w:r w:rsidR="00054529">
          <w:rPr>
            <w:noProof/>
            <w:webHidden/>
          </w:rPr>
          <w:tab/>
        </w:r>
        <w:r w:rsidR="00054529">
          <w:rPr>
            <w:noProof/>
            <w:webHidden/>
          </w:rPr>
          <w:fldChar w:fldCharType="begin"/>
        </w:r>
        <w:r w:rsidR="00054529">
          <w:rPr>
            <w:noProof/>
            <w:webHidden/>
          </w:rPr>
          <w:instrText xml:space="preserve"> PAGEREF _Toc71624243 \h </w:instrText>
        </w:r>
        <w:r w:rsidR="00054529">
          <w:rPr>
            <w:noProof/>
            <w:webHidden/>
          </w:rPr>
        </w:r>
        <w:r w:rsidR="00054529">
          <w:rPr>
            <w:noProof/>
            <w:webHidden/>
          </w:rPr>
          <w:fldChar w:fldCharType="separate"/>
        </w:r>
        <w:r w:rsidR="00054529">
          <w:rPr>
            <w:noProof/>
            <w:webHidden/>
          </w:rPr>
          <w:t>57</w:t>
        </w:r>
        <w:r w:rsidR="00054529">
          <w:rPr>
            <w:noProof/>
            <w:webHidden/>
          </w:rPr>
          <w:fldChar w:fldCharType="end"/>
        </w:r>
      </w:hyperlink>
    </w:p>
    <w:p w14:paraId="009F07B1" w14:textId="28456984"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44" w:history="1">
        <w:r w:rsidR="00054529" w:rsidRPr="008455DF">
          <w:rPr>
            <w:rStyle w:val="Hyperlink"/>
            <w:noProof/>
          </w:rPr>
          <w:t>Figure 11: Framing the evidence</w:t>
        </w:r>
        <w:r w:rsidR="00054529">
          <w:rPr>
            <w:noProof/>
            <w:webHidden/>
          </w:rPr>
          <w:tab/>
        </w:r>
        <w:r w:rsidR="00054529">
          <w:rPr>
            <w:noProof/>
            <w:webHidden/>
          </w:rPr>
          <w:fldChar w:fldCharType="begin"/>
        </w:r>
        <w:r w:rsidR="00054529">
          <w:rPr>
            <w:noProof/>
            <w:webHidden/>
          </w:rPr>
          <w:instrText xml:space="preserve"> PAGEREF _Toc71624244 \h </w:instrText>
        </w:r>
        <w:r w:rsidR="00054529">
          <w:rPr>
            <w:noProof/>
            <w:webHidden/>
          </w:rPr>
        </w:r>
        <w:r w:rsidR="00054529">
          <w:rPr>
            <w:noProof/>
            <w:webHidden/>
          </w:rPr>
          <w:fldChar w:fldCharType="separate"/>
        </w:r>
        <w:r w:rsidR="00054529">
          <w:rPr>
            <w:noProof/>
            <w:webHidden/>
          </w:rPr>
          <w:t>58</w:t>
        </w:r>
        <w:r w:rsidR="00054529">
          <w:rPr>
            <w:noProof/>
            <w:webHidden/>
          </w:rPr>
          <w:fldChar w:fldCharType="end"/>
        </w:r>
      </w:hyperlink>
    </w:p>
    <w:p w14:paraId="6FF6CE11" w14:textId="306F8353"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45" w:history="1">
        <w:r w:rsidR="00054529" w:rsidRPr="008455DF">
          <w:rPr>
            <w:rStyle w:val="Hyperlink"/>
            <w:noProof/>
          </w:rPr>
          <w:t>Figure 12: Summary of the systems approaches applied</w:t>
        </w:r>
        <w:r w:rsidR="00054529">
          <w:rPr>
            <w:noProof/>
            <w:webHidden/>
          </w:rPr>
          <w:tab/>
        </w:r>
        <w:r w:rsidR="00054529">
          <w:rPr>
            <w:noProof/>
            <w:webHidden/>
          </w:rPr>
          <w:fldChar w:fldCharType="begin"/>
        </w:r>
        <w:r w:rsidR="00054529">
          <w:rPr>
            <w:noProof/>
            <w:webHidden/>
          </w:rPr>
          <w:instrText xml:space="preserve"> PAGEREF _Toc71624245 \h </w:instrText>
        </w:r>
        <w:r w:rsidR="00054529">
          <w:rPr>
            <w:noProof/>
            <w:webHidden/>
          </w:rPr>
        </w:r>
        <w:r w:rsidR="00054529">
          <w:rPr>
            <w:noProof/>
            <w:webHidden/>
          </w:rPr>
          <w:fldChar w:fldCharType="separate"/>
        </w:r>
        <w:r w:rsidR="00054529">
          <w:rPr>
            <w:noProof/>
            <w:webHidden/>
          </w:rPr>
          <w:t>59</w:t>
        </w:r>
        <w:r w:rsidR="00054529">
          <w:rPr>
            <w:noProof/>
            <w:webHidden/>
          </w:rPr>
          <w:fldChar w:fldCharType="end"/>
        </w:r>
      </w:hyperlink>
    </w:p>
    <w:p w14:paraId="6A4C47ED" w14:textId="26DC9DFE"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46" w:history="1">
        <w:r w:rsidR="00054529" w:rsidRPr="008455DF">
          <w:rPr>
            <w:rStyle w:val="Hyperlink"/>
            <w:noProof/>
          </w:rPr>
          <w:t>Figure 13: The identified themes</w:t>
        </w:r>
        <w:r w:rsidR="00054529">
          <w:rPr>
            <w:noProof/>
            <w:webHidden/>
          </w:rPr>
          <w:tab/>
        </w:r>
        <w:r w:rsidR="00054529">
          <w:rPr>
            <w:noProof/>
            <w:webHidden/>
          </w:rPr>
          <w:fldChar w:fldCharType="begin"/>
        </w:r>
        <w:r w:rsidR="00054529">
          <w:rPr>
            <w:noProof/>
            <w:webHidden/>
          </w:rPr>
          <w:instrText xml:space="preserve"> PAGEREF _Toc71624246 \h </w:instrText>
        </w:r>
        <w:r w:rsidR="00054529">
          <w:rPr>
            <w:noProof/>
            <w:webHidden/>
          </w:rPr>
        </w:r>
        <w:r w:rsidR="00054529">
          <w:rPr>
            <w:noProof/>
            <w:webHidden/>
          </w:rPr>
          <w:fldChar w:fldCharType="separate"/>
        </w:r>
        <w:r w:rsidR="00054529">
          <w:rPr>
            <w:noProof/>
            <w:webHidden/>
          </w:rPr>
          <w:t>64</w:t>
        </w:r>
        <w:r w:rsidR="00054529">
          <w:rPr>
            <w:noProof/>
            <w:webHidden/>
          </w:rPr>
          <w:fldChar w:fldCharType="end"/>
        </w:r>
      </w:hyperlink>
    </w:p>
    <w:p w14:paraId="0B704E1B" w14:textId="6E304EF1" w:rsidR="00054529" w:rsidRDefault="00054529">
      <w:pPr>
        <w:pStyle w:val="TableofFigures"/>
        <w:tabs>
          <w:tab w:val="right" w:leader="dot" w:pos="9016"/>
        </w:tabs>
        <w:rPr>
          <w:rFonts w:asciiTheme="minorHAnsi" w:eastAsiaTheme="minorEastAsia" w:hAnsiTheme="minorHAnsi"/>
          <w:noProof/>
          <w:sz w:val="22"/>
          <w:lang w:eastAsia="en-GB"/>
        </w:rPr>
      </w:pPr>
    </w:p>
    <w:p w14:paraId="6E7110B6" w14:textId="3D121B4D"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48" w:history="1">
        <w:r w:rsidR="00054529" w:rsidRPr="008455DF">
          <w:rPr>
            <w:rStyle w:val="Hyperlink"/>
            <w:noProof/>
          </w:rPr>
          <w:t>Figure 14: Participation for building research</w:t>
        </w:r>
        <w:r w:rsidR="00054529">
          <w:rPr>
            <w:noProof/>
            <w:webHidden/>
          </w:rPr>
          <w:tab/>
        </w:r>
        <w:r w:rsidR="00054529">
          <w:rPr>
            <w:noProof/>
            <w:webHidden/>
          </w:rPr>
          <w:fldChar w:fldCharType="begin"/>
        </w:r>
        <w:r w:rsidR="00054529">
          <w:rPr>
            <w:noProof/>
            <w:webHidden/>
          </w:rPr>
          <w:instrText xml:space="preserve"> PAGEREF _Toc71624248 \h </w:instrText>
        </w:r>
        <w:r w:rsidR="00054529">
          <w:rPr>
            <w:noProof/>
            <w:webHidden/>
          </w:rPr>
        </w:r>
        <w:r w:rsidR="00054529">
          <w:rPr>
            <w:noProof/>
            <w:webHidden/>
          </w:rPr>
          <w:fldChar w:fldCharType="separate"/>
        </w:r>
        <w:r w:rsidR="00054529">
          <w:rPr>
            <w:noProof/>
            <w:webHidden/>
          </w:rPr>
          <w:t>87</w:t>
        </w:r>
        <w:r w:rsidR="00054529">
          <w:rPr>
            <w:noProof/>
            <w:webHidden/>
          </w:rPr>
          <w:fldChar w:fldCharType="end"/>
        </w:r>
      </w:hyperlink>
    </w:p>
    <w:p w14:paraId="029B0B16" w14:textId="532B86AD"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49" w:history="1">
        <w:r w:rsidR="00054529" w:rsidRPr="008455DF">
          <w:rPr>
            <w:rStyle w:val="Hyperlink"/>
            <w:noProof/>
          </w:rPr>
          <w:t xml:space="preserve">Figure 15: Comparison of the PDSA Model with the Vanguard Method </w:t>
        </w:r>
        <w:r w:rsidR="00054529">
          <w:rPr>
            <w:noProof/>
            <w:webHidden/>
          </w:rPr>
          <w:tab/>
        </w:r>
        <w:r w:rsidR="00054529">
          <w:rPr>
            <w:noProof/>
            <w:webHidden/>
          </w:rPr>
          <w:fldChar w:fldCharType="begin"/>
        </w:r>
        <w:r w:rsidR="00054529">
          <w:rPr>
            <w:noProof/>
            <w:webHidden/>
          </w:rPr>
          <w:instrText xml:space="preserve"> PAGEREF _Toc71624249 \h </w:instrText>
        </w:r>
        <w:r w:rsidR="00054529">
          <w:rPr>
            <w:noProof/>
            <w:webHidden/>
          </w:rPr>
        </w:r>
        <w:r w:rsidR="00054529">
          <w:rPr>
            <w:noProof/>
            <w:webHidden/>
          </w:rPr>
          <w:fldChar w:fldCharType="separate"/>
        </w:r>
        <w:r w:rsidR="00054529">
          <w:rPr>
            <w:noProof/>
            <w:webHidden/>
          </w:rPr>
          <w:t>103</w:t>
        </w:r>
        <w:r w:rsidR="00054529">
          <w:rPr>
            <w:noProof/>
            <w:webHidden/>
          </w:rPr>
          <w:fldChar w:fldCharType="end"/>
        </w:r>
      </w:hyperlink>
    </w:p>
    <w:p w14:paraId="1104ECF0" w14:textId="06D1CD50"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50" w:history="1">
        <w:r w:rsidR="00054529" w:rsidRPr="008455DF">
          <w:rPr>
            <w:rStyle w:val="Hyperlink"/>
            <w:noProof/>
          </w:rPr>
          <w:t>Figure 16: Translating practice into policy</w:t>
        </w:r>
        <w:r w:rsidR="00054529">
          <w:rPr>
            <w:noProof/>
            <w:webHidden/>
          </w:rPr>
          <w:tab/>
        </w:r>
        <w:r w:rsidR="00054529">
          <w:rPr>
            <w:noProof/>
            <w:webHidden/>
          </w:rPr>
          <w:fldChar w:fldCharType="begin"/>
        </w:r>
        <w:r w:rsidR="00054529">
          <w:rPr>
            <w:noProof/>
            <w:webHidden/>
          </w:rPr>
          <w:instrText xml:space="preserve"> PAGEREF _Toc71624250 \h </w:instrText>
        </w:r>
        <w:r w:rsidR="00054529">
          <w:rPr>
            <w:noProof/>
            <w:webHidden/>
          </w:rPr>
        </w:r>
        <w:r w:rsidR="00054529">
          <w:rPr>
            <w:noProof/>
            <w:webHidden/>
          </w:rPr>
          <w:fldChar w:fldCharType="separate"/>
        </w:r>
        <w:r w:rsidR="00054529">
          <w:rPr>
            <w:noProof/>
            <w:webHidden/>
          </w:rPr>
          <w:t>109</w:t>
        </w:r>
        <w:r w:rsidR="00054529">
          <w:rPr>
            <w:noProof/>
            <w:webHidden/>
          </w:rPr>
          <w:fldChar w:fldCharType="end"/>
        </w:r>
      </w:hyperlink>
    </w:p>
    <w:p w14:paraId="05027189" w14:textId="36AC651F" w:rsidR="00054529" w:rsidRDefault="00CD146F">
      <w:pPr>
        <w:pStyle w:val="TableofFigures"/>
        <w:tabs>
          <w:tab w:val="right" w:leader="dot" w:pos="9016"/>
        </w:tabs>
        <w:rPr>
          <w:rFonts w:asciiTheme="minorHAnsi" w:eastAsiaTheme="minorEastAsia" w:hAnsiTheme="minorHAnsi"/>
          <w:noProof/>
          <w:sz w:val="22"/>
          <w:lang w:eastAsia="en-GB"/>
        </w:rPr>
      </w:pPr>
      <w:hyperlink w:anchor="_Toc71624251" w:history="1">
        <w:r w:rsidR="00054529" w:rsidRPr="008455DF">
          <w:rPr>
            <w:rStyle w:val="Hyperlink"/>
            <w:noProof/>
          </w:rPr>
          <w:t>Figure 17: Kolb’s learning cycle</w:t>
        </w:r>
        <w:r w:rsidR="00054529">
          <w:rPr>
            <w:noProof/>
            <w:webHidden/>
          </w:rPr>
          <w:tab/>
        </w:r>
        <w:r w:rsidR="00054529">
          <w:rPr>
            <w:noProof/>
            <w:webHidden/>
          </w:rPr>
          <w:fldChar w:fldCharType="begin"/>
        </w:r>
        <w:r w:rsidR="00054529">
          <w:rPr>
            <w:noProof/>
            <w:webHidden/>
          </w:rPr>
          <w:instrText xml:space="preserve"> PAGEREF _Toc71624251 \h </w:instrText>
        </w:r>
        <w:r w:rsidR="00054529">
          <w:rPr>
            <w:noProof/>
            <w:webHidden/>
          </w:rPr>
        </w:r>
        <w:r w:rsidR="00054529">
          <w:rPr>
            <w:noProof/>
            <w:webHidden/>
          </w:rPr>
          <w:fldChar w:fldCharType="separate"/>
        </w:r>
        <w:r w:rsidR="00054529">
          <w:rPr>
            <w:noProof/>
            <w:webHidden/>
          </w:rPr>
          <w:t>112</w:t>
        </w:r>
        <w:r w:rsidR="00054529">
          <w:rPr>
            <w:noProof/>
            <w:webHidden/>
          </w:rPr>
          <w:fldChar w:fldCharType="end"/>
        </w:r>
      </w:hyperlink>
    </w:p>
    <w:p w14:paraId="64163513" w14:textId="5F8CD715" w:rsidR="00967DE3" w:rsidRDefault="003C252C" w:rsidP="00EE4D94">
      <w:pPr>
        <w:pStyle w:val="Heading1"/>
      </w:pPr>
      <w:r>
        <w:rPr>
          <w:sz w:val="24"/>
        </w:rPr>
        <w:fldChar w:fldCharType="end"/>
      </w:r>
      <w:r w:rsidR="00464229">
        <w:br w:type="page"/>
      </w:r>
      <w:bookmarkStart w:id="2" w:name="_Toc71626247"/>
      <w:r w:rsidR="00967DE3" w:rsidRPr="00464229">
        <w:lastRenderedPageBreak/>
        <w:t xml:space="preserve">Index of </w:t>
      </w:r>
      <w:r w:rsidR="00967DE3">
        <w:t>Tables</w:t>
      </w:r>
      <w:bookmarkEnd w:id="2"/>
    </w:p>
    <w:p w14:paraId="5FBC4697" w14:textId="4DC4E70A" w:rsidR="00764257" w:rsidRDefault="004C236C">
      <w:pPr>
        <w:pStyle w:val="TableofFigures"/>
        <w:tabs>
          <w:tab w:val="right" w:leader="dot" w:pos="9016"/>
        </w:tabs>
        <w:rPr>
          <w:rFonts w:asciiTheme="minorHAnsi" w:eastAsiaTheme="minorEastAsia" w:hAnsiTheme="minorHAnsi"/>
          <w:noProof/>
          <w:sz w:val="22"/>
          <w:lang w:eastAsia="en-GB"/>
        </w:rPr>
      </w:pPr>
      <w:r>
        <w:rPr>
          <w:rFonts w:eastAsia="Times New Roman" w:cs="Times New Roman"/>
          <w:b/>
          <w:bCs/>
          <w:kern w:val="36"/>
          <w:szCs w:val="24"/>
          <w:lang w:eastAsia="en-GB"/>
        </w:rPr>
        <w:fldChar w:fldCharType="begin"/>
      </w:r>
      <w:r>
        <w:rPr>
          <w:rFonts w:eastAsia="Times New Roman" w:cs="Times New Roman"/>
          <w:b/>
          <w:bCs/>
          <w:kern w:val="36"/>
          <w:szCs w:val="24"/>
          <w:lang w:eastAsia="en-GB"/>
        </w:rPr>
        <w:instrText xml:space="preserve"> TOC \h \z \t "Subtitle,Table for contents" \c </w:instrText>
      </w:r>
      <w:r>
        <w:rPr>
          <w:rFonts w:eastAsia="Times New Roman" w:cs="Times New Roman"/>
          <w:b/>
          <w:bCs/>
          <w:kern w:val="36"/>
          <w:szCs w:val="24"/>
          <w:lang w:eastAsia="en-GB"/>
        </w:rPr>
        <w:fldChar w:fldCharType="separate"/>
      </w:r>
      <w:hyperlink w:anchor="_Toc71198977" w:history="1">
        <w:r w:rsidR="00764257" w:rsidRPr="00EA1261">
          <w:rPr>
            <w:rStyle w:val="Hyperlink"/>
            <w:noProof/>
          </w:rPr>
          <w:t>Table 1: Summary of policy development</w:t>
        </w:r>
        <w:r w:rsidR="00764257">
          <w:rPr>
            <w:noProof/>
            <w:webHidden/>
          </w:rPr>
          <w:tab/>
        </w:r>
        <w:r w:rsidR="00764257">
          <w:rPr>
            <w:noProof/>
            <w:webHidden/>
          </w:rPr>
          <w:fldChar w:fldCharType="begin"/>
        </w:r>
        <w:r w:rsidR="00764257">
          <w:rPr>
            <w:noProof/>
            <w:webHidden/>
          </w:rPr>
          <w:instrText xml:space="preserve"> PAGEREF _Toc71198977 \h </w:instrText>
        </w:r>
        <w:r w:rsidR="00764257">
          <w:rPr>
            <w:noProof/>
            <w:webHidden/>
          </w:rPr>
        </w:r>
        <w:r w:rsidR="00764257">
          <w:rPr>
            <w:noProof/>
            <w:webHidden/>
          </w:rPr>
          <w:fldChar w:fldCharType="separate"/>
        </w:r>
        <w:r w:rsidR="00764257">
          <w:rPr>
            <w:noProof/>
            <w:webHidden/>
          </w:rPr>
          <w:t>9</w:t>
        </w:r>
        <w:r w:rsidR="00764257">
          <w:rPr>
            <w:noProof/>
            <w:webHidden/>
          </w:rPr>
          <w:fldChar w:fldCharType="end"/>
        </w:r>
      </w:hyperlink>
    </w:p>
    <w:p w14:paraId="54ECFCED" w14:textId="75AB768E"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78" w:history="1">
        <w:r w:rsidR="00764257" w:rsidRPr="00EA1261">
          <w:rPr>
            <w:rStyle w:val="Hyperlink"/>
            <w:noProof/>
          </w:rPr>
          <w:t>Table 2: Key development of systems thinking</w:t>
        </w:r>
        <w:r w:rsidR="00764257">
          <w:rPr>
            <w:noProof/>
            <w:webHidden/>
          </w:rPr>
          <w:tab/>
        </w:r>
        <w:r w:rsidR="00764257">
          <w:rPr>
            <w:noProof/>
            <w:webHidden/>
          </w:rPr>
          <w:fldChar w:fldCharType="begin"/>
        </w:r>
        <w:r w:rsidR="00764257">
          <w:rPr>
            <w:noProof/>
            <w:webHidden/>
          </w:rPr>
          <w:instrText xml:space="preserve"> PAGEREF _Toc71198978 \h </w:instrText>
        </w:r>
        <w:r w:rsidR="00764257">
          <w:rPr>
            <w:noProof/>
            <w:webHidden/>
          </w:rPr>
        </w:r>
        <w:r w:rsidR="00764257">
          <w:rPr>
            <w:noProof/>
            <w:webHidden/>
          </w:rPr>
          <w:fldChar w:fldCharType="separate"/>
        </w:r>
        <w:r w:rsidR="00764257">
          <w:rPr>
            <w:noProof/>
            <w:webHidden/>
          </w:rPr>
          <w:t>37</w:t>
        </w:r>
        <w:r w:rsidR="00764257">
          <w:rPr>
            <w:noProof/>
            <w:webHidden/>
          </w:rPr>
          <w:fldChar w:fldCharType="end"/>
        </w:r>
      </w:hyperlink>
    </w:p>
    <w:p w14:paraId="22AFE36C" w14:textId="31DD7A16"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79" w:history="1">
        <w:r w:rsidR="00764257" w:rsidRPr="00EA1261">
          <w:rPr>
            <w:rStyle w:val="Hyperlink"/>
            <w:noProof/>
          </w:rPr>
          <w:t>Table 3: The key language of systems thinking</w:t>
        </w:r>
        <w:r w:rsidR="00764257">
          <w:rPr>
            <w:noProof/>
            <w:webHidden/>
          </w:rPr>
          <w:tab/>
        </w:r>
        <w:r w:rsidR="00764257">
          <w:rPr>
            <w:noProof/>
            <w:webHidden/>
          </w:rPr>
          <w:fldChar w:fldCharType="begin"/>
        </w:r>
        <w:r w:rsidR="00764257">
          <w:rPr>
            <w:noProof/>
            <w:webHidden/>
          </w:rPr>
          <w:instrText xml:space="preserve"> PAGEREF _Toc71198979 \h </w:instrText>
        </w:r>
        <w:r w:rsidR="00764257">
          <w:rPr>
            <w:noProof/>
            <w:webHidden/>
          </w:rPr>
        </w:r>
        <w:r w:rsidR="00764257">
          <w:rPr>
            <w:noProof/>
            <w:webHidden/>
          </w:rPr>
          <w:fldChar w:fldCharType="separate"/>
        </w:r>
        <w:r w:rsidR="00764257">
          <w:rPr>
            <w:noProof/>
            <w:webHidden/>
          </w:rPr>
          <w:t>38</w:t>
        </w:r>
        <w:r w:rsidR="00764257">
          <w:rPr>
            <w:noProof/>
            <w:webHidden/>
          </w:rPr>
          <w:fldChar w:fldCharType="end"/>
        </w:r>
      </w:hyperlink>
    </w:p>
    <w:p w14:paraId="50B4591C" w14:textId="21DF8D50"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80" w:history="1">
        <w:r w:rsidR="00764257" w:rsidRPr="00EA1261">
          <w:rPr>
            <w:rStyle w:val="Hyperlink"/>
            <w:noProof/>
          </w:rPr>
          <w:t>Table 4: Key tools defined</w:t>
        </w:r>
        <w:r w:rsidR="00764257">
          <w:rPr>
            <w:noProof/>
            <w:webHidden/>
          </w:rPr>
          <w:tab/>
        </w:r>
        <w:r w:rsidR="00764257">
          <w:rPr>
            <w:noProof/>
            <w:webHidden/>
          </w:rPr>
          <w:fldChar w:fldCharType="begin"/>
        </w:r>
        <w:r w:rsidR="00764257">
          <w:rPr>
            <w:noProof/>
            <w:webHidden/>
          </w:rPr>
          <w:instrText xml:space="preserve"> PAGEREF _Toc71198980 \h </w:instrText>
        </w:r>
        <w:r w:rsidR="00764257">
          <w:rPr>
            <w:noProof/>
            <w:webHidden/>
          </w:rPr>
        </w:r>
        <w:r w:rsidR="00764257">
          <w:rPr>
            <w:noProof/>
            <w:webHidden/>
          </w:rPr>
          <w:fldChar w:fldCharType="separate"/>
        </w:r>
        <w:r w:rsidR="00764257">
          <w:rPr>
            <w:noProof/>
            <w:webHidden/>
          </w:rPr>
          <w:t>40</w:t>
        </w:r>
        <w:r w:rsidR="00764257">
          <w:rPr>
            <w:noProof/>
            <w:webHidden/>
          </w:rPr>
          <w:fldChar w:fldCharType="end"/>
        </w:r>
      </w:hyperlink>
    </w:p>
    <w:p w14:paraId="31CB6DD3" w14:textId="7C1A8E90"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81" w:history="1">
        <w:r w:rsidR="00764257" w:rsidRPr="00EA1261">
          <w:rPr>
            <w:rStyle w:val="Hyperlink"/>
            <w:noProof/>
          </w:rPr>
          <w:t>Table 5: Search strings</w:t>
        </w:r>
        <w:r w:rsidR="00764257">
          <w:rPr>
            <w:noProof/>
            <w:webHidden/>
          </w:rPr>
          <w:tab/>
        </w:r>
        <w:r w:rsidR="00764257">
          <w:rPr>
            <w:noProof/>
            <w:webHidden/>
          </w:rPr>
          <w:fldChar w:fldCharType="begin"/>
        </w:r>
        <w:r w:rsidR="00764257">
          <w:rPr>
            <w:noProof/>
            <w:webHidden/>
          </w:rPr>
          <w:instrText xml:space="preserve"> PAGEREF _Toc71198981 \h </w:instrText>
        </w:r>
        <w:r w:rsidR="00764257">
          <w:rPr>
            <w:noProof/>
            <w:webHidden/>
          </w:rPr>
        </w:r>
        <w:r w:rsidR="00764257">
          <w:rPr>
            <w:noProof/>
            <w:webHidden/>
          </w:rPr>
          <w:fldChar w:fldCharType="separate"/>
        </w:r>
        <w:r w:rsidR="00764257">
          <w:rPr>
            <w:noProof/>
            <w:webHidden/>
          </w:rPr>
          <w:t>50</w:t>
        </w:r>
        <w:r w:rsidR="00764257">
          <w:rPr>
            <w:noProof/>
            <w:webHidden/>
          </w:rPr>
          <w:fldChar w:fldCharType="end"/>
        </w:r>
      </w:hyperlink>
    </w:p>
    <w:p w14:paraId="64410BA5" w14:textId="4A173B15"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82" w:history="1">
        <w:r w:rsidR="00764257" w:rsidRPr="00EA1261">
          <w:rPr>
            <w:rStyle w:val="Hyperlink"/>
            <w:noProof/>
          </w:rPr>
          <w:t>Table 6: Database search strategy</w:t>
        </w:r>
        <w:r w:rsidR="00764257">
          <w:rPr>
            <w:noProof/>
            <w:webHidden/>
          </w:rPr>
          <w:tab/>
        </w:r>
        <w:r w:rsidR="00764257">
          <w:rPr>
            <w:noProof/>
            <w:webHidden/>
          </w:rPr>
          <w:fldChar w:fldCharType="begin"/>
        </w:r>
        <w:r w:rsidR="00764257">
          <w:rPr>
            <w:noProof/>
            <w:webHidden/>
          </w:rPr>
          <w:instrText xml:space="preserve"> PAGEREF _Toc71198982 \h </w:instrText>
        </w:r>
        <w:r w:rsidR="00764257">
          <w:rPr>
            <w:noProof/>
            <w:webHidden/>
          </w:rPr>
        </w:r>
        <w:r w:rsidR="00764257">
          <w:rPr>
            <w:noProof/>
            <w:webHidden/>
          </w:rPr>
          <w:fldChar w:fldCharType="separate"/>
        </w:r>
        <w:r w:rsidR="00764257">
          <w:rPr>
            <w:noProof/>
            <w:webHidden/>
          </w:rPr>
          <w:t>51</w:t>
        </w:r>
        <w:r w:rsidR="00764257">
          <w:rPr>
            <w:noProof/>
            <w:webHidden/>
          </w:rPr>
          <w:fldChar w:fldCharType="end"/>
        </w:r>
      </w:hyperlink>
    </w:p>
    <w:p w14:paraId="2E68AA89" w14:textId="765568B2"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83" w:history="1">
        <w:r w:rsidR="00764257" w:rsidRPr="00EA1261">
          <w:rPr>
            <w:rStyle w:val="Hyperlink"/>
            <w:noProof/>
          </w:rPr>
          <w:t>Table 7: Study outcomes</w:t>
        </w:r>
        <w:r w:rsidR="00764257">
          <w:rPr>
            <w:noProof/>
            <w:webHidden/>
          </w:rPr>
          <w:tab/>
        </w:r>
        <w:r w:rsidR="00764257">
          <w:rPr>
            <w:noProof/>
            <w:webHidden/>
          </w:rPr>
          <w:fldChar w:fldCharType="begin"/>
        </w:r>
        <w:r w:rsidR="00764257">
          <w:rPr>
            <w:noProof/>
            <w:webHidden/>
          </w:rPr>
          <w:instrText xml:space="preserve"> PAGEREF _Toc71198983 \h </w:instrText>
        </w:r>
        <w:r w:rsidR="00764257">
          <w:rPr>
            <w:noProof/>
            <w:webHidden/>
          </w:rPr>
        </w:r>
        <w:r w:rsidR="00764257">
          <w:rPr>
            <w:noProof/>
            <w:webHidden/>
          </w:rPr>
          <w:fldChar w:fldCharType="separate"/>
        </w:r>
        <w:r w:rsidR="00764257">
          <w:rPr>
            <w:noProof/>
            <w:webHidden/>
          </w:rPr>
          <w:t>60</w:t>
        </w:r>
        <w:r w:rsidR="00764257">
          <w:rPr>
            <w:noProof/>
            <w:webHidden/>
          </w:rPr>
          <w:fldChar w:fldCharType="end"/>
        </w:r>
      </w:hyperlink>
    </w:p>
    <w:p w14:paraId="00630B56" w14:textId="73AFAF77"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84" w:history="1">
        <w:r w:rsidR="00764257" w:rsidRPr="00EA1261">
          <w:rPr>
            <w:rStyle w:val="Hyperlink"/>
            <w:noProof/>
          </w:rPr>
          <w:t>Table 8: Results of CASP qualitative checklist</w:t>
        </w:r>
        <w:r w:rsidR="00764257">
          <w:rPr>
            <w:noProof/>
            <w:webHidden/>
          </w:rPr>
          <w:tab/>
        </w:r>
        <w:r w:rsidR="00764257">
          <w:rPr>
            <w:noProof/>
            <w:webHidden/>
          </w:rPr>
          <w:fldChar w:fldCharType="begin"/>
        </w:r>
        <w:r w:rsidR="00764257">
          <w:rPr>
            <w:noProof/>
            <w:webHidden/>
          </w:rPr>
          <w:instrText xml:space="preserve"> PAGEREF _Toc71198984 \h </w:instrText>
        </w:r>
        <w:r w:rsidR="00764257">
          <w:rPr>
            <w:noProof/>
            <w:webHidden/>
          </w:rPr>
        </w:r>
        <w:r w:rsidR="00764257">
          <w:rPr>
            <w:noProof/>
            <w:webHidden/>
          </w:rPr>
          <w:fldChar w:fldCharType="separate"/>
        </w:r>
        <w:r w:rsidR="00764257">
          <w:rPr>
            <w:noProof/>
            <w:webHidden/>
          </w:rPr>
          <w:t>62</w:t>
        </w:r>
        <w:r w:rsidR="00764257">
          <w:rPr>
            <w:noProof/>
            <w:webHidden/>
          </w:rPr>
          <w:fldChar w:fldCharType="end"/>
        </w:r>
      </w:hyperlink>
    </w:p>
    <w:p w14:paraId="72B6933E" w14:textId="5A1ADE8A"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85" w:history="1">
        <w:r w:rsidR="00764257" w:rsidRPr="00EA1261">
          <w:rPr>
            <w:rStyle w:val="Hyperlink"/>
            <w:noProof/>
          </w:rPr>
          <w:t>Table 9: Results of Mixed Methods Appraisal Tool (MMAT), version 2018</w:t>
        </w:r>
        <w:r w:rsidR="00764257">
          <w:rPr>
            <w:noProof/>
            <w:webHidden/>
          </w:rPr>
          <w:tab/>
        </w:r>
        <w:r w:rsidR="00764257">
          <w:rPr>
            <w:noProof/>
            <w:webHidden/>
          </w:rPr>
          <w:fldChar w:fldCharType="begin"/>
        </w:r>
        <w:r w:rsidR="00764257">
          <w:rPr>
            <w:noProof/>
            <w:webHidden/>
          </w:rPr>
          <w:instrText xml:space="preserve"> PAGEREF _Toc71198985 \h </w:instrText>
        </w:r>
        <w:r w:rsidR="00764257">
          <w:rPr>
            <w:noProof/>
            <w:webHidden/>
          </w:rPr>
        </w:r>
        <w:r w:rsidR="00764257">
          <w:rPr>
            <w:noProof/>
            <w:webHidden/>
          </w:rPr>
          <w:fldChar w:fldCharType="separate"/>
        </w:r>
        <w:r w:rsidR="00764257">
          <w:rPr>
            <w:noProof/>
            <w:webHidden/>
          </w:rPr>
          <w:t>63</w:t>
        </w:r>
        <w:r w:rsidR="00764257">
          <w:rPr>
            <w:noProof/>
            <w:webHidden/>
          </w:rPr>
          <w:fldChar w:fldCharType="end"/>
        </w:r>
      </w:hyperlink>
    </w:p>
    <w:p w14:paraId="613BA9C8" w14:textId="56F7C0EF"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86" w:history="1">
        <w:r w:rsidR="00764257" w:rsidRPr="00EA1261">
          <w:rPr>
            <w:rStyle w:val="Hyperlink"/>
            <w:noProof/>
          </w:rPr>
          <w:t>Table 10: Exploring barriers and enablers to system change</w:t>
        </w:r>
        <w:r w:rsidR="00764257">
          <w:rPr>
            <w:noProof/>
            <w:webHidden/>
          </w:rPr>
          <w:tab/>
        </w:r>
        <w:r w:rsidR="00764257">
          <w:rPr>
            <w:noProof/>
            <w:webHidden/>
          </w:rPr>
          <w:fldChar w:fldCharType="begin"/>
        </w:r>
        <w:r w:rsidR="00764257">
          <w:rPr>
            <w:noProof/>
            <w:webHidden/>
          </w:rPr>
          <w:instrText xml:space="preserve"> PAGEREF _Toc71198986 \h </w:instrText>
        </w:r>
        <w:r w:rsidR="00764257">
          <w:rPr>
            <w:noProof/>
            <w:webHidden/>
          </w:rPr>
        </w:r>
        <w:r w:rsidR="00764257">
          <w:rPr>
            <w:noProof/>
            <w:webHidden/>
          </w:rPr>
          <w:fldChar w:fldCharType="separate"/>
        </w:r>
        <w:r w:rsidR="00764257">
          <w:rPr>
            <w:noProof/>
            <w:webHidden/>
          </w:rPr>
          <w:t>78</w:t>
        </w:r>
        <w:r w:rsidR="00764257">
          <w:rPr>
            <w:noProof/>
            <w:webHidden/>
          </w:rPr>
          <w:fldChar w:fldCharType="end"/>
        </w:r>
      </w:hyperlink>
    </w:p>
    <w:p w14:paraId="48ED5A69" w14:textId="6C906CF3"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87" w:history="1">
        <w:r w:rsidR="00764257" w:rsidRPr="00EA1261">
          <w:rPr>
            <w:rStyle w:val="Hyperlink"/>
            <w:noProof/>
          </w:rPr>
          <w:t>Table 11: Parallels of system leadership and systems thinking research</w:t>
        </w:r>
        <w:r w:rsidR="00764257">
          <w:rPr>
            <w:noProof/>
            <w:webHidden/>
          </w:rPr>
          <w:tab/>
        </w:r>
        <w:r w:rsidR="00764257">
          <w:rPr>
            <w:noProof/>
            <w:webHidden/>
          </w:rPr>
          <w:fldChar w:fldCharType="begin"/>
        </w:r>
        <w:r w:rsidR="00764257">
          <w:rPr>
            <w:noProof/>
            <w:webHidden/>
          </w:rPr>
          <w:instrText xml:space="preserve"> PAGEREF _Toc71198987 \h </w:instrText>
        </w:r>
        <w:r w:rsidR="00764257">
          <w:rPr>
            <w:noProof/>
            <w:webHidden/>
          </w:rPr>
        </w:r>
        <w:r w:rsidR="00764257">
          <w:rPr>
            <w:noProof/>
            <w:webHidden/>
          </w:rPr>
          <w:fldChar w:fldCharType="separate"/>
        </w:r>
        <w:r w:rsidR="00764257">
          <w:rPr>
            <w:noProof/>
            <w:webHidden/>
          </w:rPr>
          <w:t>82</w:t>
        </w:r>
        <w:r w:rsidR="00764257">
          <w:rPr>
            <w:noProof/>
            <w:webHidden/>
          </w:rPr>
          <w:fldChar w:fldCharType="end"/>
        </w:r>
      </w:hyperlink>
    </w:p>
    <w:p w14:paraId="54B2588B" w14:textId="26665F45" w:rsidR="00764257" w:rsidRDefault="00CD146F">
      <w:pPr>
        <w:pStyle w:val="TableofFigures"/>
        <w:tabs>
          <w:tab w:val="right" w:leader="dot" w:pos="9016"/>
        </w:tabs>
        <w:rPr>
          <w:rFonts w:asciiTheme="minorHAnsi" w:eastAsiaTheme="minorEastAsia" w:hAnsiTheme="minorHAnsi"/>
          <w:noProof/>
          <w:sz w:val="22"/>
          <w:lang w:eastAsia="en-GB"/>
        </w:rPr>
      </w:pPr>
      <w:hyperlink w:anchor="_Toc71198988" w:history="1">
        <w:r w:rsidR="00764257" w:rsidRPr="00EA1261">
          <w:rPr>
            <w:rStyle w:val="Hyperlink"/>
            <w:noProof/>
          </w:rPr>
          <w:t>Table 12: Change through a systems thinking lens</w:t>
        </w:r>
        <w:r w:rsidR="00764257">
          <w:rPr>
            <w:noProof/>
            <w:webHidden/>
          </w:rPr>
          <w:tab/>
        </w:r>
        <w:r w:rsidR="00764257">
          <w:rPr>
            <w:noProof/>
            <w:webHidden/>
          </w:rPr>
          <w:fldChar w:fldCharType="begin"/>
        </w:r>
        <w:r w:rsidR="00764257">
          <w:rPr>
            <w:noProof/>
            <w:webHidden/>
          </w:rPr>
          <w:instrText xml:space="preserve"> PAGEREF _Toc71198988 \h </w:instrText>
        </w:r>
        <w:r w:rsidR="00764257">
          <w:rPr>
            <w:noProof/>
            <w:webHidden/>
          </w:rPr>
        </w:r>
        <w:r w:rsidR="00764257">
          <w:rPr>
            <w:noProof/>
            <w:webHidden/>
          </w:rPr>
          <w:fldChar w:fldCharType="separate"/>
        </w:r>
        <w:r w:rsidR="00764257">
          <w:rPr>
            <w:noProof/>
            <w:webHidden/>
          </w:rPr>
          <w:t>108</w:t>
        </w:r>
        <w:r w:rsidR="00764257">
          <w:rPr>
            <w:noProof/>
            <w:webHidden/>
          </w:rPr>
          <w:fldChar w:fldCharType="end"/>
        </w:r>
      </w:hyperlink>
    </w:p>
    <w:p w14:paraId="3D32902D" w14:textId="109C858E" w:rsidR="00967DE3" w:rsidRPr="00AB1CD4" w:rsidRDefault="004C236C" w:rsidP="00AB1CD4">
      <w:pPr>
        <w:spacing w:line="360" w:lineRule="auto"/>
        <w:rPr>
          <w:rFonts w:ascii="Times New Roman" w:eastAsia="Times New Roman" w:hAnsi="Times New Roman" w:cs="Times New Roman"/>
          <w:b/>
          <w:bCs/>
          <w:kern w:val="36"/>
          <w:sz w:val="24"/>
          <w:szCs w:val="24"/>
          <w:lang w:eastAsia="en-GB"/>
        </w:rPr>
      </w:pPr>
      <w:r>
        <w:rPr>
          <w:rFonts w:ascii="Times New Roman" w:eastAsia="Times New Roman" w:hAnsi="Times New Roman" w:cs="Times New Roman"/>
          <w:b/>
          <w:bCs/>
          <w:kern w:val="36"/>
          <w:sz w:val="24"/>
          <w:szCs w:val="24"/>
          <w:lang w:eastAsia="en-GB"/>
        </w:rPr>
        <w:fldChar w:fldCharType="end"/>
      </w:r>
      <w:r w:rsidR="00967DE3" w:rsidRPr="00AB1CD4">
        <w:rPr>
          <w:sz w:val="24"/>
          <w:szCs w:val="24"/>
        </w:rPr>
        <w:br w:type="page"/>
      </w:r>
    </w:p>
    <w:p w14:paraId="129A35B0" w14:textId="66F41766" w:rsidR="00B5140C" w:rsidRPr="00E26945" w:rsidRDefault="00B5140C" w:rsidP="00841E48">
      <w:pPr>
        <w:pStyle w:val="Heading1"/>
      </w:pPr>
      <w:bookmarkStart w:id="3" w:name="_Toc71626248"/>
      <w:r w:rsidRPr="00E26945">
        <w:lastRenderedPageBreak/>
        <w:t>Abbreviations</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894"/>
      </w:tblGrid>
      <w:tr w:rsidR="002A291E" w:rsidRPr="004D1632" w14:paraId="67AD97D6" w14:textId="77777777" w:rsidTr="006232D8">
        <w:tc>
          <w:tcPr>
            <w:tcW w:w="2122" w:type="dxa"/>
          </w:tcPr>
          <w:p w14:paraId="1CE4A090"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BOTs</w:t>
            </w:r>
            <w:r w:rsidRPr="004D1632">
              <w:rPr>
                <w:rFonts w:ascii="Times New Roman" w:hAnsi="Times New Roman" w:cs="Times New Roman"/>
                <w:bCs/>
                <w:sz w:val="24"/>
                <w:szCs w:val="24"/>
              </w:rPr>
              <w:tab/>
            </w:r>
          </w:p>
        </w:tc>
        <w:tc>
          <w:tcPr>
            <w:tcW w:w="6894" w:type="dxa"/>
          </w:tcPr>
          <w:p w14:paraId="09F06DB6" w14:textId="13ED9313" w:rsidR="002A291E" w:rsidRPr="004D1632" w:rsidRDefault="00E47401" w:rsidP="008C5C02">
            <w:pPr>
              <w:spacing w:line="360" w:lineRule="auto"/>
              <w:jc w:val="both"/>
              <w:rPr>
                <w:rFonts w:ascii="Times New Roman" w:hAnsi="Times New Roman" w:cs="Times New Roman"/>
                <w:sz w:val="24"/>
                <w:szCs w:val="24"/>
              </w:rPr>
            </w:pPr>
            <w:r>
              <w:rPr>
                <w:rFonts w:ascii="Times New Roman" w:hAnsi="Times New Roman" w:cs="Times New Roman"/>
                <w:sz w:val="24"/>
                <w:szCs w:val="24"/>
              </w:rPr>
              <w:t>Behaviour Over Time Graphs [BOTs]</w:t>
            </w:r>
          </w:p>
        </w:tc>
      </w:tr>
      <w:tr w:rsidR="002A291E" w:rsidRPr="004D1632" w14:paraId="513DC6C3" w14:textId="77777777" w:rsidTr="006232D8">
        <w:tc>
          <w:tcPr>
            <w:tcW w:w="2122" w:type="dxa"/>
          </w:tcPr>
          <w:p w14:paraId="09A6D9D7"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BU</w:t>
            </w:r>
          </w:p>
        </w:tc>
        <w:tc>
          <w:tcPr>
            <w:tcW w:w="6894" w:type="dxa"/>
          </w:tcPr>
          <w:p w14:paraId="60FFD290"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eastAsia="Times New Roman" w:hAnsi="Times New Roman" w:cs="Times New Roman"/>
                <w:bCs/>
                <w:sz w:val="24"/>
                <w:szCs w:val="24"/>
              </w:rPr>
              <w:t>Bangor University</w:t>
            </w:r>
          </w:p>
        </w:tc>
      </w:tr>
      <w:tr w:rsidR="002A291E" w:rsidRPr="004D1632" w14:paraId="438663E7" w14:textId="77777777" w:rsidTr="006232D8">
        <w:tc>
          <w:tcPr>
            <w:tcW w:w="2122" w:type="dxa"/>
          </w:tcPr>
          <w:p w14:paraId="49FF089F"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CAS</w:t>
            </w:r>
          </w:p>
        </w:tc>
        <w:tc>
          <w:tcPr>
            <w:tcW w:w="6894" w:type="dxa"/>
          </w:tcPr>
          <w:p w14:paraId="57FA972C"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sz w:val="24"/>
                <w:szCs w:val="24"/>
              </w:rPr>
              <w:t>Complex Adaptive Systems</w:t>
            </w:r>
          </w:p>
        </w:tc>
      </w:tr>
      <w:tr w:rsidR="002A291E" w:rsidRPr="004D1632" w14:paraId="418B122C" w14:textId="77777777" w:rsidTr="006232D8">
        <w:tc>
          <w:tcPr>
            <w:tcW w:w="2122" w:type="dxa"/>
          </w:tcPr>
          <w:p w14:paraId="15B3647F"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CLDs</w:t>
            </w:r>
          </w:p>
        </w:tc>
        <w:tc>
          <w:tcPr>
            <w:tcW w:w="6894" w:type="dxa"/>
          </w:tcPr>
          <w:p w14:paraId="1E230BDE"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sz w:val="24"/>
                <w:szCs w:val="24"/>
              </w:rPr>
              <w:t>Causal Loop Diagrams</w:t>
            </w:r>
          </w:p>
        </w:tc>
      </w:tr>
      <w:tr w:rsidR="002A291E" w:rsidRPr="004D1632" w14:paraId="04F2286E" w14:textId="77777777" w:rsidTr="006232D8">
        <w:tc>
          <w:tcPr>
            <w:tcW w:w="2122" w:type="dxa"/>
          </w:tcPr>
          <w:p w14:paraId="0F45099D"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CST</w:t>
            </w:r>
          </w:p>
        </w:tc>
        <w:tc>
          <w:tcPr>
            <w:tcW w:w="6894" w:type="dxa"/>
          </w:tcPr>
          <w:p w14:paraId="668E8787" w14:textId="77777777" w:rsidR="002A291E" w:rsidRPr="004D1632" w:rsidRDefault="002A291E" w:rsidP="008C5C02">
            <w:pPr>
              <w:spacing w:line="360" w:lineRule="auto"/>
              <w:jc w:val="both"/>
              <w:rPr>
                <w:rFonts w:ascii="Times New Roman" w:hAnsi="Times New Roman" w:cs="Times New Roman"/>
                <w:sz w:val="24"/>
                <w:szCs w:val="24"/>
              </w:rPr>
            </w:pPr>
            <w:r w:rsidRPr="004D1632">
              <w:rPr>
                <w:rFonts w:ascii="Times New Roman" w:hAnsi="Times New Roman" w:cs="Times New Roman"/>
                <w:sz w:val="24"/>
                <w:szCs w:val="24"/>
              </w:rPr>
              <w:t>Critical Systems Thinking</w:t>
            </w:r>
          </w:p>
        </w:tc>
      </w:tr>
      <w:tr w:rsidR="002A291E" w:rsidRPr="004D1632" w14:paraId="6F122221" w14:textId="77777777" w:rsidTr="006232D8">
        <w:tc>
          <w:tcPr>
            <w:tcW w:w="2122" w:type="dxa"/>
          </w:tcPr>
          <w:p w14:paraId="5905A407"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DN</w:t>
            </w:r>
          </w:p>
        </w:tc>
        <w:tc>
          <w:tcPr>
            <w:tcW w:w="6894" w:type="dxa"/>
          </w:tcPr>
          <w:p w14:paraId="487296DB"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District Nursing</w:t>
            </w:r>
          </w:p>
        </w:tc>
      </w:tr>
      <w:tr w:rsidR="002A291E" w:rsidRPr="004D1632" w14:paraId="590A36CB" w14:textId="77777777" w:rsidTr="006232D8">
        <w:tc>
          <w:tcPr>
            <w:tcW w:w="2122" w:type="dxa"/>
          </w:tcPr>
          <w:p w14:paraId="25B42C46"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GP</w:t>
            </w:r>
          </w:p>
        </w:tc>
        <w:tc>
          <w:tcPr>
            <w:tcW w:w="6894" w:type="dxa"/>
          </w:tcPr>
          <w:p w14:paraId="0C133CA5" w14:textId="77777777" w:rsidR="002A291E" w:rsidRPr="004D1632" w:rsidRDefault="002A291E" w:rsidP="008C5C02">
            <w:pPr>
              <w:spacing w:line="360" w:lineRule="auto"/>
              <w:jc w:val="both"/>
              <w:rPr>
                <w:rFonts w:ascii="Times New Roman" w:hAnsi="Times New Roman" w:cs="Times New Roman"/>
                <w:sz w:val="24"/>
                <w:szCs w:val="24"/>
              </w:rPr>
            </w:pPr>
            <w:r w:rsidRPr="004D1632">
              <w:rPr>
                <w:rFonts w:ascii="Times New Roman" w:hAnsi="Times New Roman" w:cs="Times New Roman"/>
                <w:color w:val="222222"/>
                <w:sz w:val="24"/>
                <w:szCs w:val="24"/>
                <w:shd w:val="clear" w:color="auto" w:fill="FFFFFF"/>
              </w:rPr>
              <w:t>General Practitioner</w:t>
            </w:r>
          </w:p>
        </w:tc>
      </w:tr>
      <w:tr w:rsidR="002A291E" w:rsidRPr="004D1632" w14:paraId="73FDFBBD" w14:textId="77777777" w:rsidTr="006232D8">
        <w:tc>
          <w:tcPr>
            <w:tcW w:w="2122" w:type="dxa"/>
          </w:tcPr>
          <w:p w14:paraId="77E4F411"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HSM</w:t>
            </w:r>
          </w:p>
        </w:tc>
        <w:tc>
          <w:tcPr>
            <w:tcW w:w="6894" w:type="dxa"/>
          </w:tcPr>
          <w:p w14:paraId="257426B7" w14:textId="77777777" w:rsidR="002A291E" w:rsidRPr="004D1632" w:rsidRDefault="002A291E" w:rsidP="008C5C02">
            <w:pPr>
              <w:spacing w:line="360" w:lineRule="auto"/>
              <w:jc w:val="both"/>
              <w:rPr>
                <w:rFonts w:ascii="Times New Roman" w:hAnsi="Times New Roman" w:cs="Times New Roman"/>
                <w:sz w:val="24"/>
                <w:szCs w:val="24"/>
              </w:rPr>
            </w:pPr>
            <w:r w:rsidRPr="004D1632">
              <w:rPr>
                <w:rFonts w:ascii="Times New Roman" w:hAnsi="Times New Roman" w:cs="Times New Roman"/>
                <w:bCs/>
                <w:sz w:val="24"/>
                <w:szCs w:val="24"/>
              </w:rPr>
              <w:t>Hard systems methodologies</w:t>
            </w:r>
          </w:p>
        </w:tc>
      </w:tr>
      <w:tr w:rsidR="002A291E" w:rsidRPr="004D1632" w14:paraId="77D8AE82" w14:textId="77777777" w:rsidTr="006232D8">
        <w:tc>
          <w:tcPr>
            <w:tcW w:w="2122" w:type="dxa"/>
          </w:tcPr>
          <w:p w14:paraId="71AF89E1"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ICSs</w:t>
            </w:r>
          </w:p>
        </w:tc>
        <w:tc>
          <w:tcPr>
            <w:tcW w:w="6894" w:type="dxa"/>
          </w:tcPr>
          <w:p w14:paraId="76495F44"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sz w:val="24"/>
                <w:szCs w:val="24"/>
              </w:rPr>
              <w:t>Integrated Care Systems</w:t>
            </w:r>
          </w:p>
        </w:tc>
      </w:tr>
      <w:tr w:rsidR="002A291E" w:rsidRPr="004D1632" w14:paraId="2300BA4C" w14:textId="77777777" w:rsidTr="006232D8">
        <w:tc>
          <w:tcPr>
            <w:tcW w:w="2122" w:type="dxa"/>
          </w:tcPr>
          <w:p w14:paraId="4EABA657"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LA</w:t>
            </w:r>
          </w:p>
        </w:tc>
        <w:tc>
          <w:tcPr>
            <w:tcW w:w="6894" w:type="dxa"/>
          </w:tcPr>
          <w:p w14:paraId="2A192DD9"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 xml:space="preserve">Local Authority </w:t>
            </w:r>
          </w:p>
        </w:tc>
      </w:tr>
      <w:tr w:rsidR="002A291E" w:rsidRPr="004D1632" w14:paraId="7C58BD30" w14:textId="77777777" w:rsidTr="006232D8">
        <w:tc>
          <w:tcPr>
            <w:tcW w:w="2122" w:type="dxa"/>
          </w:tcPr>
          <w:p w14:paraId="514DE809"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LHS</w:t>
            </w:r>
          </w:p>
        </w:tc>
        <w:tc>
          <w:tcPr>
            <w:tcW w:w="6894" w:type="dxa"/>
          </w:tcPr>
          <w:p w14:paraId="34CB751E" w14:textId="77777777" w:rsidR="002A291E" w:rsidRPr="004D1632" w:rsidRDefault="002A291E" w:rsidP="008C5C02">
            <w:pPr>
              <w:spacing w:line="360" w:lineRule="auto"/>
              <w:jc w:val="both"/>
              <w:rPr>
                <w:rFonts w:ascii="Times New Roman" w:hAnsi="Times New Roman" w:cs="Times New Roman"/>
                <w:sz w:val="24"/>
                <w:szCs w:val="24"/>
              </w:rPr>
            </w:pPr>
            <w:r w:rsidRPr="004D1632">
              <w:rPr>
                <w:rFonts w:ascii="Times New Roman" w:hAnsi="Times New Roman" w:cs="Times New Roman"/>
                <w:bCs/>
                <w:color w:val="222222"/>
                <w:sz w:val="24"/>
                <w:szCs w:val="24"/>
                <w:shd w:val="clear" w:color="auto" w:fill="FFFFFF"/>
              </w:rPr>
              <w:t>Learning Health System</w:t>
            </w:r>
          </w:p>
        </w:tc>
      </w:tr>
      <w:tr w:rsidR="002A291E" w:rsidRPr="004D1632" w14:paraId="183BA6FC" w14:textId="77777777" w:rsidTr="006232D8">
        <w:tc>
          <w:tcPr>
            <w:tcW w:w="2122" w:type="dxa"/>
          </w:tcPr>
          <w:p w14:paraId="735ECA9A"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NHS</w:t>
            </w:r>
          </w:p>
        </w:tc>
        <w:tc>
          <w:tcPr>
            <w:tcW w:w="6894" w:type="dxa"/>
          </w:tcPr>
          <w:p w14:paraId="168F7301" w14:textId="77777777" w:rsidR="002A291E" w:rsidRPr="004D1632" w:rsidRDefault="002A291E" w:rsidP="008C5C02">
            <w:pPr>
              <w:spacing w:line="360" w:lineRule="auto"/>
              <w:jc w:val="both"/>
              <w:rPr>
                <w:rFonts w:ascii="Times New Roman" w:hAnsi="Times New Roman" w:cs="Times New Roman"/>
                <w:sz w:val="24"/>
                <w:szCs w:val="24"/>
              </w:rPr>
            </w:pPr>
            <w:r w:rsidRPr="004D1632">
              <w:rPr>
                <w:rFonts w:ascii="Times New Roman" w:hAnsi="Times New Roman" w:cs="Times New Roman"/>
                <w:bCs/>
                <w:sz w:val="24"/>
                <w:szCs w:val="24"/>
              </w:rPr>
              <w:t>National Health Service</w:t>
            </w:r>
          </w:p>
        </w:tc>
      </w:tr>
      <w:tr w:rsidR="002A291E" w:rsidRPr="004D1632" w14:paraId="18A6086E" w14:textId="77777777" w:rsidTr="006232D8">
        <w:tc>
          <w:tcPr>
            <w:tcW w:w="2122" w:type="dxa"/>
          </w:tcPr>
          <w:p w14:paraId="4381DF2C"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OECD</w:t>
            </w:r>
          </w:p>
        </w:tc>
        <w:tc>
          <w:tcPr>
            <w:tcW w:w="6894" w:type="dxa"/>
          </w:tcPr>
          <w:p w14:paraId="685B7BB7" w14:textId="77777777" w:rsidR="002A291E" w:rsidRPr="004D1632" w:rsidRDefault="002A291E" w:rsidP="008C5C02">
            <w:pPr>
              <w:spacing w:line="360" w:lineRule="auto"/>
              <w:jc w:val="both"/>
              <w:rPr>
                <w:rFonts w:ascii="Times New Roman" w:hAnsi="Times New Roman" w:cs="Times New Roman"/>
                <w:color w:val="222222"/>
                <w:sz w:val="24"/>
                <w:szCs w:val="24"/>
                <w:shd w:val="clear" w:color="auto" w:fill="FFFFFF"/>
              </w:rPr>
            </w:pPr>
            <w:r w:rsidRPr="004D1632">
              <w:rPr>
                <w:rFonts w:ascii="Times New Roman" w:hAnsi="Times New Roman" w:cs="Times New Roman"/>
                <w:sz w:val="24"/>
                <w:szCs w:val="24"/>
              </w:rPr>
              <w:t>Organisation for Economic Co-operation and Development</w:t>
            </w:r>
          </w:p>
        </w:tc>
      </w:tr>
      <w:tr w:rsidR="002A291E" w:rsidRPr="004D1632" w14:paraId="4CACF9E8" w14:textId="77777777" w:rsidTr="006232D8">
        <w:tc>
          <w:tcPr>
            <w:tcW w:w="2122" w:type="dxa"/>
          </w:tcPr>
          <w:p w14:paraId="349E1B7C"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ONS</w:t>
            </w:r>
          </w:p>
        </w:tc>
        <w:tc>
          <w:tcPr>
            <w:tcW w:w="6894" w:type="dxa"/>
          </w:tcPr>
          <w:p w14:paraId="30912E61"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Office for National Statistics</w:t>
            </w:r>
          </w:p>
        </w:tc>
      </w:tr>
      <w:tr w:rsidR="002A291E" w:rsidRPr="004D1632" w14:paraId="50A004A4" w14:textId="77777777" w:rsidTr="006232D8">
        <w:tc>
          <w:tcPr>
            <w:tcW w:w="2122" w:type="dxa"/>
          </w:tcPr>
          <w:p w14:paraId="22FC1BBD"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OR</w:t>
            </w:r>
          </w:p>
        </w:tc>
        <w:tc>
          <w:tcPr>
            <w:tcW w:w="6894" w:type="dxa"/>
          </w:tcPr>
          <w:p w14:paraId="3CC0EF10" w14:textId="77777777" w:rsidR="002A291E" w:rsidRPr="004D1632" w:rsidRDefault="002A291E" w:rsidP="008C5C02">
            <w:pPr>
              <w:spacing w:line="360" w:lineRule="auto"/>
              <w:jc w:val="both"/>
              <w:rPr>
                <w:rFonts w:ascii="Times New Roman" w:hAnsi="Times New Roman" w:cs="Times New Roman"/>
                <w:sz w:val="24"/>
                <w:szCs w:val="24"/>
              </w:rPr>
            </w:pPr>
            <w:r w:rsidRPr="004D1632">
              <w:rPr>
                <w:rFonts w:ascii="Times New Roman" w:hAnsi="Times New Roman" w:cs="Times New Roman"/>
                <w:sz w:val="24"/>
                <w:szCs w:val="24"/>
              </w:rPr>
              <w:t>Operational Research</w:t>
            </w:r>
          </w:p>
        </w:tc>
      </w:tr>
      <w:tr w:rsidR="002A291E" w:rsidRPr="004D1632" w14:paraId="42C67AF2" w14:textId="77777777" w:rsidTr="006232D8">
        <w:tc>
          <w:tcPr>
            <w:tcW w:w="2122" w:type="dxa"/>
          </w:tcPr>
          <w:p w14:paraId="25DEDA87"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SD</w:t>
            </w:r>
          </w:p>
        </w:tc>
        <w:tc>
          <w:tcPr>
            <w:tcW w:w="6894" w:type="dxa"/>
          </w:tcPr>
          <w:p w14:paraId="71722370" w14:textId="77777777" w:rsidR="002A291E" w:rsidRPr="004D1632" w:rsidRDefault="002A291E" w:rsidP="008C5C02">
            <w:pPr>
              <w:spacing w:line="360" w:lineRule="auto"/>
              <w:jc w:val="both"/>
              <w:rPr>
                <w:rFonts w:ascii="Times New Roman" w:hAnsi="Times New Roman" w:cs="Times New Roman"/>
                <w:sz w:val="24"/>
                <w:szCs w:val="24"/>
              </w:rPr>
            </w:pPr>
            <w:r w:rsidRPr="004D1632">
              <w:rPr>
                <w:rFonts w:ascii="Times New Roman" w:hAnsi="Times New Roman" w:cs="Times New Roman"/>
                <w:sz w:val="24"/>
                <w:szCs w:val="24"/>
              </w:rPr>
              <w:t>System Dynamics</w:t>
            </w:r>
          </w:p>
        </w:tc>
      </w:tr>
      <w:tr w:rsidR="002A291E" w:rsidRPr="004D1632" w14:paraId="657D978F" w14:textId="77777777" w:rsidTr="006232D8">
        <w:tc>
          <w:tcPr>
            <w:tcW w:w="2122" w:type="dxa"/>
          </w:tcPr>
          <w:p w14:paraId="5367681C"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SSM</w:t>
            </w:r>
          </w:p>
        </w:tc>
        <w:tc>
          <w:tcPr>
            <w:tcW w:w="6894" w:type="dxa"/>
          </w:tcPr>
          <w:p w14:paraId="4111DDFA"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Soft systems methodologies</w:t>
            </w:r>
          </w:p>
        </w:tc>
      </w:tr>
      <w:tr w:rsidR="002A291E" w:rsidRPr="004D1632" w14:paraId="279F7E3A" w14:textId="77777777" w:rsidTr="006232D8">
        <w:tc>
          <w:tcPr>
            <w:tcW w:w="2122" w:type="dxa"/>
          </w:tcPr>
          <w:p w14:paraId="1E2C3DB1"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ST</w:t>
            </w:r>
          </w:p>
        </w:tc>
        <w:tc>
          <w:tcPr>
            <w:tcW w:w="6894" w:type="dxa"/>
          </w:tcPr>
          <w:p w14:paraId="224762A1"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Systems Thinking</w:t>
            </w:r>
          </w:p>
        </w:tc>
      </w:tr>
      <w:tr w:rsidR="002A291E" w:rsidRPr="004D1632" w14:paraId="2C78556D" w14:textId="77777777" w:rsidTr="006232D8">
        <w:tc>
          <w:tcPr>
            <w:tcW w:w="2122" w:type="dxa"/>
          </w:tcPr>
          <w:p w14:paraId="2CBA3257"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UK</w:t>
            </w:r>
          </w:p>
        </w:tc>
        <w:tc>
          <w:tcPr>
            <w:tcW w:w="6894" w:type="dxa"/>
          </w:tcPr>
          <w:p w14:paraId="7E2A0114"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United Kingdom</w:t>
            </w:r>
          </w:p>
        </w:tc>
      </w:tr>
      <w:tr w:rsidR="002A291E" w:rsidRPr="004D1632" w14:paraId="4BEDC0C6" w14:textId="77777777" w:rsidTr="006232D8">
        <w:tc>
          <w:tcPr>
            <w:tcW w:w="2122" w:type="dxa"/>
          </w:tcPr>
          <w:p w14:paraId="1F720580"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WAG</w:t>
            </w:r>
          </w:p>
        </w:tc>
        <w:tc>
          <w:tcPr>
            <w:tcW w:w="6894" w:type="dxa"/>
          </w:tcPr>
          <w:p w14:paraId="7449BD3D"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Welsh Assembly Government</w:t>
            </w:r>
          </w:p>
        </w:tc>
      </w:tr>
      <w:tr w:rsidR="002A291E" w:rsidRPr="004D1632" w14:paraId="7E1BAE64" w14:textId="77777777" w:rsidTr="006232D8">
        <w:tc>
          <w:tcPr>
            <w:tcW w:w="2122" w:type="dxa"/>
          </w:tcPr>
          <w:p w14:paraId="7B095041"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WG</w:t>
            </w:r>
          </w:p>
        </w:tc>
        <w:tc>
          <w:tcPr>
            <w:tcW w:w="6894" w:type="dxa"/>
          </w:tcPr>
          <w:p w14:paraId="2F58D622"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sz w:val="24"/>
                <w:szCs w:val="24"/>
              </w:rPr>
              <w:t>Welsh Government</w:t>
            </w:r>
          </w:p>
        </w:tc>
      </w:tr>
      <w:tr w:rsidR="002A291E" w:rsidRPr="004D1632" w14:paraId="239F2F6F" w14:textId="77777777" w:rsidTr="006232D8">
        <w:tc>
          <w:tcPr>
            <w:tcW w:w="2122" w:type="dxa"/>
          </w:tcPr>
          <w:p w14:paraId="06FE1C95"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bCs/>
                <w:sz w:val="24"/>
                <w:szCs w:val="24"/>
              </w:rPr>
              <w:t>WHO</w:t>
            </w:r>
          </w:p>
        </w:tc>
        <w:tc>
          <w:tcPr>
            <w:tcW w:w="6894" w:type="dxa"/>
          </w:tcPr>
          <w:p w14:paraId="5D9B231E" w14:textId="77777777" w:rsidR="002A291E" w:rsidRPr="004D1632" w:rsidRDefault="002A291E" w:rsidP="008C5C02">
            <w:pPr>
              <w:spacing w:line="360" w:lineRule="auto"/>
              <w:jc w:val="both"/>
              <w:rPr>
                <w:rFonts w:ascii="Times New Roman" w:hAnsi="Times New Roman" w:cs="Times New Roman"/>
                <w:bCs/>
                <w:sz w:val="24"/>
                <w:szCs w:val="24"/>
              </w:rPr>
            </w:pPr>
            <w:r w:rsidRPr="004D1632">
              <w:rPr>
                <w:rFonts w:ascii="Times New Roman" w:hAnsi="Times New Roman" w:cs="Times New Roman"/>
                <w:sz w:val="24"/>
                <w:szCs w:val="24"/>
              </w:rPr>
              <w:t>World Health Organisation</w:t>
            </w:r>
          </w:p>
        </w:tc>
      </w:tr>
    </w:tbl>
    <w:p w14:paraId="64F51472" w14:textId="77777777" w:rsidR="00B5140C" w:rsidRDefault="00B5140C" w:rsidP="00B5140C">
      <w:pPr>
        <w:spacing w:after="240" w:line="360" w:lineRule="auto"/>
        <w:jc w:val="both"/>
        <w:rPr>
          <w:rFonts w:ascii="Times New Roman" w:hAnsi="Times New Roman" w:cs="Times New Roman"/>
          <w:bCs/>
          <w:sz w:val="24"/>
          <w:szCs w:val="24"/>
        </w:rPr>
      </w:pPr>
    </w:p>
    <w:p w14:paraId="291E4A1C" w14:textId="77777777" w:rsidR="00B5140C" w:rsidRDefault="00B5140C" w:rsidP="00B5140C">
      <w:pPr>
        <w:spacing w:after="240" w:line="360" w:lineRule="auto"/>
        <w:jc w:val="both"/>
        <w:rPr>
          <w:rFonts w:ascii="Times New Roman" w:hAnsi="Times New Roman" w:cs="Times New Roman"/>
          <w:bCs/>
          <w:sz w:val="24"/>
          <w:szCs w:val="24"/>
        </w:rPr>
      </w:pPr>
    </w:p>
    <w:p w14:paraId="7C8EA0A3" w14:textId="6A87A758" w:rsidR="00B5140C" w:rsidRDefault="00B5140C" w:rsidP="00B5140C">
      <w:pPr>
        <w:spacing w:after="240" w:line="360" w:lineRule="auto"/>
        <w:jc w:val="both"/>
        <w:rPr>
          <w:rFonts w:ascii="Times New Roman" w:hAnsi="Times New Roman" w:cs="Times New Roman"/>
          <w:bCs/>
          <w:sz w:val="24"/>
          <w:szCs w:val="24"/>
        </w:rPr>
      </w:pPr>
    </w:p>
    <w:p w14:paraId="712BB913" w14:textId="27E73713" w:rsidR="00464229" w:rsidRDefault="00464229" w:rsidP="00B5140C">
      <w:pPr>
        <w:spacing w:after="240" w:line="360" w:lineRule="auto"/>
        <w:jc w:val="both"/>
        <w:rPr>
          <w:rFonts w:ascii="Times New Roman" w:hAnsi="Times New Roman" w:cs="Times New Roman"/>
          <w:bCs/>
          <w:sz w:val="24"/>
          <w:szCs w:val="24"/>
        </w:rPr>
      </w:pPr>
    </w:p>
    <w:p w14:paraId="6C3892C4" w14:textId="77777777" w:rsidR="00464229" w:rsidRDefault="00464229" w:rsidP="00B5140C">
      <w:pPr>
        <w:spacing w:after="240" w:line="360" w:lineRule="auto"/>
        <w:jc w:val="both"/>
        <w:rPr>
          <w:rFonts w:ascii="Times New Roman" w:hAnsi="Times New Roman" w:cs="Times New Roman"/>
          <w:bCs/>
          <w:sz w:val="24"/>
          <w:szCs w:val="24"/>
        </w:rPr>
      </w:pPr>
    </w:p>
    <w:p w14:paraId="2C9017EC" w14:textId="77777777" w:rsidR="00BA09DC" w:rsidRDefault="00BA09DC" w:rsidP="00B5140C">
      <w:pPr>
        <w:spacing w:after="240" w:line="360" w:lineRule="auto"/>
        <w:jc w:val="both"/>
        <w:rPr>
          <w:rFonts w:ascii="Times New Roman" w:hAnsi="Times New Roman" w:cs="Times New Roman"/>
          <w:bCs/>
          <w:sz w:val="24"/>
          <w:szCs w:val="24"/>
        </w:rPr>
      </w:pPr>
    </w:p>
    <w:p w14:paraId="7C1098CE" w14:textId="60613E45" w:rsidR="00B5140C" w:rsidRDefault="00A47734" w:rsidP="000168AE">
      <w:pPr>
        <w:pStyle w:val="Heading1"/>
      </w:pPr>
      <w:bookmarkStart w:id="4" w:name="_Toc71626249"/>
      <w:r>
        <w:lastRenderedPageBreak/>
        <w:t>A</w:t>
      </w:r>
      <w:r w:rsidR="00B5140C">
        <w:t>cknowledgements</w:t>
      </w:r>
      <w:bookmarkEnd w:id="4"/>
    </w:p>
    <w:p w14:paraId="23C31B3C" w14:textId="78C4EFDB"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r w:rsidRPr="001A470E">
        <w:rPr>
          <w:rFonts w:ascii="Times New Roman" w:hAnsi="Times New Roman" w:cs="Times New Roman"/>
          <w:sz w:val="24"/>
          <w:szCs w:val="24"/>
        </w:rPr>
        <w:t>I would like to express my grateful appreciation</w:t>
      </w:r>
      <w:r>
        <w:rPr>
          <w:rFonts w:ascii="Times New Roman" w:hAnsi="Times New Roman" w:cs="Times New Roman"/>
          <w:sz w:val="24"/>
          <w:szCs w:val="24"/>
        </w:rPr>
        <w:t xml:space="preserve"> to my supervisor’s Dr Diane Seddon and Dr Gill Toms, for their valuable and constructive guidance throughout the research process. Their respected suggestions have been very much appreciated. My grateful thanks extends to academic staff in the university’s library and IT department, for their support and guidance during the</w:t>
      </w:r>
      <w:r w:rsidR="00341C7C">
        <w:rPr>
          <w:rFonts w:ascii="Times New Roman" w:hAnsi="Times New Roman" w:cs="Times New Roman"/>
          <w:sz w:val="24"/>
          <w:szCs w:val="24"/>
        </w:rPr>
        <w:t xml:space="preserve"> completion of this research. A </w:t>
      </w:r>
      <w:r>
        <w:rPr>
          <w:rFonts w:ascii="Times New Roman" w:hAnsi="Times New Roman" w:cs="Times New Roman"/>
          <w:sz w:val="24"/>
          <w:szCs w:val="24"/>
        </w:rPr>
        <w:t>final heartfelt thanks is given to my family and friends for their unconditional support and encouragement throughout my postgraduate studies.</w:t>
      </w:r>
    </w:p>
    <w:p w14:paraId="0EF8A524"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73E40F78"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0F32740B"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1D9A90CE"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4DB1FB43"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40011DAB"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05DC0B48"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65A97AAF"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31D467E3"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3CA240EA"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37A1157E"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39C25D5D"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70848369"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26B2500D"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21B5D4C5"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57B05F6F"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244A054F"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46BA7553"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7A33D1E2"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3107B80C"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102C8266"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169334F6"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286373CC"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0A5E15F4"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567CF7FF" w14:textId="77777777" w:rsidR="00B5140C" w:rsidRDefault="00B5140C" w:rsidP="00B5140C">
      <w:pPr>
        <w:autoSpaceDE w:val="0"/>
        <w:autoSpaceDN w:val="0"/>
        <w:adjustRightInd w:val="0"/>
        <w:spacing w:after="0" w:line="360" w:lineRule="auto"/>
        <w:jc w:val="both"/>
        <w:rPr>
          <w:rFonts w:ascii="Times New Roman" w:hAnsi="Times New Roman" w:cs="Times New Roman"/>
          <w:sz w:val="24"/>
          <w:szCs w:val="24"/>
        </w:rPr>
      </w:pPr>
    </w:p>
    <w:p w14:paraId="1342E0FC" w14:textId="77777777" w:rsidR="00B5140C" w:rsidRDefault="00B5140C" w:rsidP="000168AE">
      <w:pPr>
        <w:pStyle w:val="Heading1"/>
      </w:pPr>
      <w:bookmarkStart w:id="5" w:name="_Toc71626250"/>
      <w:r>
        <w:lastRenderedPageBreak/>
        <w:t>Summary</w:t>
      </w:r>
      <w:bookmarkEnd w:id="5"/>
    </w:p>
    <w:p w14:paraId="18761849" w14:textId="77777777" w:rsidR="00B5140C" w:rsidRDefault="00B5140C" w:rsidP="00B5140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Background:</w:t>
      </w:r>
      <w:r>
        <w:rPr>
          <w:rFonts w:ascii="Times New Roman" w:hAnsi="Times New Roman" w:cs="Times New Roman"/>
          <w:bCs/>
          <w:sz w:val="24"/>
          <w:szCs w:val="24"/>
        </w:rPr>
        <w:t xml:space="preserve"> The application of systems thinking approaches is an emergent theory-based research method that focuses on examining complexities in contemporary systems. While its diffusion to healthcare is recognised in national and international research, interest in its function to investigate and delineate causalities continues to develop. However, current reform highlights the relevance of collaborative partnerships in both organisational and research contexts.</w:t>
      </w:r>
    </w:p>
    <w:p w14:paraId="058E6F2E" w14:textId="77777777" w:rsidR="00B5140C" w:rsidRDefault="00B5140C" w:rsidP="00B5140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Aims and Objectives:</w:t>
      </w:r>
      <w:r>
        <w:rPr>
          <w:rFonts w:ascii="Times New Roman" w:hAnsi="Times New Roman" w:cs="Times New Roman"/>
          <w:bCs/>
          <w:sz w:val="24"/>
          <w:szCs w:val="24"/>
        </w:rPr>
        <w:t xml:space="preserve"> </w:t>
      </w:r>
      <w:r w:rsidRPr="00641357">
        <w:rPr>
          <w:rFonts w:ascii="Times New Roman" w:hAnsi="Times New Roman" w:cs="Times New Roman"/>
          <w:bCs/>
          <w:sz w:val="24"/>
          <w:szCs w:val="24"/>
        </w:rPr>
        <w:t xml:space="preserve">The objective for this research is two-fold: a systematic review of published </w:t>
      </w:r>
      <w:r w:rsidRPr="00864745">
        <w:rPr>
          <w:rFonts w:ascii="Times New Roman" w:hAnsi="Times New Roman" w:cs="Times New Roman"/>
          <w:sz w:val="24"/>
          <w:szCs w:val="24"/>
        </w:rPr>
        <w:t>health and social research literature</w:t>
      </w:r>
      <w:r w:rsidRPr="00641357">
        <w:rPr>
          <w:rFonts w:ascii="Times New Roman" w:hAnsi="Times New Roman" w:cs="Times New Roman"/>
          <w:bCs/>
          <w:sz w:val="24"/>
          <w:szCs w:val="24"/>
        </w:rPr>
        <w:t xml:space="preserve"> on</w:t>
      </w:r>
      <w:r>
        <w:rPr>
          <w:rFonts w:ascii="Times New Roman" w:hAnsi="Times New Roman" w:cs="Times New Roman"/>
          <w:bCs/>
          <w:sz w:val="24"/>
          <w:szCs w:val="24"/>
        </w:rPr>
        <w:t xml:space="preserve"> </w:t>
      </w:r>
      <w:r>
        <w:rPr>
          <w:rFonts w:ascii="Times New Roman" w:hAnsi="Times New Roman" w:cs="Times New Roman"/>
          <w:bCs/>
          <w:i/>
          <w:sz w:val="24"/>
          <w:szCs w:val="24"/>
        </w:rPr>
        <w:t>The Application of</w:t>
      </w:r>
      <w:r w:rsidRPr="00641357">
        <w:rPr>
          <w:rFonts w:ascii="Times New Roman" w:hAnsi="Times New Roman" w:cs="Times New Roman"/>
          <w:bCs/>
          <w:sz w:val="24"/>
          <w:szCs w:val="24"/>
        </w:rPr>
        <w:t> </w:t>
      </w:r>
      <w:r w:rsidRPr="00641357">
        <w:rPr>
          <w:rFonts w:ascii="Times New Roman" w:hAnsi="Times New Roman" w:cs="Times New Roman"/>
          <w:bCs/>
          <w:i/>
          <w:iCs/>
          <w:sz w:val="24"/>
          <w:szCs w:val="24"/>
        </w:rPr>
        <w:t>Systems Thinking Approaches to the Development of Integrated Care Services for Adults with Complex Care Needs</w:t>
      </w:r>
      <w:r w:rsidRPr="00641357">
        <w:rPr>
          <w:rFonts w:ascii="Times New Roman" w:hAnsi="Times New Roman" w:cs="Times New Roman"/>
          <w:bCs/>
          <w:sz w:val="24"/>
          <w:szCs w:val="24"/>
        </w:rPr>
        <w:t xml:space="preserve">. Subsequently, research findings </w:t>
      </w:r>
      <w:r>
        <w:rPr>
          <w:rFonts w:ascii="Times New Roman" w:hAnsi="Times New Roman" w:cs="Times New Roman"/>
          <w:bCs/>
          <w:sz w:val="24"/>
          <w:szCs w:val="24"/>
        </w:rPr>
        <w:t xml:space="preserve">were disseminated in </w:t>
      </w:r>
      <w:r w:rsidRPr="00641357">
        <w:rPr>
          <w:rFonts w:ascii="Times New Roman" w:hAnsi="Times New Roman" w:cs="Times New Roman"/>
          <w:bCs/>
          <w:sz w:val="24"/>
          <w:szCs w:val="24"/>
        </w:rPr>
        <w:t xml:space="preserve">a </w:t>
      </w:r>
      <w:r>
        <w:rPr>
          <w:rFonts w:ascii="Times New Roman" w:hAnsi="Times New Roman" w:cs="Times New Roman"/>
          <w:bCs/>
          <w:i/>
          <w:sz w:val="24"/>
          <w:szCs w:val="24"/>
        </w:rPr>
        <w:t>Knowledge E</w:t>
      </w:r>
      <w:r w:rsidRPr="00641357">
        <w:rPr>
          <w:rFonts w:ascii="Times New Roman" w:hAnsi="Times New Roman" w:cs="Times New Roman"/>
          <w:bCs/>
          <w:i/>
          <w:sz w:val="24"/>
          <w:szCs w:val="24"/>
        </w:rPr>
        <w:t xml:space="preserve">xchange </w:t>
      </w:r>
      <w:r>
        <w:rPr>
          <w:rFonts w:ascii="Times New Roman" w:hAnsi="Times New Roman" w:cs="Times New Roman"/>
          <w:bCs/>
          <w:i/>
          <w:sz w:val="24"/>
          <w:szCs w:val="24"/>
        </w:rPr>
        <w:t>Event</w:t>
      </w:r>
      <w:r>
        <w:rPr>
          <w:rFonts w:ascii="Times New Roman" w:hAnsi="Times New Roman" w:cs="Times New Roman"/>
          <w:bCs/>
          <w:sz w:val="24"/>
          <w:szCs w:val="24"/>
        </w:rPr>
        <w:t xml:space="preserve"> </w:t>
      </w:r>
      <w:r w:rsidRPr="00641357">
        <w:rPr>
          <w:rFonts w:ascii="Times New Roman" w:hAnsi="Times New Roman" w:cs="Times New Roman"/>
          <w:bCs/>
          <w:sz w:val="24"/>
          <w:szCs w:val="24"/>
        </w:rPr>
        <w:t>to key stakeholders</w:t>
      </w:r>
      <w:r>
        <w:rPr>
          <w:rFonts w:ascii="Times New Roman" w:hAnsi="Times New Roman" w:cs="Times New Roman"/>
          <w:bCs/>
          <w:sz w:val="24"/>
          <w:szCs w:val="24"/>
        </w:rPr>
        <w:t xml:space="preserve"> in the Company partner</w:t>
      </w:r>
      <w:r w:rsidRPr="00641357">
        <w:rPr>
          <w:rFonts w:ascii="Times New Roman" w:hAnsi="Times New Roman" w:cs="Times New Roman"/>
          <w:bCs/>
          <w:sz w:val="24"/>
          <w:szCs w:val="24"/>
        </w:rPr>
        <w:t>.</w:t>
      </w:r>
    </w:p>
    <w:p w14:paraId="444BF634" w14:textId="77777777" w:rsidR="00B5140C" w:rsidRDefault="00B5140C" w:rsidP="00B5140C">
      <w:pPr>
        <w:spacing w:after="240" w:line="360" w:lineRule="auto"/>
        <w:jc w:val="both"/>
        <w:rPr>
          <w:rFonts w:ascii="Times New Roman" w:hAnsi="Times New Roman" w:cs="Times New Roman"/>
          <w:bCs/>
          <w:sz w:val="24"/>
          <w:szCs w:val="24"/>
        </w:rPr>
      </w:pPr>
      <w:r w:rsidRPr="00864745">
        <w:rPr>
          <w:rFonts w:ascii="Times New Roman" w:hAnsi="Times New Roman" w:cs="Times New Roman"/>
          <w:b/>
          <w:bCs/>
          <w:sz w:val="24"/>
          <w:szCs w:val="24"/>
        </w:rPr>
        <w:t>Methods:</w:t>
      </w:r>
      <w:r w:rsidRPr="00864745">
        <w:rPr>
          <w:rFonts w:ascii="Times New Roman" w:hAnsi="Times New Roman" w:cs="Times New Roman"/>
          <w:bCs/>
          <w:sz w:val="24"/>
          <w:szCs w:val="24"/>
        </w:rPr>
        <w:t xml:space="preserve"> A systematic literature review was undertaken using structured searches of electronic databases and key search terms.</w:t>
      </w:r>
      <w:r>
        <w:rPr>
          <w:rFonts w:ascii="Times New Roman" w:hAnsi="Times New Roman" w:cs="Times New Roman"/>
          <w:bCs/>
          <w:sz w:val="24"/>
          <w:szCs w:val="24"/>
        </w:rPr>
        <w:t xml:space="preserve"> Inquiry extracted </w:t>
      </w:r>
      <w:r w:rsidRPr="00864745">
        <w:rPr>
          <w:rFonts w:ascii="Times New Roman" w:hAnsi="Times New Roman" w:cs="Times New Roman"/>
          <w:bCs/>
          <w:sz w:val="24"/>
          <w:szCs w:val="24"/>
        </w:rPr>
        <w:t xml:space="preserve">national and international </w:t>
      </w:r>
      <w:r>
        <w:rPr>
          <w:rFonts w:ascii="Times New Roman" w:hAnsi="Times New Roman" w:cs="Times New Roman"/>
          <w:bCs/>
          <w:sz w:val="24"/>
          <w:szCs w:val="24"/>
        </w:rPr>
        <w:t xml:space="preserve">research-based literature that provided </w:t>
      </w:r>
      <w:del w:id="6" w:author="Sarah Fry" w:date="2021-03-20T11:57:00Z">
        <w:r w:rsidDel="00E35552">
          <w:rPr>
            <w:rFonts w:ascii="Times New Roman" w:hAnsi="Times New Roman" w:cs="Times New Roman"/>
            <w:bCs/>
            <w:sz w:val="24"/>
            <w:szCs w:val="24"/>
          </w:rPr>
          <w:delText>primary</w:delText>
        </w:r>
      </w:del>
      <w:r>
        <w:rPr>
          <w:rFonts w:ascii="Times New Roman" w:hAnsi="Times New Roman" w:cs="Times New Roman"/>
          <w:bCs/>
          <w:sz w:val="24"/>
          <w:szCs w:val="24"/>
        </w:rPr>
        <w:t xml:space="preserve"> data to inform the research question. </w:t>
      </w:r>
    </w:p>
    <w:p w14:paraId="3130EF1A" w14:textId="0C744A8C" w:rsidR="00B5140C" w:rsidRDefault="00B5140C" w:rsidP="00B5140C">
      <w:pPr>
        <w:spacing w:after="240" w:line="360" w:lineRule="auto"/>
        <w:jc w:val="both"/>
        <w:rPr>
          <w:rFonts w:ascii="Times New Roman" w:hAnsi="Times New Roman" w:cs="Times New Roman"/>
          <w:bCs/>
          <w:sz w:val="24"/>
          <w:szCs w:val="24"/>
        </w:rPr>
      </w:pPr>
      <w:r>
        <w:rPr>
          <w:rFonts w:ascii="Times New Roman" w:hAnsi="Times New Roman" w:cs="Times New Roman"/>
          <w:b/>
          <w:bCs/>
          <w:sz w:val="24"/>
          <w:szCs w:val="24"/>
        </w:rPr>
        <w:t>Main Findings:</w:t>
      </w:r>
      <w:r>
        <w:rPr>
          <w:rFonts w:ascii="Times New Roman" w:hAnsi="Times New Roman" w:cs="Times New Roman"/>
          <w:bCs/>
          <w:sz w:val="24"/>
          <w:szCs w:val="24"/>
        </w:rPr>
        <w:t xml:space="preserve"> Although a wealth of literature provided a theoretical application of systems thinking approaches, it was research-based evidence that contributed to</w:t>
      </w:r>
      <w:r w:rsidRPr="00176D88">
        <w:rPr>
          <w:rFonts w:ascii="Times New Roman" w:hAnsi="Times New Roman" w:cs="Times New Roman"/>
          <w:bCs/>
          <w:sz w:val="24"/>
          <w:szCs w:val="24"/>
        </w:rPr>
        <w:t xml:space="preserve"> data synt</w:t>
      </w:r>
      <w:r>
        <w:rPr>
          <w:rFonts w:ascii="Times New Roman" w:hAnsi="Times New Roman" w:cs="Times New Roman"/>
          <w:bCs/>
          <w:sz w:val="24"/>
          <w:szCs w:val="24"/>
        </w:rPr>
        <w:t xml:space="preserve">hesis. </w:t>
      </w:r>
      <w:r w:rsidRPr="00DB34F2">
        <w:rPr>
          <w:rFonts w:ascii="Times New Roman" w:hAnsi="Times New Roman" w:cs="Times New Roman"/>
          <w:sz w:val="24"/>
          <w:szCs w:val="24"/>
        </w:rPr>
        <w:t>A</w:t>
      </w:r>
      <w:r>
        <w:rPr>
          <w:rFonts w:ascii="Times New Roman" w:hAnsi="Times New Roman" w:cs="Times New Roman"/>
          <w:sz w:val="24"/>
          <w:szCs w:val="24"/>
        </w:rPr>
        <w:t xml:space="preserve"> dominant</w:t>
      </w:r>
      <w:r w:rsidRPr="00DB34F2">
        <w:rPr>
          <w:rFonts w:ascii="Times New Roman" w:hAnsi="Times New Roman" w:cs="Times New Roman"/>
          <w:sz w:val="24"/>
          <w:szCs w:val="24"/>
        </w:rPr>
        <w:t xml:space="preserve"> </w:t>
      </w:r>
      <w:r>
        <w:rPr>
          <w:rFonts w:ascii="Times New Roman" w:hAnsi="Times New Roman" w:cs="Times New Roman"/>
          <w:sz w:val="24"/>
          <w:szCs w:val="24"/>
        </w:rPr>
        <w:t>finding</w:t>
      </w:r>
      <w:r w:rsidRPr="00DB34F2">
        <w:rPr>
          <w:rFonts w:ascii="Times New Roman" w:hAnsi="Times New Roman" w:cs="Times New Roman"/>
          <w:sz w:val="24"/>
          <w:szCs w:val="24"/>
        </w:rPr>
        <w:t xml:space="preserve"> from the </w:t>
      </w:r>
      <w:r>
        <w:rPr>
          <w:rFonts w:ascii="Times New Roman" w:hAnsi="Times New Roman" w:cs="Times New Roman"/>
          <w:sz w:val="24"/>
          <w:szCs w:val="24"/>
        </w:rPr>
        <w:t xml:space="preserve">systematic </w:t>
      </w:r>
      <w:r w:rsidRPr="00DB34F2">
        <w:rPr>
          <w:rFonts w:ascii="Times New Roman" w:hAnsi="Times New Roman" w:cs="Times New Roman"/>
          <w:sz w:val="24"/>
          <w:szCs w:val="24"/>
        </w:rPr>
        <w:t xml:space="preserve">literature review indicates that </w:t>
      </w:r>
      <w:r w:rsidR="00341C7C" w:rsidRPr="00DB34F2">
        <w:rPr>
          <w:rFonts w:ascii="Times New Roman" w:hAnsi="Times New Roman" w:cs="Times New Roman"/>
          <w:sz w:val="24"/>
          <w:szCs w:val="24"/>
        </w:rPr>
        <w:t xml:space="preserve">implementing </w:t>
      </w:r>
      <w:r w:rsidR="00341C7C">
        <w:rPr>
          <w:rFonts w:ascii="Times New Roman" w:hAnsi="Times New Roman" w:cs="Times New Roman"/>
          <w:sz w:val="24"/>
          <w:szCs w:val="24"/>
        </w:rPr>
        <w:t>whole</w:t>
      </w:r>
      <w:r w:rsidR="00BA09DC">
        <w:rPr>
          <w:rFonts w:ascii="Times New Roman" w:hAnsi="Times New Roman" w:cs="Times New Roman"/>
          <w:sz w:val="24"/>
          <w:szCs w:val="24"/>
        </w:rPr>
        <w:t xml:space="preserve"> system</w:t>
      </w:r>
      <w:r>
        <w:rPr>
          <w:rFonts w:ascii="Times New Roman" w:hAnsi="Times New Roman" w:cs="Times New Roman"/>
          <w:sz w:val="24"/>
          <w:szCs w:val="24"/>
        </w:rPr>
        <w:t xml:space="preserve"> </w:t>
      </w:r>
      <w:r w:rsidRPr="00DB34F2">
        <w:rPr>
          <w:rFonts w:ascii="Times New Roman" w:hAnsi="Times New Roman" w:cs="Times New Roman"/>
          <w:sz w:val="24"/>
          <w:szCs w:val="24"/>
        </w:rPr>
        <w:t>change needs to address the relationship between vision</w:t>
      </w:r>
      <w:r>
        <w:rPr>
          <w:rFonts w:ascii="Times New Roman" w:hAnsi="Times New Roman" w:cs="Times New Roman"/>
          <w:sz w:val="24"/>
          <w:szCs w:val="24"/>
        </w:rPr>
        <w:t>, methods and participant</w:t>
      </w:r>
      <w:r w:rsidRPr="00DB34F2">
        <w:rPr>
          <w:rFonts w:ascii="Times New Roman" w:hAnsi="Times New Roman" w:cs="Times New Roman"/>
          <w:sz w:val="24"/>
          <w:szCs w:val="24"/>
        </w:rPr>
        <w:t xml:space="preserve"> dynamics.</w:t>
      </w:r>
      <w:r>
        <w:rPr>
          <w:rFonts w:ascii="Times New Roman" w:hAnsi="Times New Roman" w:cs="Times New Roman"/>
          <w:sz w:val="24"/>
          <w:szCs w:val="24"/>
        </w:rPr>
        <w:t xml:space="preserve"> </w:t>
      </w:r>
      <w:r>
        <w:rPr>
          <w:rFonts w:ascii="Times New Roman" w:hAnsi="Times New Roman" w:cs="Times New Roman"/>
          <w:bCs/>
          <w:sz w:val="24"/>
          <w:szCs w:val="24"/>
        </w:rPr>
        <w:t xml:space="preserve"> Four themes emerged from the review</w:t>
      </w:r>
      <w:r w:rsidRPr="00176D88">
        <w:rPr>
          <w:rFonts w:ascii="Times New Roman" w:hAnsi="Times New Roman" w:cs="Times New Roman"/>
          <w:bCs/>
          <w:sz w:val="24"/>
          <w:szCs w:val="24"/>
        </w:rPr>
        <w:t xml:space="preserve"> </w:t>
      </w:r>
      <w:r>
        <w:rPr>
          <w:rFonts w:ascii="Times New Roman" w:hAnsi="Times New Roman" w:cs="Times New Roman"/>
          <w:bCs/>
          <w:sz w:val="24"/>
          <w:szCs w:val="24"/>
        </w:rPr>
        <w:t xml:space="preserve">and represented dynamic behaviours in systems: Involving Stakeholders; Leadership; Sustainability; Governance and Transformation. Interpreted themes advanced transferable lessons that could </w:t>
      </w:r>
      <w:r w:rsidRPr="00176D88">
        <w:rPr>
          <w:rFonts w:ascii="Times New Roman" w:hAnsi="Times New Roman" w:cs="Times New Roman"/>
          <w:bCs/>
          <w:sz w:val="24"/>
          <w:szCs w:val="24"/>
        </w:rPr>
        <w:t xml:space="preserve">inform policy and practice </w:t>
      </w:r>
      <w:r w:rsidR="00BA09DC">
        <w:rPr>
          <w:rFonts w:ascii="Times New Roman" w:hAnsi="Times New Roman" w:cs="Times New Roman"/>
          <w:bCs/>
          <w:sz w:val="24"/>
          <w:szCs w:val="24"/>
        </w:rPr>
        <w:t xml:space="preserve">for the </w:t>
      </w:r>
      <w:r w:rsidRPr="00176D88">
        <w:rPr>
          <w:rFonts w:ascii="Times New Roman" w:hAnsi="Times New Roman" w:cs="Times New Roman"/>
          <w:bCs/>
          <w:sz w:val="24"/>
          <w:szCs w:val="24"/>
        </w:rPr>
        <w:t>develop</w:t>
      </w:r>
      <w:r w:rsidR="00BA09DC">
        <w:rPr>
          <w:rFonts w:ascii="Times New Roman" w:hAnsi="Times New Roman" w:cs="Times New Roman"/>
          <w:bCs/>
          <w:sz w:val="24"/>
          <w:szCs w:val="24"/>
        </w:rPr>
        <w:t>ment of</w:t>
      </w:r>
      <w:r w:rsidRPr="00176D88">
        <w:rPr>
          <w:rFonts w:ascii="Times New Roman" w:hAnsi="Times New Roman" w:cs="Times New Roman"/>
          <w:bCs/>
          <w:sz w:val="24"/>
          <w:szCs w:val="24"/>
        </w:rPr>
        <w:t xml:space="preserve"> integrated </w:t>
      </w:r>
      <w:r>
        <w:rPr>
          <w:rFonts w:ascii="Times New Roman" w:hAnsi="Times New Roman" w:cs="Times New Roman"/>
          <w:bCs/>
          <w:sz w:val="24"/>
          <w:szCs w:val="24"/>
        </w:rPr>
        <w:t>health and social care servi</w:t>
      </w:r>
      <w:r w:rsidR="00341C7C">
        <w:rPr>
          <w:rFonts w:ascii="Times New Roman" w:hAnsi="Times New Roman" w:cs="Times New Roman"/>
          <w:bCs/>
          <w:sz w:val="24"/>
          <w:szCs w:val="24"/>
        </w:rPr>
        <w:t>ces for adults with complex</w:t>
      </w:r>
      <w:r>
        <w:rPr>
          <w:rFonts w:ascii="Times New Roman" w:hAnsi="Times New Roman" w:cs="Times New Roman"/>
          <w:bCs/>
          <w:sz w:val="24"/>
          <w:szCs w:val="24"/>
        </w:rPr>
        <w:t xml:space="preserve"> needs.</w:t>
      </w:r>
    </w:p>
    <w:p w14:paraId="3D51737D" w14:textId="77777777" w:rsidR="00B5140C" w:rsidRPr="0029722A" w:rsidRDefault="00B5140C" w:rsidP="00B5140C">
      <w:pPr>
        <w:pBdr>
          <w:bottom w:val="single" w:sz="12" w:space="1" w:color="auto"/>
        </w:pBdr>
        <w:spacing w:after="240" w:line="360" w:lineRule="auto"/>
        <w:jc w:val="both"/>
        <w:rPr>
          <w:rFonts w:ascii="Times New Roman" w:eastAsia="Times New Roman" w:hAnsi="Times New Roman" w:cs="Times New Roman"/>
          <w:bCs/>
          <w:sz w:val="24"/>
          <w:szCs w:val="24"/>
          <w:lang w:eastAsia="en-GB"/>
        </w:rPr>
      </w:pPr>
      <w:r w:rsidRPr="0029722A">
        <w:rPr>
          <w:rFonts w:ascii="Times New Roman" w:hAnsi="Times New Roman" w:cs="Times New Roman"/>
          <w:b/>
          <w:bCs/>
          <w:sz w:val="24"/>
          <w:szCs w:val="24"/>
        </w:rPr>
        <w:t xml:space="preserve">Conclusion: </w:t>
      </w:r>
      <w:r w:rsidRPr="0029722A">
        <w:rPr>
          <w:rFonts w:ascii="Times New Roman" w:hAnsi="Times New Roman" w:cs="Times New Roman"/>
          <w:bCs/>
          <w:sz w:val="24"/>
          <w:szCs w:val="24"/>
        </w:rPr>
        <w:t>Findings established that w</w:t>
      </w:r>
      <w:r w:rsidRPr="0029722A">
        <w:rPr>
          <w:rFonts w:ascii="Times New Roman" w:eastAsia="Times New Roman" w:hAnsi="Times New Roman" w:cs="Times New Roman"/>
          <w:bCs/>
          <w:sz w:val="24"/>
          <w:szCs w:val="24"/>
          <w:lang w:eastAsia="en-GB"/>
        </w:rPr>
        <w:t>hile there is an evolving body of research into the application of systems thinking approaches in public services, its full immersion into investigations of organisational problems to provide meaningful learning opportunities remains emergent. In recognising the inherent relationship of the themes, the application of lessons learned calls for a re-framing of intervention approaches in order to fully appreciate the multi-level complexities of systems and advance the transfer of knowledge for thinking in systems.</w:t>
      </w:r>
    </w:p>
    <w:p w14:paraId="352A4F82" w14:textId="77777777" w:rsidR="001B7AC0" w:rsidRDefault="001B7AC0" w:rsidP="001B7AC0">
      <w:pPr>
        <w:pStyle w:val="Heading1"/>
        <w:rPr>
          <w:rFonts w:eastAsiaTheme="minorEastAsia"/>
        </w:rPr>
        <w:sectPr w:rsidR="001B7AC0" w:rsidSect="00E972EC">
          <w:pgSz w:w="11906" w:h="16838"/>
          <w:pgMar w:top="1440" w:right="1440" w:bottom="1440" w:left="1440" w:header="709" w:footer="567" w:gutter="0"/>
          <w:pgNumType w:fmt="lowerRoman" w:start="1"/>
          <w:cols w:space="708"/>
          <w:docGrid w:linePitch="360"/>
        </w:sectPr>
      </w:pPr>
    </w:p>
    <w:p w14:paraId="4622E19B" w14:textId="2FCBDC43" w:rsidR="00524111" w:rsidRPr="00102644" w:rsidRDefault="00524111" w:rsidP="001B7AC0">
      <w:pPr>
        <w:pStyle w:val="Heading1"/>
        <w:rPr>
          <w:rFonts w:eastAsiaTheme="minorEastAsia"/>
        </w:rPr>
      </w:pPr>
      <w:bookmarkStart w:id="7" w:name="_Toc71626251"/>
      <w:r w:rsidRPr="00102644">
        <w:rPr>
          <w:rFonts w:eastAsiaTheme="minorEastAsia"/>
        </w:rPr>
        <w:lastRenderedPageBreak/>
        <w:t>C</w:t>
      </w:r>
      <w:r w:rsidR="00D159CB" w:rsidRPr="00102644">
        <w:rPr>
          <w:rFonts w:eastAsiaTheme="minorEastAsia"/>
        </w:rPr>
        <w:t xml:space="preserve">hapter </w:t>
      </w:r>
      <w:r w:rsidRPr="00102644">
        <w:rPr>
          <w:rFonts w:eastAsiaTheme="minorEastAsia"/>
        </w:rPr>
        <w:t xml:space="preserve">1: </w:t>
      </w:r>
      <w:r w:rsidR="00D248BB" w:rsidRPr="00102644">
        <w:rPr>
          <w:rFonts w:eastAsiaTheme="minorEastAsia"/>
        </w:rPr>
        <w:t>An Introduction</w:t>
      </w:r>
      <w:bookmarkEnd w:id="7"/>
    </w:p>
    <w:p w14:paraId="04D8D722" w14:textId="3F4A2AD0" w:rsidR="00524111" w:rsidRPr="00BF3359" w:rsidRDefault="00BF3359" w:rsidP="00F9642A">
      <w:pPr>
        <w:pStyle w:val="Heading2"/>
      </w:pPr>
      <w:bookmarkStart w:id="8" w:name="_Toc71626252"/>
      <w:r w:rsidRPr="00BF3359">
        <w:t xml:space="preserve">1.1 </w:t>
      </w:r>
      <w:r w:rsidR="0030014B" w:rsidRPr="00BF3359">
        <w:t>INTRODUCTION</w:t>
      </w:r>
      <w:bookmarkEnd w:id="8"/>
    </w:p>
    <w:p w14:paraId="27AC8E3A" w14:textId="3A12FC9E" w:rsidR="00E61549" w:rsidRPr="005128DC" w:rsidRDefault="00524111" w:rsidP="00F9642A">
      <w:pPr>
        <w:spacing w:after="12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bCs/>
          <w:sz w:val="24"/>
          <w:szCs w:val="24"/>
        </w:rPr>
        <w:t>This thesis presents findings from a Knowledge Economy Skills Scholarship II (KESS2</w:t>
      </w:r>
      <w:r w:rsidRPr="00524111">
        <w:rPr>
          <w:rFonts w:ascii="Times New Roman" w:eastAsiaTheme="minorEastAsia" w:hAnsi="Times New Roman" w:cs="Times New Roman"/>
          <w:bCs/>
          <w:sz w:val="24"/>
          <w:szCs w:val="24"/>
          <w:vertAlign w:val="superscript"/>
        </w:rPr>
        <w:footnoteReference w:id="1"/>
      </w:r>
      <w:r w:rsidRPr="00524111">
        <w:rPr>
          <w:rFonts w:ascii="Times New Roman" w:eastAsiaTheme="minorEastAsia" w:hAnsi="Times New Roman" w:cs="Times New Roman"/>
          <w:bCs/>
          <w:sz w:val="24"/>
          <w:szCs w:val="24"/>
        </w:rPr>
        <w:t>) funded research project that has involved working with a Local Authority</w:t>
      </w:r>
      <w:ins w:id="9" w:author="Sarah Fry" w:date="2021-04-10T16:46:00Z">
        <w:r w:rsidR="00E6087B">
          <w:rPr>
            <w:rFonts w:ascii="Times New Roman" w:eastAsiaTheme="minorEastAsia" w:hAnsi="Times New Roman" w:cs="Times New Roman"/>
            <w:bCs/>
            <w:sz w:val="24"/>
            <w:szCs w:val="24"/>
          </w:rPr>
          <w:t xml:space="preserve"> [LA]</w:t>
        </w:r>
      </w:ins>
      <w:r w:rsidRPr="00524111">
        <w:rPr>
          <w:rFonts w:ascii="Times New Roman" w:eastAsiaTheme="minorEastAsia" w:hAnsi="Times New Roman" w:cs="Times New Roman"/>
          <w:bCs/>
          <w:sz w:val="24"/>
          <w:szCs w:val="24"/>
        </w:rPr>
        <w:t xml:space="preserve"> in Wales.</w:t>
      </w:r>
      <w:r w:rsidR="00E61549">
        <w:rPr>
          <w:rFonts w:ascii="Times New Roman" w:eastAsiaTheme="minorEastAsia" w:hAnsi="Times New Roman" w:cs="Times New Roman"/>
          <w:bCs/>
          <w:sz w:val="24"/>
          <w:szCs w:val="24"/>
        </w:rPr>
        <w:t xml:space="preserve"> </w:t>
      </w:r>
      <w:ins w:id="10" w:author="Sarah Fry" w:date="2021-04-28T10:49:00Z">
        <w:r w:rsidR="00E61549">
          <w:rPr>
            <w:rFonts w:ascii="Times New Roman" w:eastAsiaTheme="minorEastAsia" w:hAnsi="Times New Roman" w:cs="Times New Roman"/>
            <w:bCs/>
            <w:sz w:val="24"/>
            <w:szCs w:val="24"/>
          </w:rPr>
          <w:t>KESS 2 links companies and organisations with academic expertise in the Higher Education sector in Wales to undertake collaborative research projects.</w:t>
        </w:r>
      </w:ins>
      <w:r w:rsidRPr="00524111">
        <w:rPr>
          <w:rFonts w:ascii="Times New Roman" w:eastAsiaTheme="minorEastAsia" w:hAnsi="Times New Roman" w:cs="Times New Roman"/>
          <w:bCs/>
          <w:sz w:val="24"/>
          <w:szCs w:val="24"/>
        </w:rPr>
        <w:t xml:space="preserve"> T</w:t>
      </w:r>
      <w:ins w:id="11" w:author="Sarah Fry" w:date="2021-04-28T10:53:00Z">
        <w:r w:rsidR="00E61549">
          <w:rPr>
            <w:rFonts w:ascii="Times New Roman" w:eastAsiaTheme="minorEastAsia" w:hAnsi="Times New Roman" w:cs="Times New Roman"/>
            <w:bCs/>
            <w:sz w:val="24"/>
            <w:szCs w:val="24"/>
          </w:rPr>
          <w:t>o illustrate this, t</w:t>
        </w:r>
      </w:ins>
      <w:r w:rsidRPr="00524111">
        <w:rPr>
          <w:rFonts w:ascii="Times New Roman" w:eastAsiaTheme="minorEastAsia" w:hAnsi="Times New Roman" w:cs="Times New Roman"/>
          <w:bCs/>
          <w:sz w:val="24"/>
          <w:szCs w:val="24"/>
        </w:rPr>
        <w:t xml:space="preserve">he core components of this collaborative project are </w:t>
      </w:r>
      <w:ins w:id="12" w:author="Sarah Fry" w:date="2021-04-28T10:54:00Z">
        <w:r w:rsidR="00E61549">
          <w:rPr>
            <w:rFonts w:ascii="Times New Roman" w:eastAsiaTheme="minorEastAsia" w:hAnsi="Times New Roman" w:cs="Times New Roman"/>
            <w:bCs/>
            <w:sz w:val="24"/>
            <w:szCs w:val="24"/>
          </w:rPr>
          <w:t>shown</w:t>
        </w:r>
        <w:r w:rsidR="00E61549" w:rsidRPr="00524111" w:rsidDel="00E61549">
          <w:rPr>
            <w:rFonts w:ascii="Times New Roman" w:eastAsiaTheme="minorEastAsia" w:hAnsi="Times New Roman" w:cs="Times New Roman"/>
            <w:bCs/>
            <w:sz w:val="24"/>
            <w:szCs w:val="24"/>
          </w:rPr>
          <w:t xml:space="preserve"> </w:t>
        </w:r>
      </w:ins>
      <w:del w:id="13" w:author="Sarah Fry" w:date="2021-04-28T10:54:00Z">
        <w:r w:rsidRPr="00524111" w:rsidDel="00E61549">
          <w:rPr>
            <w:rFonts w:ascii="Times New Roman" w:eastAsiaTheme="minorEastAsia" w:hAnsi="Times New Roman" w:cs="Times New Roman"/>
            <w:bCs/>
            <w:sz w:val="24"/>
            <w:szCs w:val="24"/>
          </w:rPr>
          <w:delText xml:space="preserve">illustrated </w:delText>
        </w:r>
      </w:del>
      <w:r w:rsidRPr="00524111">
        <w:rPr>
          <w:rFonts w:ascii="Times New Roman" w:eastAsiaTheme="minorEastAsia" w:hAnsi="Times New Roman" w:cs="Times New Roman"/>
          <w:bCs/>
          <w:sz w:val="24"/>
          <w:szCs w:val="24"/>
        </w:rPr>
        <w:t>in Figure 1. This introductory chapter provides an overview of the thesis, presenting the rationale and aims of the research project and arrangement of the chapters.</w:t>
      </w:r>
      <w:r w:rsidR="00E6087B">
        <w:rPr>
          <w:rFonts w:ascii="Times New Roman" w:eastAsiaTheme="minorEastAsia" w:hAnsi="Times New Roman" w:cs="Times New Roman"/>
          <w:bCs/>
          <w:sz w:val="24"/>
          <w:szCs w:val="24"/>
        </w:rPr>
        <w:t xml:space="preserve"> </w:t>
      </w:r>
      <w:ins w:id="14" w:author="Sarah Fry" w:date="2021-04-10T16:45:00Z">
        <w:r w:rsidR="00E6087B">
          <w:rPr>
            <w:rFonts w:ascii="Times New Roman" w:eastAsiaTheme="minorEastAsia" w:hAnsi="Times New Roman" w:cs="Times New Roman"/>
            <w:bCs/>
            <w:sz w:val="24"/>
            <w:szCs w:val="24"/>
          </w:rPr>
          <w:t>Throughout this thesis, the collaborating</w:t>
        </w:r>
      </w:ins>
      <w:ins w:id="15" w:author="Sarah Fry" w:date="2021-04-10T16:46:00Z">
        <w:r w:rsidR="00E6087B">
          <w:rPr>
            <w:rFonts w:ascii="Times New Roman" w:eastAsiaTheme="minorEastAsia" w:hAnsi="Times New Roman" w:cs="Times New Roman"/>
            <w:bCs/>
            <w:sz w:val="24"/>
            <w:szCs w:val="24"/>
          </w:rPr>
          <w:t xml:space="preserve"> LA is referred to as the Company partner.</w:t>
        </w:r>
      </w:ins>
      <w:ins w:id="16" w:author="Sarah Fry" w:date="2021-04-10T16:45:00Z">
        <w:r w:rsidR="00E6087B">
          <w:rPr>
            <w:rFonts w:ascii="Times New Roman" w:eastAsiaTheme="minorEastAsia" w:hAnsi="Times New Roman" w:cs="Times New Roman"/>
            <w:bCs/>
            <w:sz w:val="24"/>
            <w:szCs w:val="24"/>
          </w:rPr>
          <w:t xml:space="preserve"> </w:t>
        </w:r>
      </w:ins>
      <w:r w:rsidRPr="00524111">
        <w:rPr>
          <w:rFonts w:ascii="Times New Roman" w:eastAsiaTheme="minorEastAsia" w:hAnsi="Times New Roman" w:cs="Times New Roman"/>
          <w:bCs/>
          <w:sz w:val="24"/>
          <w:szCs w:val="24"/>
        </w:rPr>
        <w:t xml:space="preserve"> This chapter also </w:t>
      </w:r>
      <w:r w:rsidR="003A02D6">
        <w:rPr>
          <w:rFonts w:ascii="Times New Roman" w:eastAsiaTheme="minorEastAsia" w:hAnsi="Times New Roman" w:cs="Times New Roman"/>
          <w:bCs/>
          <w:sz w:val="24"/>
          <w:szCs w:val="24"/>
        </w:rPr>
        <w:t>introduces the core principles that underpin the research project and inform the research process</w:t>
      </w:r>
      <w:r w:rsidR="009D448C">
        <w:rPr>
          <w:rFonts w:ascii="Times New Roman" w:eastAsiaTheme="minorEastAsia" w:hAnsi="Times New Roman" w:cs="Times New Roman"/>
          <w:bCs/>
          <w:sz w:val="24"/>
          <w:szCs w:val="24"/>
        </w:rPr>
        <w:t>.</w:t>
      </w:r>
    </w:p>
    <w:p w14:paraId="014F3D0C" w14:textId="3D639EC2" w:rsidR="00524111" w:rsidRDefault="00843C6E" w:rsidP="00843C6E">
      <w:pPr>
        <w:pStyle w:val="Caption"/>
        <w:rPr>
          <w:rFonts w:ascii="Times New Roman" w:eastAsiaTheme="minorEastAsia" w:hAnsi="Times New Roman" w:cs="Times New Roman"/>
          <w:bCs/>
          <w:noProof/>
          <w:sz w:val="24"/>
          <w:szCs w:val="24"/>
          <w:lang w:eastAsia="en-GB"/>
        </w:rPr>
      </w:pPr>
      <w:bookmarkStart w:id="17" w:name="_Toc71624234"/>
      <w:r w:rsidRPr="00240D49">
        <w:rPr>
          <w:rStyle w:val="TitleChar"/>
          <w:i w:val="0"/>
          <w:iCs/>
        </w:rPr>
        <w:t>Figure 1: The research project</w:t>
      </w:r>
      <w:bookmarkEnd w:id="17"/>
    </w:p>
    <w:p w14:paraId="126126B7" w14:textId="26861931" w:rsidR="008A5DF1" w:rsidRPr="008A5DF1" w:rsidDel="00D91800" w:rsidRDefault="00F81C61" w:rsidP="00D91800">
      <w:pPr>
        <w:jc w:val="center"/>
        <w:rPr>
          <w:del w:id="18" w:author="Sarah Fry" w:date="2021-03-20T15:58:00Z"/>
          <w:lang w:eastAsia="en-GB"/>
        </w:rPr>
      </w:pPr>
      <w:r>
        <w:rPr>
          <w:noProof/>
          <w:lang w:eastAsia="en-GB"/>
        </w:rPr>
        <w:drawing>
          <wp:inline distT="0" distB="0" distL="0" distR="0" wp14:anchorId="7FC0F495" wp14:editId="4703CD62">
            <wp:extent cx="3149702" cy="27940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72028" cy="2813804"/>
                    </a:xfrm>
                    <a:prstGeom prst="rect">
                      <a:avLst/>
                    </a:prstGeom>
                  </pic:spPr>
                </pic:pic>
              </a:graphicData>
            </a:graphic>
          </wp:inline>
        </w:drawing>
      </w:r>
    </w:p>
    <w:p w14:paraId="57E5B6D8" w14:textId="58E165DD" w:rsidR="00524111" w:rsidRPr="00524111" w:rsidRDefault="00524111" w:rsidP="00F9642A">
      <w:pPr>
        <w:pStyle w:val="Heading2"/>
        <w:rPr>
          <w:rFonts w:eastAsiaTheme="minorEastAsia"/>
        </w:rPr>
      </w:pPr>
      <w:bookmarkStart w:id="19" w:name="_Toc71626253"/>
      <w:r w:rsidRPr="00524111">
        <w:rPr>
          <w:rFonts w:eastAsiaTheme="minorEastAsia"/>
        </w:rPr>
        <w:t xml:space="preserve">1.2 </w:t>
      </w:r>
      <w:r w:rsidR="0030014B" w:rsidRPr="00524111">
        <w:rPr>
          <w:rFonts w:eastAsiaTheme="minorEastAsia"/>
        </w:rPr>
        <w:t>INTRODUCING THE THESIS</w:t>
      </w:r>
      <w:bookmarkEnd w:id="19"/>
    </w:p>
    <w:p w14:paraId="3DCEE4CB" w14:textId="0A2900EB" w:rsidR="006276EA" w:rsidRPr="00E73B34" w:rsidRDefault="00524111" w:rsidP="00F9642A">
      <w:pPr>
        <w:spacing w:after="240" w:line="360" w:lineRule="auto"/>
        <w:jc w:val="both"/>
        <w:rPr>
          <w:rFonts w:ascii="Times New Roman" w:eastAsiaTheme="minorEastAsia" w:hAnsi="Times New Roman" w:cs="Times New Roman"/>
          <w:sz w:val="24"/>
          <w:szCs w:val="24"/>
        </w:rPr>
      </w:pPr>
      <w:r w:rsidRPr="00524111">
        <w:rPr>
          <w:rFonts w:ascii="Times New Roman" w:eastAsiaTheme="minorEastAsia" w:hAnsi="Times New Roman" w:cs="Times New Roman"/>
          <w:bCs/>
          <w:sz w:val="24"/>
          <w:szCs w:val="24"/>
        </w:rPr>
        <w:t xml:space="preserve">One of the </w:t>
      </w:r>
      <w:r w:rsidR="003A02D6">
        <w:rPr>
          <w:rFonts w:ascii="Times New Roman" w:eastAsiaTheme="minorEastAsia" w:hAnsi="Times New Roman" w:cs="Times New Roman"/>
          <w:sz w:val="24"/>
          <w:szCs w:val="24"/>
        </w:rPr>
        <w:t>most significant challenges</w:t>
      </w:r>
      <w:r w:rsidRPr="00524111">
        <w:rPr>
          <w:rFonts w:ascii="Times New Roman" w:eastAsiaTheme="minorEastAsia" w:hAnsi="Times New Roman" w:cs="Times New Roman"/>
          <w:sz w:val="24"/>
          <w:szCs w:val="24"/>
        </w:rPr>
        <w:t xml:space="preserve"> facing health, social care and public services in Wales is the management of population growth (Welsh Government</w:t>
      </w:r>
      <w:r w:rsidR="00EC382B">
        <w:rPr>
          <w:rFonts w:ascii="Times New Roman" w:eastAsiaTheme="minorEastAsia" w:hAnsi="Times New Roman" w:cs="Times New Roman"/>
          <w:sz w:val="24"/>
          <w:szCs w:val="24"/>
        </w:rPr>
        <w:t xml:space="preserve"> [WG]</w:t>
      </w:r>
      <w:r w:rsidRPr="00524111">
        <w:rPr>
          <w:rFonts w:ascii="Times New Roman" w:eastAsiaTheme="minorEastAsia" w:hAnsi="Times New Roman" w:cs="Times New Roman"/>
          <w:sz w:val="24"/>
          <w:szCs w:val="24"/>
        </w:rPr>
        <w:t>, 2018). Advances in medical resear</w:t>
      </w:r>
      <w:r w:rsidR="003A02D6">
        <w:rPr>
          <w:rFonts w:ascii="Times New Roman" w:eastAsiaTheme="minorEastAsia" w:hAnsi="Times New Roman" w:cs="Times New Roman"/>
          <w:sz w:val="24"/>
          <w:szCs w:val="24"/>
        </w:rPr>
        <w:t>ch and technology have</w:t>
      </w:r>
      <w:r w:rsidR="003A02D6" w:rsidRPr="00524111">
        <w:rPr>
          <w:rFonts w:ascii="Times New Roman" w:eastAsiaTheme="minorEastAsia" w:hAnsi="Times New Roman" w:cs="Times New Roman"/>
          <w:sz w:val="24"/>
          <w:szCs w:val="24"/>
        </w:rPr>
        <w:t xml:space="preserve"> </w:t>
      </w:r>
      <w:r w:rsidR="003A02D6">
        <w:rPr>
          <w:rFonts w:ascii="Times New Roman" w:eastAsiaTheme="minorEastAsia" w:hAnsi="Times New Roman" w:cs="Times New Roman"/>
          <w:sz w:val="24"/>
          <w:szCs w:val="24"/>
        </w:rPr>
        <w:t>led to</w:t>
      </w:r>
      <w:r w:rsidRPr="00524111">
        <w:rPr>
          <w:rFonts w:ascii="Times New Roman" w:eastAsiaTheme="minorEastAsia" w:hAnsi="Times New Roman" w:cs="Times New Roman"/>
          <w:sz w:val="24"/>
          <w:szCs w:val="24"/>
        </w:rPr>
        <w:t xml:space="preserve"> increased numbers of</w:t>
      </w:r>
      <w:r w:rsidR="00D16A57">
        <w:rPr>
          <w:rFonts w:ascii="Times New Roman" w:eastAsiaTheme="minorEastAsia" w:hAnsi="Times New Roman" w:cs="Times New Roman"/>
          <w:sz w:val="24"/>
          <w:szCs w:val="24"/>
        </w:rPr>
        <w:t xml:space="preserve"> people</w:t>
      </w:r>
      <w:r w:rsidRPr="00524111">
        <w:rPr>
          <w:rFonts w:ascii="Times New Roman" w:eastAsiaTheme="minorEastAsia" w:hAnsi="Times New Roman" w:cs="Times New Roman"/>
          <w:sz w:val="24"/>
          <w:szCs w:val="24"/>
        </w:rPr>
        <w:t xml:space="preserve"> living with long-term health and support needs. As a result, the demand for personalised health and social care </w:t>
      </w:r>
      <w:r w:rsidRPr="00524111">
        <w:rPr>
          <w:rFonts w:ascii="Times New Roman" w:eastAsiaTheme="minorEastAsia" w:hAnsi="Times New Roman" w:cs="Times New Roman"/>
          <w:sz w:val="24"/>
          <w:szCs w:val="24"/>
        </w:rPr>
        <w:lastRenderedPageBreak/>
        <w:t>has intensified and has fuelled the need for integrated ca</w:t>
      </w:r>
      <w:r w:rsidR="00AB4598">
        <w:rPr>
          <w:rFonts w:ascii="Times New Roman" w:eastAsiaTheme="minorEastAsia" w:hAnsi="Times New Roman" w:cs="Times New Roman"/>
          <w:sz w:val="24"/>
          <w:szCs w:val="24"/>
        </w:rPr>
        <w:t>re and support services (Lewis, 2015</w:t>
      </w:r>
      <w:r w:rsidR="0088577C">
        <w:rPr>
          <w:rFonts w:ascii="Times New Roman" w:eastAsiaTheme="minorEastAsia" w:hAnsi="Times New Roman" w:cs="Times New Roman"/>
          <w:sz w:val="24"/>
          <w:szCs w:val="24"/>
        </w:rPr>
        <w:t>).</w:t>
      </w:r>
      <w:ins w:id="20" w:author="Sarah Fry" w:date="2021-03-28T13:38:00Z">
        <w:r w:rsidR="00C3473E">
          <w:rPr>
            <w:rFonts w:ascii="Times New Roman" w:eastAsiaTheme="minorEastAsia" w:hAnsi="Times New Roman" w:cs="Times New Roman"/>
            <w:sz w:val="24"/>
            <w:szCs w:val="24"/>
          </w:rPr>
          <w:t xml:space="preserve"> </w:t>
        </w:r>
      </w:ins>
      <w:ins w:id="21" w:author="Sarah Fry" w:date="2021-04-28T11:00:00Z">
        <w:r w:rsidR="005128DC">
          <w:rPr>
            <w:rFonts w:ascii="Times New Roman" w:eastAsiaTheme="minorEastAsia" w:hAnsi="Times New Roman" w:cs="Times New Roman"/>
            <w:sz w:val="24"/>
            <w:szCs w:val="24"/>
          </w:rPr>
          <w:t>A</w:t>
        </w:r>
      </w:ins>
      <w:ins w:id="22" w:author="Sarah Fry" w:date="2021-04-28T10:59:00Z">
        <w:r w:rsidR="005128DC">
          <w:rPr>
            <w:rFonts w:ascii="Times New Roman" w:eastAsiaTheme="minorEastAsia" w:hAnsi="Times New Roman" w:cs="Times New Roman"/>
            <w:sz w:val="24"/>
            <w:szCs w:val="24"/>
          </w:rPr>
          <w:t>dults who require both health services and social care services</w:t>
        </w:r>
      </w:ins>
      <w:ins w:id="23" w:author="Sarah Fry" w:date="2021-03-28T13:38:00Z">
        <w:r w:rsidR="00C3473E">
          <w:rPr>
            <w:rFonts w:ascii="Times New Roman" w:eastAsiaTheme="minorEastAsia" w:hAnsi="Times New Roman" w:cs="Times New Roman"/>
            <w:sz w:val="24"/>
            <w:szCs w:val="24"/>
          </w:rPr>
          <w:t xml:space="preserve"> </w:t>
        </w:r>
      </w:ins>
      <w:ins w:id="24" w:author="Sarah Fry" w:date="2021-04-28T11:00:00Z">
        <w:r w:rsidR="005128DC">
          <w:rPr>
            <w:rFonts w:ascii="Times New Roman" w:eastAsiaTheme="minorEastAsia" w:hAnsi="Times New Roman" w:cs="Times New Roman"/>
            <w:sz w:val="24"/>
            <w:szCs w:val="24"/>
          </w:rPr>
          <w:t>often have complex needs</w:t>
        </w:r>
      </w:ins>
      <w:ins w:id="25" w:author="Sarah Fry" w:date="2021-04-28T11:02:00Z">
        <w:r w:rsidR="005128DC">
          <w:rPr>
            <w:rFonts w:ascii="Times New Roman" w:eastAsiaTheme="minorEastAsia" w:hAnsi="Times New Roman" w:cs="Times New Roman"/>
            <w:sz w:val="24"/>
            <w:szCs w:val="24"/>
          </w:rPr>
          <w:t xml:space="preserve"> and </w:t>
        </w:r>
      </w:ins>
      <w:ins w:id="26" w:author="Sarah Fry" w:date="2021-04-28T11:03:00Z">
        <w:r w:rsidR="005128DC">
          <w:rPr>
            <w:rFonts w:ascii="Times New Roman" w:eastAsiaTheme="minorEastAsia" w:hAnsi="Times New Roman" w:cs="Times New Roman"/>
            <w:sz w:val="24"/>
            <w:szCs w:val="24"/>
          </w:rPr>
          <w:t>as such,</w:t>
        </w:r>
      </w:ins>
      <w:ins w:id="27" w:author="Sarah Fry" w:date="2021-04-28T11:02:00Z">
        <w:r w:rsidR="005128DC">
          <w:rPr>
            <w:rFonts w:ascii="Times New Roman" w:eastAsiaTheme="minorEastAsia" w:hAnsi="Times New Roman" w:cs="Times New Roman"/>
            <w:sz w:val="24"/>
            <w:szCs w:val="24"/>
          </w:rPr>
          <w:t xml:space="preserve"> </w:t>
        </w:r>
      </w:ins>
      <w:ins w:id="28" w:author="Sarah Fry" w:date="2021-04-28T11:03:00Z">
        <w:r w:rsidR="005128DC">
          <w:rPr>
            <w:rFonts w:ascii="Times New Roman" w:eastAsiaTheme="minorEastAsia" w:hAnsi="Times New Roman" w:cs="Times New Roman"/>
            <w:sz w:val="24"/>
            <w:szCs w:val="24"/>
          </w:rPr>
          <w:t>individuals who are likely to benefit from</w:t>
        </w:r>
      </w:ins>
      <w:ins w:id="29" w:author="Sarah Fry" w:date="2021-04-28T11:04:00Z">
        <w:r w:rsidR="005128DC">
          <w:rPr>
            <w:rFonts w:ascii="Times New Roman" w:eastAsiaTheme="minorEastAsia" w:hAnsi="Times New Roman" w:cs="Times New Roman"/>
            <w:sz w:val="24"/>
            <w:szCs w:val="24"/>
          </w:rPr>
          <w:t xml:space="preserve"> integrated care services</w:t>
        </w:r>
      </w:ins>
      <w:ins w:id="30" w:author="Sarah Fry" w:date="2021-04-28T11:03:00Z">
        <w:r w:rsidR="005128DC">
          <w:rPr>
            <w:rFonts w:ascii="Times New Roman" w:eastAsiaTheme="minorEastAsia" w:hAnsi="Times New Roman" w:cs="Times New Roman"/>
            <w:sz w:val="24"/>
            <w:szCs w:val="24"/>
          </w:rPr>
          <w:t xml:space="preserve"> </w:t>
        </w:r>
      </w:ins>
      <w:ins w:id="31" w:author="Sarah Fry" w:date="2021-04-28T11:02:00Z">
        <w:r w:rsidR="005128DC">
          <w:rPr>
            <w:rFonts w:ascii="Times New Roman" w:eastAsiaTheme="minorEastAsia" w:hAnsi="Times New Roman" w:cs="Times New Roman"/>
            <w:sz w:val="24"/>
            <w:szCs w:val="24"/>
          </w:rPr>
          <w:t xml:space="preserve">shall be referred to as </w:t>
        </w:r>
      </w:ins>
      <w:ins w:id="32" w:author="Sarah Fry" w:date="2021-04-28T11:04:00Z">
        <w:r w:rsidR="005128DC">
          <w:rPr>
            <w:rFonts w:ascii="Times New Roman" w:eastAsiaTheme="minorEastAsia" w:hAnsi="Times New Roman" w:cs="Times New Roman"/>
            <w:sz w:val="24"/>
            <w:szCs w:val="24"/>
          </w:rPr>
          <w:t>people</w:t>
        </w:r>
      </w:ins>
      <w:ins w:id="33" w:author="Sarah Fry" w:date="2021-03-28T13:39:00Z">
        <w:r w:rsidR="00C3473E">
          <w:rPr>
            <w:rFonts w:ascii="Times New Roman" w:eastAsiaTheme="minorEastAsia" w:hAnsi="Times New Roman" w:cs="Times New Roman"/>
            <w:sz w:val="24"/>
            <w:szCs w:val="24"/>
          </w:rPr>
          <w:t xml:space="preserve"> (the citizen[s]) with complex care needs.</w:t>
        </w:r>
      </w:ins>
      <w:r w:rsidR="005128DC">
        <w:rPr>
          <w:rFonts w:ascii="Times New Roman" w:eastAsiaTheme="minorEastAsia" w:hAnsi="Times New Roman" w:cs="Times New Roman"/>
          <w:sz w:val="24"/>
          <w:szCs w:val="24"/>
        </w:rPr>
        <w:t xml:space="preserve"> </w:t>
      </w:r>
      <w:r w:rsidR="00926936">
        <w:rPr>
          <w:rFonts w:ascii="Times New Roman" w:eastAsiaTheme="minorEastAsia" w:hAnsi="Times New Roman" w:cs="Times New Roman"/>
          <w:sz w:val="24"/>
          <w:szCs w:val="24"/>
        </w:rPr>
        <w:t>However, i</w:t>
      </w:r>
      <w:r w:rsidR="00926936" w:rsidRPr="00524111">
        <w:rPr>
          <w:rFonts w:ascii="Times New Roman" w:eastAsiaTheme="minorEastAsia" w:hAnsi="Times New Roman" w:cs="Times New Roman"/>
          <w:sz w:val="24"/>
          <w:szCs w:val="24"/>
        </w:rPr>
        <w:t xml:space="preserve">ssues such as fragmentation and inequality of health and social services are commonly cited as the background for siloed working in </w:t>
      </w:r>
      <w:r w:rsidR="00926936">
        <w:rPr>
          <w:rFonts w:ascii="Times New Roman" w:eastAsiaTheme="minorEastAsia" w:hAnsi="Times New Roman" w:cs="Times New Roman"/>
          <w:sz w:val="24"/>
          <w:szCs w:val="24"/>
        </w:rPr>
        <w:t>integrated organisations,</w:t>
      </w:r>
      <w:ins w:id="34" w:author="Sarah Fry" w:date="2021-03-20T17:23:00Z">
        <w:r w:rsidR="00E73B34">
          <w:rPr>
            <w:rFonts w:ascii="Times New Roman" w:eastAsiaTheme="minorEastAsia" w:hAnsi="Times New Roman" w:cs="Times New Roman"/>
            <w:sz w:val="24"/>
            <w:szCs w:val="24"/>
          </w:rPr>
          <w:t xml:space="preserve"> i</w:t>
        </w:r>
        <w:r w:rsidR="00E73B34" w:rsidRPr="00E73B34">
          <w:rPr>
            <w:rFonts w:ascii="Times New Roman" w:eastAsiaTheme="minorEastAsia" w:hAnsi="Times New Roman" w:cs="Times New Roman"/>
            <w:sz w:val="24"/>
            <w:szCs w:val="24"/>
          </w:rPr>
          <w:t>n which the [historically] separate disciplines do not collaborate to share vital information and coordinate integrated care services effectively</w:t>
        </w:r>
      </w:ins>
      <w:r w:rsidR="00E73B34">
        <w:rPr>
          <w:rFonts w:ascii="Times New Roman" w:eastAsiaTheme="minorEastAsia" w:hAnsi="Times New Roman" w:cs="Times New Roman"/>
          <w:sz w:val="24"/>
          <w:szCs w:val="24"/>
        </w:rPr>
        <w:t xml:space="preserve"> </w:t>
      </w:r>
      <w:r w:rsidR="00926936" w:rsidRPr="00524111">
        <w:rPr>
          <w:rFonts w:ascii="Times New Roman" w:eastAsiaTheme="minorEastAsia" w:hAnsi="Times New Roman" w:cs="Times New Roman"/>
          <w:sz w:val="24"/>
          <w:szCs w:val="24"/>
        </w:rPr>
        <w:t>(</w:t>
      </w:r>
      <w:r w:rsidR="00A9579C">
        <w:rPr>
          <w:rFonts w:ascii="Times New Roman" w:eastAsiaTheme="minorEastAsia" w:hAnsi="Times New Roman" w:cs="Times New Roman"/>
          <w:sz w:val="24"/>
          <w:szCs w:val="24"/>
        </w:rPr>
        <w:t xml:space="preserve">Kirst </w:t>
      </w:r>
      <w:r w:rsidR="00A9579C">
        <w:rPr>
          <w:rFonts w:ascii="Times New Roman" w:eastAsiaTheme="minorEastAsia" w:hAnsi="Times New Roman" w:cs="Times New Roman"/>
          <w:i/>
          <w:sz w:val="24"/>
          <w:szCs w:val="24"/>
        </w:rPr>
        <w:t>et al</w:t>
      </w:r>
      <w:r w:rsidR="00A9579C">
        <w:rPr>
          <w:rFonts w:ascii="Times New Roman" w:eastAsiaTheme="minorEastAsia" w:hAnsi="Times New Roman" w:cs="Times New Roman"/>
          <w:sz w:val="24"/>
          <w:szCs w:val="24"/>
        </w:rPr>
        <w:t>, 2017</w:t>
      </w:r>
      <w:r w:rsidR="00926936" w:rsidRPr="00524111">
        <w:rPr>
          <w:rFonts w:ascii="Times New Roman" w:eastAsiaTheme="minorEastAsia" w:hAnsi="Times New Roman" w:cs="Times New Roman"/>
          <w:sz w:val="24"/>
          <w:szCs w:val="24"/>
        </w:rPr>
        <w:t>)</w:t>
      </w:r>
      <w:r w:rsidR="00926936" w:rsidRPr="00524111">
        <w:rPr>
          <w:rFonts w:ascii="Times New Roman" w:eastAsiaTheme="minorEastAsia" w:hAnsi="Times New Roman" w:cs="Times New Roman"/>
          <w:bCs/>
          <w:sz w:val="24"/>
          <w:szCs w:val="24"/>
        </w:rPr>
        <w:t>.</w:t>
      </w:r>
      <w:ins w:id="35" w:author="Sarah Fry" w:date="2021-03-28T13:29:00Z">
        <w:r w:rsidR="0012733B">
          <w:rPr>
            <w:rFonts w:ascii="Times New Roman" w:eastAsiaTheme="minorEastAsia" w:hAnsi="Times New Roman" w:cs="Times New Roman"/>
            <w:bCs/>
            <w:sz w:val="24"/>
            <w:szCs w:val="24"/>
          </w:rPr>
          <w:t xml:space="preserve"> This disconnection </w:t>
        </w:r>
      </w:ins>
      <w:ins w:id="36" w:author="Sarah Fry" w:date="2021-03-28T13:30:00Z">
        <w:r w:rsidR="0012733B">
          <w:rPr>
            <w:rFonts w:ascii="Times New Roman" w:eastAsiaTheme="minorEastAsia" w:hAnsi="Times New Roman" w:cs="Times New Roman"/>
            <w:bCs/>
            <w:sz w:val="24"/>
            <w:szCs w:val="24"/>
          </w:rPr>
          <w:t>is captured</w:t>
        </w:r>
        <w:r w:rsidR="00C3473E">
          <w:rPr>
            <w:rFonts w:ascii="Times New Roman" w:eastAsiaTheme="minorEastAsia" w:hAnsi="Times New Roman" w:cs="Times New Roman"/>
            <w:bCs/>
            <w:sz w:val="24"/>
            <w:szCs w:val="24"/>
          </w:rPr>
          <w:t xml:space="preserve"> using the </w:t>
        </w:r>
      </w:ins>
      <w:ins w:id="37" w:author="Sarah Fry" w:date="2021-03-28T13:26:00Z">
        <w:r w:rsidR="0012733B">
          <w:rPr>
            <w:rFonts w:ascii="Times New Roman" w:eastAsiaTheme="minorEastAsia" w:hAnsi="Times New Roman" w:cs="Times New Roman"/>
            <w:bCs/>
            <w:sz w:val="24"/>
            <w:szCs w:val="24"/>
          </w:rPr>
          <w:t xml:space="preserve">term </w:t>
        </w:r>
        <w:r w:rsidR="0012733B" w:rsidRPr="005128DC">
          <w:rPr>
            <w:rFonts w:ascii="Times New Roman" w:eastAsiaTheme="minorEastAsia" w:hAnsi="Times New Roman" w:cs="Times New Roman"/>
            <w:bCs/>
            <w:i/>
            <w:sz w:val="24"/>
            <w:szCs w:val="24"/>
          </w:rPr>
          <w:t>silo</w:t>
        </w:r>
      </w:ins>
      <w:ins w:id="38" w:author="Sarah Fry" w:date="2021-03-28T13:30:00Z">
        <w:r w:rsidR="00C3473E">
          <w:rPr>
            <w:rFonts w:ascii="Times New Roman" w:eastAsiaTheme="minorEastAsia" w:hAnsi="Times New Roman" w:cs="Times New Roman"/>
            <w:bCs/>
            <w:sz w:val="24"/>
            <w:szCs w:val="24"/>
          </w:rPr>
          <w:t xml:space="preserve"> a</w:t>
        </w:r>
      </w:ins>
      <w:ins w:id="39" w:author="Sarah Fry" w:date="2021-03-28T13:31:00Z">
        <w:r w:rsidR="00C3473E">
          <w:rPr>
            <w:rFonts w:ascii="Times New Roman" w:eastAsiaTheme="minorEastAsia" w:hAnsi="Times New Roman" w:cs="Times New Roman"/>
            <w:bCs/>
            <w:sz w:val="24"/>
            <w:szCs w:val="24"/>
          </w:rPr>
          <w:t xml:space="preserve">nd </w:t>
        </w:r>
      </w:ins>
      <w:ins w:id="40" w:author="Sarah Fry" w:date="2021-03-28T13:26:00Z">
        <w:r w:rsidR="0012733B">
          <w:rPr>
            <w:rFonts w:ascii="Times New Roman" w:eastAsiaTheme="minorEastAsia" w:hAnsi="Times New Roman" w:cs="Times New Roman"/>
            <w:bCs/>
            <w:sz w:val="24"/>
            <w:szCs w:val="24"/>
          </w:rPr>
          <w:t xml:space="preserve">is commonly used in reference to a department within a system that operates somewhat </w:t>
        </w:r>
      </w:ins>
      <w:ins w:id="41" w:author="Sarah Fry" w:date="2021-03-28T13:28:00Z">
        <w:r w:rsidR="0012733B">
          <w:rPr>
            <w:rFonts w:ascii="Times New Roman" w:eastAsiaTheme="minorEastAsia" w:hAnsi="Times New Roman" w:cs="Times New Roman"/>
            <w:bCs/>
            <w:sz w:val="24"/>
            <w:szCs w:val="24"/>
          </w:rPr>
          <w:t>independently</w:t>
        </w:r>
      </w:ins>
      <w:ins w:id="42" w:author="Sarah Fry" w:date="2021-03-28T13:27:00Z">
        <w:r w:rsidR="0012733B">
          <w:rPr>
            <w:rFonts w:ascii="Times New Roman" w:eastAsiaTheme="minorEastAsia" w:hAnsi="Times New Roman" w:cs="Times New Roman"/>
            <w:bCs/>
            <w:sz w:val="24"/>
            <w:szCs w:val="24"/>
          </w:rPr>
          <w:t xml:space="preserve"> </w:t>
        </w:r>
      </w:ins>
      <w:ins w:id="43" w:author="Sarah Fry" w:date="2021-03-28T13:28:00Z">
        <w:r w:rsidR="0012733B">
          <w:rPr>
            <w:rFonts w:ascii="Times New Roman" w:eastAsiaTheme="minorEastAsia" w:hAnsi="Times New Roman" w:cs="Times New Roman"/>
            <w:bCs/>
            <w:sz w:val="24"/>
            <w:szCs w:val="24"/>
          </w:rPr>
          <w:t>to others</w:t>
        </w:r>
      </w:ins>
      <w:ins w:id="44" w:author="Sarah Fry" w:date="2021-03-28T13:31:00Z">
        <w:r w:rsidR="00C3473E">
          <w:rPr>
            <w:rFonts w:ascii="Times New Roman" w:eastAsiaTheme="minorEastAsia" w:hAnsi="Times New Roman" w:cs="Times New Roman"/>
            <w:bCs/>
            <w:sz w:val="24"/>
            <w:szCs w:val="24"/>
          </w:rPr>
          <w:t xml:space="preserve"> (ibid).</w:t>
        </w:r>
      </w:ins>
      <w:r w:rsidR="00C3473E">
        <w:rPr>
          <w:rFonts w:ascii="Times New Roman" w:eastAsiaTheme="minorEastAsia" w:hAnsi="Times New Roman" w:cs="Times New Roman"/>
          <w:bCs/>
          <w:sz w:val="24"/>
          <w:szCs w:val="24"/>
        </w:rPr>
        <w:t xml:space="preserve"> A</w:t>
      </w:r>
      <w:r w:rsidR="00926936" w:rsidRPr="00524111">
        <w:rPr>
          <w:rFonts w:ascii="Times New Roman" w:eastAsiaTheme="minorEastAsia" w:hAnsi="Times New Roman" w:cs="Times New Roman"/>
          <w:bCs/>
          <w:sz w:val="24"/>
          <w:szCs w:val="24"/>
        </w:rPr>
        <w:t>dditionally, disparities between policy intentions and practice mean that services are failing to meet core objectives relating to the delivery of</w:t>
      </w:r>
      <w:r w:rsidR="00AB4598">
        <w:rPr>
          <w:rFonts w:ascii="Times New Roman" w:eastAsiaTheme="minorEastAsia" w:hAnsi="Times New Roman" w:cs="Times New Roman"/>
          <w:bCs/>
          <w:sz w:val="24"/>
          <w:szCs w:val="24"/>
        </w:rPr>
        <w:t xml:space="preserve"> seamless care and support (Parkin, 2019</w:t>
      </w:r>
      <w:r w:rsidR="00926936" w:rsidRPr="00524111">
        <w:rPr>
          <w:rFonts w:ascii="Times New Roman" w:eastAsiaTheme="minorEastAsia" w:hAnsi="Times New Roman" w:cs="Times New Roman"/>
          <w:bCs/>
          <w:sz w:val="24"/>
          <w:szCs w:val="24"/>
        </w:rPr>
        <w:t>).</w:t>
      </w:r>
    </w:p>
    <w:p w14:paraId="319F4D47" w14:textId="3E80433C" w:rsidR="00D16A57" w:rsidRDefault="006276EA" w:rsidP="00F9642A">
      <w:pPr>
        <w:spacing w:after="240" w:line="360" w:lineRule="auto"/>
        <w:jc w:val="both"/>
        <w:rPr>
          <w:rFonts w:ascii="Times New Roman" w:eastAsiaTheme="minorEastAsia" w:hAnsi="Times New Roman" w:cs="Times New Roman"/>
          <w:sz w:val="24"/>
          <w:szCs w:val="24"/>
        </w:rPr>
      </w:pPr>
      <w:r w:rsidRPr="00524111">
        <w:rPr>
          <w:rFonts w:ascii="Times New Roman" w:eastAsiaTheme="minorEastAsia" w:hAnsi="Times New Roman" w:cs="Times New Roman"/>
          <w:bCs/>
          <w:sz w:val="24"/>
          <w:szCs w:val="24"/>
        </w:rPr>
        <w:t>In recent times, legislative developments have reformed the arrangement of health and social care services and have introduced different ways of working. Currently</w:t>
      </w:r>
      <w:ins w:id="45" w:author="Sarah Fry" w:date="2021-04-28T11:30:00Z">
        <w:r w:rsidR="00862781">
          <w:rPr>
            <w:rFonts w:ascii="Times New Roman" w:eastAsiaTheme="minorEastAsia" w:hAnsi="Times New Roman" w:cs="Times New Roman"/>
            <w:sz w:val="24"/>
            <w:szCs w:val="24"/>
          </w:rPr>
          <w:t>,</w:t>
        </w:r>
      </w:ins>
      <w:del w:id="46" w:author="Sarah Fry" w:date="2021-04-28T11:30:00Z">
        <w:r w:rsidRPr="00524111" w:rsidDel="00862781">
          <w:rPr>
            <w:rFonts w:ascii="Times New Roman" w:eastAsiaTheme="minorEastAsia" w:hAnsi="Times New Roman" w:cs="Times New Roman"/>
            <w:bCs/>
            <w:sz w:val="24"/>
            <w:szCs w:val="24"/>
          </w:rPr>
          <w:delText xml:space="preserve"> working in partnership,</w:delText>
        </w:r>
        <w:r w:rsidRPr="00524111" w:rsidDel="00862781">
          <w:rPr>
            <w:rFonts w:ascii="Times New Roman" w:eastAsiaTheme="minorEastAsia" w:hAnsi="Times New Roman" w:cs="Times New Roman"/>
            <w:sz w:val="24"/>
            <w:szCs w:val="24"/>
          </w:rPr>
          <w:delText xml:space="preserve"> the establishm</w:delText>
        </w:r>
        <w:r w:rsidR="008C0753" w:rsidDel="00862781">
          <w:rPr>
            <w:rFonts w:ascii="Times New Roman" w:eastAsiaTheme="minorEastAsia" w:hAnsi="Times New Roman" w:cs="Times New Roman"/>
            <w:sz w:val="24"/>
            <w:szCs w:val="24"/>
          </w:rPr>
          <w:delText>ent of</w:delText>
        </w:r>
      </w:del>
      <w:r w:rsidR="008C0753">
        <w:rPr>
          <w:rFonts w:ascii="Times New Roman" w:eastAsiaTheme="minorEastAsia" w:hAnsi="Times New Roman" w:cs="Times New Roman"/>
          <w:sz w:val="24"/>
          <w:szCs w:val="24"/>
        </w:rPr>
        <w:t xml:space="preserve"> </w:t>
      </w:r>
      <w:r w:rsidRPr="00524111">
        <w:rPr>
          <w:rFonts w:ascii="Times New Roman" w:eastAsiaTheme="minorEastAsia" w:hAnsi="Times New Roman" w:cs="Times New Roman"/>
          <w:sz w:val="24"/>
          <w:szCs w:val="24"/>
        </w:rPr>
        <w:t>I</w:t>
      </w:r>
      <w:ins w:id="47" w:author="Sarah Fry" w:date="2021-04-28T11:13:00Z">
        <w:r w:rsidR="00D16A57">
          <w:rPr>
            <w:rFonts w:ascii="Times New Roman" w:eastAsiaTheme="minorEastAsia" w:hAnsi="Times New Roman" w:cs="Times New Roman"/>
            <w:sz w:val="24"/>
            <w:szCs w:val="24"/>
          </w:rPr>
          <w:t xml:space="preserve">ntegrated </w:t>
        </w:r>
      </w:ins>
      <w:r w:rsidRPr="00524111">
        <w:rPr>
          <w:rFonts w:ascii="Times New Roman" w:eastAsiaTheme="minorEastAsia" w:hAnsi="Times New Roman" w:cs="Times New Roman"/>
          <w:sz w:val="24"/>
          <w:szCs w:val="24"/>
        </w:rPr>
        <w:t>C</w:t>
      </w:r>
      <w:ins w:id="48" w:author="Sarah Fry" w:date="2021-04-28T11:13:00Z">
        <w:r w:rsidR="00D16A57">
          <w:rPr>
            <w:rFonts w:ascii="Times New Roman" w:eastAsiaTheme="minorEastAsia" w:hAnsi="Times New Roman" w:cs="Times New Roman"/>
            <w:sz w:val="24"/>
            <w:szCs w:val="24"/>
          </w:rPr>
          <w:t xml:space="preserve">are </w:t>
        </w:r>
      </w:ins>
      <w:r w:rsidRPr="00524111">
        <w:rPr>
          <w:rFonts w:ascii="Times New Roman" w:eastAsiaTheme="minorEastAsia" w:hAnsi="Times New Roman" w:cs="Times New Roman"/>
          <w:sz w:val="24"/>
          <w:szCs w:val="24"/>
        </w:rPr>
        <w:t>S</w:t>
      </w:r>
      <w:ins w:id="49" w:author="Sarah Fry" w:date="2021-04-28T11:13:00Z">
        <w:r w:rsidR="00D16A57">
          <w:rPr>
            <w:rFonts w:ascii="Times New Roman" w:eastAsiaTheme="minorEastAsia" w:hAnsi="Times New Roman" w:cs="Times New Roman"/>
            <w:sz w:val="24"/>
            <w:szCs w:val="24"/>
          </w:rPr>
          <w:t>ystem</w:t>
        </w:r>
      </w:ins>
      <w:r>
        <w:rPr>
          <w:rFonts w:ascii="Times New Roman" w:eastAsiaTheme="minorEastAsia" w:hAnsi="Times New Roman" w:cs="Times New Roman"/>
          <w:sz w:val="24"/>
          <w:szCs w:val="24"/>
        </w:rPr>
        <w:t>s</w:t>
      </w:r>
      <w:r w:rsidRPr="00524111">
        <w:rPr>
          <w:rFonts w:ascii="Times New Roman" w:eastAsiaTheme="minorEastAsia" w:hAnsi="Times New Roman" w:cs="Times New Roman"/>
          <w:sz w:val="24"/>
          <w:szCs w:val="24"/>
        </w:rPr>
        <w:t xml:space="preserve"> </w:t>
      </w:r>
      <w:ins w:id="50" w:author="Sarah Fry" w:date="2021-04-28T11:13:00Z">
        <w:r w:rsidR="00D16A57">
          <w:rPr>
            <w:rFonts w:ascii="Times New Roman" w:eastAsiaTheme="minorEastAsia" w:hAnsi="Times New Roman" w:cs="Times New Roman"/>
            <w:sz w:val="24"/>
            <w:szCs w:val="24"/>
          </w:rPr>
          <w:t xml:space="preserve">[ICSs] </w:t>
        </w:r>
      </w:ins>
      <w:ins w:id="51" w:author="Sarah Fry" w:date="2021-04-28T11:18:00Z">
        <w:r w:rsidR="00916731">
          <w:rPr>
            <w:rFonts w:ascii="Times New Roman" w:eastAsiaTheme="minorEastAsia" w:hAnsi="Times New Roman" w:cs="Times New Roman"/>
            <w:sz w:val="24"/>
            <w:szCs w:val="24"/>
          </w:rPr>
          <w:t>are new partnerships between the organisations that meet the</w:t>
        </w:r>
      </w:ins>
      <w:ins w:id="52" w:author="Sarah Fry" w:date="2021-04-28T11:19:00Z">
        <w:r w:rsidR="00916731">
          <w:rPr>
            <w:rFonts w:ascii="Times New Roman" w:eastAsiaTheme="minorEastAsia" w:hAnsi="Times New Roman" w:cs="Times New Roman"/>
            <w:sz w:val="24"/>
            <w:szCs w:val="24"/>
          </w:rPr>
          <w:t xml:space="preserve"> health and social care</w:t>
        </w:r>
      </w:ins>
      <w:ins w:id="53" w:author="Sarah Fry" w:date="2021-04-28T11:18:00Z">
        <w:r w:rsidR="00916731">
          <w:rPr>
            <w:rFonts w:ascii="Times New Roman" w:eastAsiaTheme="minorEastAsia" w:hAnsi="Times New Roman" w:cs="Times New Roman"/>
            <w:sz w:val="24"/>
            <w:szCs w:val="24"/>
          </w:rPr>
          <w:t xml:space="preserve"> needs of </w:t>
        </w:r>
      </w:ins>
      <w:ins w:id="54" w:author="Sarah Fry" w:date="2021-04-28T11:19:00Z">
        <w:r w:rsidR="00916731">
          <w:rPr>
            <w:rFonts w:ascii="Times New Roman" w:eastAsiaTheme="minorEastAsia" w:hAnsi="Times New Roman" w:cs="Times New Roman"/>
            <w:sz w:val="24"/>
            <w:szCs w:val="24"/>
          </w:rPr>
          <w:t xml:space="preserve">people across </w:t>
        </w:r>
      </w:ins>
      <w:ins w:id="55" w:author="Sarah Fry" w:date="2021-04-28T11:22:00Z">
        <w:r w:rsidR="00916731">
          <w:rPr>
            <w:rFonts w:ascii="Times New Roman" w:eastAsiaTheme="minorEastAsia" w:hAnsi="Times New Roman" w:cs="Times New Roman"/>
            <w:sz w:val="24"/>
            <w:szCs w:val="24"/>
          </w:rPr>
          <w:t>a locality</w:t>
        </w:r>
      </w:ins>
      <w:ins w:id="56" w:author="Sarah Fry" w:date="2021-04-28T11:30:00Z">
        <w:r w:rsidR="00862781">
          <w:rPr>
            <w:rFonts w:ascii="Times New Roman" w:eastAsiaTheme="minorEastAsia" w:hAnsi="Times New Roman" w:cs="Times New Roman"/>
            <w:sz w:val="24"/>
            <w:szCs w:val="24"/>
          </w:rPr>
          <w:t xml:space="preserve"> </w:t>
        </w:r>
      </w:ins>
      <w:del w:id="57" w:author="Sarah Fry" w:date="2021-04-28T11:30:00Z">
        <w:r w:rsidRPr="00524111" w:rsidDel="00862781">
          <w:rPr>
            <w:rFonts w:ascii="Times New Roman" w:eastAsiaTheme="minorEastAsia" w:hAnsi="Times New Roman" w:cs="Times New Roman"/>
            <w:sz w:val="24"/>
            <w:szCs w:val="24"/>
          </w:rPr>
          <w:delText>ai</w:delText>
        </w:r>
      </w:del>
      <w:del w:id="58" w:author="Sarah Fry" w:date="2021-04-28T11:23:00Z">
        <w:r w:rsidRPr="00524111" w:rsidDel="00916731">
          <w:rPr>
            <w:rFonts w:ascii="Times New Roman" w:eastAsiaTheme="minorEastAsia" w:hAnsi="Times New Roman" w:cs="Times New Roman"/>
            <w:sz w:val="24"/>
            <w:szCs w:val="24"/>
          </w:rPr>
          <w:delText>med</w:delText>
        </w:r>
      </w:del>
      <w:r w:rsidRPr="00524111">
        <w:rPr>
          <w:rFonts w:ascii="Times New Roman" w:eastAsiaTheme="minorEastAsia" w:hAnsi="Times New Roman" w:cs="Times New Roman"/>
          <w:sz w:val="24"/>
          <w:szCs w:val="24"/>
        </w:rPr>
        <w:t xml:space="preserve"> to </w:t>
      </w:r>
      <w:ins w:id="59" w:author="Sarah Fry" w:date="2021-04-28T11:30:00Z">
        <w:r w:rsidR="00862781">
          <w:rPr>
            <w:rFonts w:ascii="Times New Roman" w:eastAsiaTheme="minorEastAsia" w:hAnsi="Times New Roman" w:cs="Times New Roman"/>
            <w:sz w:val="24"/>
            <w:szCs w:val="24"/>
          </w:rPr>
          <w:t>coordinate</w:t>
        </w:r>
      </w:ins>
      <w:ins w:id="60" w:author="Sarah Fry" w:date="2021-04-28T11:33:00Z">
        <w:r w:rsidR="00862781">
          <w:rPr>
            <w:rFonts w:ascii="Times New Roman" w:eastAsiaTheme="minorEastAsia" w:hAnsi="Times New Roman" w:cs="Times New Roman"/>
            <w:sz w:val="24"/>
            <w:szCs w:val="24"/>
          </w:rPr>
          <w:t xml:space="preserve"> and plan</w:t>
        </w:r>
      </w:ins>
      <w:ins w:id="61" w:author="Sarah Fry" w:date="2021-04-28T11:30:00Z">
        <w:r w:rsidR="00862781">
          <w:rPr>
            <w:rFonts w:ascii="Times New Roman" w:eastAsiaTheme="minorEastAsia" w:hAnsi="Times New Roman" w:cs="Times New Roman"/>
            <w:sz w:val="24"/>
            <w:szCs w:val="24"/>
          </w:rPr>
          <w:t xml:space="preserve"> </w:t>
        </w:r>
      </w:ins>
      <w:del w:id="62" w:author="Sarah Fry" w:date="2021-04-28T11:30:00Z">
        <w:r w:rsidRPr="00524111" w:rsidDel="00862781">
          <w:rPr>
            <w:rFonts w:ascii="Times New Roman" w:eastAsiaTheme="minorEastAsia" w:hAnsi="Times New Roman" w:cs="Times New Roman"/>
            <w:sz w:val="24"/>
            <w:szCs w:val="24"/>
          </w:rPr>
          <w:delText>enable</w:delText>
        </w:r>
      </w:del>
      <w:del w:id="63" w:author="Sarah Fry" w:date="2021-04-28T11:31:00Z">
        <w:r w:rsidRPr="00524111" w:rsidDel="00862781">
          <w:rPr>
            <w:rFonts w:ascii="Times New Roman" w:eastAsiaTheme="minorEastAsia" w:hAnsi="Times New Roman" w:cs="Times New Roman"/>
            <w:sz w:val="24"/>
            <w:szCs w:val="24"/>
          </w:rPr>
          <w:delText xml:space="preserve"> the provision of</w:delText>
        </w:r>
      </w:del>
      <w:r w:rsidRPr="00524111">
        <w:rPr>
          <w:rFonts w:ascii="Times New Roman" w:eastAsiaTheme="minorEastAsia" w:hAnsi="Times New Roman" w:cs="Times New Roman"/>
          <w:sz w:val="24"/>
          <w:szCs w:val="24"/>
        </w:rPr>
        <w:t xml:space="preserve"> </w:t>
      </w:r>
      <w:r w:rsidRPr="00524111">
        <w:rPr>
          <w:rFonts w:ascii="Times New Roman" w:eastAsiaTheme="minorEastAsia" w:hAnsi="Times New Roman" w:cs="Times New Roman"/>
          <w:bCs/>
          <w:sz w:val="24"/>
          <w:szCs w:val="24"/>
        </w:rPr>
        <w:t>person-centred</w:t>
      </w:r>
      <w:r w:rsidRPr="00524111">
        <w:rPr>
          <w:rFonts w:ascii="Times New Roman" w:eastAsiaTheme="minorEastAsia" w:hAnsi="Times New Roman" w:cs="Times New Roman"/>
          <w:sz w:val="24"/>
          <w:szCs w:val="24"/>
        </w:rPr>
        <w:t xml:space="preserve"> care and support services t</w:t>
      </w:r>
      <w:ins w:id="64" w:author="Sarah Fry" w:date="2021-04-28T11:31:00Z">
        <w:r w:rsidR="00862781">
          <w:rPr>
            <w:rFonts w:ascii="Times New Roman" w:eastAsiaTheme="minorEastAsia" w:hAnsi="Times New Roman" w:cs="Times New Roman"/>
            <w:sz w:val="24"/>
            <w:szCs w:val="24"/>
          </w:rPr>
          <w:t>hat</w:t>
        </w:r>
      </w:ins>
      <w:del w:id="65" w:author="Sarah Fry" w:date="2021-04-28T11:31:00Z">
        <w:r w:rsidRPr="00524111" w:rsidDel="00862781">
          <w:rPr>
            <w:rFonts w:ascii="Times New Roman" w:eastAsiaTheme="minorEastAsia" w:hAnsi="Times New Roman" w:cs="Times New Roman"/>
            <w:sz w:val="24"/>
            <w:szCs w:val="24"/>
          </w:rPr>
          <w:delText>o</w:delText>
        </w:r>
      </w:del>
      <w:r w:rsidRPr="00524111">
        <w:rPr>
          <w:rFonts w:ascii="Times New Roman" w:eastAsiaTheme="minorEastAsia" w:hAnsi="Times New Roman" w:cs="Times New Roman"/>
          <w:sz w:val="24"/>
          <w:szCs w:val="24"/>
        </w:rPr>
        <w:t xml:space="preserve"> meet the needs of individuals within a specialised, multi-agency organisation </w:t>
      </w:r>
      <w:r w:rsidRPr="00524111">
        <w:rPr>
          <w:rFonts w:ascii="Times New Roman" w:eastAsiaTheme="minorEastAsia" w:hAnsi="Times New Roman" w:cs="Times New Roman"/>
          <w:bCs/>
          <w:sz w:val="24"/>
          <w:szCs w:val="24"/>
        </w:rPr>
        <w:t xml:space="preserve">(Goodwin, 2016). Subsequent literature has included examples of encouraging research methods that have emphasised the complexity of such partnership organisations and have utilised </w:t>
      </w:r>
      <w:r w:rsidRPr="00524111">
        <w:rPr>
          <w:rFonts w:ascii="Times New Roman" w:eastAsiaTheme="minorEastAsia" w:hAnsi="Times New Roman" w:cs="Times New Roman"/>
          <w:sz w:val="24"/>
          <w:szCs w:val="24"/>
        </w:rPr>
        <w:t>theoretical and conceptual frameworks</w:t>
      </w:r>
      <w:r w:rsidRPr="00524111">
        <w:rPr>
          <w:rFonts w:ascii="Times New Roman" w:eastAsiaTheme="minorEastAsia" w:hAnsi="Times New Roman" w:cs="Times New Roman"/>
          <w:bCs/>
          <w:sz w:val="24"/>
          <w:szCs w:val="24"/>
        </w:rPr>
        <w:t xml:space="preserve"> to analyse a</w:t>
      </w:r>
      <w:r w:rsidR="00AB4598">
        <w:rPr>
          <w:rFonts w:ascii="Times New Roman" w:eastAsiaTheme="minorEastAsia" w:hAnsi="Times New Roman" w:cs="Times New Roman"/>
          <w:bCs/>
          <w:sz w:val="24"/>
          <w:szCs w:val="24"/>
        </w:rPr>
        <w:t>nd describe modified practice (Lewis, 2015</w:t>
      </w:r>
      <w:r w:rsidRPr="00524111">
        <w:rPr>
          <w:rFonts w:ascii="Times New Roman" w:eastAsiaTheme="minorEastAsia" w:hAnsi="Times New Roman" w:cs="Times New Roman"/>
          <w:bCs/>
          <w:sz w:val="24"/>
          <w:szCs w:val="24"/>
        </w:rPr>
        <w:t>). Nonetheless, a</w:t>
      </w:r>
      <w:r w:rsidRPr="00524111">
        <w:rPr>
          <w:rFonts w:ascii="Times New Roman" w:eastAsiaTheme="minorEastAsia" w:hAnsi="Times New Roman" w:cs="Times New Roman"/>
          <w:sz w:val="24"/>
          <w:szCs w:val="24"/>
        </w:rPr>
        <w:t xml:space="preserve"> common challenge for multi-agency systems is</w:t>
      </w:r>
      <w:r w:rsidR="00291ED9">
        <w:rPr>
          <w:rFonts w:ascii="Times New Roman" w:eastAsiaTheme="minorEastAsia" w:hAnsi="Times New Roman" w:cs="Times New Roman"/>
          <w:sz w:val="24"/>
          <w:szCs w:val="24"/>
        </w:rPr>
        <w:t xml:space="preserve"> </w:t>
      </w:r>
      <w:ins w:id="66" w:author="Sarah Fry" w:date="2021-03-20T16:59:00Z">
        <w:r w:rsidR="00291ED9">
          <w:rPr>
            <w:rFonts w:ascii="Times New Roman" w:eastAsiaTheme="minorEastAsia" w:hAnsi="Times New Roman" w:cs="Times New Roman"/>
            <w:sz w:val="24"/>
            <w:szCs w:val="24"/>
          </w:rPr>
          <w:t>integrat</w:t>
        </w:r>
      </w:ins>
      <w:ins w:id="67" w:author="Sarah Fry" w:date="2021-03-20T16:55:00Z">
        <w:r w:rsidR="00291ED9">
          <w:rPr>
            <w:rFonts w:ascii="Times New Roman" w:eastAsiaTheme="minorEastAsia" w:hAnsi="Times New Roman" w:cs="Times New Roman"/>
            <w:sz w:val="24"/>
            <w:szCs w:val="24"/>
          </w:rPr>
          <w:t>ing</w:t>
        </w:r>
      </w:ins>
      <w:ins w:id="68" w:author="Sarah Fry" w:date="2021-03-20T16:56:00Z">
        <w:r w:rsidR="00291ED9">
          <w:rPr>
            <w:rFonts w:ascii="Times New Roman" w:eastAsiaTheme="minorEastAsia" w:hAnsi="Times New Roman" w:cs="Times New Roman"/>
            <w:sz w:val="24"/>
            <w:szCs w:val="24"/>
          </w:rPr>
          <w:t xml:space="preserve"> health and social care servi</w:t>
        </w:r>
      </w:ins>
      <w:ins w:id="69" w:author="Sarah Fry" w:date="2021-03-20T16:58:00Z">
        <w:r w:rsidR="00291ED9">
          <w:rPr>
            <w:rFonts w:ascii="Times New Roman" w:eastAsiaTheme="minorEastAsia" w:hAnsi="Times New Roman" w:cs="Times New Roman"/>
            <w:sz w:val="24"/>
            <w:szCs w:val="24"/>
          </w:rPr>
          <w:t xml:space="preserve">ces </w:t>
        </w:r>
      </w:ins>
      <w:ins w:id="70" w:author="Sarah Fry" w:date="2021-03-20T16:57:00Z">
        <w:r w:rsidR="00291ED9">
          <w:rPr>
            <w:rFonts w:ascii="Times New Roman" w:eastAsiaTheme="minorEastAsia" w:hAnsi="Times New Roman" w:cs="Times New Roman"/>
            <w:sz w:val="24"/>
            <w:szCs w:val="24"/>
          </w:rPr>
          <w:t xml:space="preserve">in order </w:t>
        </w:r>
      </w:ins>
      <w:ins w:id="71" w:author="Sarah Fry" w:date="2021-03-20T16:56:00Z">
        <w:r w:rsidR="00291ED9">
          <w:rPr>
            <w:rFonts w:ascii="Times New Roman" w:eastAsiaTheme="minorEastAsia" w:hAnsi="Times New Roman" w:cs="Times New Roman"/>
            <w:sz w:val="24"/>
            <w:szCs w:val="24"/>
          </w:rPr>
          <w:t>to</w:t>
        </w:r>
      </w:ins>
      <w:r w:rsidR="00291ED9">
        <w:rPr>
          <w:rFonts w:ascii="Times New Roman" w:eastAsiaTheme="minorEastAsia" w:hAnsi="Times New Roman" w:cs="Times New Roman"/>
          <w:sz w:val="24"/>
          <w:szCs w:val="24"/>
        </w:rPr>
        <w:t xml:space="preserve"> build</w:t>
      </w:r>
      <w:r w:rsidRPr="00524111">
        <w:rPr>
          <w:rFonts w:ascii="Times New Roman" w:eastAsiaTheme="minorEastAsia" w:hAnsi="Times New Roman" w:cs="Times New Roman"/>
          <w:sz w:val="24"/>
          <w:szCs w:val="24"/>
        </w:rPr>
        <w:t xml:space="preserve"> an ICS that can coordinate access to a range of </w:t>
      </w:r>
      <w:del w:id="72" w:author="Sarah Fry" w:date="2021-03-20T17:02:00Z">
        <w:r w:rsidRPr="00524111" w:rsidDel="00291ED9">
          <w:rPr>
            <w:rFonts w:ascii="Times New Roman" w:eastAsiaTheme="minorEastAsia" w:hAnsi="Times New Roman" w:cs="Times New Roman"/>
            <w:sz w:val="24"/>
            <w:szCs w:val="24"/>
          </w:rPr>
          <w:delText>i</w:delText>
        </w:r>
      </w:del>
      <w:del w:id="73" w:author="Sarah Fry" w:date="2021-03-20T16:59:00Z">
        <w:r w:rsidRPr="00524111" w:rsidDel="00291ED9">
          <w:rPr>
            <w:rFonts w:ascii="Times New Roman" w:eastAsiaTheme="minorEastAsia" w:hAnsi="Times New Roman" w:cs="Times New Roman"/>
            <w:sz w:val="24"/>
            <w:szCs w:val="24"/>
          </w:rPr>
          <w:delText>ntegrated care</w:delText>
        </w:r>
      </w:del>
      <w:r w:rsidR="00123A91">
        <w:rPr>
          <w:rFonts w:ascii="Times New Roman" w:eastAsiaTheme="minorEastAsia" w:hAnsi="Times New Roman" w:cs="Times New Roman"/>
          <w:sz w:val="24"/>
          <w:szCs w:val="24"/>
        </w:rPr>
        <w:t xml:space="preserve"> </w:t>
      </w:r>
      <w:r w:rsidRPr="00524111">
        <w:rPr>
          <w:rFonts w:ascii="Times New Roman" w:eastAsiaTheme="minorEastAsia" w:hAnsi="Times New Roman" w:cs="Times New Roman"/>
          <w:sz w:val="24"/>
          <w:szCs w:val="24"/>
        </w:rPr>
        <w:t>services that meet the complex health and social care</w:t>
      </w:r>
      <w:r w:rsidR="00085458">
        <w:rPr>
          <w:rFonts w:ascii="Times New Roman" w:eastAsiaTheme="minorEastAsia" w:hAnsi="Times New Roman" w:cs="Times New Roman"/>
          <w:sz w:val="24"/>
          <w:szCs w:val="24"/>
        </w:rPr>
        <w:t xml:space="preserve"> needs of people accessing them;</w:t>
      </w:r>
      <w:r w:rsidRPr="00524111">
        <w:rPr>
          <w:rFonts w:ascii="Times New Roman" w:eastAsiaTheme="minorEastAsia" w:hAnsi="Times New Roman" w:cs="Times New Roman"/>
          <w:sz w:val="24"/>
          <w:szCs w:val="24"/>
        </w:rPr>
        <w:t xml:space="preserve"> </w:t>
      </w:r>
      <w:r w:rsidR="00C7530D">
        <w:rPr>
          <w:rFonts w:ascii="Times New Roman" w:eastAsiaTheme="minorEastAsia" w:hAnsi="Times New Roman" w:cs="Times New Roman"/>
          <w:sz w:val="24"/>
          <w:szCs w:val="24"/>
        </w:rPr>
        <w:t xml:space="preserve">commonly </w:t>
      </w:r>
      <w:r w:rsidRPr="00524111">
        <w:rPr>
          <w:rFonts w:ascii="Times New Roman" w:eastAsiaTheme="minorEastAsia" w:hAnsi="Times New Roman" w:cs="Times New Roman"/>
          <w:sz w:val="24"/>
          <w:szCs w:val="24"/>
        </w:rPr>
        <w:t>referred to in this thesis</w:t>
      </w:r>
      <w:r w:rsidR="004529E0">
        <w:rPr>
          <w:rFonts w:ascii="Times New Roman" w:eastAsiaTheme="minorEastAsia" w:hAnsi="Times New Roman" w:cs="Times New Roman"/>
          <w:sz w:val="24"/>
          <w:szCs w:val="24"/>
        </w:rPr>
        <w:t xml:space="preserve"> </w:t>
      </w:r>
      <w:ins w:id="74" w:author="Sarah Fry" w:date="2021-03-28T13:41:00Z">
        <w:r w:rsidR="004529E0">
          <w:rPr>
            <w:rFonts w:ascii="Times New Roman" w:eastAsiaTheme="minorEastAsia" w:hAnsi="Times New Roman" w:cs="Times New Roman"/>
            <w:sz w:val="24"/>
            <w:szCs w:val="24"/>
          </w:rPr>
          <w:t>as</w:t>
        </w:r>
      </w:ins>
      <w:r w:rsidR="004529E0">
        <w:rPr>
          <w:rFonts w:ascii="Times New Roman" w:eastAsiaTheme="minorEastAsia" w:hAnsi="Times New Roman" w:cs="Times New Roman"/>
          <w:sz w:val="24"/>
          <w:szCs w:val="24"/>
        </w:rPr>
        <w:t xml:space="preserve"> </w:t>
      </w:r>
      <w:del w:id="75" w:author="Sarah Fry" w:date="2021-03-28T13:41:00Z">
        <w:r w:rsidR="004529E0" w:rsidDel="004529E0">
          <w:rPr>
            <w:rFonts w:ascii="Times New Roman" w:eastAsiaTheme="minorEastAsia" w:hAnsi="Times New Roman" w:cs="Times New Roman"/>
            <w:sz w:val="24"/>
            <w:szCs w:val="24"/>
          </w:rPr>
          <w:delText>using</w:delText>
        </w:r>
      </w:del>
      <w:ins w:id="76" w:author="Sarah" w:date="2021-03-25T18:56:00Z">
        <w:r w:rsidR="00123A91">
          <w:rPr>
            <w:rFonts w:ascii="Times New Roman" w:eastAsiaTheme="minorEastAsia" w:hAnsi="Times New Roman" w:cs="Times New Roman"/>
            <w:sz w:val="24"/>
            <w:szCs w:val="24"/>
          </w:rPr>
          <w:t xml:space="preserve"> </w:t>
        </w:r>
      </w:ins>
      <w:r w:rsidRPr="00524111">
        <w:rPr>
          <w:rFonts w:ascii="Times New Roman" w:eastAsiaTheme="minorEastAsia" w:hAnsi="Times New Roman" w:cs="Times New Roman"/>
          <w:sz w:val="24"/>
          <w:szCs w:val="24"/>
        </w:rPr>
        <w:t>the</w:t>
      </w:r>
      <w:r w:rsidR="004529E0">
        <w:rPr>
          <w:rFonts w:ascii="Times New Roman" w:eastAsiaTheme="minorEastAsia" w:hAnsi="Times New Roman" w:cs="Times New Roman"/>
          <w:sz w:val="24"/>
          <w:szCs w:val="24"/>
        </w:rPr>
        <w:t xml:space="preserve"> </w:t>
      </w:r>
      <w:del w:id="77" w:author="Sarah Fry" w:date="2021-03-28T13:42:00Z">
        <w:r w:rsidR="004529E0" w:rsidDel="004529E0">
          <w:rPr>
            <w:rFonts w:ascii="Times New Roman" w:eastAsiaTheme="minorEastAsia" w:hAnsi="Times New Roman" w:cs="Times New Roman"/>
            <w:sz w:val="24"/>
            <w:szCs w:val="24"/>
          </w:rPr>
          <w:delText>term</w:delText>
        </w:r>
      </w:del>
      <w:r w:rsidRPr="00524111">
        <w:rPr>
          <w:rFonts w:ascii="Times New Roman" w:eastAsiaTheme="minorEastAsia" w:hAnsi="Times New Roman" w:cs="Times New Roman"/>
          <w:sz w:val="24"/>
          <w:szCs w:val="24"/>
        </w:rPr>
        <w:t xml:space="preserve"> ‘citi</w:t>
      </w:r>
      <w:r>
        <w:rPr>
          <w:rFonts w:ascii="Times New Roman" w:eastAsiaTheme="minorEastAsia" w:hAnsi="Times New Roman" w:cs="Times New Roman"/>
          <w:sz w:val="24"/>
          <w:szCs w:val="24"/>
        </w:rPr>
        <w:t>zen[s] engaging with services’</w:t>
      </w:r>
      <w:r w:rsidR="00C7530D">
        <w:rPr>
          <w:rFonts w:ascii="Times New Roman" w:eastAsiaTheme="minorEastAsia" w:hAnsi="Times New Roman" w:cs="Times New Roman"/>
          <w:sz w:val="24"/>
          <w:szCs w:val="24"/>
        </w:rPr>
        <w:t>.</w:t>
      </w:r>
    </w:p>
    <w:p w14:paraId="1FAC6720" w14:textId="26B981E6" w:rsidR="00926936" w:rsidRDefault="00926936" w:rsidP="0088577C">
      <w:pPr>
        <w:spacing w:after="24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sz w:val="24"/>
          <w:szCs w:val="24"/>
        </w:rPr>
        <w:t>W</w:t>
      </w:r>
      <w:r>
        <w:rPr>
          <w:rFonts w:ascii="Times New Roman" w:eastAsiaTheme="minorEastAsia" w:hAnsi="Times New Roman" w:cs="Times New Roman"/>
          <w:sz w:val="24"/>
          <w:szCs w:val="24"/>
        </w:rPr>
        <w:t>hilst</w:t>
      </w:r>
      <w:r w:rsidRPr="005241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research has demonstrated </w:t>
      </w:r>
      <w:r w:rsidRPr="00524111">
        <w:rPr>
          <w:rFonts w:ascii="Times New Roman" w:eastAsiaTheme="minorEastAsia" w:hAnsi="Times New Roman" w:cs="Times New Roman"/>
          <w:sz w:val="24"/>
          <w:szCs w:val="24"/>
        </w:rPr>
        <w:t xml:space="preserve">that </w:t>
      </w:r>
      <w:r w:rsidRPr="00524111">
        <w:rPr>
          <w:rFonts w:ascii="Times New Roman" w:eastAsiaTheme="minorEastAsia" w:hAnsi="Times New Roman" w:cs="Times New Roman"/>
          <w:bCs/>
          <w:sz w:val="24"/>
          <w:szCs w:val="24"/>
        </w:rPr>
        <w:t xml:space="preserve">health systems are complex organisations, </w:t>
      </w:r>
      <w:r>
        <w:rPr>
          <w:rFonts w:ascii="Times New Roman" w:eastAsiaTheme="minorEastAsia" w:hAnsi="Times New Roman" w:cs="Times New Roman"/>
          <w:bCs/>
          <w:sz w:val="24"/>
          <w:szCs w:val="24"/>
        </w:rPr>
        <w:t>research that develops</w:t>
      </w:r>
      <w:r w:rsidRPr="00524111">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knowledge of how to intervene within</w:t>
      </w:r>
      <w:r w:rsidRPr="00524111">
        <w:rPr>
          <w:rFonts w:ascii="Times New Roman" w:eastAsiaTheme="minorEastAsia" w:hAnsi="Times New Roman" w:cs="Times New Roman"/>
          <w:bCs/>
          <w:sz w:val="24"/>
          <w:szCs w:val="24"/>
        </w:rPr>
        <w:t xml:space="preserve"> health, social care and public systems </w:t>
      </w:r>
      <w:r>
        <w:rPr>
          <w:rFonts w:ascii="Times New Roman" w:eastAsiaTheme="minorEastAsia" w:hAnsi="Times New Roman" w:cs="Times New Roman"/>
          <w:bCs/>
          <w:sz w:val="24"/>
          <w:szCs w:val="24"/>
        </w:rPr>
        <w:t xml:space="preserve">to improve service delivery </w:t>
      </w:r>
      <w:r w:rsidRPr="00524111">
        <w:rPr>
          <w:rFonts w:ascii="Times New Roman" w:eastAsiaTheme="minorEastAsia" w:hAnsi="Times New Roman" w:cs="Times New Roman"/>
          <w:bCs/>
          <w:sz w:val="24"/>
          <w:szCs w:val="24"/>
        </w:rPr>
        <w:t>is only now materialising (</w:t>
      </w:r>
      <w:r w:rsidR="00287131">
        <w:rPr>
          <w:rFonts w:ascii="Times New Roman" w:eastAsiaTheme="minorEastAsia" w:hAnsi="Times New Roman" w:cs="Times New Roman"/>
          <w:bCs/>
          <w:sz w:val="24"/>
          <w:szCs w:val="24"/>
        </w:rPr>
        <w:t>Carey</w:t>
      </w:r>
      <w:r w:rsidRPr="00524111">
        <w:rPr>
          <w:rFonts w:ascii="Times New Roman" w:eastAsiaTheme="minorEastAsia" w:hAnsi="Times New Roman" w:cs="Times New Roman"/>
          <w:bCs/>
          <w:sz w:val="24"/>
          <w:szCs w:val="24"/>
        </w:rPr>
        <w:t xml:space="preserve"> </w:t>
      </w:r>
      <w:r w:rsidRPr="00524111">
        <w:rPr>
          <w:rFonts w:ascii="Times New Roman" w:eastAsiaTheme="minorEastAsia" w:hAnsi="Times New Roman" w:cs="Times New Roman"/>
          <w:bCs/>
          <w:i/>
          <w:sz w:val="24"/>
          <w:szCs w:val="24"/>
        </w:rPr>
        <w:t>et al</w:t>
      </w:r>
      <w:r w:rsidR="00287131">
        <w:rPr>
          <w:rFonts w:ascii="Times New Roman" w:eastAsiaTheme="minorEastAsia" w:hAnsi="Times New Roman" w:cs="Times New Roman"/>
          <w:bCs/>
          <w:sz w:val="24"/>
          <w:szCs w:val="24"/>
        </w:rPr>
        <w:t>, 2015</w:t>
      </w:r>
      <w:r>
        <w:rPr>
          <w:rFonts w:ascii="Times New Roman" w:eastAsiaTheme="minorEastAsia" w:hAnsi="Times New Roman" w:cs="Times New Roman"/>
          <w:bCs/>
          <w:sz w:val="24"/>
          <w:szCs w:val="24"/>
        </w:rPr>
        <w:t xml:space="preserve">). </w:t>
      </w:r>
      <w:r w:rsidR="00A824D1">
        <w:rPr>
          <w:rFonts w:ascii="Times New Roman" w:eastAsiaTheme="minorEastAsia" w:hAnsi="Times New Roman" w:cs="Times New Roman"/>
          <w:bCs/>
          <w:sz w:val="24"/>
          <w:szCs w:val="24"/>
        </w:rPr>
        <w:t>Best and Holmes</w:t>
      </w:r>
      <w:r w:rsidRPr="00524111">
        <w:rPr>
          <w:rFonts w:ascii="Times New Roman" w:eastAsiaTheme="minorEastAsia" w:hAnsi="Times New Roman" w:cs="Times New Roman"/>
          <w:bCs/>
          <w:sz w:val="24"/>
          <w:szCs w:val="24"/>
        </w:rPr>
        <w:t xml:space="preserve"> (20</w:t>
      </w:r>
      <w:r w:rsidR="00A824D1">
        <w:rPr>
          <w:rFonts w:ascii="Times New Roman" w:eastAsiaTheme="minorEastAsia" w:hAnsi="Times New Roman" w:cs="Times New Roman"/>
          <w:bCs/>
          <w:sz w:val="24"/>
          <w:szCs w:val="24"/>
        </w:rPr>
        <w:t>10</w:t>
      </w:r>
      <w:r w:rsidRPr="00524111">
        <w:rPr>
          <w:rFonts w:ascii="Times New Roman" w:eastAsiaTheme="minorEastAsia" w:hAnsi="Times New Roman" w:cs="Times New Roman"/>
          <w:bCs/>
          <w:sz w:val="24"/>
          <w:szCs w:val="24"/>
        </w:rPr>
        <w:t>) conc</w:t>
      </w:r>
      <w:r>
        <w:rPr>
          <w:rFonts w:ascii="Times New Roman" w:eastAsiaTheme="minorEastAsia" w:hAnsi="Times New Roman" w:cs="Times New Roman"/>
          <w:bCs/>
          <w:sz w:val="24"/>
          <w:szCs w:val="24"/>
        </w:rPr>
        <w:t>lude</w:t>
      </w:r>
      <w:r w:rsidRPr="00524111">
        <w:rPr>
          <w:rFonts w:ascii="Times New Roman" w:eastAsiaTheme="minorEastAsia" w:hAnsi="Times New Roman" w:cs="Times New Roman"/>
          <w:bCs/>
          <w:sz w:val="24"/>
          <w:szCs w:val="24"/>
        </w:rPr>
        <w:t xml:space="preserve"> that the </w:t>
      </w:r>
      <w:r>
        <w:rPr>
          <w:rFonts w:ascii="Times New Roman" w:eastAsiaTheme="minorEastAsia" w:hAnsi="Times New Roman" w:cs="Times New Roman"/>
          <w:bCs/>
          <w:sz w:val="24"/>
          <w:szCs w:val="24"/>
        </w:rPr>
        <w:t xml:space="preserve">limited evidence is </w:t>
      </w:r>
      <w:r w:rsidRPr="00524111">
        <w:rPr>
          <w:rFonts w:ascii="Times New Roman" w:eastAsiaTheme="minorEastAsia" w:hAnsi="Times New Roman" w:cs="Times New Roman"/>
          <w:bCs/>
          <w:sz w:val="24"/>
          <w:szCs w:val="24"/>
        </w:rPr>
        <w:t>availab</w:t>
      </w:r>
      <w:r>
        <w:rPr>
          <w:rFonts w:ascii="Times New Roman" w:eastAsiaTheme="minorEastAsia" w:hAnsi="Times New Roman" w:cs="Times New Roman"/>
          <w:bCs/>
          <w:sz w:val="24"/>
          <w:szCs w:val="24"/>
        </w:rPr>
        <w:t>le</w:t>
      </w:r>
      <w:r w:rsidRPr="00524111">
        <w:rPr>
          <w:rFonts w:ascii="Times New Roman" w:eastAsiaTheme="minorEastAsia" w:hAnsi="Times New Roman" w:cs="Times New Roman"/>
          <w:bCs/>
          <w:sz w:val="24"/>
          <w:szCs w:val="24"/>
        </w:rPr>
        <w:t xml:space="preserve"> and called to systems science to re</w:t>
      </w:r>
      <w:r>
        <w:rPr>
          <w:rFonts w:ascii="Times New Roman" w:eastAsiaTheme="minorEastAsia" w:hAnsi="Times New Roman" w:cs="Times New Roman"/>
          <w:bCs/>
          <w:sz w:val="24"/>
          <w:szCs w:val="24"/>
        </w:rPr>
        <w:t>duce this knowledge gap by undertak</w:t>
      </w:r>
      <w:r w:rsidRPr="00524111">
        <w:rPr>
          <w:rFonts w:ascii="Times New Roman" w:eastAsiaTheme="minorEastAsia" w:hAnsi="Times New Roman" w:cs="Times New Roman"/>
          <w:bCs/>
          <w:sz w:val="24"/>
          <w:szCs w:val="24"/>
        </w:rPr>
        <w:t>ing research with the ‘theoretical and methodological tools’ of a perspective known as Systems Thinking</w:t>
      </w:r>
      <w:r>
        <w:rPr>
          <w:rFonts w:ascii="Times New Roman" w:eastAsiaTheme="minorEastAsia" w:hAnsi="Times New Roman" w:cs="Times New Roman"/>
          <w:bCs/>
          <w:sz w:val="24"/>
          <w:szCs w:val="24"/>
        </w:rPr>
        <w:t>; primarily referred to in this thesis using the abbreviation ST</w:t>
      </w:r>
      <w:r w:rsidRPr="00524111">
        <w:rPr>
          <w:rFonts w:ascii="Times New Roman" w:eastAsiaTheme="minorEastAsia" w:hAnsi="Times New Roman" w:cs="Times New Roman"/>
          <w:bCs/>
          <w:sz w:val="24"/>
          <w:szCs w:val="24"/>
        </w:rPr>
        <w:t xml:space="preserve"> (ibid, p406). </w:t>
      </w:r>
      <w:r w:rsidRPr="00F41E2B">
        <w:rPr>
          <w:rFonts w:ascii="Times New Roman" w:eastAsiaTheme="minorEastAsia" w:hAnsi="Times New Roman" w:cs="Times New Roman"/>
          <w:bCs/>
          <w:sz w:val="24"/>
          <w:szCs w:val="24"/>
        </w:rPr>
        <w:t xml:space="preserve">Underpinned by theory, </w:t>
      </w:r>
      <w:r>
        <w:rPr>
          <w:rFonts w:ascii="Times New Roman" w:eastAsiaTheme="minorEastAsia" w:hAnsi="Times New Roman" w:cs="Times New Roman"/>
          <w:bCs/>
          <w:sz w:val="24"/>
          <w:szCs w:val="24"/>
        </w:rPr>
        <w:t>ST</w:t>
      </w:r>
      <w:r w:rsidRPr="00F41E2B">
        <w:rPr>
          <w:rFonts w:ascii="Times New Roman" w:eastAsiaTheme="minorEastAsia" w:hAnsi="Times New Roman" w:cs="Times New Roman"/>
          <w:bCs/>
          <w:sz w:val="24"/>
          <w:szCs w:val="24"/>
        </w:rPr>
        <w:t xml:space="preserve"> approaches view an organisation as </w:t>
      </w:r>
      <w:r w:rsidRPr="00F41E2B">
        <w:rPr>
          <w:rFonts w:ascii="Times New Roman" w:eastAsiaTheme="minorEastAsia" w:hAnsi="Times New Roman" w:cs="Times New Roman"/>
          <w:bCs/>
          <w:sz w:val="24"/>
          <w:szCs w:val="24"/>
        </w:rPr>
        <w:lastRenderedPageBreak/>
        <w:t xml:space="preserve">comprising interconnected factors and relationships that influence how its system behaves (Stroh, 2015). </w:t>
      </w:r>
    </w:p>
    <w:p w14:paraId="33CAD5E2" w14:textId="78595C0D" w:rsidR="0088577C" w:rsidRPr="007A5D00" w:rsidRDefault="00926936" w:rsidP="00926936">
      <w:pPr>
        <w:spacing w:after="240"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Since the</w:t>
      </w:r>
      <w:r w:rsidRPr="00F41E2B">
        <w:rPr>
          <w:rFonts w:ascii="Times New Roman" w:eastAsiaTheme="minorEastAsia" w:hAnsi="Times New Roman" w:cs="Times New Roman"/>
          <w:bCs/>
          <w:sz w:val="24"/>
          <w:szCs w:val="24"/>
        </w:rPr>
        <w:t xml:space="preserve"> conception</w:t>
      </w:r>
      <w:r>
        <w:rPr>
          <w:rFonts w:ascii="Times New Roman" w:eastAsiaTheme="minorEastAsia" w:hAnsi="Times New Roman" w:cs="Times New Roman"/>
          <w:bCs/>
          <w:sz w:val="24"/>
          <w:szCs w:val="24"/>
        </w:rPr>
        <w:t xml:space="preserve"> of ST</w:t>
      </w:r>
      <w:r w:rsidRPr="00F41E2B">
        <w:rPr>
          <w:rFonts w:ascii="Times New Roman" w:eastAsiaTheme="minorEastAsia" w:hAnsi="Times New Roman" w:cs="Times New Roman"/>
          <w:bCs/>
          <w:sz w:val="24"/>
          <w:szCs w:val="24"/>
        </w:rPr>
        <w:t xml:space="preserve"> in 1956 by Jay W Forrester, research has seen the diffusion of </w:t>
      </w:r>
      <w:r>
        <w:rPr>
          <w:rFonts w:ascii="Times New Roman" w:eastAsiaTheme="minorEastAsia" w:hAnsi="Times New Roman" w:cs="Times New Roman"/>
          <w:bCs/>
          <w:sz w:val="24"/>
          <w:szCs w:val="24"/>
        </w:rPr>
        <w:t>ST</w:t>
      </w:r>
      <w:r w:rsidRPr="00F41E2B">
        <w:rPr>
          <w:rFonts w:ascii="Times New Roman" w:eastAsiaTheme="minorEastAsia" w:hAnsi="Times New Roman" w:cs="Times New Roman"/>
          <w:bCs/>
          <w:sz w:val="24"/>
          <w:szCs w:val="24"/>
        </w:rPr>
        <w:t xml:space="preserve"> methods and conceptions to many disciplines, including</w:t>
      </w:r>
      <w:r>
        <w:rPr>
          <w:rFonts w:ascii="Times New Roman" w:eastAsiaTheme="minorEastAsia" w:hAnsi="Times New Roman" w:cs="Times New Roman"/>
          <w:bCs/>
          <w:sz w:val="24"/>
          <w:szCs w:val="24"/>
        </w:rPr>
        <w:t xml:space="preserve"> </w:t>
      </w:r>
      <w:r w:rsidRPr="00A61E62">
        <w:rPr>
          <w:rFonts w:ascii="Times New Roman" w:eastAsia="Calibri" w:hAnsi="Times New Roman" w:cs="Times New Roman"/>
          <w:color w:val="000000"/>
          <w:sz w:val="24"/>
          <w:szCs w:val="24"/>
        </w:rPr>
        <w:t xml:space="preserve">city logistics (Kunze </w:t>
      </w:r>
      <w:r w:rsidRPr="00A61E62">
        <w:rPr>
          <w:rFonts w:ascii="Times New Roman" w:eastAsia="Calibri" w:hAnsi="Times New Roman" w:cs="Times New Roman"/>
          <w:i/>
          <w:color w:val="000000"/>
          <w:sz w:val="24"/>
          <w:szCs w:val="24"/>
        </w:rPr>
        <w:t>et al</w:t>
      </w:r>
      <w:r w:rsidRPr="00A61E62">
        <w:rPr>
          <w:rFonts w:ascii="Times New Roman" w:eastAsia="Calibri" w:hAnsi="Times New Roman" w:cs="Times New Roman"/>
          <w:color w:val="000000"/>
          <w:sz w:val="24"/>
          <w:szCs w:val="24"/>
        </w:rPr>
        <w:t>, 2016); higher education (</w:t>
      </w:r>
      <w:r w:rsidR="00601BBA">
        <w:rPr>
          <w:rFonts w:ascii="Times New Roman" w:eastAsia="Calibri" w:hAnsi="Times New Roman" w:cs="Times New Roman"/>
          <w:color w:val="000000"/>
          <w:sz w:val="24"/>
          <w:szCs w:val="24"/>
        </w:rPr>
        <w:t>Siegrist</w:t>
      </w:r>
      <w:r w:rsidRPr="00A61E62">
        <w:rPr>
          <w:rFonts w:ascii="Times New Roman" w:eastAsia="Calibri" w:hAnsi="Times New Roman" w:cs="Times New Roman"/>
          <w:color w:val="000000"/>
          <w:sz w:val="24"/>
          <w:szCs w:val="24"/>
        </w:rPr>
        <w:t xml:space="preserve"> </w:t>
      </w:r>
      <w:r w:rsidRPr="00A61E62">
        <w:rPr>
          <w:rFonts w:ascii="Times New Roman" w:eastAsia="Calibri" w:hAnsi="Times New Roman" w:cs="Times New Roman"/>
          <w:i/>
          <w:color w:val="000000"/>
          <w:sz w:val="24"/>
          <w:szCs w:val="24"/>
        </w:rPr>
        <w:t>et al</w:t>
      </w:r>
      <w:r w:rsidR="00601BBA">
        <w:rPr>
          <w:rFonts w:ascii="Times New Roman" w:eastAsia="Calibri" w:hAnsi="Times New Roman" w:cs="Times New Roman"/>
          <w:color w:val="000000"/>
          <w:sz w:val="24"/>
          <w:szCs w:val="24"/>
        </w:rPr>
        <w:t>, 2013</w:t>
      </w:r>
      <w:r w:rsidRPr="00A61E62">
        <w:rPr>
          <w:rFonts w:ascii="Times New Roman" w:eastAsia="Calibri" w:hAnsi="Times New Roman" w:cs="Times New Roman"/>
          <w:color w:val="000000"/>
          <w:sz w:val="24"/>
          <w:szCs w:val="24"/>
        </w:rPr>
        <w:t>);</w:t>
      </w:r>
      <w:r w:rsidRPr="00A61E62">
        <w:rPr>
          <w:rFonts w:ascii="Times New Roman" w:eastAsia="Calibri" w:hAnsi="Times New Roman" w:cs="Times New Roman"/>
          <w:sz w:val="24"/>
          <w:szCs w:val="24"/>
        </w:rPr>
        <w:t xml:space="preserve"> s</w:t>
      </w:r>
      <w:r w:rsidRPr="00A61E62">
        <w:rPr>
          <w:rFonts w:ascii="Times New Roman" w:eastAsia="Calibri" w:hAnsi="Times New Roman" w:cs="Times New Roman"/>
          <w:color w:val="000000"/>
          <w:sz w:val="24"/>
          <w:szCs w:val="24"/>
        </w:rPr>
        <w:t>ystems engineering (Arnold &amp; Wade, 2015) and sustainable energy (Snyder</w:t>
      </w:r>
      <w:r w:rsidR="00CA3D7C">
        <w:rPr>
          <w:rFonts w:ascii="Times New Roman" w:eastAsia="Calibri" w:hAnsi="Times New Roman" w:cs="Times New Roman"/>
          <w:color w:val="000000"/>
          <w:sz w:val="24"/>
          <w:szCs w:val="24"/>
        </w:rPr>
        <w:t xml:space="preserve"> &amp; Snyder</w:t>
      </w:r>
      <w:r w:rsidRPr="00A61E62">
        <w:rPr>
          <w:rFonts w:ascii="Times New Roman" w:eastAsia="Calibri" w:hAnsi="Times New Roman" w:cs="Times New Roman"/>
          <w:color w:val="000000"/>
          <w:sz w:val="24"/>
          <w:szCs w:val="24"/>
        </w:rPr>
        <w:t>, 2008)</w:t>
      </w:r>
      <w:r>
        <w:rPr>
          <w:rFonts w:ascii="Times New Roman" w:eastAsiaTheme="minorEastAsia" w:hAnsi="Times New Roman" w:cs="Times New Roman"/>
          <w:bCs/>
          <w:sz w:val="24"/>
          <w:szCs w:val="24"/>
        </w:rPr>
        <w:t>.</w:t>
      </w:r>
      <w:r w:rsidRPr="00F41E2B">
        <w:rPr>
          <w:rFonts w:ascii="Times New Roman" w:eastAsiaTheme="minorEastAsia" w:hAnsi="Times New Roman" w:cs="Times New Roman"/>
          <w:bCs/>
          <w:sz w:val="24"/>
          <w:szCs w:val="24"/>
        </w:rPr>
        <w:t xml:space="preserve"> S</w:t>
      </w:r>
      <w:r>
        <w:rPr>
          <w:rFonts w:ascii="Times New Roman" w:eastAsiaTheme="minorEastAsia" w:hAnsi="Times New Roman" w:cs="Times New Roman"/>
          <w:bCs/>
          <w:sz w:val="24"/>
          <w:szCs w:val="24"/>
        </w:rPr>
        <w:t>T</w:t>
      </w:r>
      <w:r w:rsidRPr="00F41E2B">
        <w:rPr>
          <w:rFonts w:ascii="Times New Roman" w:eastAsiaTheme="minorEastAsia" w:hAnsi="Times New Roman" w:cs="Times New Roman"/>
          <w:bCs/>
          <w:sz w:val="24"/>
          <w:szCs w:val="24"/>
        </w:rPr>
        <w:t xml:space="preserve"> offers a framework that can be used as a platform to explore the characteristics of a system, identify dynamic behaviours within that system and expl</w:t>
      </w:r>
      <w:r w:rsidR="00A10D69">
        <w:rPr>
          <w:rFonts w:ascii="Times New Roman" w:eastAsiaTheme="minorEastAsia" w:hAnsi="Times New Roman" w:cs="Times New Roman"/>
          <w:bCs/>
          <w:sz w:val="24"/>
          <w:szCs w:val="24"/>
        </w:rPr>
        <w:t xml:space="preserve">ain what is happening and why (Willis </w:t>
      </w:r>
      <w:r w:rsidR="00A10D69">
        <w:rPr>
          <w:rFonts w:ascii="Times New Roman" w:eastAsiaTheme="minorEastAsia" w:hAnsi="Times New Roman" w:cs="Times New Roman"/>
          <w:bCs/>
          <w:i/>
          <w:sz w:val="24"/>
          <w:szCs w:val="24"/>
        </w:rPr>
        <w:t xml:space="preserve">et </w:t>
      </w:r>
      <w:r w:rsidR="00A10D69" w:rsidRPr="00A10D69">
        <w:rPr>
          <w:rFonts w:ascii="Times New Roman" w:eastAsiaTheme="minorEastAsia" w:hAnsi="Times New Roman" w:cs="Times New Roman"/>
          <w:bCs/>
          <w:sz w:val="24"/>
          <w:szCs w:val="24"/>
        </w:rPr>
        <w:t>al</w:t>
      </w:r>
      <w:r w:rsidR="00C914E4">
        <w:rPr>
          <w:rFonts w:ascii="Times New Roman" w:eastAsiaTheme="minorEastAsia" w:hAnsi="Times New Roman" w:cs="Times New Roman"/>
          <w:bCs/>
          <w:sz w:val="24"/>
          <w:szCs w:val="24"/>
        </w:rPr>
        <w:t>,2014</w:t>
      </w:r>
      <w:r w:rsidRPr="00F41E2B">
        <w:rPr>
          <w:rFonts w:ascii="Times New Roman" w:eastAsiaTheme="minorEastAsia" w:hAnsi="Times New Roman" w:cs="Times New Roman"/>
          <w:bCs/>
          <w:sz w:val="24"/>
          <w:szCs w:val="24"/>
        </w:rPr>
        <w:t>). Although the empirical literature has offered valuable insights into health and social care systems, there is still a need for literature presenting primary data for outcomes of health and social care systems interventions (Nolte, 2020).</w:t>
      </w:r>
      <w:r w:rsidR="0088577C">
        <w:rPr>
          <w:rFonts w:ascii="Times New Roman" w:eastAsiaTheme="minorEastAsia" w:hAnsi="Times New Roman" w:cs="Times New Roman"/>
          <w:sz w:val="24"/>
          <w:szCs w:val="24"/>
        </w:rPr>
        <w:t xml:space="preserve"> </w:t>
      </w:r>
      <w:r w:rsidR="0088577C">
        <w:rPr>
          <w:rFonts w:ascii="Times New Roman" w:hAnsi="Times New Roman" w:cs="Times New Roman"/>
          <w:color w:val="000000"/>
          <w:sz w:val="24"/>
          <w:szCs w:val="24"/>
        </w:rPr>
        <w:t>T</w:t>
      </w:r>
      <w:r w:rsidR="0088577C" w:rsidRPr="00F257D0">
        <w:rPr>
          <w:rFonts w:ascii="Times New Roman" w:hAnsi="Times New Roman" w:cs="Times New Roman"/>
          <w:color w:val="000000"/>
          <w:sz w:val="24"/>
          <w:szCs w:val="24"/>
        </w:rPr>
        <w:t>here</w:t>
      </w:r>
      <w:r>
        <w:rPr>
          <w:rFonts w:ascii="Times New Roman" w:hAnsi="Times New Roman" w:cs="Times New Roman"/>
          <w:color w:val="000000"/>
          <w:sz w:val="24"/>
          <w:szCs w:val="24"/>
        </w:rPr>
        <w:t>fore,</w:t>
      </w:r>
      <w:r w:rsidR="0088577C" w:rsidRPr="00F257D0">
        <w:rPr>
          <w:rFonts w:ascii="Times New Roman" w:hAnsi="Times New Roman" w:cs="Times New Roman"/>
          <w:sz w:val="24"/>
          <w:szCs w:val="24"/>
        </w:rPr>
        <w:t xml:space="preserve"> research-</w:t>
      </w:r>
      <w:r w:rsidR="0088577C">
        <w:rPr>
          <w:rFonts w:ascii="Times New Roman" w:hAnsi="Times New Roman" w:cs="Times New Roman"/>
          <w:sz w:val="24"/>
          <w:szCs w:val="24"/>
        </w:rPr>
        <w:t xml:space="preserve">based knowledge </w:t>
      </w:r>
      <w:r w:rsidRPr="00F257D0">
        <w:rPr>
          <w:rFonts w:ascii="Times New Roman" w:hAnsi="Times New Roman" w:cs="Times New Roman"/>
          <w:color w:val="000000"/>
          <w:sz w:val="24"/>
          <w:szCs w:val="24"/>
        </w:rPr>
        <w:t>can provide a wealth of information that offers insightful and influential data to inform policy mak</w:t>
      </w:r>
      <w:r>
        <w:rPr>
          <w:rFonts w:ascii="Times New Roman" w:hAnsi="Times New Roman" w:cs="Times New Roman"/>
          <w:color w:val="000000"/>
          <w:sz w:val="24"/>
          <w:szCs w:val="24"/>
        </w:rPr>
        <w:t>ing and practice (Borgermans &amp;</w:t>
      </w:r>
      <w:r w:rsidRPr="00F257D0">
        <w:rPr>
          <w:rFonts w:ascii="Times New Roman" w:hAnsi="Times New Roman" w:cs="Times New Roman"/>
          <w:color w:val="000000"/>
          <w:sz w:val="24"/>
          <w:szCs w:val="24"/>
        </w:rPr>
        <w:t xml:space="preserve"> Devroey, 2017).</w:t>
      </w:r>
      <w:r>
        <w:rPr>
          <w:rFonts w:ascii="Times New Roman" w:hAnsi="Times New Roman" w:cs="Times New Roman"/>
          <w:color w:val="000000"/>
          <w:sz w:val="24"/>
          <w:szCs w:val="24"/>
        </w:rPr>
        <w:t xml:space="preserve"> Through situating</w:t>
      </w:r>
      <w:r>
        <w:rPr>
          <w:rFonts w:ascii="Times New Roman" w:eastAsiaTheme="minorEastAsia" w:hAnsi="Times New Roman" w:cs="Times New Roman"/>
          <w:bCs/>
          <w:sz w:val="24"/>
          <w:szCs w:val="24"/>
        </w:rPr>
        <w:t xml:space="preserve"> </w:t>
      </w:r>
      <w:r w:rsidR="00357309" w:rsidRPr="00F257D0">
        <w:rPr>
          <w:rFonts w:ascii="Times New Roman" w:hAnsi="Times New Roman" w:cs="Times New Roman"/>
          <w:sz w:val="24"/>
          <w:szCs w:val="24"/>
        </w:rPr>
        <w:t>health and social care systems in their cultural, political and economic contexts</w:t>
      </w:r>
      <w:r>
        <w:rPr>
          <w:rFonts w:ascii="Times New Roman" w:hAnsi="Times New Roman" w:cs="Times New Roman"/>
          <w:sz w:val="24"/>
          <w:szCs w:val="24"/>
        </w:rPr>
        <w:t>,</w:t>
      </w:r>
      <w:r w:rsidR="00357309">
        <w:rPr>
          <w:rFonts w:ascii="Times New Roman" w:hAnsi="Times New Roman" w:cs="Times New Roman"/>
          <w:sz w:val="24"/>
          <w:szCs w:val="24"/>
        </w:rPr>
        <w:t xml:space="preserve"> the insights of different </w:t>
      </w:r>
      <w:r w:rsidR="00357309" w:rsidRPr="00F257D0">
        <w:rPr>
          <w:rFonts w:ascii="Times New Roman" w:hAnsi="Times New Roman" w:cs="Times New Roman"/>
          <w:sz w:val="24"/>
          <w:szCs w:val="24"/>
        </w:rPr>
        <w:t>stakeholders</w:t>
      </w:r>
      <w:r>
        <w:rPr>
          <w:rFonts w:ascii="Times New Roman" w:hAnsi="Times New Roman" w:cs="Times New Roman"/>
          <w:sz w:val="24"/>
          <w:szCs w:val="24"/>
        </w:rPr>
        <w:t xml:space="preserve"> can</w:t>
      </w:r>
      <w:r w:rsidR="006C59A0">
        <w:rPr>
          <w:rFonts w:ascii="Times New Roman" w:hAnsi="Times New Roman" w:cs="Times New Roman"/>
          <w:sz w:val="24"/>
          <w:szCs w:val="24"/>
        </w:rPr>
        <w:t xml:space="preserve"> provide new forms of insightful knowledge</w:t>
      </w:r>
      <w:r w:rsidR="00357309">
        <w:rPr>
          <w:rFonts w:ascii="Times New Roman" w:hAnsi="Times New Roman" w:cs="Times New Roman"/>
          <w:sz w:val="24"/>
          <w:szCs w:val="24"/>
        </w:rPr>
        <w:t xml:space="preserve"> (Goodwin, 2016).</w:t>
      </w:r>
      <w:r w:rsidR="004529E0">
        <w:rPr>
          <w:rFonts w:ascii="Times New Roman" w:hAnsi="Times New Roman" w:cs="Times New Roman"/>
          <w:sz w:val="24"/>
          <w:szCs w:val="24"/>
        </w:rPr>
        <w:t xml:space="preserve"> </w:t>
      </w:r>
      <w:ins w:id="78" w:author="Sarah Fry" w:date="2021-03-28T13:43:00Z">
        <w:r w:rsidR="004529E0">
          <w:rPr>
            <w:rFonts w:ascii="Times New Roman" w:hAnsi="Times New Roman" w:cs="Times New Roman"/>
            <w:sz w:val="24"/>
            <w:szCs w:val="24"/>
          </w:rPr>
          <w:t xml:space="preserve">In this thesis, the term </w:t>
        </w:r>
        <w:r w:rsidR="004529E0">
          <w:rPr>
            <w:rFonts w:ascii="Times New Roman" w:hAnsi="Times New Roman" w:cs="Times New Roman"/>
            <w:i/>
            <w:sz w:val="24"/>
            <w:szCs w:val="24"/>
          </w:rPr>
          <w:t>stakeholder</w:t>
        </w:r>
        <w:r w:rsidR="004529E0">
          <w:rPr>
            <w:rFonts w:ascii="Times New Roman" w:hAnsi="Times New Roman" w:cs="Times New Roman"/>
            <w:sz w:val="24"/>
            <w:szCs w:val="24"/>
          </w:rPr>
          <w:t xml:space="preserve"> denotes the actors that can influence outcomes within an organisation/system and may be employees</w:t>
        </w:r>
      </w:ins>
      <w:ins w:id="79" w:author="Sarah Fry" w:date="2021-03-28T13:44:00Z">
        <w:r w:rsidR="004529E0">
          <w:rPr>
            <w:rFonts w:ascii="Times New Roman" w:hAnsi="Times New Roman" w:cs="Times New Roman"/>
            <w:sz w:val="24"/>
            <w:szCs w:val="24"/>
          </w:rPr>
          <w:t>, a company partner or the citizen engaging with services.</w:t>
        </w:r>
      </w:ins>
    </w:p>
    <w:p w14:paraId="436B9F65" w14:textId="60E75F49" w:rsidR="008018DB" w:rsidRPr="009D4634" w:rsidRDefault="006276EA" w:rsidP="00F9642A">
      <w:pPr>
        <w:spacing w:after="120" w:line="360" w:lineRule="auto"/>
        <w:jc w:val="both"/>
        <w:rPr>
          <w:rFonts w:ascii="Times New Roman" w:eastAsiaTheme="minorEastAsia" w:hAnsi="Times New Roman" w:cs="Times New Roman"/>
          <w:bCs/>
          <w:sz w:val="24"/>
          <w:szCs w:val="24"/>
        </w:rPr>
      </w:pPr>
      <w:r>
        <w:rPr>
          <w:rFonts w:ascii="Times New Roman" w:hAnsi="Times New Roman" w:cs="Times New Roman"/>
          <w:sz w:val="24"/>
          <w:szCs w:val="24"/>
        </w:rPr>
        <w:t>T</w:t>
      </w:r>
      <w:r w:rsidR="003A02D6">
        <w:rPr>
          <w:rFonts w:ascii="Times New Roman" w:eastAsiaTheme="minorEastAsia" w:hAnsi="Times New Roman" w:cs="Times New Roman"/>
          <w:bCs/>
          <w:sz w:val="24"/>
          <w:szCs w:val="24"/>
        </w:rPr>
        <w:t>his research project was</w:t>
      </w:r>
      <w:r w:rsidR="00524111" w:rsidRPr="00524111">
        <w:rPr>
          <w:rFonts w:ascii="Times New Roman" w:eastAsiaTheme="minorEastAsia" w:hAnsi="Times New Roman" w:cs="Times New Roman"/>
          <w:bCs/>
          <w:sz w:val="24"/>
          <w:szCs w:val="24"/>
        </w:rPr>
        <w:t xml:space="preserve"> developed </w:t>
      </w:r>
      <w:del w:id="80" w:author="Sarah Fry" w:date="2021-04-28T11:39:00Z">
        <w:r w:rsidR="00524111" w:rsidRPr="00524111" w:rsidDel="0090527B">
          <w:rPr>
            <w:rFonts w:ascii="Times New Roman" w:eastAsiaTheme="minorEastAsia" w:hAnsi="Times New Roman" w:cs="Times New Roman"/>
            <w:bCs/>
            <w:sz w:val="24"/>
            <w:szCs w:val="24"/>
          </w:rPr>
          <w:delText>in ligh</w:delText>
        </w:r>
      </w:del>
      <w:del w:id="81" w:author="Sarah Fry" w:date="2021-04-28T11:38:00Z">
        <w:r w:rsidR="00524111" w:rsidRPr="00524111" w:rsidDel="0090527B">
          <w:rPr>
            <w:rFonts w:ascii="Times New Roman" w:eastAsiaTheme="minorEastAsia" w:hAnsi="Times New Roman" w:cs="Times New Roman"/>
            <w:bCs/>
            <w:sz w:val="24"/>
            <w:szCs w:val="24"/>
          </w:rPr>
          <w:delText>t</w:delText>
        </w:r>
      </w:del>
      <w:ins w:id="82" w:author="Sarah Fry" w:date="2021-04-28T11:39:00Z">
        <w:r w:rsidR="0090527B">
          <w:rPr>
            <w:rFonts w:ascii="Times New Roman" w:eastAsiaTheme="minorEastAsia" w:hAnsi="Times New Roman" w:cs="Times New Roman"/>
            <w:bCs/>
            <w:sz w:val="24"/>
            <w:szCs w:val="24"/>
          </w:rPr>
          <w:t xml:space="preserve"> because</w:t>
        </w:r>
      </w:ins>
      <w:r w:rsidR="00524111" w:rsidRPr="00524111">
        <w:rPr>
          <w:rFonts w:ascii="Times New Roman" w:eastAsiaTheme="minorEastAsia" w:hAnsi="Times New Roman" w:cs="Times New Roman"/>
          <w:bCs/>
          <w:sz w:val="24"/>
          <w:szCs w:val="24"/>
        </w:rPr>
        <w:t xml:space="preserve"> of policy and practice-based challenges experienced in a Local Authority</w:t>
      </w:r>
      <w:r w:rsidR="00BA2749">
        <w:rPr>
          <w:rFonts w:ascii="Times New Roman" w:eastAsiaTheme="minorEastAsia" w:hAnsi="Times New Roman" w:cs="Times New Roman"/>
          <w:bCs/>
          <w:sz w:val="24"/>
          <w:szCs w:val="24"/>
        </w:rPr>
        <w:t xml:space="preserve"> [LA]</w:t>
      </w:r>
      <w:r w:rsidR="00524111" w:rsidRPr="00524111">
        <w:rPr>
          <w:rFonts w:ascii="Times New Roman" w:eastAsiaTheme="minorEastAsia" w:hAnsi="Times New Roman" w:cs="Times New Roman"/>
          <w:bCs/>
          <w:sz w:val="24"/>
          <w:szCs w:val="24"/>
        </w:rPr>
        <w:t xml:space="preserve"> in Wales</w:t>
      </w:r>
      <w:ins w:id="83" w:author="Sarah Fry" w:date="2021-04-28T11:39:00Z">
        <w:r w:rsidR="0090527B">
          <w:rPr>
            <w:rFonts w:ascii="Times New Roman" w:eastAsiaTheme="minorEastAsia" w:hAnsi="Times New Roman" w:cs="Times New Roman"/>
            <w:bCs/>
            <w:sz w:val="24"/>
            <w:szCs w:val="24"/>
          </w:rPr>
          <w:t xml:space="preserve">. </w:t>
        </w:r>
      </w:ins>
      <w:ins w:id="84" w:author="Sarah Fry" w:date="2021-03-20T12:11:00Z">
        <w:r w:rsidR="008018DB" w:rsidRPr="00524111">
          <w:rPr>
            <w:rFonts w:ascii="Times New Roman" w:eastAsiaTheme="minorEastAsia" w:hAnsi="Times New Roman" w:cs="Times New Roman"/>
            <w:bCs/>
            <w:sz w:val="24"/>
            <w:szCs w:val="24"/>
          </w:rPr>
          <w:t xml:space="preserve">The </w:t>
        </w:r>
        <w:r w:rsidR="008018DB">
          <w:rPr>
            <w:rFonts w:ascii="Times New Roman" w:eastAsiaTheme="minorEastAsia" w:hAnsi="Times New Roman" w:cs="Times New Roman"/>
            <w:sz w:val="24"/>
            <w:szCs w:val="24"/>
          </w:rPr>
          <w:t>research need of the</w:t>
        </w:r>
      </w:ins>
      <w:ins w:id="85" w:author="Sarah Fry" w:date="2021-03-19T13:44:00Z">
        <w:r w:rsidR="00D84944" w:rsidRPr="00C66553">
          <w:rPr>
            <w:rFonts w:ascii="Times New Roman" w:eastAsiaTheme="minorEastAsia" w:hAnsi="Times New Roman" w:cs="Times New Roman"/>
            <w:bCs/>
            <w:sz w:val="24"/>
            <w:szCs w:val="24"/>
          </w:rPr>
          <w:t xml:space="preserve"> collaborating organisatio</w:t>
        </w:r>
        <w:r w:rsidR="00D84944">
          <w:rPr>
            <w:rFonts w:ascii="Times New Roman" w:eastAsiaTheme="minorEastAsia" w:hAnsi="Times New Roman" w:cs="Times New Roman"/>
            <w:bCs/>
            <w:sz w:val="24"/>
            <w:szCs w:val="24"/>
          </w:rPr>
          <w:t>n</w:t>
        </w:r>
      </w:ins>
      <w:r w:rsidR="008018DB">
        <w:rPr>
          <w:rFonts w:ascii="Times New Roman" w:eastAsiaTheme="minorEastAsia" w:hAnsi="Times New Roman" w:cs="Times New Roman"/>
          <w:bCs/>
          <w:sz w:val="24"/>
          <w:szCs w:val="24"/>
        </w:rPr>
        <w:t xml:space="preserve"> </w:t>
      </w:r>
      <w:r w:rsidR="00524111" w:rsidRPr="00524111">
        <w:rPr>
          <w:rFonts w:ascii="Times New Roman" w:eastAsiaTheme="minorEastAsia" w:hAnsi="Times New Roman" w:cs="Times New Roman"/>
          <w:sz w:val="24"/>
          <w:szCs w:val="24"/>
        </w:rPr>
        <w:t xml:space="preserve">was to further understand the complexities and dynamics of integrated care provision, with a focus on how ‘thinking in systems’ can inform </w:t>
      </w:r>
      <w:r w:rsidR="00A6233B">
        <w:rPr>
          <w:rFonts w:ascii="Times New Roman" w:eastAsiaTheme="minorEastAsia" w:hAnsi="Times New Roman" w:cs="Times New Roman"/>
          <w:sz w:val="24"/>
          <w:szCs w:val="24"/>
        </w:rPr>
        <w:t xml:space="preserve">the integration of </w:t>
      </w:r>
      <w:r w:rsidR="00524111" w:rsidRPr="00524111">
        <w:rPr>
          <w:rFonts w:ascii="Times New Roman" w:eastAsiaTheme="minorEastAsia" w:hAnsi="Times New Roman" w:cs="Times New Roman"/>
          <w:sz w:val="24"/>
          <w:szCs w:val="24"/>
        </w:rPr>
        <w:t>their health and social care services provision</w:t>
      </w:r>
      <w:r w:rsidR="00A6233B">
        <w:rPr>
          <w:rFonts w:ascii="Times New Roman" w:eastAsiaTheme="minorEastAsia" w:hAnsi="Times New Roman" w:cs="Times New Roman"/>
          <w:sz w:val="24"/>
          <w:szCs w:val="24"/>
        </w:rPr>
        <w:t xml:space="preserve"> for adults</w:t>
      </w:r>
      <w:r w:rsidR="00524111" w:rsidRPr="00524111">
        <w:rPr>
          <w:rFonts w:ascii="Times New Roman" w:eastAsiaTheme="minorEastAsia" w:hAnsi="Times New Roman" w:cs="Times New Roman"/>
          <w:sz w:val="24"/>
          <w:szCs w:val="24"/>
        </w:rPr>
        <w:t xml:space="preserve"> and highlight opportunities for innovation in the sector.</w:t>
      </w:r>
      <w:del w:id="86" w:author="Sarah Fry" w:date="2021-04-19T15:40:00Z">
        <w:r w:rsidR="00047A16" w:rsidDel="006625C4">
          <w:rPr>
            <w:rFonts w:ascii="Times New Roman" w:eastAsiaTheme="minorEastAsia" w:hAnsi="Times New Roman" w:cs="Times New Roman"/>
            <w:sz w:val="24"/>
            <w:szCs w:val="24"/>
          </w:rPr>
          <w:delText xml:space="preserve"> </w:delText>
        </w:r>
      </w:del>
    </w:p>
    <w:p w14:paraId="77E5797B" w14:textId="67B1FE82" w:rsidR="00524111" w:rsidRPr="00524111" w:rsidRDefault="00524111" w:rsidP="00F9642A">
      <w:pPr>
        <w:pStyle w:val="Heading2"/>
        <w:rPr>
          <w:rFonts w:eastAsiaTheme="minorEastAsia"/>
          <w:sz w:val="20"/>
          <w:szCs w:val="20"/>
        </w:rPr>
      </w:pPr>
      <w:bookmarkStart w:id="87" w:name="_Toc71626254"/>
      <w:r w:rsidRPr="00524111">
        <w:rPr>
          <w:rFonts w:eastAsiaTheme="minorEastAsia"/>
        </w:rPr>
        <w:t xml:space="preserve">1.3 </w:t>
      </w:r>
      <w:r w:rsidR="0030014B" w:rsidRPr="00524111">
        <w:rPr>
          <w:rFonts w:eastAsiaTheme="minorEastAsia"/>
        </w:rPr>
        <w:t>WORING IN PARTNERSHIP</w:t>
      </w:r>
      <w:bookmarkEnd w:id="87"/>
      <w:r w:rsidR="0030014B" w:rsidRPr="00524111">
        <w:rPr>
          <w:rFonts w:eastAsiaTheme="minorEastAsia"/>
        </w:rPr>
        <w:t xml:space="preserve"> </w:t>
      </w:r>
    </w:p>
    <w:p w14:paraId="39725E44" w14:textId="70F70234" w:rsidR="00524111" w:rsidRPr="00524111" w:rsidRDefault="00524111" w:rsidP="00A6233B">
      <w:pPr>
        <w:autoSpaceDE w:val="0"/>
        <w:autoSpaceDN w:val="0"/>
        <w:adjustRightInd w:val="0"/>
        <w:spacing w:after="12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bCs/>
          <w:sz w:val="24"/>
          <w:szCs w:val="24"/>
        </w:rPr>
        <w:t xml:space="preserve">The </w:t>
      </w:r>
      <w:ins w:id="88" w:author="Sarah Fry" w:date="2021-03-20T12:25:00Z">
        <w:r w:rsidR="00047A16">
          <w:rPr>
            <w:rFonts w:ascii="Times New Roman" w:eastAsiaTheme="minorEastAsia" w:hAnsi="Times New Roman" w:cs="Times New Roman"/>
            <w:bCs/>
            <w:sz w:val="24"/>
            <w:szCs w:val="24"/>
          </w:rPr>
          <w:t xml:space="preserve">Company </w:t>
        </w:r>
      </w:ins>
      <w:ins w:id="89" w:author="Sarah Fry" w:date="2021-04-09T14:45:00Z">
        <w:r w:rsidR="00592F78">
          <w:rPr>
            <w:rFonts w:ascii="Times New Roman" w:eastAsiaTheme="minorEastAsia" w:hAnsi="Times New Roman" w:cs="Times New Roman"/>
            <w:bCs/>
            <w:sz w:val="24"/>
            <w:szCs w:val="24"/>
          </w:rPr>
          <w:t>p</w:t>
        </w:r>
      </w:ins>
      <w:r w:rsidR="008018DB">
        <w:rPr>
          <w:rFonts w:ascii="Times New Roman" w:eastAsiaTheme="minorEastAsia" w:hAnsi="Times New Roman" w:cs="Times New Roman"/>
          <w:bCs/>
          <w:sz w:val="24"/>
          <w:szCs w:val="24"/>
        </w:rPr>
        <w:t>artner</w:t>
      </w:r>
      <w:r w:rsidRPr="00524111">
        <w:rPr>
          <w:rFonts w:ascii="Times New Roman" w:eastAsiaTheme="minorEastAsia" w:hAnsi="Times New Roman" w:cs="Times New Roman"/>
          <w:bCs/>
          <w:sz w:val="24"/>
          <w:szCs w:val="24"/>
        </w:rPr>
        <w:t xml:space="preserve"> worked with the university and Primary Academic Supervisor to</w:t>
      </w:r>
      <w:r w:rsidR="00A6233B">
        <w:rPr>
          <w:rFonts w:ascii="Times New Roman" w:eastAsiaTheme="minorEastAsia" w:hAnsi="Times New Roman" w:cs="Times New Roman"/>
          <w:bCs/>
          <w:sz w:val="24"/>
          <w:szCs w:val="24"/>
        </w:rPr>
        <w:t xml:space="preserve"> agree the parameters of the current</w:t>
      </w:r>
      <w:r w:rsidR="00A6233B" w:rsidRPr="00524111">
        <w:rPr>
          <w:rFonts w:ascii="Times New Roman" w:eastAsiaTheme="minorEastAsia" w:hAnsi="Times New Roman" w:cs="Times New Roman"/>
          <w:bCs/>
          <w:sz w:val="24"/>
          <w:szCs w:val="24"/>
        </w:rPr>
        <w:t xml:space="preserve"> project</w:t>
      </w:r>
      <w:r w:rsidR="00A6233B">
        <w:rPr>
          <w:rFonts w:ascii="Times New Roman" w:eastAsiaTheme="minorEastAsia" w:hAnsi="Times New Roman" w:cs="Times New Roman"/>
          <w:bCs/>
          <w:sz w:val="24"/>
          <w:szCs w:val="24"/>
        </w:rPr>
        <w:t>.</w:t>
      </w:r>
      <w:r w:rsidRPr="00524111">
        <w:rPr>
          <w:rFonts w:ascii="Times New Roman" w:eastAsiaTheme="minorEastAsia" w:hAnsi="Times New Roman" w:cs="Times New Roman"/>
          <w:bCs/>
          <w:sz w:val="24"/>
          <w:szCs w:val="24"/>
        </w:rPr>
        <w:t xml:space="preserve"> </w:t>
      </w:r>
      <w:r w:rsidR="00A6233B">
        <w:rPr>
          <w:rFonts w:ascii="Times New Roman" w:eastAsiaTheme="minorEastAsia" w:hAnsi="Times New Roman" w:cs="Times New Roman"/>
          <w:bCs/>
          <w:sz w:val="24"/>
          <w:szCs w:val="24"/>
        </w:rPr>
        <w:t>The aim was</w:t>
      </w:r>
      <w:r w:rsidR="007154F8">
        <w:rPr>
          <w:rFonts w:ascii="Times New Roman" w:eastAsiaTheme="minorEastAsia" w:hAnsi="Times New Roman" w:cs="Times New Roman"/>
          <w:bCs/>
          <w:sz w:val="24"/>
          <w:szCs w:val="24"/>
        </w:rPr>
        <w:t xml:space="preserve"> to inform how ST</w:t>
      </w:r>
      <w:r w:rsidR="00A6233B" w:rsidRPr="00524111">
        <w:rPr>
          <w:rFonts w:ascii="Times New Roman" w:eastAsiaTheme="minorEastAsia" w:hAnsi="Times New Roman" w:cs="Times New Roman"/>
          <w:bCs/>
          <w:sz w:val="24"/>
          <w:szCs w:val="24"/>
        </w:rPr>
        <w:t xml:space="preserve"> c</w:t>
      </w:r>
      <w:r w:rsidR="00A6233B">
        <w:rPr>
          <w:rFonts w:ascii="Times New Roman" w:eastAsiaTheme="minorEastAsia" w:hAnsi="Times New Roman" w:cs="Times New Roman"/>
          <w:bCs/>
          <w:sz w:val="24"/>
          <w:szCs w:val="24"/>
        </w:rPr>
        <w:t>an be applied to integrate local</w:t>
      </w:r>
      <w:r w:rsidR="00A6233B" w:rsidRPr="00524111">
        <w:rPr>
          <w:rFonts w:ascii="Times New Roman" w:eastAsiaTheme="minorEastAsia" w:hAnsi="Times New Roman" w:cs="Times New Roman"/>
          <w:bCs/>
          <w:sz w:val="24"/>
          <w:szCs w:val="24"/>
        </w:rPr>
        <w:t xml:space="preserve"> health and </w:t>
      </w:r>
      <w:r w:rsidR="00A6233B">
        <w:rPr>
          <w:rFonts w:ascii="Times New Roman" w:eastAsiaTheme="minorEastAsia" w:hAnsi="Times New Roman" w:cs="Times New Roman"/>
          <w:bCs/>
          <w:sz w:val="24"/>
          <w:szCs w:val="24"/>
        </w:rPr>
        <w:t>adult social care services to meet</w:t>
      </w:r>
      <w:r w:rsidR="00A6233B" w:rsidRPr="00524111">
        <w:rPr>
          <w:rFonts w:ascii="Times New Roman" w:eastAsiaTheme="minorEastAsia" w:hAnsi="Times New Roman" w:cs="Times New Roman"/>
          <w:bCs/>
          <w:sz w:val="24"/>
          <w:szCs w:val="24"/>
        </w:rPr>
        <w:t xml:space="preserve"> demand</w:t>
      </w:r>
      <w:r w:rsidR="00F61BCD">
        <w:rPr>
          <w:rFonts w:ascii="Times New Roman" w:eastAsiaTheme="minorEastAsia" w:hAnsi="Times New Roman" w:cs="Times New Roman"/>
          <w:bCs/>
          <w:sz w:val="24"/>
          <w:szCs w:val="24"/>
        </w:rPr>
        <w:t>.</w:t>
      </w:r>
      <w:r w:rsidRPr="00524111">
        <w:rPr>
          <w:rFonts w:ascii="Times New Roman" w:eastAsiaTheme="minorEastAsia" w:hAnsi="Times New Roman" w:cs="Times New Roman"/>
          <w:bCs/>
          <w:sz w:val="24"/>
          <w:szCs w:val="24"/>
        </w:rPr>
        <w:t xml:space="preserve"> The agreed project title was:</w:t>
      </w:r>
    </w:p>
    <w:p w14:paraId="739736D5" w14:textId="77777777" w:rsidR="00524111" w:rsidRPr="00524111" w:rsidRDefault="00524111" w:rsidP="00A6233B">
      <w:pPr>
        <w:spacing w:after="120" w:line="360" w:lineRule="auto"/>
        <w:jc w:val="center"/>
        <w:rPr>
          <w:rFonts w:ascii="Times New Roman" w:eastAsia="Times New Roman" w:hAnsi="Times New Roman" w:cs="Times New Roman"/>
          <w:b/>
          <w:bCs/>
          <w:i/>
          <w:sz w:val="28"/>
          <w:szCs w:val="28"/>
        </w:rPr>
      </w:pPr>
      <w:r w:rsidRPr="00524111">
        <w:rPr>
          <w:rFonts w:ascii="Times New Roman" w:eastAsia="Times New Roman" w:hAnsi="Times New Roman" w:cs="Times New Roman"/>
          <w:b/>
          <w:bCs/>
          <w:i/>
          <w:sz w:val="28"/>
          <w:szCs w:val="28"/>
        </w:rPr>
        <w:t>The Application of Systems Thinking Approaches to the Development of Integrated Care Services for Adults with Complex Care Needs</w:t>
      </w:r>
      <w:r w:rsidRPr="00524111">
        <w:rPr>
          <w:rFonts w:ascii="Times New Roman" w:eastAsiaTheme="minorEastAsia" w:hAnsi="Times New Roman" w:cs="Times New Roman"/>
          <w:b/>
          <w:bCs/>
          <w:sz w:val="24"/>
          <w:szCs w:val="24"/>
        </w:rPr>
        <w:t xml:space="preserve"> </w:t>
      </w:r>
    </w:p>
    <w:p w14:paraId="68D8D220" w14:textId="4FFA984A" w:rsidR="004123BD" w:rsidRDefault="00A6233B" w:rsidP="001E63E0">
      <w:pPr>
        <w:autoSpaceDE w:val="0"/>
        <w:autoSpaceDN w:val="0"/>
        <w:adjustRightInd w:val="0"/>
        <w:spacing w:after="240" w:line="360" w:lineRule="auto"/>
        <w:jc w:val="both"/>
        <w:rPr>
          <w:rFonts w:ascii="Times New Roman" w:eastAsia="Times New Roman" w:hAnsi="Times New Roman" w:cs="Times New Roman"/>
          <w:bCs/>
          <w:sz w:val="24"/>
          <w:szCs w:val="24"/>
        </w:rPr>
      </w:pPr>
      <w:r>
        <w:rPr>
          <w:rFonts w:ascii="Times New Roman" w:eastAsiaTheme="minorEastAsia" w:hAnsi="Times New Roman" w:cs="Times New Roman"/>
          <w:bCs/>
          <w:sz w:val="24"/>
          <w:szCs w:val="24"/>
        </w:rPr>
        <w:t xml:space="preserve">The </w:t>
      </w:r>
      <w:r w:rsidRPr="00524111">
        <w:rPr>
          <w:rFonts w:ascii="Times New Roman" w:eastAsiaTheme="minorEastAsia" w:hAnsi="Times New Roman" w:cs="Times New Roman"/>
          <w:bCs/>
          <w:sz w:val="24"/>
          <w:szCs w:val="24"/>
        </w:rPr>
        <w:t>project responds</w:t>
      </w:r>
      <w:r>
        <w:rPr>
          <w:rFonts w:ascii="Times New Roman" w:eastAsiaTheme="minorEastAsia" w:hAnsi="Times New Roman" w:cs="Times New Roman"/>
          <w:bCs/>
          <w:sz w:val="24"/>
          <w:szCs w:val="24"/>
        </w:rPr>
        <w:t xml:space="preserve"> to the</w:t>
      </w:r>
      <w:r w:rsidRPr="00524111">
        <w:rPr>
          <w:rFonts w:ascii="Times New Roman" w:eastAsiaTheme="minorEastAsia" w:hAnsi="Times New Roman" w:cs="Times New Roman"/>
          <w:bCs/>
          <w:sz w:val="24"/>
          <w:szCs w:val="24"/>
        </w:rPr>
        <w:t xml:space="preserve"> identified need</w:t>
      </w:r>
      <w:r>
        <w:rPr>
          <w:rFonts w:ascii="Times New Roman" w:eastAsiaTheme="minorEastAsia" w:hAnsi="Times New Roman" w:cs="Times New Roman"/>
          <w:bCs/>
          <w:sz w:val="24"/>
          <w:szCs w:val="24"/>
        </w:rPr>
        <w:t xml:space="preserve"> of the Company partner whilst addressing</w:t>
      </w:r>
      <w:r w:rsidRPr="00524111">
        <w:rPr>
          <w:rFonts w:ascii="Times New Roman" w:eastAsiaTheme="minorEastAsia" w:hAnsi="Times New Roman" w:cs="Times New Roman"/>
          <w:bCs/>
          <w:sz w:val="24"/>
          <w:szCs w:val="24"/>
        </w:rPr>
        <w:t xml:space="preserve"> a core principle of the University’s Research Strategy</w:t>
      </w:r>
      <w:r>
        <w:rPr>
          <w:rFonts w:ascii="Times New Roman" w:eastAsiaTheme="minorEastAsia" w:hAnsi="Times New Roman" w:cs="Times New Roman"/>
          <w:bCs/>
          <w:sz w:val="24"/>
          <w:szCs w:val="24"/>
        </w:rPr>
        <w:t>, namely,</w:t>
      </w:r>
      <w:r w:rsidRPr="00524111">
        <w:rPr>
          <w:rFonts w:ascii="Times New Roman" w:eastAsiaTheme="minorEastAsia" w:hAnsi="Times New Roman" w:cs="Times New Roman"/>
          <w:bCs/>
          <w:sz w:val="24"/>
          <w:szCs w:val="24"/>
        </w:rPr>
        <w:t xml:space="preserve"> to promote research activity and </w:t>
      </w:r>
      <w:r w:rsidRPr="00524111">
        <w:rPr>
          <w:rFonts w:ascii="Times New Roman" w:eastAsiaTheme="minorEastAsia" w:hAnsi="Times New Roman" w:cs="Times New Roman"/>
          <w:bCs/>
          <w:sz w:val="24"/>
          <w:szCs w:val="24"/>
        </w:rPr>
        <w:lastRenderedPageBreak/>
        <w:t xml:space="preserve">impact. </w:t>
      </w:r>
      <w:r w:rsidRPr="00524111">
        <w:rPr>
          <w:rFonts w:ascii="Times New Roman" w:eastAsia="Times New Roman" w:hAnsi="Times New Roman" w:cs="Times New Roman"/>
          <w:bCs/>
          <w:sz w:val="24"/>
          <w:szCs w:val="24"/>
        </w:rPr>
        <w:t xml:space="preserve">At the project design stage, Bangor University </w:t>
      </w:r>
      <w:r w:rsidR="001962E7">
        <w:rPr>
          <w:rFonts w:ascii="Times New Roman" w:eastAsia="Times New Roman" w:hAnsi="Times New Roman" w:cs="Times New Roman"/>
          <w:bCs/>
          <w:sz w:val="24"/>
          <w:szCs w:val="24"/>
        </w:rPr>
        <w:t xml:space="preserve">[BU] </w:t>
      </w:r>
      <w:r w:rsidRPr="00524111">
        <w:rPr>
          <w:rFonts w:ascii="Times New Roman" w:eastAsia="Times New Roman" w:hAnsi="Times New Roman" w:cs="Times New Roman"/>
          <w:bCs/>
          <w:sz w:val="24"/>
          <w:szCs w:val="24"/>
        </w:rPr>
        <w:t xml:space="preserve">is guided by its </w:t>
      </w:r>
      <w:r w:rsidRPr="00524111">
        <w:rPr>
          <w:rFonts w:ascii="Times New Roman" w:eastAsia="Times New Roman" w:hAnsi="Times New Roman" w:cs="Times New Roman"/>
          <w:bCs/>
          <w:i/>
          <w:sz w:val="24"/>
          <w:szCs w:val="24"/>
        </w:rPr>
        <w:t>One Sustainable Development Principle</w:t>
      </w:r>
      <w:r w:rsidRPr="00524111">
        <w:rPr>
          <w:rFonts w:ascii="Times New Roman" w:eastAsia="Times New Roman" w:hAnsi="Times New Roman" w:cs="Times New Roman"/>
          <w:bCs/>
          <w:sz w:val="24"/>
          <w:szCs w:val="24"/>
        </w:rPr>
        <w:t>, which advocates long-term thinking and worki</w:t>
      </w:r>
      <w:r>
        <w:rPr>
          <w:rFonts w:ascii="Times New Roman" w:eastAsia="Times New Roman" w:hAnsi="Times New Roman" w:cs="Times New Roman"/>
          <w:bCs/>
          <w:sz w:val="24"/>
          <w:szCs w:val="24"/>
        </w:rPr>
        <w:t>ng collaboratively to meet the</w:t>
      </w:r>
      <w:r w:rsidRPr="00524111">
        <w:rPr>
          <w:rFonts w:ascii="Times New Roman" w:eastAsia="Times New Roman" w:hAnsi="Times New Roman" w:cs="Times New Roman"/>
          <w:bCs/>
          <w:sz w:val="24"/>
          <w:szCs w:val="24"/>
        </w:rPr>
        <w:t xml:space="preserve"> needs</w:t>
      </w:r>
      <w:r>
        <w:rPr>
          <w:rFonts w:ascii="Times New Roman" w:eastAsia="Times New Roman" w:hAnsi="Times New Roman" w:cs="Times New Roman"/>
          <w:bCs/>
          <w:sz w:val="24"/>
          <w:szCs w:val="24"/>
        </w:rPr>
        <w:t xml:space="preserve"> of local organisations and companies</w:t>
      </w:r>
      <w:r w:rsidR="001962E7">
        <w:rPr>
          <w:rFonts w:ascii="Times New Roman" w:eastAsia="Times New Roman" w:hAnsi="Times New Roman" w:cs="Times New Roman"/>
          <w:bCs/>
          <w:sz w:val="24"/>
          <w:szCs w:val="24"/>
        </w:rPr>
        <w:t xml:space="preserve"> (BU</w:t>
      </w:r>
      <w:r w:rsidR="0052446B">
        <w:rPr>
          <w:rFonts w:ascii="Times New Roman" w:eastAsia="Times New Roman" w:hAnsi="Times New Roman" w:cs="Times New Roman"/>
          <w:bCs/>
          <w:sz w:val="24"/>
          <w:szCs w:val="24"/>
        </w:rPr>
        <w:t>, 2020</w:t>
      </w:r>
      <w:r w:rsidR="00F73255">
        <w:rPr>
          <w:rFonts w:ascii="Times New Roman" w:eastAsia="Times New Roman" w:hAnsi="Times New Roman" w:cs="Times New Roman"/>
          <w:bCs/>
          <w:sz w:val="24"/>
          <w:szCs w:val="24"/>
        </w:rPr>
        <w:t>).</w:t>
      </w:r>
      <w:r w:rsidRPr="00524111">
        <w:rPr>
          <w:rFonts w:ascii="Times New Roman" w:eastAsia="Times New Roman" w:hAnsi="Times New Roman" w:cs="Times New Roman"/>
          <w:bCs/>
          <w:sz w:val="24"/>
          <w:szCs w:val="24"/>
        </w:rPr>
        <w:t xml:space="preserve"> </w:t>
      </w:r>
      <w:r w:rsidR="0022153F">
        <w:rPr>
          <w:rFonts w:ascii="Times New Roman" w:eastAsia="Times New Roman" w:hAnsi="Times New Roman" w:cs="Times New Roman"/>
          <w:bCs/>
          <w:sz w:val="24"/>
          <w:szCs w:val="24"/>
        </w:rPr>
        <w:t>Similarly</w:t>
      </w:r>
      <w:r w:rsidRPr="00524111">
        <w:rPr>
          <w:rFonts w:ascii="Times New Roman" w:eastAsia="Times New Roman" w:hAnsi="Times New Roman" w:cs="Times New Roman"/>
          <w:bCs/>
          <w:sz w:val="24"/>
          <w:szCs w:val="24"/>
        </w:rPr>
        <w:t xml:space="preserve">, </w:t>
      </w:r>
      <w:r w:rsidR="0022153F">
        <w:rPr>
          <w:rFonts w:ascii="Times New Roman" w:eastAsia="Times New Roman" w:hAnsi="Times New Roman" w:cs="Times New Roman"/>
          <w:bCs/>
          <w:sz w:val="24"/>
          <w:szCs w:val="24"/>
        </w:rPr>
        <w:t>Social Care Wales has a research and development strategy to foster its vision for a collaborative approach to informing and improving policy and practice (</w:t>
      </w:r>
      <w:r w:rsidR="007D68D6">
        <w:rPr>
          <w:rFonts w:ascii="Times New Roman" w:eastAsia="Times New Roman" w:hAnsi="Times New Roman" w:cs="Times New Roman"/>
          <w:bCs/>
          <w:sz w:val="24"/>
          <w:szCs w:val="24"/>
        </w:rPr>
        <w:t>Health and Care Research</w:t>
      </w:r>
      <w:r w:rsidR="0022153F">
        <w:rPr>
          <w:rFonts w:ascii="Times New Roman" w:eastAsia="Times New Roman" w:hAnsi="Times New Roman" w:cs="Times New Roman"/>
          <w:bCs/>
          <w:sz w:val="24"/>
          <w:szCs w:val="24"/>
        </w:rPr>
        <w:t xml:space="preserve"> Wales, 2018)</w:t>
      </w:r>
      <w:r w:rsidR="001E63E0">
        <w:rPr>
          <w:rFonts w:ascii="Times New Roman" w:eastAsia="Times New Roman" w:hAnsi="Times New Roman" w:cs="Times New Roman"/>
          <w:bCs/>
          <w:sz w:val="24"/>
          <w:szCs w:val="24"/>
        </w:rPr>
        <w:t xml:space="preserve">. </w:t>
      </w:r>
    </w:p>
    <w:p w14:paraId="3B7E5BF5" w14:textId="7A82853B" w:rsidR="00524111" w:rsidRPr="00524111" w:rsidRDefault="00524111" w:rsidP="006F6F3C">
      <w:pPr>
        <w:pStyle w:val="Heading2"/>
        <w:rPr>
          <w:rFonts w:eastAsiaTheme="minorEastAsia"/>
        </w:rPr>
      </w:pPr>
      <w:bookmarkStart w:id="90" w:name="_Toc71626255"/>
      <w:r w:rsidRPr="00524111">
        <w:rPr>
          <w:rFonts w:eastAsiaTheme="minorEastAsia"/>
        </w:rPr>
        <w:t xml:space="preserve">1.4 </w:t>
      </w:r>
      <w:r w:rsidR="0030014B" w:rsidRPr="00524111">
        <w:rPr>
          <w:rFonts w:eastAsiaTheme="minorEastAsia"/>
        </w:rPr>
        <w:t>AIMS AND OBJECTIVES</w:t>
      </w:r>
      <w:bookmarkEnd w:id="90"/>
    </w:p>
    <w:p w14:paraId="799A8E3B" w14:textId="380835F3" w:rsidR="00524111" w:rsidRPr="00524111" w:rsidRDefault="00524111" w:rsidP="00524111">
      <w:pPr>
        <w:spacing w:after="24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sz w:val="24"/>
          <w:szCs w:val="24"/>
        </w:rPr>
        <w:t xml:space="preserve">This research project aims to use systematic </w:t>
      </w:r>
      <w:r w:rsidR="00580C63">
        <w:rPr>
          <w:rFonts w:ascii="Times New Roman" w:eastAsiaTheme="minorEastAsia" w:hAnsi="Times New Roman" w:cs="Times New Roman"/>
          <w:sz w:val="24"/>
          <w:szCs w:val="24"/>
        </w:rPr>
        <w:t xml:space="preserve">review </w:t>
      </w:r>
      <w:r w:rsidRPr="00524111">
        <w:rPr>
          <w:rFonts w:ascii="Times New Roman" w:eastAsiaTheme="minorEastAsia" w:hAnsi="Times New Roman" w:cs="Times New Roman"/>
          <w:sz w:val="24"/>
          <w:szCs w:val="24"/>
        </w:rPr>
        <w:t>methods to find and collate literature that can inform the application of</w:t>
      </w:r>
      <w:r w:rsidR="007154F8">
        <w:rPr>
          <w:rFonts w:ascii="Times New Roman" w:eastAsiaTheme="minorEastAsia" w:hAnsi="Times New Roman" w:cs="Times New Roman"/>
          <w:sz w:val="24"/>
          <w:szCs w:val="24"/>
        </w:rPr>
        <w:t xml:space="preserve"> ST</w:t>
      </w:r>
      <w:r w:rsidRPr="00524111">
        <w:rPr>
          <w:rFonts w:ascii="Times New Roman" w:eastAsiaTheme="minorEastAsia" w:hAnsi="Times New Roman" w:cs="Times New Roman"/>
          <w:sz w:val="24"/>
          <w:szCs w:val="24"/>
        </w:rPr>
        <w:t xml:space="preserve"> approaches. A narrative analysis of the literature will id</w:t>
      </w:r>
      <w:r w:rsidR="00EC64A6">
        <w:rPr>
          <w:rFonts w:ascii="Times New Roman" w:eastAsiaTheme="minorEastAsia" w:hAnsi="Times New Roman" w:cs="Times New Roman"/>
          <w:sz w:val="24"/>
          <w:szCs w:val="24"/>
        </w:rPr>
        <w:t>entify lessons that are transfe</w:t>
      </w:r>
      <w:r w:rsidRPr="00524111">
        <w:rPr>
          <w:rFonts w:ascii="Times New Roman" w:eastAsiaTheme="minorEastAsia" w:hAnsi="Times New Roman" w:cs="Times New Roman"/>
          <w:sz w:val="24"/>
          <w:szCs w:val="24"/>
        </w:rPr>
        <w:t>rable</w:t>
      </w:r>
      <w:r w:rsidRPr="00524111">
        <w:rPr>
          <w:rFonts w:ascii="Times New Roman" w:eastAsiaTheme="minorEastAsia" w:hAnsi="Times New Roman" w:cs="Times New Roman"/>
          <w:bCs/>
          <w:sz w:val="24"/>
          <w:szCs w:val="24"/>
        </w:rPr>
        <w:t xml:space="preserve"> to integrated health and social care systems for the purpose of underpinning future service organisation and delivery models. The agreed</w:t>
      </w:r>
      <w:r w:rsidR="00580C63">
        <w:rPr>
          <w:rFonts w:ascii="Times New Roman" w:eastAsiaTheme="minorEastAsia" w:hAnsi="Times New Roman" w:cs="Times New Roman"/>
          <w:bCs/>
          <w:sz w:val="24"/>
          <w:szCs w:val="24"/>
        </w:rPr>
        <w:t xml:space="preserve"> systematic</w:t>
      </w:r>
      <w:r w:rsidRPr="00524111">
        <w:rPr>
          <w:rFonts w:ascii="Times New Roman" w:eastAsiaTheme="minorEastAsia" w:hAnsi="Times New Roman" w:cs="Times New Roman"/>
          <w:bCs/>
          <w:sz w:val="24"/>
          <w:szCs w:val="24"/>
        </w:rPr>
        <w:t xml:space="preserve"> review question was:</w:t>
      </w:r>
    </w:p>
    <w:p w14:paraId="394F7188" w14:textId="77777777" w:rsidR="00524111" w:rsidRPr="00524111" w:rsidRDefault="00524111" w:rsidP="00524111">
      <w:pPr>
        <w:spacing w:after="240" w:line="360" w:lineRule="auto"/>
        <w:jc w:val="center"/>
        <w:rPr>
          <w:rFonts w:ascii="Times New Roman" w:eastAsiaTheme="minorEastAsia" w:hAnsi="Times New Roman" w:cs="Times New Roman"/>
          <w:b/>
          <w:i/>
          <w:sz w:val="24"/>
          <w:szCs w:val="24"/>
        </w:rPr>
      </w:pPr>
      <w:r w:rsidRPr="00524111">
        <w:rPr>
          <w:rFonts w:ascii="Times New Roman" w:eastAsiaTheme="minorEastAsia" w:hAnsi="Times New Roman" w:cs="Times New Roman"/>
          <w:b/>
          <w:bCs/>
          <w:i/>
          <w:sz w:val="24"/>
          <w:szCs w:val="24"/>
        </w:rPr>
        <w:t>What transferable lessons are there from using systems thinking approaches in health, social care and public services to develop leading integrated care services for adults?</w:t>
      </w:r>
    </w:p>
    <w:p w14:paraId="37C3513D" w14:textId="0A19C9F7" w:rsidR="00524111" w:rsidRPr="00524111" w:rsidRDefault="00524111" w:rsidP="00524111">
      <w:pPr>
        <w:spacing w:after="240" w:line="360" w:lineRule="auto"/>
        <w:jc w:val="both"/>
        <w:rPr>
          <w:rFonts w:ascii="Times New Roman" w:eastAsiaTheme="minorEastAsia" w:hAnsi="Times New Roman" w:cs="Times New Roman"/>
          <w:sz w:val="24"/>
          <w:szCs w:val="24"/>
        </w:rPr>
      </w:pPr>
      <w:r w:rsidRPr="00524111">
        <w:rPr>
          <w:rFonts w:ascii="Times New Roman" w:eastAsiaTheme="minorEastAsia" w:hAnsi="Times New Roman" w:cs="Times New Roman"/>
          <w:sz w:val="24"/>
          <w:szCs w:val="24"/>
        </w:rPr>
        <w:t>The objectives for this research were two-fold and focus on (1) the achievement of</w:t>
      </w:r>
      <w:r w:rsidRPr="00524111">
        <w:rPr>
          <w:rFonts w:ascii="Times New Roman" w:eastAsiaTheme="minorEastAsia" w:hAnsi="Times New Roman" w:cs="Times New Roman"/>
          <w:bCs/>
          <w:sz w:val="24"/>
          <w:szCs w:val="24"/>
        </w:rPr>
        <w:t xml:space="preserve"> a systematic review of the literature to address the area of inquiry and (2) o</w:t>
      </w:r>
      <w:r w:rsidRPr="00524111">
        <w:rPr>
          <w:rFonts w:ascii="Times New Roman" w:eastAsiaTheme="minorEastAsia" w:hAnsi="Times New Roman" w:cs="Times New Roman"/>
          <w:sz w:val="24"/>
          <w:szCs w:val="24"/>
        </w:rPr>
        <w:t xml:space="preserve">rganising and </w:t>
      </w:r>
      <w:r w:rsidRPr="00524111">
        <w:rPr>
          <w:rFonts w:ascii="Times New Roman" w:hAnsi="Times New Roman" w:cs="Times New Roman"/>
          <w:bCs/>
          <w:sz w:val="24"/>
          <w:szCs w:val="24"/>
        </w:rPr>
        <w:t>presenting a Knowledge Ex</w:t>
      </w:r>
      <w:r w:rsidR="00341C7C">
        <w:rPr>
          <w:rFonts w:ascii="Times New Roman" w:hAnsi="Times New Roman" w:cs="Times New Roman"/>
          <w:bCs/>
          <w:sz w:val="24"/>
          <w:szCs w:val="24"/>
        </w:rPr>
        <w:t>change E</w:t>
      </w:r>
      <w:r w:rsidRPr="00524111">
        <w:rPr>
          <w:rFonts w:ascii="Times New Roman" w:hAnsi="Times New Roman" w:cs="Times New Roman"/>
          <w:bCs/>
          <w:sz w:val="24"/>
          <w:szCs w:val="24"/>
        </w:rPr>
        <w:t>vent</w:t>
      </w:r>
      <w:r w:rsidRPr="00524111">
        <w:rPr>
          <w:rFonts w:ascii="Times New Roman" w:eastAsiaTheme="minorEastAsia" w:hAnsi="Times New Roman" w:cs="Times New Roman"/>
          <w:bCs/>
          <w:sz w:val="24"/>
          <w:szCs w:val="24"/>
        </w:rPr>
        <w:t xml:space="preserve"> to disseminate the research project findings. </w:t>
      </w:r>
      <w:r w:rsidRPr="00524111">
        <w:rPr>
          <w:rFonts w:ascii="Times New Roman" w:eastAsiaTheme="minorEastAsia" w:hAnsi="Times New Roman" w:cs="Times New Roman"/>
          <w:sz w:val="24"/>
          <w:szCs w:val="24"/>
        </w:rPr>
        <w:t>The steps to achieve these objectives</w:t>
      </w:r>
      <w:r w:rsidRPr="00524111">
        <w:rPr>
          <w:rFonts w:ascii="Times New Roman" w:eastAsiaTheme="minorEastAsia" w:hAnsi="Times New Roman" w:cs="Times New Roman"/>
          <w:bCs/>
          <w:sz w:val="24"/>
          <w:szCs w:val="24"/>
        </w:rPr>
        <w:t xml:space="preserve"> included:</w:t>
      </w:r>
    </w:p>
    <w:p w14:paraId="5B105B0A" w14:textId="37EA06B7" w:rsidR="00524111" w:rsidRPr="00524111" w:rsidRDefault="00524111" w:rsidP="00524111">
      <w:pPr>
        <w:numPr>
          <w:ilvl w:val="0"/>
          <w:numId w:val="1"/>
        </w:numPr>
        <w:spacing w:after="240" w:line="360" w:lineRule="auto"/>
        <w:contextualSpacing/>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bCs/>
          <w:sz w:val="24"/>
          <w:szCs w:val="24"/>
        </w:rPr>
        <w:t xml:space="preserve">Preparing </w:t>
      </w:r>
      <w:r w:rsidRPr="00524111">
        <w:rPr>
          <w:rFonts w:ascii="Times New Roman" w:eastAsiaTheme="minorEastAsia" w:hAnsi="Times New Roman" w:cs="Times New Roman"/>
          <w:sz w:val="24"/>
          <w:szCs w:val="24"/>
        </w:rPr>
        <w:t>a systematic review protocol to ensure</w:t>
      </w:r>
      <w:r w:rsidR="000E4C42">
        <w:rPr>
          <w:rFonts w:ascii="Times New Roman" w:eastAsiaTheme="minorEastAsia" w:hAnsi="Times New Roman" w:cs="Times New Roman"/>
          <w:sz w:val="24"/>
          <w:szCs w:val="24"/>
        </w:rPr>
        <w:t xml:space="preserve"> transparency and replicability</w:t>
      </w:r>
    </w:p>
    <w:p w14:paraId="1D816C38" w14:textId="4188BA97" w:rsidR="00524111" w:rsidRPr="00524111" w:rsidRDefault="00524111" w:rsidP="00524111">
      <w:pPr>
        <w:numPr>
          <w:ilvl w:val="0"/>
          <w:numId w:val="1"/>
        </w:numPr>
        <w:spacing w:after="240" w:line="360" w:lineRule="auto"/>
        <w:contextualSpacing/>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sz w:val="24"/>
          <w:szCs w:val="24"/>
        </w:rPr>
        <w:t>Performing electronic database se</w:t>
      </w:r>
      <w:r w:rsidR="000E4C42">
        <w:rPr>
          <w:rFonts w:ascii="Times New Roman" w:eastAsiaTheme="minorEastAsia" w:hAnsi="Times New Roman" w:cs="Times New Roman"/>
          <w:sz w:val="24"/>
          <w:szCs w:val="24"/>
        </w:rPr>
        <w:t>arches informed by the protocol</w:t>
      </w:r>
    </w:p>
    <w:p w14:paraId="0921752B" w14:textId="5B602E0E" w:rsidR="00524111" w:rsidRPr="00524111" w:rsidRDefault="00524111" w:rsidP="00524111">
      <w:pPr>
        <w:numPr>
          <w:ilvl w:val="0"/>
          <w:numId w:val="1"/>
        </w:numPr>
        <w:spacing w:after="240" w:line="360" w:lineRule="auto"/>
        <w:contextualSpacing/>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sz w:val="24"/>
          <w:szCs w:val="24"/>
        </w:rPr>
        <w:t>S</w:t>
      </w:r>
      <w:r w:rsidRPr="00524111">
        <w:rPr>
          <w:rFonts w:ascii="Times New Roman" w:eastAsiaTheme="minorEastAsia" w:hAnsi="Times New Roman" w:cs="Times New Roman"/>
          <w:bCs/>
          <w:sz w:val="24"/>
          <w:szCs w:val="24"/>
        </w:rPr>
        <w:t xml:space="preserve">ynthesising </w:t>
      </w:r>
      <w:r w:rsidR="00473A3A">
        <w:rPr>
          <w:rFonts w:ascii="Times New Roman" w:eastAsiaTheme="minorEastAsia" w:hAnsi="Times New Roman" w:cs="Times New Roman"/>
          <w:sz w:val="24"/>
          <w:szCs w:val="24"/>
        </w:rPr>
        <w:t>data to</w:t>
      </w:r>
      <w:r w:rsidRPr="00524111">
        <w:rPr>
          <w:rFonts w:ascii="Times New Roman" w:eastAsiaTheme="minorEastAsia" w:hAnsi="Times New Roman" w:cs="Times New Roman"/>
          <w:sz w:val="24"/>
          <w:szCs w:val="24"/>
        </w:rPr>
        <w:t xml:space="preserve"> iden</w:t>
      </w:r>
      <w:r w:rsidR="00B312BA">
        <w:rPr>
          <w:rFonts w:ascii="Times New Roman" w:eastAsiaTheme="minorEastAsia" w:hAnsi="Times New Roman" w:cs="Times New Roman"/>
          <w:sz w:val="24"/>
          <w:szCs w:val="24"/>
        </w:rPr>
        <w:t>tify transfe</w:t>
      </w:r>
      <w:r w:rsidR="000E4C42">
        <w:rPr>
          <w:rFonts w:ascii="Times New Roman" w:eastAsiaTheme="minorEastAsia" w:hAnsi="Times New Roman" w:cs="Times New Roman"/>
          <w:sz w:val="24"/>
          <w:szCs w:val="24"/>
        </w:rPr>
        <w:t>rable lessons</w:t>
      </w:r>
    </w:p>
    <w:p w14:paraId="63989769" w14:textId="28894733" w:rsidR="00524111" w:rsidRPr="00524111" w:rsidRDefault="00524111" w:rsidP="00524111">
      <w:pPr>
        <w:numPr>
          <w:ilvl w:val="0"/>
          <w:numId w:val="1"/>
        </w:numPr>
        <w:spacing w:after="240" w:line="360" w:lineRule="auto"/>
        <w:contextualSpacing/>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sz w:val="24"/>
          <w:szCs w:val="24"/>
        </w:rPr>
        <w:t>Examining</w:t>
      </w:r>
      <w:r w:rsidRPr="00524111">
        <w:rPr>
          <w:rFonts w:ascii="Times New Roman" w:eastAsiaTheme="minorEastAsia" w:hAnsi="Times New Roman" w:cs="Times New Roman"/>
          <w:iCs/>
          <w:color w:val="000000"/>
          <w:sz w:val="24"/>
          <w:szCs w:val="24"/>
        </w:rPr>
        <w:t xml:space="preserve"> the reported effectiveness</w:t>
      </w:r>
      <w:r w:rsidR="000E4C42">
        <w:rPr>
          <w:rFonts w:ascii="Times New Roman" w:eastAsiaTheme="minorEastAsia" w:hAnsi="Times New Roman" w:cs="Times New Roman"/>
          <w:iCs/>
          <w:color w:val="000000"/>
          <w:sz w:val="24"/>
          <w:szCs w:val="24"/>
        </w:rPr>
        <w:t xml:space="preserve"> of</w:t>
      </w:r>
      <w:r w:rsidR="007154F8">
        <w:rPr>
          <w:rFonts w:ascii="Times New Roman" w:eastAsiaTheme="minorEastAsia" w:hAnsi="Times New Roman" w:cs="Times New Roman"/>
          <w:iCs/>
          <w:color w:val="000000"/>
          <w:sz w:val="24"/>
          <w:szCs w:val="24"/>
        </w:rPr>
        <w:t xml:space="preserve"> ST</w:t>
      </w:r>
      <w:r w:rsidR="000E4C42">
        <w:rPr>
          <w:rFonts w:ascii="Times New Roman" w:eastAsiaTheme="minorEastAsia" w:hAnsi="Times New Roman" w:cs="Times New Roman"/>
          <w:iCs/>
          <w:color w:val="000000"/>
          <w:sz w:val="24"/>
          <w:szCs w:val="24"/>
        </w:rPr>
        <w:t xml:space="preserve"> approaches</w:t>
      </w:r>
    </w:p>
    <w:p w14:paraId="6FF57819" w14:textId="6BAE8D5B" w:rsidR="00524111" w:rsidRPr="00524111" w:rsidRDefault="00524111" w:rsidP="00524111">
      <w:pPr>
        <w:numPr>
          <w:ilvl w:val="0"/>
          <w:numId w:val="1"/>
        </w:numPr>
        <w:spacing w:after="240" w:line="360" w:lineRule="auto"/>
        <w:contextualSpacing/>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iCs/>
          <w:color w:val="000000"/>
          <w:sz w:val="24"/>
          <w:szCs w:val="24"/>
        </w:rPr>
        <w:t xml:space="preserve">Exploring findings and their implications for integrated care </w:t>
      </w:r>
      <w:r w:rsidR="000E4C42">
        <w:rPr>
          <w:rFonts w:ascii="Times New Roman" w:eastAsiaTheme="minorEastAsia" w:hAnsi="Times New Roman" w:cs="Times New Roman"/>
          <w:sz w:val="24"/>
          <w:szCs w:val="24"/>
        </w:rPr>
        <w:t>organisations</w:t>
      </w:r>
    </w:p>
    <w:p w14:paraId="370D58EF" w14:textId="28B3CFD7" w:rsidR="00524111" w:rsidRPr="00524111" w:rsidRDefault="00524111" w:rsidP="00524111">
      <w:pPr>
        <w:numPr>
          <w:ilvl w:val="0"/>
          <w:numId w:val="1"/>
        </w:numPr>
        <w:spacing w:after="240" w:line="360" w:lineRule="auto"/>
        <w:ind w:left="714" w:hanging="357"/>
        <w:jc w:val="both"/>
        <w:rPr>
          <w:rFonts w:ascii="Times New Roman" w:hAnsi="Times New Roman" w:cs="Times New Roman"/>
          <w:bCs/>
          <w:sz w:val="24"/>
          <w:szCs w:val="24"/>
        </w:rPr>
      </w:pPr>
      <w:r w:rsidRPr="00524111">
        <w:rPr>
          <w:rFonts w:ascii="Times New Roman" w:eastAsiaTheme="minorEastAsia" w:hAnsi="Times New Roman" w:cs="Times New Roman"/>
          <w:sz w:val="24"/>
          <w:szCs w:val="24"/>
        </w:rPr>
        <w:t xml:space="preserve">Organising and </w:t>
      </w:r>
      <w:r w:rsidRPr="00524111">
        <w:rPr>
          <w:rFonts w:ascii="Times New Roman" w:hAnsi="Times New Roman" w:cs="Times New Roman"/>
          <w:bCs/>
          <w:sz w:val="24"/>
          <w:szCs w:val="24"/>
        </w:rPr>
        <w:t xml:space="preserve">presenting </w:t>
      </w:r>
      <w:r w:rsidRPr="00524111">
        <w:rPr>
          <w:rFonts w:ascii="Times New Roman" w:eastAsiaTheme="minorEastAsia" w:hAnsi="Times New Roman" w:cs="Times New Roman"/>
          <w:bCs/>
          <w:sz w:val="24"/>
          <w:szCs w:val="24"/>
        </w:rPr>
        <w:t>a collaborative</w:t>
      </w:r>
      <w:r w:rsidR="003C21AF">
        <w:rPr>
          <w:rFonts w:ascii="Times New Roman" w:hAnsi="Times New Roman" w:cs="Times New Roman"/>
          <w:bCs/>
          <w:sz w:val="24"/>
          <w:szCs w:val="24"/>
        </w:rPr>
        <w:t xml:space="preserve"> Knowledge Exchange E</w:t>
      </w:r>
      <w:r w:rsidRPr="00524111">
        <w:rPr>
          <w:rFonts w:ascii="Times New Roman" w:hAnsi="Times New Roman" w:cs="Times New Roman"/>
          <w:bCs/>
          <w:sz w:val="24"/>
          <w:szCs w:val="24"/>
        </w:rPr>
        <w:t xml:space="preserve">vent </w:t>
      </w:r>
      <w:r w:rsidRPr="00524111">
        <w:rPr>
          <w:rFonts w:ascii="Times New Roman" w:eastAsiaTheme="minorEastAsia" w:hAnsi="Times New Roman" w:cs="Times New Roman"/>
          <w:bCs/>
          <w:sz w:val="24"/>
          <w:szCs w:val="24"/>
        </w:rPr>
        <w:t>to</w:t>
      </w:r>
      <w:r w:rsidRPr="00524111">
        <w:rPr>
          <w:rFonts w:ascii="Times New Roman" w:eastAsiaTheme="minorEastAsia" w:hAnsi="Times New Roman" w:cs="Times New Roman"/>
          <w:sz w:val="24"/>
          <w:szCs w:val="24"/>
        </w:rPr>
        <w:t xml:space="preserve"> disseminate the research findings to key stak</w:t>
      </w:r>
      <w:r w:rsidR="008C0753">
        <w:rPr>
          <w:rFonts w:ascii="Times New Roman" w:eastAsiaTheme="minorEastAsia" w:hAnsi="Times New Roman" w:cs="Times New Roman"/>
          <w:sz w:val="24"/>
          <w:szCs w:val="24"/>
        </w:rPr>
        <w:t xml:space="preserve">eholders in the Company </w:t>
      </w:r>
      <w:r w:rsidR="00592F78">
        <w:rPr>
          <w:rFonts w:ascii="Times New Roman" w:eastAsiaTheme="minorEastAsia" w:hAnsi="Times New Roman" w:cs="Times New Roman"/>
          <w:sz w:val="24"/>
          <w:szCs w:val="24"/>
        </w:rPr>
        <w:t>p</w:t>
      </w:r>
      <w:r w:rsidR="000E4C42">
        <w:rPr>
          <w:rFonts w:ascii="Times New Roman" w:eastAsiaTheme="minorEastAsia" w:hAnsi="Times New Roman" w:cs="Times New Roman"/>
          <w:sz w:val="24"/>
          <w:szCs w:val="24"/>
        </w:rPr>
        <w:t>artner</w:t>
      </w:r>
    </w:p>
    <w:p w14:paraId="16199A6D" w14:textId="6ED86628" w:rsidR="00524111" w:rsidRPr="00524111" w:rsidRDefault="00524111" w:rsidP="00F9642A">
      <w:pPr>
        <w:pStyle w:val="Heading2"/>
      </w:pPr>
      <w:bookmarkStart w:id="91" w:name="_Toc71626256"/>
      <w:r w:rsidRPr="00524111">
        <w:rPr>
          <w:rFonts w:eastAsiaTheme="minorEastAsia"/>
        </w:rPr>
        <w:t xml:space="preserve">1.5 </w:t>
      </w:r>
      <w:r w:rsidR="0030014B" w:rsidRPr="00524111">
        <w:rPr>
          <w:rFonts w:eastAsiaTheme="minorEastAsia"/>
        </w:rPr>
        <w:t>ACHIEVING INTEGRATION</w:t>
      </w:r>
      <w:bookmarkEnd w:id="91"/>
    </w:p>
    <w:p w14:paraId="7410544D" w14:textId="347BC14E" w:rsidR="00580C63" w:rsidRDefault="00524111" w:rsidP="00F9642A">
      <w:pPr>
        <w:spacing w:after="24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sz w:val="24"/>
          <w:szCs w:val="24"/>
        </w:rPr>
        <w:t xml:space="preserve">The coordination of health and social care services is fundamental to create an integrated system that functions effectively as a whole </w:t>
      </w:r>
      <w:r w:rsidRPr="00524111">
        <w:rPr>
          <w:rFonts w:ascii="Times New Roman" w:eastAsiaTheme="minorEastAsia" w:hAnsi="Times New Roman" w:cs="Times New Roman"/>
          <w:bCs/>
          <w:sz w:val="24"/>
          <w:szCs w:val="24"/>
        </w:rPr>
        <w:t>(</w:t>
      </w:r>
      <w:r w:rsidR="00B75D62">
        <w:rPr>
          <w:rFonts w:ascii="Times New Roman" w:eastAsiaTheme="minorEastAsia" w:hAnsi="Times New Roman" w:cs="Times New Roman"/>
          <w:bCs/>
          <w:sz w:val="24"/>
          <w:szCs w:val="24"/>
        </w:rPr>
        <w:t>Goodwin, 2016</w:t>
      </w:r>
      <w:r w:rsidRPr="00524111">
        <w:rPr>
          <w:rFonts w:ascii="Times New Roman" w:eastAsiaTheme="minorEastAsia" w:hAnsi="Times New Roman" w:cs="Times New Roman"/>
          <w:bCs/>
          <w:sz w:val="24"/>
          <w:szCs w:val="24"/>
        </w:rPr>
        <w:t>).</w:t>
      </w:r>
      <w:r w:rsidRPr="00524111">
        <w:rPr>
          <w:rFonts w:ascii="Times New Roman" w:eastAsiaTheme="minorEastAsia" w:hAnsi="Times New Roman" w:cs="Times New Roman"/>
          <w:sz w:val="24"/>
          <w:szCs w:val="24"/>
        </w:rPr>
        <w:t xml:space="preserve"> </w:t>
      </w:r>
      <w:r w:rsidRPr="00524111">
        <w:rPr>
          <w:rFonts w:ascii="Times New Roman" w:eastAsiaTheme="minorEastAsia" w:hAnsi="Times New Roman" w:cs="Times New Roman"/>
          <w:bCs/>
          <w:sz w:val="24"/>
          <w:szCs w:val="24"/>
        </w:rPr>
        <w:t xml:space="preserve">Partnership arrangements between integrated systems can be </w:t>
      </w:r>
      <w:r w:rsidRPr="00524111">
        <w:rPr>
          <w:rFonts w:ascii="Times New Roman" w:eastAsiaTheme="minorEastAsia" w:hAnsi="Times New Roman" w:cs="Times New Roman"/>
          <w:sz w:val="24"/>
          <w:szCs w:val="24"/>
        </w:rPr>
        <w:t xml:space="preserve">challenging </w:t>
      </w:r>
      <w:r w:rsidRPr="00524111">
        <w:rPr>
          <w:rFonts w:ascii="Times New Roman" w:eastAsiaTheme="minorEastAsia" w:hAnsi="Times New Roman" w:cs="Times New Roman"/>
          <w:bCs/>
          <w:sz w:val="24"/>
          <w:szCs w:val="24"/>
        </w:rPr>
        <w:t xml:space="preserve">due to constraints caused by restrictive thinking and practice </w:t>
      </w:r>
      <w:r w:rsidRPr="00524111">
        <w:rPr>
          <w:rFonts w:ascii="Times New Roman" w:eastAsiaTheme="minorEastAsia" w:hAnsi="Times New Roman" w:cs="Times New Roman"/>
          <w:sz w:val="24"/>
          <w:szCs w:val="24"/>
        </w:rPr>
        <w:t>(</w:t>
      </w:r>
      <w:r w:rsidR="00A9579C">
        <w:rPr>
          <w:rFonts w:ascii="Times New Roman" w:eastAsiaTheme="minorEastAsia" w:hAnsi="Times New Roman" w:cs="Times New Roman"/>
          <w:sz w:val="24"/>
          <w:szCs w:val="24"/>
        </w:rPr>
        <w:t>Kirst</w:t>
      </w:r>
      <w:r w:rsidRPr="00524111">
        <w:rPr>
          <w:rFonts w:ascii="Times New Roman" w:eastAsiaTheme="minorEastAsia" w:hAnsi="Times New Roman" w:cs="Times New Roman"/>
          <w:sz w:val="24"/>
          <w:szCs w:val="24"/>
        </w:rPr>
        <w:t xml:space="preserve"> </w:t>
      </w:r>
      <w:r w:rsidRPr="00524111">
        <w:rPr>
          <w:rFonts w:ascii="Times New Roman" w:eastAsiaTheme="minorEastAsia" w:hAnsi="Times New Roman" w:cs="Times New Roman"/>
          <w:i/>
          <w:sz w:val="24"/>
          <w:szCs w:val="24"/>
        </w:rPr>
        <w:t>et al</w:t>
      </w:r>
      <w:r w:rsidR="00A9579C">
        <w:rPr>
          <w:rFonts w:ascii="Times New Roman" w:eastAsiaTheme="minorEastAsia" w:hAnsi="Times New Roman" w:cs="Times New Roman"/>
          <w:sz w:val="24"/>
          <w:szCs w:val="24"/>
        </w:rPr>
        <w:t>, 2017</w:t>
      </w:r>
      <w:r w:rsidRPr="00524111">
        <w:rPr>
          <w:rFonts w:ascii="Times New Roman" w:eastAsiaTheme="minorEastAsia" w:hAnsi="Times New Roman" w:cs="Times New Roman"/>
          <w:sz w:val="24"/>
          <w:szCs w:val="24"/>
        </w:rPr>
        <w:t>)</w:t>
      </w:r>
      <w:r w:rsidRPr="00524111">
        <w:rPr>
          <w:rFonts w:ascii="Times New Roman" w:eastAsiaTheme="minorEastAsia" w:hAnsi="Times New Roman" w:cs="Times New Roman"/>
          <w:bCs/>
          <w:sz w:val="24"/>
          <w:szCs w:val="24"/>
        </w:rPr>
        <w:t>. These influences can impact on the provision of services and</w:t>
      </w:r>
      <w:r w:rsidR="00580C63">
        <w:rPr>
          <w:rFonts w:ascii="Times New Roman" w:eastAsiaTheme="minorEastAsia" w:hAnsi="Times New Roman" w:cs="Times New Roman"/>
          <w:bCs/>
          <w:sz w:val="24"/>
          <w:szCs w:val="24"/>
        </w:rPr>
        <w:t xml:space="preserve"> result i</w:t>
      </w:r>
      <w:r w:rsidR="00580C63" w:rsidRPr="00524111">
        <w:rPr>
          <w:rFonts w:ascii="Times New Roman" w:eastAsiaTheme="minorEastAsia" w:hAnsi="Times New Roman" w:cs="Times New Roman"/>
          <w:bCs/>
          <w:sz w:val="24"/>
          <w:szCs w:val="24"/>
        </w:rPr>
        <w:t xml:space="preserve">n different approaches to the provision of inclusive health, social care and other public </w:t>
      </w:r>
      <w:r w:rsidR="00580C63" w:rsidRPr="00524111">
        <w:rPr>
          <w:rFonts w:ascii="Times New Roman" w:eastAsiaTheme="minorEastAsia" w:hAnsi="Times New Roman" w:cs="Times New Roman"/>
          <w:bCs/>
          <w:sz w:val="24"/>
          <w:szCs w:val="24"/>
        </w:rPr>
        <w:lastRenderedPageBreak/>
        <w:t>services</w:t>
      </w:r>
      <w:r w:rsidR="00580C63">
        <w:rPr>
          <w:rFonts w:ascii="Times New Roman" w:eastAsiaTheme="minorEastAsia" w:hAnsi="Times New Roman" w:cs="Times New Roman"/>
          <w:bCs/>
          <w:sz w:val="24"/>
          <w:szCs w:val="24"/>
        </w:rPr>
        <w:t xml:space="preserve">, due to a </w:t>
      </w:r>
      <w:r w:rsidR="00580C63" w:rsidRPr="00524111">
        <w:rPr>
          <w:rFonts w:ascii="Times New Roman" w:eastAsiaTheme="minorEastAsia" w:hAnsi="Times New Roman" w:cs="Times New Roman"/>
          <w:bCs/>
          <w:sz w:val="24"/>
          <w:szCs w:val="24"/>
        </w:rPr>
        <w:t>lack of understanding about how best to ac</w:t>
      </w:r>
      <w:r w:rsidR="00580C63">
        <w:rPr>
          <w:rFonts w:ascii="Times New Roman" w:eastAsiaTheme="minorEastAsia" w:hAnsi="Times New Roman" w:cs="Times New Roman"/>
          <w:bCs/>
          <w:sz w:val="24"/>
          <w:szCs w:val="24"/>
        </w:rPr>
        <w:t>hieve integration</w:t>
      </w:r>
      <w:r w:rsidR="00B75D62">
        <w:rPr>
          <w:rFonts w:ascii="Times New Roman" w:eastAsiaTheme="minorEastAsia" w:hAnsi="Times New Roman" w:cs="Times New Roman"/>
          <w:bCs/>
          <w:sz w:val="24"/>
          <w:szCs w:val="24"/>
        </w:rPr>
        <w:t xml:space="preserve"> (Kirst</w:t>
      </w:r>
      <w:r w:rsidR="00B75D62" w:rsidRPr="00524111">
        <w:rPr>
          <w:rFonts w:ascii="Times New Roman" w:eastAsiaTheme="minorEastAsia" w:hAnsi="Times New Roman" w:cs="Times New Roman"/>
          <w:sz w:val="24"/>
          <w:szCs w:val="24"/>
        </w:rPr>
        <w:t xml:space="preserve"> </w:t>
      </w:r>
      <w:r w:rsidR="00B75D62" w:rsidRPr="00524111">
        <w:rPr>
          <w:rFonts w:ascii="Times New Roman" w:eastAsiaTheme="minorEastAsia" w:hAnsi="Times New Roman" w:cs="Times New Roman"/>
          <w:i/>
          <w:sz w:val="24"/>
          <w:szCs w:val="24"/>
        </w:rPr>
        <w:t>et al</w:t>
      </w:r>
      <w:r w:rsidR="00B75D62">
        <w:rPr>
          <w:rFonts w:ascii="Times New Roman" w:eastAsiaTheme="minorEastAsia" w:hAnsi="Times New Roman" w:cs="Times New Roman"/>
          <w:sz w:val="24"/>
          <w:szCs w:val="24"/>
        </w:rPr>
        <w:t>,</w:t>
      </w:r>
      <w:r w:rsidR="00580C63" w:rsidRPr="00524111">
        <w:rPr>
          <w:rFonts w:ascii="Times New Roman" w:eastAsiaTheme="minorEastAsia" w:hAnsi="Times New Roman" w:cs="Times New Roman"/>
          <w:bCs/>
          <w:sz w:val="24"/>
          <w:szCs w:val="24"/>
        </w:rPr>
        <w:t xml:space="preserve"> 2017).</w:t>
      </w:r>
    </w:p>
    <w:p w14:paraId="06CF0ECF" w14:textId="41DCE2DF" w:rsidR="00AC385A" w:rsidRDefault="00F816C4" w:rsidP="00524111">
      <w:pPr>
        <w:spacing w:after="240"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When promoting multifactorial, person-centred well-being, </w:t>
      </w:r>
      <w:r w:rsidRPr="00524111">
        <w:rPr>
          <w:rFonts w:ascii="Times New Roman" w:eastAsiaTheme="minorEastAsia" w:hAnsi="Times New Roman" w:cs="Times New Roman"/>
          <w:bCs/>
          <w:sz w:val="24"/>
          <w:szCs w:val="24"/>
        </w:rPr>
        <w:t>dynamics such as health, social, economic and environmen</w:t>
      </w:r>
      <w:r>
        <w:rPr>
          <w:rFonts w:ascii="Times New Roman" w:eastAsiaTheme="minorEastAsia" w:hAnsi="Times New Roman" w:cs="Times New Roman"/>
          <w:bCs/>
          <w:sz w:val="24"/>
          <w:szCs w:val="24"/>
        </w:rPr>
        <w:t>tal factors are</w:t>
      </w:r>
      <w:r w:rsidRPr="00524111">
        <w:rPr>
          <w:rFonts w:ascii="Times New Roman" w:eastAsiaTheme="minorEastAsia" w:hAnsi="Times New Roman" w:cs="Times New Roman"/>
          <w:bCs/>
          <w:sz w:val="24"/>
          <w:szCs w:val="24"/>
        </w:rPr>
        <w:t xml:space="preserve"> both</w:t>
      </w:r>
      <w:r>
        <w:rPr>
          <w:rFonts w:ascii="Times New Roman" w:eastAsiaTheme="minorEastAsia" w:hAnsi="Times New Roman" w:cs="Times New Roman"/>
          <w:bCs/>
          <w:sz w:val="24"/>
          <w:szCs w:val="24"/>
        </w:rPr>
        <w:t xml:space="preserve"> determinants that influence</w:t>
      </w:r>
      <w:r w:rsidRPr="00524111">
        <w:rPr>
          <w:rFonts w:ascii="Times New Roman" w:eastAsiaTheme="minorEastAsia" w:hAnsi="Times New Roman" w:cs="Times New Roman"/>
          <w:bCs/>
          <w:sz w:val="24"/>
          <w:szCs w:val="24"/>
        </w:rPr>
        <w:t xml:space="preserve"> well-being</w:t>
      </w:r>
      <w:r>
        <w:rPr>
          <w:rFonts w:ascii="Times New Roman" w:eastAsiaTheme="minorEastAsia" w:hAnsi="Times New Roman" w:cs="Times New Roman"/>
          <w:bCs/>
          <w:sz w:val="24"/>
          <w:szCs w:val="24"/>
        </w:rPr>
        <w:t xml:space="preserve"> and potential</w:t>
      </w:r>
      <w:r w:rsidRPr="00524111">
        <w:rPr>
          <w:rFonts w:ascii="Times New Roman" w:eastAsiaTheme="minorEastAsia" w:hAnsi="Times New Roman" w:cs="Times New Roman"/>
          <w:bCs/>
          <w:sz w:val="24"/>
          <w:szCs w:val="24"/>
        </w:rPr>
        <w:t xml:space="preserve"> performance outcomes </w:t>
      </w:r>
      <w:r>
        <w:rPr>
          <w:rFonts w:ascii="Times New Roman" w:eastAsiaTheme="minorEastAsia" w:hAnsi="Times New Roman" w:cs="Times New Roman"/>
          <w:bCs/>
          <w:sz w:val="24"/>
          <w:szCs w:val="24"/>
        </w:rPr>
        <w:t>for integrated services</w:t>
      </w:r>
      <w:r w:rsidRPr="00524111">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(Goodwin, 2016). Nevertheless</w:t>
      </w:r>
      <w:r w:rsidRPr="00524111">
        <w:rPr>
          <w:rFonts w:ascii="Times New Roman" w:eastAsiaTheme="minorEastAsia" w:hAnsi="Times New Roman" w:cs="Times New Roman"/>
          <w:bCs/>
          <w:sz w:val="24"/>
          <w:szCs w:val="24"/>
        </w:rPr>
        <w:t>, when implementing integrated care,</w:t>
      </w:r>
      <w:r>
        <w:rPr>
          <w:rFonts w:ascii="Times New Roman" w:eastAsiaTheme="minorEastAsia" w:hAnsi="Times New Roman" w:cs="Times New Roman"/>
          <w:bCs/>
          <w:sz w:val="24"/>
          <w:szCs w:val="24"/>
        </w:rPr>
        <w:t xml:space="preserve"> dialogue</w:t>
      </w:r>
      <w:r w:rsidRPr="00524111">
        <w:rPr>
          <w:rFonts w:ascii="Times New Roman" w:eastAsiaTheme="minorEastAsia" w:hAnsi="Times New Roman" w:cs="Times New Roman"/>
          <w:bCs/>
          <w:sz w:val="24"/>
          <w:szCs w:val="24"/>
        </w:rPr>
        <w:t xml:space="preserve"> between </w:t>
      </w:r>
      <w:r>
        <w:rPr>
          <w:rFonts w:ascii="Times New Roman" w:eastAsiaTheme="minorEastAsia" w:hAnsi="Times New Roman" w:cs="Times New Roman"/>
          <w:bCs/>
          <w:sz w:val="24"/>
          <w:szCs w:val="24"/>
        </w:rPr>
        <w:t>the service</w:t>
      </w:r>
      <w:r w:rsidRPr="00524111">
        <w:rPr>
          <w:rFonts w:ascii="Times New Roman" w:eastAsiaTheme="minorEastAsia" w:hAnsi="Times New Roman" w:cs="Times New Roman"/>
          <w:bCs/>
          <w:sz w:val="24"/>
          <w:szCs w:val="24"/>
        </w:rPr>
        <w:t xml:space="preserve"> and the p</w:t>
      </w:r>
      <w:r>
        <w:rPr>
          <w:rFonts w:ascii="Times New Roman" w:eastAsiaTheme="minorEastAsia" w:hAnsi="Times New Roman" w:cs="Times New Roman"/>
          <w:bCs/>
          <w:sz w:val="24"/>
          <w:szCs w:val="24"/>
        </w:rPr>
        <w:t>erson engaging with the service</w:t>
      </w:r>
      <w:r w:rsidRPr="00524111">
        <w:rPr>
          <w:rFonts w:ascii="Times New Roman" w:eastAsiaTheme="minorEastAsia" w:hAnsi="Times New Roman" w:cs="Times New Roman"/>
          <w:bCs/>
          <w:sz w:val="24"/>
          <w:szCs w:val="24"/>
        </w:rPr>
        <w:t xml:space="preserve"> is </w:t>
      </w:r>
      <w:r>
        <w:rPr>
          <w:rFonts w:ascii="Times New Roman" w:eastAsiaTheme="minorEastAsia" w:hAnsi="Times New Roman" w:cs="Times New Roman"/>
          <w:bCs/>
          <w:sz w:val="24"/>
          <w:szCs w:val="24"/>
        </w:rPr>
        <w:t>fundamental</w:t>
      </w:r>
      <w:r w:rsidRPr="00524111">
        <w:rPr>
          <w:rFonts w:ascii="Times New Roman" w:eastAsiaTheme="minorEastAsia" w:hAnsi="Times New Roman" w:cs="Times New Roman"/>
          <w:bCs/>
          <w:sz w:val="24"/>
          <w:szCs w:val="24"/>
        </w:rPr>
        <w:t xml:space="preserve"> to achieving </w:t>
      </w:r>
      <w:r>
        <w:rPr>
          <w:rFonts w:ascii="Times New Roman" w:eastAsiaTheme="minorEastAsia" w:hAnsi="Times New Roman" w:cs="Times New Roman"/>
          <w:bCs/>
          <w:sz w:val="24"/>
          <w:szCs w:val="24"/>
        </w:rPr>
        <w:t>the outcome</w:t>
      </w:r>
      <w:r w:rsidRPr="00524111">
        <w:rPr>
          <w:rFonts w:ascii="Times New Roman" w:eastAsiaTheme="minorEastAsia" w:hAnsi="Times New Roman" w:cs="Times New Roman"/>
          <w:bCs/>
          <w:sz w:val="24"/>
          <w:szCs w:val="24"/>
        </w:rPr>
        <w:t>s that</w:t>
      </w:r>
      <w:r>
        <w:rPr>
          <w:rFonts w:ascii="Times New Roman" w:eastAsiaTheme="minorEastAsia" w:hAnsi="Times New Roman" w:cs="Times New Roman"/>
          <w:bCs/>
          <w:sz w:val="24"/>
          <w:szCs w:val="24"/>
        </w:rPr>
        <w:t xml:space="preserve"> the individual wants</w:t>
      </w:r>
      <w:r w:rsidR="00A9579C">
        <w:rPr>
          <w:rFonts w:ascii="Times New Roman" w:eastAsiaTheme="minorEastAsia" w:hAnsi="Times New Roman" w:cs="Times New Roman"/>
          <w:bCs/>
          <w:sz w:val="24"/>
          <w:szCs w:val="24"/>
        </w:rPr>
        <w:t xml:space="preserve"> (Kirst</w:t>
      </w:r>
      <w:r w:rsidRPr="00524111">
        <w:rPr>
          <w:rFonts w:ascii="Times New Roman" w:eastAsiaTheme="minorEastAsia" w:hAnsi="Times New Roman" w:cs="Times New Roman"/>
          <w:sz w:val="24"/>
          <w:szCs w:val="24"/>
        </w:rPr>
        <w:t xml:space="preserve"> </w:t>
      </w:r>
      <w:r w:rsidRPr="00524111">
        <w:rPr>
          <w:rFonts w:ascii="Times New Roman" w:eastAsiaTheme="minorEastAsia" w:hAnsi="Times New Roman" w:cs="Times New Roman"/>
          <w:i/>
          <w:sz w:val="24"/>
          <w:szCs w:val="24"/>
        </w:rPr>
        <w:t>et al</w:t>
      </w:r>
      <w:r w:rsidR="00A9579C">
        <w:rPr>
          <w:rFonts w:ascii="Times New Roman" w:eastAsiaTheme="minorEastAsia" w:hAnsi="Times New Roman" w:cs="Times New Roman"/>
          <w:sz w:val="24"/>
          <w:szCs w:val="24"/>
        </w:rPr>
        <w:t>, 2017</w:t>
      </w:r>
      <w:r w:rsidRPr="00524111">
        <w:rPr>
          <w:rFonts w:ascii="Times New Roman" w:eastAsiaTheme="minorEastAsia" w:hAnsi="Times New Roman" w:cs="Times New Roman"/>
          <w:bCs/>
          <w:sz w:val="24"/>
          <w:szCs w:val="24"/>
        </w:rPr>
        <w:t>).</w:t>
      </w:r>
    </w:p>
    <w:p w14:paraId="72090453" w14:textId="7637DDE0" w:rsidR="00580C63" w:rsidRDefault="00524111" w:rsidP="00524111">
      <w:pPr>
        <w:spacing w:after="24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sz w:val="24"/>
          <w:szCs w:val="24"/>
        </w:rPr>
        <w:t>Although individual models of integrated care aim to promote a cohesive delivery of health and social care services, the absence of a single policy document for integrated care in Wales has caused fragmentation between providers and has resulted with current models of integrated care being unable to align with Government policies that focus on</w:t>
      </w:r>
      <w:r w:rsidRPr="00524111">
        <w:rPr>
          <w:rFonts w:ascii="Times New Roman" w:eastAsiaTheme="minorEastAsia" w:hAnsi="Times New Roman" w:cs="Times New Roman"/>
          <w:bCs/>
          <w:sz w:val="24"/>
          <w:szCs w:val="24"/>
        </w:rPr>
        <w:t xml:space="preserve"> sustainability (Lewis, 2015). Current policies</w:t>
      </w:r>
      <w:r w:rsidR="00D8726E">
        <w:rPr>
          <w:rFonts w:ascii="Times New Roman" w:eastAsiaTheme="minorEastAsia" w:hAnsi="Times New Roman" w:cs="Times New Roman"/>
          <w:bCs/>
          <w:sz w:val="24"/>
          <w:szCs w:val="24"/>
        </w:rPr>
        <w:t>, such as the</w:t>
      </w:r>
      <w:r w:rsidR="00D8726E" w:rsidRPr="00F257D0">
        <w:rPr>
          <w:rFonts w:ascii="Times New Roman" w:hAnsi="Times New Roman" w:cs="Times New Roman"/>
          <w:bCs/>
          <w:sz w:val="24"/>
          <w:szCs w:val="24"/>
        </w:rPr>
        <w:t xml:space="preserve"> Social Services and Well-being (Wales) Act</w:t>
      </w:r>
      <w:r w:rsidRPr="00524111">
        <w:rPr>
          <w:rFonts w:ascii="Times New Roman" w:eastAsiaTheme="minorEastAsia" w:hAnsi="Times New Roman" w:cs="Times New Roman"/>
          <w:bCs/>
          <w:sz w:val="24"/>
          <w:szCs w:val="24"/>
        </w:rPr>
        <w:t xml:space="preserve"> </w:t>
      </w:r>
      <w:r w:rsidR="00D8726E">
        <w:rPr>
          <w:rFonts w:ascii="Times New Roman" w:eastAsiaTheme="minorEastAsia" w:hAnsi="Times New Roman" w:cs="Times New Roman"/>
          <w:bCs/>
          <w:sz w:val="24"/>
          <w:szCs w:val="24"/>
        </w:rPr>
        <w:t>(2014) and the</w:t>
      </w:r>
      <w:r w:rsidR="00F816C4">
        <w:rPr>
          <w:rFonts w:ascii="Times New Roman" w:eastAsiaTheme="minorEastAsia" w:hAnsi="Times New Roman" w:cs="Times New Roman"/>
          <w:bCs/>
          <w:sz w:val="24"/>
          <w:szCs w:val="24"/>
        </w:rPr>
        <w:t xml:space="preserve"> Well-being of Future Generations (Wales) Act (2015)</w:t>
      </w:r>
      <w:r w:rsidR="00D8726E">
        <w:rPr>
          <w:rFonts w:ascii="Times New Roman" w:eastAsiaTheme="minorEastAsia" w:hAnsi="Times New Roman" w:cs="Times New Roman"/>
          <w:bCs/>
          <w:sz w:val="24"/>
          <w:szCs w:val="24"/>
        </w:rPr>
        <w:t xml:space="preserve"> </w:t>
      </w:r>
      <w:r w:rsidRPr="00524111">
        <w:rPr>
          <w:rFonts w:ascii="Times New Roman" w:eastAsiaTheme="minorEastAsia" w:hAnsi="Times New Roman" w:cs="Times New Roman"/>
          <w:bCs/>
          <w:sz w:val="24"/>
          <w:szCs w:val="24"/>
        </w:rPr>
        <w:t>that place emphasis on a person’s well-being</w:t>
      </w:r>
      <w:r w:rsidR="00096969">
        <w:rPr>
          <w:rFonts w:ascii="Times New Roman" w:eastAsiaTheme="minorEastAsia" w:hAnsi="Times New Roman" w:cs="Times New Roman"/>
          <w:bCs/>
          <w:sz w:val="24"/>
          <w:szCs w:val="24"/>
        </w:rPr>
        <w:t xml:space="preserve"> underline the need for integrated</w:t>
      </w:r>
      <w:r w:rsidR="00096969" w:rsidRPr="00524111">
        <w:rPr>
          <w:rFonts w:ascii="Times New Roman" w:eastAsiaTheme="minorEastAsia" w:hAnsi="Times New Roman" w:cs="Times New Roman"/>
          <w:bCs/>
          <w:sz w:val="24"/>
          <w:szCs w:val="24"/>
        </w:rPr>
        <w:t xml:space="preserve"> services</w:t>
      </w:r>
      <w:r w:rsidR="00096969">
        <w:rPr>
          <w:rFonts w:ascii="Times New Roman" w:eastAsiaTheme="minorEastAsia" w:hAnsi="Times New Roman" w:cs="Times New Roman"/>
          <w:bCs/>
          <w:sz w:val="24"/>
          <w:szCs w:val="24"/>
        </w:rPr>
        <w:t xml:space="preserve">. </w:t>
      </w:r>
      <w:r w:rsidR="00AC385A">
        <w:rPr>
          <w:rFonts w:ascii="Times New Roman" w:eastAsiaTheme="minorEastAsia" w:hAnsi="Times New Roman" w:cs="Times New Roman"/>
          <w:bCs/>
          <w:sz w:val="24"/>
          <w:szCs w:val="24"/>
        </w:rPr>
        <w:t xml:space="preserve">There are seven well-being goals contained in this later Act which aim to improve the social, economic, </w:t>
      </w:r>
      <w:r w:rsidR="006F6F3C">
        <w:rPr>
          <w:rFonts w:ascii="Times New Roman" w:eastAsiaTheme="minorEastAsia" w:hAnsi="Times New Roman" w:cs="Times New Roman"/>
          <w:bCs/>
          <w:sz w:val="24"/>
          <w:szCs w:val="24"/>
        </w:rPr>
        <w:t>environmental,</w:t>
      </w:r>
      <w:r w:rsidR="00AC385A">
        <w:rPr>
          <w:rFonts w:ascii="Times New Roman" w:eastAsiaTheme="minorEastAsia" w:hAnsi="Times New Roman" w:cs="Times New Roman"/>
          <w:bCs/>
          <w:sz w:val="24"/>
          <w:szCs w:val="24"/>
        </w:rPr>
        <w:t xml:space="preserve"> and cultural well-b</w:t>
      </w:r>
      <w:r w:rsidR="00EC382B">
        <w:rPr>
          <w:rFonts w:ascii="Times New Roman" w:eastAsiaTheme="minorEastAsia" w:hAnsi="Times New Roman" w:cs="Times New Roman"/>
          <w:bCs/>
          <w:sz w:val="24"/>
          <w:szCs w:val="24"/>
        </w:rPr>
        <w:t>eing of Wales (</w:t>
      </w:r>
      <w:r w:rsidR="00AC385A">
        <w:rPr>
          <w:rFonts w:ascii="Times New Roman" w:eastAsiaTheme="minorEastAsia" w:hAnsi="Times New Roman" w:cs="Times New Roman"/>
          <w:bCs/>
          <w:sz w:val="24"/>
          <w:szCs w:val="24"/>
        </w:rPr>
        <w:t>WG, 2019</w:t>
      </w:r>
      <w:r w:rsidR="006242E2">
        <w:rPr>
          <w:rFonts w:ascii="Times New Roman" w:eastAsiaTheme="minorEastAsia" w:hAnsi="Times New Roman" w:cs="Times New Roman"/>
          <w:bCs/>
          <w:sz w:val="24"/>
          <w:szCs w:val="24"/>
          <w:vertAlign w:val="superscript"/>
        </w:rPr>
        <w:t>a</w:t>
      </w:r>
      <w:r w:rsidR="00AC385A">
        <w:rPr>
          <w:rFonts w:ascii="Times New Roman" w:eastAsiaTheme="minorEastAsia" w:hAnsi="Times New Roman" w:cs="Times New Roman"/>
          <w:bCs/>
          <w:sz w:val="24"/>
          <w:szCs w:val="24"/>
        </w:rPr>
        <w:t>). These are:</w:t>
      </w:r>
    </w:p>
    <w:p w14:paraId="038D032B" w14:textId="3EF8D27A" w:rsidR="00AC385A" w:rsidRDefault="00644C66"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00AC385A">
        <w:rPr>
          <w:rFonts w:ascii="Times New Roman" w:hAnsi="Times New Roman" w:cs="Times New Roman"/>
          <w:bCs/>
          <w:sz w:val="24"/>
          <w:szCs w:val="24"/>
        </w:rPr>
        <w:t xml:space="preserve"> prosperous Wales</w:t>
      </w:r>
    </w:p>
    <w:p w14:paraId="4A217B87" w14:textId="4E57A6EC" w:rsidR="00AC385A" w:rsidRDefault="00AC385A"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resilient Wales</w:t>
      </w:r>
    </w:p>
    <w:p w14:paraId="13AB8F2B" w14:textId="29016DE4" w:rsidR="00AC385A" w:rsidRDefault="00AC385A"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healthier Wales</w:t>
      </w:r>
    </w:p>
    <w:p w14:paraId="09EE1AB3" w14:textId="77777777" w:rsidR="00644C66" w:rsidRDefault="00AC385A"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w:t>
      </w:r>
      <w:r w:rsidR="00644C66">
        <w:rPr>
          <w:rFonts w:ascii="Times New Roman" w:hAnsi="Times New Roman" w:cs="Times New Roman"/>
          <w:bCs/>
          <w:sz w:val="24"/>
          <w:szCs w:val="24"/>
        </w:rPr>
        <w:t xml:space="preserve">more equal </w:t>
      </w:r>
      <w:r>
        <w:rPr>
          <w:rFonts w:ascii="Times New Roman" w:hAnsi="Times New Roman" w:cs="Times New Roman"/>
          <w:bCs/>
          <w:sz w:val="24"/>
          <w:szCs w:val="24"/>
        </w:rPr>
        <w:t>Wales</w:t>
      </w:r>
    </w:p>
    <w:p w14:paraId="53741B75" w14:textId="2C602804" w:rsidR="00AC385A" w:rsidRDefault="00644C66"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Wales of cohesive communities</w:t>
      </w:r>
    </w:p>
    <w:p w14:paraId="7FEBDB98" w14:textId="6EC556A5" w:rsidR="00644C66" w:rsidRDefault="00644C66"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Wales of vibrant culture and thriving Welsh language</w:t>
      </w:r>
    </w:p>
    <w:p w14:paraId="6DA4306B" w14:textId="40FA9136" w:rsidR="00AC385A" w:rsidRPr="00644C66" w:rsidRDefault="00644C66"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globally responsible Wales</w:t>
      </w:r>
    </w:p>
    <w:p w14:paraId="6B15C2B0" w14:textId="39CB5583" w:rsidR="00524111" w:rsidRPr="00524111" w:rsidRDefault="00524111" w:rsidP="00F9642A">
      <w:pPr>
        <w:pStyle w:val="Heading3"/>
        <w:rPr>
          <w:rFonts w:eastAsiaTheme="minorEastAsia"/>
        </w:rPr>
      </w:pPr>
      <w:bookmarkStart w:id="92" w:name="_Toc71626257"/>
      <w:r w:rsidRPr="00524111">
        <w:rPr>
          <w:rFonts w:eastAsiaTheme="minorEastAsia"/>
        </w:rPr>
        <w:t>1.5.1 Current Challenges</w:t>
      </w:r>
      <w:bookmarkEnd w:id="92"/>
    </w:p>
    <w:p w14:paraId="23A84E63" w14:textId="6059C3C7" w:rsidR="00BA0FDD" w:rsidRDefault="00524111" w:rsidP="00524111">
      <w:pPr>
        <w:spacing w:after="24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bCs/>
          <w:sz w:val="24"/>
          <w:szCs w:val="24"/>
        </w:rPr>
        <w:t>In recent years, several organisations have looked to</w:t>
      </w:r>
      <w:r w:rsidR="007154F8">
        <w:rPr>
          <w:rFonts w:ascii="Times New Roman" w:eastAsiaTheme="minorEastAsia" w:hAnsi="Times New Roman" w:cs="Times New Roman"/>
          <w:bCs/>
          <w:sz w:val="24"/>
          <w:szCs w:val="24"/>
        </w:rPr>
        <w:t xml:space="preserve"> ST </w:t>
      </w:r>
      <w:r w:rsidRPr="00524111">
        <w:rPr>
          <w:rFonts w:ascii="Times New Roman" w:eastAsiaTheme="minorEastAsia" w:hAnsi="Times New Roman" w:cs="Times New Roman"/>
          <w:bCs/>
          <w:sz w:val="24"/>
          <w:szCs w:val="24"/>
        </w:rPr>
        <w:t>to address long-standing capacity problems within fragmented services and difficulty agreeing and implementing shared systems. The Vanguard Method</w:t>
      </w:r>
      <w:r w:rsidRPr="00524111">
        <w:rPr>
          <w:rFonts w:ascii="Times New Roman" w:eastAsiaTheme="minorEastAsia" w:hAnsi="Times New Roman" w:cs="Times New Roman"/>
          <w:bCs/>
          <w:sz w:val="24"/>
          <w:szCs w:val="24"/>
          <w:vertAlign w:val="superscript"/>
        </w:rPr>
        <w:footnoteReference w:id="2"/>
      </w:r>
      <w:r w:rsidR="009833BF">
        <w:rPr>
          <w:rFonts w:ascii="Times New Roman" w:eastAsiaTheme="minorEastAsia" w:hAnsi="Times New Roman" w:cs="Times New Roman"/>
          <w:bCs/>
          <w:sz w:val="24"/>
          <w:szCs w:val="24"/>
        </w:rPr>
        <w:t xml:space="preserve"> has b</w:t>
      </w:r>
      <w:r w:rsidR="00341B99">
        <w:rPr>
          <w:rFonts w:ascii="Times New Roman" w:eastAsiaTheme="minorEastAsia" w:hAnsi="Times New Roman" w:cs="Times New Roman"/>
          <w:bCs/>
          <w:sz w:val="24"/>
          <w:szCs w:val="24"/>
        </w:rPr>
        <w:t>een used by the C</w:t>
      </w:r>
      <w:r w:rsidR="00592F78">
        <w:rPr>
          <w:rFonts w:ascii="Times New Roman" w:eastAsiaTheme="minorEastAsia" w:hAnsi="Times New Roman" w:cs="Times New Roman"/>
          <w:bCs/>
          <w:sz w:val="24"/>
          <w:szCs w:val="24"/>
        </w:rPr>
        <w:t>ompany p</w:t>
      </w:r>
      <w:r w:rsidRPr="00524111">
        <w:rPr>
          <w:rFonts w:ascii="Times New Roman" w:eastAsiaTheme="minorEastAsia" w:hAnsi="Times New Roman" w:cs="Times New Roman"/>
          <w:bCs/>
          <w:sz w:val="24"/>
          <w:szCs w:val="24"/>
        </w:rPr>
        <w:t xml:space="preserve">artner to focus on issues that have impacted on </w:t>
      </w:r>
      <w:r w:rsidRPr="00524111">
        <w:rPr>
          <w:rFonts w:ascii="Times New Roman" w:eastAsiaTheme="minorEastAsia" w:hAnsi="Times New Roman" w:cs="Times New Roman"/>
          <w:sz w:val="24"/>
          <w:szCs w:val="24"/>
        </w:rPr>
        <w:t>their</w:t>
      </w:r>
      <w:r w:rsidRPr="00524111">
        <w:rPr>
          <w:rFonts w:ascii="Times New Roman" w:eastAsiaTheme="minorEastAsia" w:hAnsi="Times New Roman" w:cs="Times New Roman"/>
          <w:bCs/>
          <w:sz w:val="24"/>
          <w:szCs w:val="24"/>
        </w:rPr>
        <w:t xml:space="preserve"> integrated system’s ability to meet </w:t>
      </w:r>
      <w:r w:rsidRPr="00524111">
        <w:rPr>
          <w:rFonts w:ascii="Times New Roman" w:eastAsiaTheme="minorEastAsia" w:hAnsi="Times New Roman" w:cs="Times New Roman"/>
          <w:sz w:val="24"/>
          <w:szCs w:val="24"/>
        </w:rPr>
        <w:t>the increased demands of an ageing population and</w:t>
      </w:r>
      <w:r w:rsidRPr="00524111">
        <w:rPr>
          <w:rFonts w:ascii="Times New Roman" w:eastAsiaTheme="minorEastAsia" w:hAnsi="Times New Roman" w:cs="Times New Roman"/>
          <w:bCs/>
          <w:sz w:val="24"/>
          <w:szCs w:val="24"/>
        </w:rPr>
        <w:t xml:space="preserve"> prioritise the individual needs of </w:t>
      </w:r>
      <w:r w:rsidR="00096969">
        <w:rPr>
          <w:rFonts w:ascii="Times New Roman" w:eastAsiaTheme="minorEastAsia" w:hAnsi="Times New Roman" w:cs="Times New Roman"/>
          <w:bCs/>
          <w:sz w:val="24"/>
          <w:szCs w:val="24"/>
        </w:rPr>
        <w:t>its citizen[s] engaging</w:t>
      </w:r>
      <w:r w:rsidR="00341B99">
        <w:rPr>
          <w:rFonts w:ascii="Times New Roman" w:eastAsiaTheme="minorEastAsia" w:hAnsi="Times New Roman" w:cs="Times New Roman"/>
          <w:bCs/>
          <w:sz w:val="24"/>
          <w:szCs w:val="24"/>
        </w:rPr>
        <w:t xml:space="preserve"> with </w:t>
      </w:r>
      <w:r w:rsidR="00096969">
        <w:rPr>
          <w:rFonts w:ascii="Times New Roman" w:eastAsiaTheme="minorEastAsia" w:hAnsi="Times New Roman" w:cs="Times New Roman"/>
          <w:bCs/>
          <w:sz w:val="24"/>
          <w:szCs w:val="24"/>
        </w:rPr>
        <w:t>their</w:t>
      </w:r>
      <w:r w:rsidR="00341B99">
        <w:rPr>
          <w:rFonts w:ascii="Times New Roman" w:eastAsiaTheme="minorEastAsia" w:hAnsi="Times New Roman" w:cs="Times New Roman"/>
          <w:bCs/>
          <w:sz w:val="24"/>
          <w:szCs w:val="24"/>
        </w:rPr>
        <w:t xml:space="preserve"> services. The </w:t>
      </w:r>
      <w:r w:rsidR="00341B99">
        <w:rPr>
          <w:rFonts w:ascii="Times New Roman" w:eastAsiaTheme="minorEastAsia" w:hAnsi="Times New Roman" w:cs="Times New Roman"/>
          <w:bCs/>
          <w:sz w:val="24"/>
          <w:szCs w:val="24"/>
        </w:rPr>
        <w:lastRenderedPageBreak/>
        <w:t>C</w:t>
      </w:r>
      <w:r w:rsidRPr="00524111">
        <w:rPr>
          <w:rFonts w:ascii="Times New Roman" w:eastAsiaTheme="minorEastAsia" w:hAnsi="Times New Roman" w:cs="Times New Roman"/>
          <w:bCs/>
          <w:sz w:val="24"/>
          <w:szCs w:val="24"/>
        </w:rPr>
        <w:t>ompany</w:t>
      </w:r>
      <w:r w:rsidR="00592F78">
        <w:rPr>
          <w:rFonts w:ascii="Times New Roman" w:eastAsiaTheme="minorEastAsia" w:hAnsi="Times New Roman" w:cs="Times New Roman"/>
          <w:bCs/>
          <w:sz w:val="24"/>
          <w:szCs w:val="24"/>
        </w:rPr>
        <w:t xml:space="preserve"> p</w:t>
      </w:r>
      <w:r w:rsidRPr="00524111">
        <w:rPr>
          <w:rFonts w:ascii="Times New Roman" w:eastAsiaTheme="minorEastAsia" w:hAnsi="Times New Roman" w:cs="Times New Roman"/>
          <w:bCs/>
          <w:sz w:val="24"/>
          <w:szCs w:val="24"/>
        </w:rPr>
        <w:t>artner was seeking further knowledge about the utility of</w:t>
      </w:r>
      <w:r w:rsidR="007154F8">
        <w:rPr>
          <w:rFonts w:ascii="Times New Roman" w:eastAsiaTheme="minorEastAsia" w:hAnsi="Times New Roman" w:cs="Times New Roman"/>
          <w:bCs/>
          <w:sz w:val="24"/>
          <w:szCs w:val="24"/>
        </w:rPr>
        <w:t xml:space="preserve"> ST</w:t>
      </w:r>
      <w:r w:rsidRPr="00524111">
        <w:rPr>
          <w:rFonts w:ascii="Times New Roman" w:eastAsiaTheme="minorEastAsia" w:hAnsi="Times New Roman" w:cs="Times New Roman"/>
          <w:bCs/>
          <w:sz w:val="24"/>
          <w:szCs w:val="24"/>
        </w:rPr>
        <w:t xml:space="preserve"> to inform and promote their organisational development of integrated services and challenge barriers such as siloed thinking and task-orientated working.</w:t>
      </w:r>
    </w:p>
    <w:p w14:paraId="047A5B59" w14:textId="55FAFBCA" w:rsidR="00096969" w:rsidRPr="00715446" w:rsidRDefault="00AA19A3" w:rsidP="00524111">
      <w:pPr>
        <w:spacing w:after="240"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noProof/>
          <w:sz w:val="24"/>
          <w:szCs w:val="24"/>
        </w:rPr>
        <w:t>A primar</w:t>
      </w:r>
      <w:r w:rsidR="00524111" w:rsidRPr="00524111">
        <w:rPr>
          <w:rFonts w:ascii="Times New Roman" w:eastAsiaTheme="minorEastAsia" w:hAnsi="Times New Roman" w:cs="Times New Roman"/>
          <w:noProof/>
          <w:sz w:val="24"/>
          <w:szCs w:val="24"/>
        </w:rPr>
        <w:t>y example of this</w:t>
      </w:r>
      <w:ins w:id="93" w:author="Sarah Fry" w:date="2021-03-26T16:12:00Z">
        <w:r w:rsidR="00EF146B">
          <w:rPr>
            <w:rFonts w:ascii="Times New Roman" w:eastAsiaTheme="minorEastAsia" w:hAnsi="Times New Roman" w:cs="Times New Roman"/>
            <w:noProof/>
            <w:sz w:val="24"/>
            <w:szCs w:val="24"/>
          </w:rPr>
          <w:t xml:space="preserve"> concern </w:t>
        </w:r>
      </w:ins>
      <w:r>
        <w:rPr>
          <w:rFonts w:ascii="Times New Roman" w:eastAsiaTheme="minorEastAsia" w:hAnsi="Times New Roman" w:cs="Times New Roman"/>
          <w:noProof/>
          <w:sz w:val="24"/>
          <w:szCs w:val="24"/>
        </w:rPr>
        <w:t xml:space="preserve">are current challenges </w:t>
      </w:r>
      <w:ins w:id="94" w:author="Sarah Fry" w:date="2021-03-26T16:13:00Z">
        <w:r w:rsidR="00EF146B">
          <w:rPr>
            <w:rFonts w:ascii="Times New Roman" w:eastAsiaTheme="minorEastAsia" w:hAnsi="Times New Roman" w:cs="Times New Roman"/>
            <w:noProof/>
            <w:sz w:val="24"/>
            <w:szCs w:val="24"/>
          </w:rPr>
          <w:t xml:space="preserve">experienced by the Company </w:t>
        </w:r>
      </w:ins>
      <w:ins w:id="95" w:author="Sarah Fry" w:date="2021-04-09T14:48:00Z">
        <w:r w:rsidR="00592F78">
          <w:rPr>
            <w:rFonts w:ascii="Times New Roman" w:eastAsiaTheme="minorEastAsia" w:hAnsi="Times New Roman" w:cs="Times New Roman"/>
            <w:noProof/>
            <w:sz w:val="24"/>
            <w:szCs w:val="24"/>
          </w:rPr>
          <w:t>p</w:t>
        </w:r>
      </w:ins>
      <w:ins w:id="96" w:author="Sarah Fry" w:date="2021-03-26T16:13:00Z">
        <w:r w:rsidR="00EF146B">
          <w:rPr>
            <w:rFonts w:ascii="Times New Roman" w:eastAsiaTheme="minorEastAsia" w:hAnsi="Times New Roman" w:cs="Times New Roman"/>
            <w:noProof/>
            <w:sz w:val="24"/>
            <w:szCs w:val="24"/>
          </w:rPr>
          <w:t xml:space="preserve">artner </w:t>
        </w:r>
      </w:ins>
      <w:r>
        <w:rPr>
          <w:rFonts w:ascii="Times New Roman" w:eastAsiaTheme="minorEastAsia" w:hAnsi="Times New Roman" w:cs="Times New Roman"/>
          <w:noProof/>
          <w:sz w:val="24"/>
          <w:szCs w:val="24"/>
        </w:rPr>
        <w:t xml:space="preserve">for community-based nuring services. </w:t>
      </w:r>
      <w:r w:rsidR="00096969">
        <w:rPr>
          <w:rFonts w:ascii="Times New Roman" w:eastAsiaTheme="minorEastAsia" w:hAnsi="Times New Roman" w:cs="Times New Roman"/>
          <w:noProof/>
          <w:sz w:val="24"/>
          <w:szCs w:val="24"/>
        </w:rPr>
        <w:t xml:space="preserve">While </w:t>
      </w:r>
      <w:r w:rsidR="00BA0FDD">
        <w:rPr>
          <w:rFonts w:ascii="Times New Roman" w:eastAsiaTheme="minorEastAsia" w:hAnsi="Times New Roman" w:cs="Times New Roman"/>
          <w:bCs/>
          <w:sz w:val="24"/>
          <w:szCs w:val="24"/>
        </w:rPr>
        <w:t xml:space="preserve">the </w:t>
      </w:r>
      <w:r w:rsidR="00EF146B">
        <w:rPr>
          <w:rFonts w:ascii="Times New Roman" w:eastAsiaTheme="minorEastAsia" w:hAnsi="Times New Roman" w:cs="Times New Roman"/>
          <w:bCs/>
          <w:sz w:val="24"/>
          <w:szCs w:val="24"/>
        </w:rPr>
        <w:t>LA</w:t>
      </w:r>
      <w:r w:rsidR="00096969" w:rsidRPr="00524111">
        <w:rPr>
          <w:rFonts w:ascii="Times New Roman" w:eastAsiaTheme="minorEastAsia" w:hAnsi="Times New Roman" w:cs="Times New Roman"/>
          <w:bCs/>
          <w:sz w:val="24"/>
          <w:szCs w:val="24"/>
        </w:rPr>
        <w:t xml:space="preserve"> is required to comply wit</w:t>
      </w:r>
      <w:r w:rsidR="00BA0FDD">
        <w:rPr>
          <w:rFonts w:ascii="Times New Roman" w:eastAsiaTheme="minorEastAsia" w:hAnsi="Times New Roman" w:cs="Times New Roman"/>
          <w:bCs/>
          <w:sz w:val="24"/>
          <w:szCs w:val="24"/>
        </w:rPr>
        <w:t xml:space="preserve">h WG </w:t>
      </w:r>
      <w:r w:rsidR="00096969" w:rsidRPr="00524111">
        <w:rPr>
          <w:rFonts w:ascii="Times New Roman" w:eastAsiaTheme="minorEastAsia" w:hAnsi="Times New Roman" w:cs="Times New Roman"/>
          <w:bCs/>
          <w:sz w:val="24"/>
          <w:szCs w:val="24"/>
        </w:rPr>
        <w:t>targets for the provision of community healthcare</w:t>
      </w:r>
      <w:r w:rsidR="00096969">
        <w:rPr>
          <w:rFonts w:ascii="Times New Roman" w:eastAsiaTheme="minorEastAsia" w:hAnsi="Times New Roman" w:cs="Times New Roman"/>
          <w:bCs/>
          <w:sz w:val="24"/>
          <w:szCs w:val="24"/>
        </w:rPr>
        <w:t>, a key</w:t>
      </w:r>
      <w:r w:rsidR="00096969" w:rsidRPr="00524111">
        <w:rPr>
          <w:rFonts w:ascii="Times New Roman" w:eastAsiaTheme="minorEastAsia" w:hAnsi="Times New Roman" w:cs="Times New Roman"/>
          <w:bCs/>
          <w:sz w:val="24"/>
          <w:szCs w:val="24"/>
        </w:rPr>
        <w:t xml:space="preserve"> challenge is the management of demands f</w:t>
      </w:r>
      <w:r w:rsidR="00E1769E">
        <w:rPr>
          <w:rFonts w:ascii="Times New Roman" w:eastAsiaTheme="minorEastAsia" w:hAnsi="Times New Roman" w:cs="Times New Roman"/>
          <w:bCs/>
          <w:sz w:val="24"/>
          <w:szCs w:val="24"/>
        </w:rPr>
        <w:t>or DN</w:t>
      </w:r>
      <w:r w:rsidR="00096969" w:rsidRPr="00524111">
        <w:rPr>
          <w:rFonts w:ascii="Times New Roman" w:eastAsiaTheme="minorEastAsia" w:hAnsi="Times New Roman" w:cs="Times New Roman"/>
          <w:bCs/>
          <w:sz w:val="24"/>
          <w:szCs w:val="24"/>
        </w:rPr>
        <w:t xml:space="preserve"> services</w:t>
      </w:r>
      <w:r w:rsidR="00BA0FDD">
        <w:rPr>
          <w:rFonts w:ascii="Times New Roman" w:eastAsiaTheme="minorEastAsia" w:hAnsi="Times New Roman" w:cs="Times New Roman"/>
          <w:bCs/>
          <w:sz w:val="24"/>
          <w:szCs w:val="24"/>
        </w:rPr>
        <w:t>.</w:t>
      </w:r>
      <w:r w:rsidR="00C10EEC">
        <w:rPr>
          <w:rFonts w:ascii="Times New Roman" w:eastAsiaTheme="minorEastAsia" w:hAnsi="Times New Roman" w:cs="Times New Roman"/>
          <w:bCs/>
          <w:sz w:val="24"/>
          <w:szCs w:val="24"/>
        </w:rPr>
        <w:t xml:space="preserve"> </w:t>
      </w:r>
      <w:r w:rsidR="00BA0FDD">
        <w:rPr>
          <w:rFonts w:ascii="Times New Roman" w:eastAsiaTheme="minorEastAsia" w:hAnsi="Times New Roman" w:cs="Times New Roman"/>
          <w:bCs/>
          <w:sz w:val="24"/>
          <w:szCs w:val="24"/>
        </w:rPr>
        <w:t>A</w:t>
      </w:r>
      <w:r w:rsidR="00715446">
        <w:rPr>
          <w:rFonts w:ascii="Times New Roman" w:eastAsiaTheme="minorEastAsia" w:hAnsi="Times New Roman" w:cs="Times New Roman"/>
          <w:bCs/>
          <w:sz w:val="24"/>
          <w:szCs w:val="24"/>
        </w:rPr>
        <w:t>n earlier</w:t>
      </w:r>
      <w:r w:rsidR="00BA0FDD">
        <w:rPr>
          <w:rFonts w:ascii="Times New Roman" w:eastAsiaTheme="minorEastAsia" w:hAnsi="Times New Roman" w:cs="Times New Roman"/>
          <w:bCs/>
          <w:sz w:val="24"/>
          <w:szCs w:val="24"/>
        </w:rPr>
        <w:t xml:space="preserve"> driver for com</w:t>
      </w:r>
      <w:r w:rsidR="00715446">
        <w:rPr>
          <w:rFonts w:ascii="Times New Roman" w:eastAsiaTheme="minorEastAsia" w:hAnsi="Times New Roman" w:cs="Times New Roman"/>
          <w:bCs/>
          <w:sz w:val="24"/>
          <w:szCs w:val="24"/>
        </w:rPr>
        <w:t xml:space="preserve">munity healthcare </w:t>
      </w:r>
      <w:r w:rsidR="00FF4338">
        <w:rPr>
          <w:rFonts w:ascii="Times New Roman" w:eastAsiaTheme="minorEastAsia" w:hAnsi="Times New Roman" w:cs="Times New Roman"/>
          <w:bCs/>
          <w:sz w:val="24"/>
          <w:szCs w:val="24"/>
        </w:rPr>
        <w:t>h</w:t>
      </w:r>
      <w:r w:rsidR="00715446">
        <w:rPr>
          <w:rFonts w:ascii="Times New Roman" w:eastAsiaTheme="minorEastAsia" w:hAnsi="Times New Roman" w:cs="Times New Roman"/>
          <w:bCs/>
          <w:sz w:val="24"/>
          <w:szCs w:val="24"/>
        </w:rPr>
        <w:t>a</w:t>
      </w:r>
      <w:r w:rsidR="00BA0FDD">
        <w:rPr>
          <w:rFonts w:ascii="Times New Roman" w:eastAsiaTheme="minorEastAsia" w:hAnsi="Times New Roman" w:cs="Times New Roman"/>
          <w:bCs/>
          <w:sz w:val="24"/>
          <w:szCs w:val="24"/>
        </w:rPr>
        <w:t>s</w:t>
      </w:r>
      <w:r w:rsidR="00FF4338">
        <w:rPr>
          <w:rFonts w:ascii="Times New Roman" w:eastAsiaTheme="minorEastAsia" w:hAnsi="Times New Roman" w:cs="Times New Roman"/>
          <w:bCs/>
          <w:sz w:val="24"/>
          <w:szCs w:val="24"/>
        </w:rPr>
        <w:t xml:space="preserve"> been</w:t>
      </w:r>
      <w:r w:rsidR="00BA0FDD">
        <w:rPr>
          <w:rFonts w:ascii="Times New Roman" w:eastAsiaTheme="minorEastAsia" w:hAnsi="Times New Roman" w:cs="Times New Roman"/>
          <w:bCs/>
          <w:sz w:val="24"/>
          <w:szCs w:val="24"/>
        </w:rPr>
        <w:t xml:space="preserve"> t</w:t>
      </w:r>
      <w:r w:rsidR="00BA2749">
        <w:rPr>
          <w:rFonts w:ascii="Times New Roman" w:eastAsiaTheme="minorEastAsia" w:hAnsi="Times New Roman" w:cs="Times New Roman"/>
          <w:bCs/>
          <w:sz w:val="24"/>
          <w:szCs w:val="24"/>
        </w:rPr>
        <w:t>he Welsh Assembly Government’s [WAG]</w:t>
      </w:r>
      <w:r w:rsidR="00BA0FDD">
        <w:rPr>
          <w:rFonts w:ascii="Times New Roman" w:eastAsiaTheme="minorEastAsia" w:hAnsi="Times New Roman" w:cs="Times New Roman"/>
          <w:bCs/>
          <w:sz w:val="24"/>
          <w:szCs w:val="24"/>
        </w:rPr>
        <w:t xml:space="preserve"> vision for </w:t>
      </w:r>
      <w:r w:rsidR="007A23C1">
        <w:rPr>
          <w:rFonts w:ascii="Times New Roman" w:eastAsiaTheme="minorEastAsia" w:hAnsi="Times New Roman" w:cs="Times New Roman"/>
          <w:bCs/>
          <w:sz w:val="24"/>
          <w:szCs w:val="24"/>
        </w:rPr>
        <w:t xml:space="preserve">locality-based </w:t>
      </w:r>
      <w:r w:rsidR="00BA0FDD">
        <w:rPr>
          <w:rFonts w:ascii="Times New Roman" w:eastAsiaTheme="minorEastAsia" w:hAnsi="Times New Roman" w:cs="Times New Roman"/>
          <w:bCs/>
          <w:sz w:val="24"/>
          <w:szCs w:val="24"/>
        </w:rPr>
        <w:t>community nursing services (WAG,</w:t>
      </w:r>
      <w:r w:rsidR="007A23C1">
        <w:rPr>
          <w:rFonts w:ascii="Times New Roman" w:eastAsiaTheme="minorEastAsia" w:hAnsi="Times New Roman" w:cs="Times New Roman"/>
          <w:bCs/>
          <w:sz w:val="24"/>
          <w:szCs w:val="24"/>
        </w:rPr>
        <w:t xml:space="preserve"> </w:t>
      </w:r>
      <w:r w:rsidR="00BA0FDD">
        <w:rPr>
          <w:rFonts w:ascii="Times New Roman" w:eastAsiaTheme="minorEastAsia" w:hAnsi="Times New Roman" w:cs="Times New Roman"/>
          <w:bCs/>
          <w:sz w:val="24"/>
          <w:szCs w:val="24"/>
        </w:rPr>
        <w:t>2009)</w:t>
      </w:r>
      <w:r w:rsidR="007A23C1">
        <w:rPr>
          <w:rFonts w:ascii="Times New Roman" w:eastAsiaTheme="minorEastAsia" w:hAnsi="Times New Roman" w:cs="Times New Roman"/>
          <w:bCs/>
          <w:sz w:val="24"/>
          <w:szCs w:val="24"/>
        </w:rPr>
        <w:t xml:space="preserve">. The strategy document </w:t>
      </w:r>
      <w:r w:rsidR="00715446">
        <w:rPr>
          <w:rFonts w:ascii="Times New Roman" w:eastAsiaTheme="minorEastAsia" w:hAnsi="Times New Roman" w:cs="Times New Roman"/>
          <w:bCs/>
          <w:sz w:val="24"/>
          <w:szCs w:val="24"/>
        </w:rPr>
        <w:t xml:space="preserve">proposed </w:t>
      </w:r>
      <w:r w:rsidR="007A23C1">
        <w:rPr>
          <w:rFonts w:ascii="Times New Roman" w:eastAsiaTheme="minorEastAsia" w:hAnsi="Times New Roman" w:cs="Times New Roman"/>
          <w:bCs/>
          <w:sz w:val="24"/>
          <w:szCs w:val="24"/>
        </w:rPr>
        <w:t>recom</w:t>
      </w:r>
      <w:r w:rsidR="00715446">
        <w:rPr>
          <w:rFonts w:ascii="Times New Roman" w:eastAsiaTheme="minorEastAsia" w:hAnsi="Times New Roman" w:cs="Times New Roman"/>
          <w:bCs/>
          <w:sz w:val="24"/>
          <w:szCs w:val="24"/>
        </w:rPr>
        <w:t>m</w:t>
      </w:r>
      <w:r w:rsidR="007A23C1">
        <w:rPr>
          <w:rFonts w:ascii="Times New Roman" w:eastAsiaTheme="minorEastAsia" w:hAnsi="Times New Roman" w:cs="Times New Roman"/>
          <w:bCs/>
          <w:sz w:val="24"/>
          <w:szCs w:val="24"/>
        </w:rPr>
        <w:t>endations</w:t>
      </w:r>
      <w:r w:rsidR="00715446">
        <w:rPr>
          <w:rFonts w:ascii="Times New Roman" w:eastAsiaTheme="minorEastAsia" w:hAnsi="Times New Roman" w:cs="Times New Roman"/>
          <w:bCs/>
          <w:sz w:val="24"/>
          <w:szCs w:val="24"/>
        </w:rPr>
        <w:t xml:space="preserve"> for community nursing teams to refocus on providing healthcare services and facilitate the self-management and personal responsibility of individuals and communities (ibid). However, </w:t>
      </w:r>
      <w:r w:rsidR="001B4BDF">
        <w:rPr>
          <w:rFonts w:ascii="Times New Roman" w:eastAsiaTheme="minorEastAsia" w:hAnsi="Times New Roman" w:cs="Times New Roman"/>
          <w:bCs/>
          <w:sz w:val="24"/>
          <w:szCs w:val="24"/>
        </w:rPr>
        <w:t>there is a current focus on different ways of working following the integration of health and social care organisations.</w:t>
      </w:r>
      <w:ins w:id="97" w:author="Sarah Fry" w:date="2021-03-26T17:02:00Z">
        <w:r w:rsidR="00FF4338">
          <w:rPr>
            <w:rFonts w:ascii="Times New Roman" w:eastAsiaTheme="minorEastAsia" w:hAnsi="Times New Roman" w:cs="Times New Roman"/>
            <w:bCs/>
            <w:sz w:val="24"/>
            <w:szCs w:val="24"/>
          </w:rPr>
          <w:t xml:space="preserve"> T</w:t>
        </w:r>
      </w:ins>
      <w:ins w:id="98" w:author="Sarah Fry" w:date="2021-03-26T17:03:00Z">
        <w:r w:rsidR="00FF4338">
          <w:rPr>
            <w:rFonts w:ascii="Times New Roman" w:hAnsi="Times New Roman" w:cs="Times New Roman"/>
            <w:sz w:val="24"/>
            <w:szCs w:val="24"/>
          </w:rPr>
          <w:t>he historical barriers to integration between health and social care are discussed further in chapter 2.</w:t>
        </w:r>
      </w:ins>
    </w:p>
    <w:p w14:paraId="6321A6BC" w14:textId="1112E583" w:rsidR="00580C63" w:rsidRPr="001B4BDF" w:rsidRDefault="00096969" w:rsidP="00737AEA">
      <w:pPr>
        <w:pStyle w:val="Heading2"/>
        <w:rPr>
          <w:rFonts w:eastAsiaTheme="minorEastAsia"/>
          <w:u w:val="single"/>
        </w:rPr>
      </w:pPr>
      <w:bookmarkStart w:id="99" w:name="_Toc71626258"/>
      <w:r>
        <w:rPr>
          <w:rFonts w:eastAsiaTheme="minorEastAsia"/>
        </w:rPr>
        <w:t>1.6</w:t>
      </w:r>
      <w:r w:rsidR="00580C63" w:rsidRPr="00524111">
        <w:rPr>
          <w:rFonts w:eastAsiaTheme="minorEastAsia"/>
        </w:rPr>
        <w:t xml:space="preserve"> </w:t>
      </w:r>
      <w:r w:rsidRPr="00524111">
        <w:rPr>
          <w:rFonts w:eastAsiaTheme="minorEastAsia"/>
        </w:rPr>
        <w:t>THE PRACTICE-BASED PLACEMENT: AN OVERVIEW</w:t>
      </w:r>
      <w:bookmarkEnd w:id="99"/>
      <w:r w:rsidR="001B4BDF">
        <w:rPr>
          <w:rFonts w:eastAsiaTheme="minorEastAsia"/>
        </w:rPr>
        <w:t xml:space="preserve"> </w:t>
      </w:r>
    </w:p>
    <w:p w14:paraId="17266C9C" w14:textId="2F1BC477" w:rsidR="00580C63" w:rsidRPr="001E63E0" w:rsidRDefault="001E63E0" w:rsidP="001E63E0">
      <w:pPr>
        <w:autoSpaceDE w:val="0"/>
        <w:autoSpaceDN w:val="0"/>
        <w:adjustRightInd w:val="0"/>
        <w:spacing w:after="240" w:line="360" w:lineRule="auto"/>
        <w:jc w:val="both"/>
        <w:rPr>
          <w:rFonts w:ascii="Times New Roman" w:eastAsia="Times New Roman" w:hAnsi="Times New Roman" w:cs="Times New Roman"/>
          <w:bCs/>
          <w:sz w:val="24"/>
          <w:szCs w:val="24"/>
        </w:rPr>
      </w:pPr>
      <w:ins w:id="100" w:author="Sarah Fry" w:date="2021-05-06T13:39:00Z">
        <w:r>
          <w:rPr>
            <w:rFonts w:ascii="Times New Roman" w:eastAsiaTheme="minorEastAsia" w:hAnsi="Times New Roman" w:cs="Times New Roman"/>
            <w:bCs/>
            <w:sz w:val="24"/>
            <w:szCs w:val="24"/>
          </w:rPr>
          <w:t>A</w:t>
        </w:r>
      </w:ins>
      <w:ins w:id="101" w:author="Sarah Fry" w:date="2021-05-06T13:37:00Z">
        <w:r>
          <w:rPr>
            <w:rFonts w:ascii="Times New Roman" w:eastAsia="Times New Roman" w:hAnsi="Times New Roman" w:cs="Times New Roman"/>
            <w:bCs/>
            <w:sz w:val="24"/>
            <w:szCs w:val="24"/>
          </w:rPr>
          <w:t>s shown in Figure 1, a component of this KESS2 funded research was to undertake a short placement with the Company partner.</w:t>
        </w:r>
      </w:ins>
      <w:r>
        <w:rPr>
          <w:rFonts w:ascii="Times New Roman" w:eastAsiaTheme="minorEastAsia" w:hAnsi="Times New Roman" w:cs="Times New Roman"/>
          <w:bCs/>
          <w:sz w:val="24"/>
          <w:szCs w:val="24"/>
        </w:rPr>
        <w:t xml:space="preserve"> </w:t>
      </w:r>
      <w:r w:rsidR="00096969">
        <w:rPr>
          <w:rFonts w:ascii="Times New Roman" w:eastAsiaTheme="minorEastAsia" w:hAnsi="Times New Roman" w:cs="Times New Roman"/>
          <w:bCs/>
          <w:sz w:val="24"/>
          <w:szCs w:val="24"/>
        </w:rPr>
        <w:t>In line with</w:t>
      </w:r>
      <w:r w:rsidR="00592F78">
        <w:rPr>
          <w:rFonts w:ascii="Times New Roman" w:eastAsiaTheme="minorEastAsia" w:hAnsi="Times New Roman" w:cs="Times New Roman"/>
          <w:bCs/>
          <w:sz w:val="24"/>
          <w:szCs w:val="24"/>
        </w:rPr>
        <w:t xml:space="preserve"> their</w:t>
      </w:r>
      <w:r w:rsidR="00580C63" w:rsidRPr="00524111">
        <w:rPr>
          <w:rFonts w:ascii="Times New Roman" w:eastAsiaTheme="minorEastAsia" w:hAnsi="Times New Roman" w:cs="Times New Roman"/>
          <w:bCs/>
          <w:sz w:val="24"/>
          <w:szCs w:val="24"/>
        </w:rPr>
        <w:t xml:space="preserve"> focus on issues that have impacted on </w:t>
      </w:r>
      <w:r w:rsidR="00580C63" w:rsidRPr="00524111">
        <w:rPr>
          <w:rFonts w:ascii="Times New Roman" w:eastAsiaTheme="minorEastAsia" w:hAnsi="Times New Roman" w:cs="Times New Roman"/>
          <w:sz w:val="24"/>
          <w:szCs w:val="24"/>
        </w:rPr>
        <w:t xml:space="preserve">their community services, </w:t>
      </w:r>
      <w:r w:rsidR="00D04EF5">
        <w:rPr>
          <w:rFonts w:ascii="Times New Roman" w:eastAsiaTheme="minorEastAsia" w:hAnsi="Times New Roman" w:cs="Times New Roman"/>
          <w:bCs/>
          <w:sz w:val="24"/>
          <w:szCs w:val="24"/>
        </w:rPr>
        <w:t>time was spent</w:t>
      </w:r>
      <w:r w:rsidR="000F7E7D" w:rsidRPr="003E5A27">
        <w:rPr>
          <w:rFonts w:ascii="Times New Roman" w:eastAsiaTheme="minorEastAsia" w:hAnsi="Times New Roman" w:cs="Times New Roman"/>
          <w:bCs/>
          <w:sz w:val="24"/>
          <w:szCs w:val="24"/>
        </w:rPr>
        <w:t xml:space="preserve"> contributing to </w:t>
      </w:r>
      <w:r w:rsidR="00D04EF5">
        <w:rPr>
          <w:rFonts w:ascii="Times New Roman" w:eastAsiaTheme="minorEastAsia" w:hAnsi="Times New Roman" w:cs="Times New Roman"/>
          <w:bCs/>
          <w:sz w:val="24"/>
          <w:szCs w:val="24"/>
        </w:rPr>
        <w:t xml:space="preserve">their </w:t>
      </w:r>
      <w:r w:rsidR="000F7E7D" w:rsidRPr="003E5A27">
        <w:rPr>
          <w:rFonts w:ascii="Times New Roman" w:eastAsiaTheme="minorEastAsia" w:hAnsi="Times New Roman" w:cs="Times New Roman"/>
          <w:bCs/>
          <w:sz w:val="24"/>
          <w:szCs w:val="24"/>
        </w:rPr>
        <w:t>current understandings of the demand for local District Nursing</w:t>
      </w:r>
      <w:r w:rsidR="00BA2749">
        <w:rPr>
          <w:rFonts w:ascii="Times New Roman" w:eastAsiaTheme="minorEastAsia" w:hAnsi="Times New Roman" w:cs="Times New Roman"/>
          <w:bCs/>
          <w:sz w:val="24"/>
          <w:szCs w:val="24"/>
        </w:rPr>
        <w:t xml:space="preserve"> [DN]</w:t>
      </w:r>
      <w:r w:rsidR="000F7E7D" w:rsidRPr="003E5A27">
        <w:rPr>
          <w:rFonts w:ascii="Times New Roman" w:eastAsiaTheme="minorEastAsia" w:hAnsi="Times New Roman" w:cs="Times New Roman"/>
          <w:bCs/>
          <w:sz w:val="24"/>
          <w:szCs w:val="24"/>
        </w:rPr>
        <w:t xml:space="preserve"> services. Reflections on</w:t>
      </w:r>
      <w:r w:rsidR="0090527B">
        <w:rPr>
          <w:rFonts w:ascii="Times New Roman" w:eastAsiaTheme="minorEastAsia" w:hAnsi="Times New Roman" w:cs="Times New Roman"/>
          <w:bCs/>
          <w:sz w:val="24"/>
          <w:szCs w:val="24"/>
        </w:rPr>
        <w:t xml:space="preserve"> </w:t>
      </w:r>
      <w:r w:rsidR="0090527B" w:rsidRPr="003E5A27">
        <w:rPr>
          <w:rFonts w:ascii="Times New Roman" w:eastAsiaTheme="minorEastAsia" w:hAnsi="Times New Roman" w:cs="Times New Roman"/>
          <w:bCs/>
          <w:sz w:val="24"/>
          <w:szCs w:val="24"/>
        </w:rPr>
        <w:t>the practice placement</w:t>
      </w:r>
      <w:r w:rsidR="0090527B">
        <w:rPr>
          <w:rFonts w:ascii="Times New Roman" w:eastAsiaTheme="minorEastAsia" w:hAnsi="Times New Roman" w:cs="Times New Roman"/>
          <w:bCs/>
          <w:sz w:val="24"/>
          <w:szCs w:val="24"/>
        </w:rPr>
        <w:t xml:space="preserve"> </w:t>
      </w:r>
      <w:ins w:id="102" w:author="Sarah Fry" w:date="2021-04-28T11:43:00Z">
        <w:r w:rsidR="0090527B">
          <w:rPr>
            <w:rFonts w:ascii="Times New Roman" w:eastAsiaTheme="minorEastAsia" w:hAnsi="Times New Roman" w:cs="Times New Roman"/>
            <w:bCs/>
            <w:sz w:val="24"/>
            <w:szCs w:val="24"/>
          </w:rPr>
          <w:t>and</w:t>
        </w:r>
      </w:ins>
      <w:ins w:id="103" w:author="Sarah Fry" w:date="2021-04-28T11:41:00Z">
        <w:r w:rsidR="0090527B">
          <w:rPr>
            <w:rFonts w:ascii="Times New Roman" w:eastAsiaTheme="minorEastAsia" w:hAnsi="Times New Roman" w:cs="Times New Roman"/>
            <w:bCs/>
            <w:sz w:val="24"/>
            <w:szCs w:val="24"/>
          </w:rPr>
          <w:t xml:space="preserve"> how the systematic review findings can provide insightful recommendations for organisational de</w:t>
        </w:r>
      </w:ins>
      <w:ins w:id="104" w:author="Sarah Fry" w:date="2021-04-28T11:42:00Z">
        <w:r w:rsidR="0090527B">
          <w:rPr>
            <w:rFonts w:ascii="Times New Roman" w:eastAsiaTheme="minorEastAsia" w:hAnsi="Times New Roman" w:cs="Times New Roman"/>
            <w:bCs/>
            <w:sz w:val="24"/>
            <w:szCs w:val="24"/>
          </w:rPr>
          <w:t>v</w:t>
        </w:r>
      </w:ins>
      <w:ins w:id="105" w:author="Sarah Fry" w:date="2021-04-28T11:41:00Z">
        <w:r w:rsidR="0090527B">
          <w:rPr>
            <w:rFonts w:ascii="Times New Roman" w:eastAsiaTheme="minorEastAsia" w:hAnsi="Times New Roman" w:cs="Times New Roman"/>
            <w:bCs/>
            <w:sz w:val="24"/>
            <w:szCs w:val="24"/>
          </w:rPr>
          <w:t>elopment</w:t>
        </w:r>
      </w:ins>
      <w:r w:rsidR="000F7E7D" w:rsidRPr="003E5A27">
        <w:rPr>
          <w:rFonts w:ascii="Times New Roman" w:eastAsiaTheme="minorEastAsia" w:hAnsi="Times New Roman" w:cs="Times New Roman"/>
          <w:bCs/>
          <w:sz w:val="24"/>
          <w:szCs w:val="24"/>
        </w:rPr>
        <w:t xml:space="preserve"> were used to inform discu</w:t>
      </w:r>
      <w:r w:rsidR="003C21AF">
        <w:rPr>
          <w:rFonts w:ascii="Times New Roman" w:eastAsiaTheme="minorEastAsia" w:hAnsi="Times New Roman" w:cs="Times New Roman"/>
          <w:bCs/>
          <w:sz w:val="24"/>
          <w:szCs w:val="24"/>
        </w:rPr>
        <w:t>ssions at a Knowledge Exchange E</w:t>
      </w:r>
      <w:r w:rsidR="000F7E7D" w:rsidRPr="003E5A27">
        <w:rPr>
          <w:rFonts w:ascii="Times New Roman" w:eastAsiaTheme="minorEastAsia" w:hAnsi="Times New Roman" w:cs="Times New Roman"/>
          <w:bCs/>
          <w:sz w:val="24"/>
          <w:szCs w:val="24"/>
        </w:rPr>
        <w:t>vent.</w:t>
      </w:r>
      <w:r w:rsidR="00D827E2">
        <w:rPr>
          <w:rFonts w:ascii="Times New Roman" w:eastAsiaTheme="minorEastAsia" w:hAnsi="Times New Roman" w:cs="Times New Roman"/>
          <w:bCs/>
          <w:sz w:val="24"/>
          <w:szCs w:val="24"/>
        </w:rPr>
        <w:t xml:space="preserve"> </w:t>
      </w:r>
      <w:ins w:id="106" w:author="Sarah Fry" w:date="2021-04-30T12:05:00Z">
        <w:r w:rsidR="00D827E2">
          <w:rPr>
            <w:rFonts w:ascii="Times New Roman" w:eastAsiaTheme="minorEastAsia" w:hAnsi="Times New Roman" w:cs="Times New Roman"/>
            <w:bCs/>
            <w:sz w:val="24"/>
            <w:szCs w:val="24"/>
          </w:rPr>
          <w:t>Whilst work undertaken during the placement was</w:t>
        </w:r>
      </w:ins>
      <w:ins w:id="107" w:author="Sarah Fry" w:date="2021-04-30T12:06:00Z">
        <w:r w:rsidR="00D827E2">
          <w:rPr>
            <w:rFonts w:ascii="Times New Roman" w:eastAsiaTheme="minorEastAsia" w:hAnsi="Times New Roman" w:cs="Times New Roman"/>
            <w:bCs/>
            <w:sz w:val="24"/>
            <w:szCs w:val="24"/>
          </w:rPr>
          <w:t xml:space="preserve"> both informative and enjoyable</w:t>
        </w:r>
      </w:ins>
      <w:ins w:id="108" w:author="Sarah Fry" w:date="2021-04-30T12:07:00Z">
        <w:r w:rsidR="00D827E2">
          <w:rPr>
            <w:rFonts w:ascii="Times New Roman" w:eastAsiaTheme="minorEastAsia" w:hAnsi="Times New Roman" w:cs="Times New Roman"/>
            <w:bCs/>
            <w:sz w:val="24"/>
            <w:szCs w:val="24"/>
          </w:rPr>
          <w:t>, information relating to this does not have ethical approval to be reported</w:t>
        </w:r>
      </w:ins>
      <w:ins w:id="109" w:author="Sarah Fry" w:date="2021-04-30T12:14:00Z">
        <w:r w:rsidR="00C43DA7">
          <w:rPr>
            <w:rFonts w:ascii="Times New Roman" w:eastAsiaTheme="minorEastAsia" w:hAnsi="Times New Roman" w:cs="Times New Roman"/>
            <w:bCs/>
            <w:sz w:val="24"/>
            <w:szCs w:val="24"/>
          </w:rPr>
          <w:t>.</w:t>
        </w:r>
      </w:ins>
      <w:ins w:id="110" w:author="Sarah Fry" w:date="2021-04-30T12:09:00Z">
        <w:r w:rsidR="00C43DA7">
          <w:rPr>
            <w:rFonts w:ascii="Times New Roman" w:eastAsiaTheme="minorEastAsia" w:hAnsi="Times New Roman" w:cs="Times New Roman"/>
            <w:bCs/>
            <w:sz w:val="24"/>
            <w:szCs w:val="24"/>
          </w:rPr>
          <w:t xml:space="preserve"> </w:t>
        </w:r>
      </w:ins>
      <w:ins w:id="111" w:author="Sarah Fry" w:date="2021-04-30T12:10:00Z">
        <w:r w:rsidR="00C43DA7">
          <w:rPr>
            <w:rFonts w:ascii="Times New Roman" w:eastAsiaTheme="minorEastAsia" w:hAnsi="Times New Roman" w:cs="Times New Roman"/>
            <w:bCs/>
            <w:sz w:val="24"/>
            <w:szCs w:val="24"/>
          </w:rPr>
          <w:t xml:space="preserve">Accordingly, </w:t>
        </w:r>
      </w:ins>
      <w:ins w:id="112" w:author="Sarah Fry" w:date="2021-04-30T12:12:00Z">
        <w:r w:rsidR="00C43DA7">
          <w:rPr>
            <w:rFonts w:ascii="Times New Roman" w:eastAsiaTheme="minorEastAsia" w:hAnsi="Times New Roman" w:cs="Times New Roman"/>
            <w:bCs/>
            <w:sz w:val="24"/>
            <w:szCs w:val="24"/>
          </w:rPr>
          <w:t>reference to this component</w:t>
        </w:r>
      </w:ins>
      <w:ins w:id="113" w:author="Sarah Fry" w:date="2021-04-30T12:14:00Z">
        <w:r w:rsidR="00C43DA7">
          <w:rPr>
            <w:rFonts w:ascii="Times New Roman" w:eastAsiaTheme="minorEastAsia" w:hAnsi="Times New Roman" w:cs="Times New Roman"/>
            <w:bCs/>
            <w:sz w:val="24"/>
            <w:szCs w:val="24"/>
          </w:rPr>
          <w:t xml:space="preserve"> of the research project</w:t>
        </w:r>
      </w:ins>
      <w:ins w:id="114" w:author="Sarah Fry" w:date="2021-04-30T12:12:00Z">
        <w:r w:rsidR="00C43DA7">
          <w:rPr>
            <w:rFonts w:ascii="Times New Roman" w:eastAsiaTheme="minorEastAsia" w:hAnsi="Times New Roman" w:cs="Times New Roman"/>
            <w:bCs/>
            <w:sz w:val="24"/>
            <w:szCs w:val="24"/>
          </w:rPr>
          <w:t xml:space="preserve"> is reflective.</w:t>
        </w:r>
      </w:ins>
    </w:p>
    <w:p w14:paraId="326E0EB8" w14:textId="230D2996" w:rsidR="00524111" w:rsidRPr="00524111" w:rsidRDefault="000F7E7D" w:rsidP="00737AEA">
      <w:pPr>
        <w:pStyle w:val="Heading2"/>
        <w:rPr>
          <w:rFonts w:eastAsiaTheme="minorEastAsia"/>
          <w:bCs/>
        </w:rPr>
      </w:pPr>
      <w:bookmarkStart w:id="115" w:name="_Toc71626259"/>
      <w:r>
        <w:rPr>
          <w:rFonts w:eastAsiaTheme="minorEastAsia"/>
        </w:rPr>
        <w:t>1.7</w:t>
      </w:r>
      <w:r w:rsidR="00524111" w:rsidRPr="00524111">
        <w:rPr>
          <w:rFonts w:eastAsiaTheme="minorEastAsia"/>
        </w:rPr>
        <w:t xml:space="preserve"> </w:t>
      </w:r>
      <w:r w:rsidR="0030014B" w:rsidRPr="00524111">
        <w:rPr>
          <w:rFonts w:eastAsiaTheme="minorEastAsia"/>
        </w:rPr>
        <w:t>INTRODUCING SYSTEMS THINKING</w:t>
      </w:r>
      <w:bookmarkEnd w:id="115"/>
      <w:r w:rsidR="0030014B" w:rsidRPr="00524111">
        <w:rPr>
          <w:rFonts w:eastAsiaTheme="minorEastAsia"/>
        </w:rPr>
        <w:t xml:space="preserve"> </w:t>
      </w:r>
    </w:p>
    <w:p w14:paraId="2629E886" w14:textId="160C751F" w:rsidR="00084AD9" w:rsidRDefault="0074428C" w:rsidP="00420B8D">
      <w:pPr>
        <w:spacing w:after="120"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ST</w:t>
      </w:r>
      <w:r w:rsidR="00524111" w:rsidRPr="00524111">
        <w:rPr>
          <w:rFonts w:ascii="Times New Roman" w:eastAsiaTheme="minorEastAsia" w:hAnsi="Times New Roman" w:cs="Times New Roman"/>
          <w:bCs/>
          <w:sz w:val="24"/>
          <w:szCs w:val="24"/>
        </w:rPr>
        <w:t xml:space="preserve"> is a perspective that views the whole system, rather than the individual components, to enable the relationships and effects of complex dynamics to be examined </w:t>
      </w:r>
      <w:r w:rsidR="00524111" w:rsidRPr="00524111">
        <w:rPr>
          <w:rFonts w:ascii="Times New Roman" w:eastAsiaTheme="minorEastAsia" w:hAnsi="Times New Roman" w:cs="Times New Roman"/>
          <w:sz w:val="24"/>
          <w:szCs w:val="24"/>
        </w:rPr>
        <w:t>(Stroh, 2015).</w:t>
      </w:r>
      <w:r w:rsidR="00524111" w:rsidRPr="00524111">
        <w:rPr>
          <w:rFonts w:ascii="Times New Roman" w:eastAsiaTheme="minorEastAsia" w:hAnsi="Times New Roman" w:cs="Times New Roman"/>
          <w:bCs/>
          <w:sz w:val="24"/>
          <w:szCs w:val="24"/>
        </w:rPr>
        <w:t xml:space="preserve"> The empirical background of</w:t>
      </w:r>
      <w:r>
        <w:rPr>
          <w:rFonts w:ascii="Times New Roman" w:eastAsiaTheme="minorEastAsia" w:hAnsi="Times New Roman" w:cs="Times New Roman"/>
          <w:bCs/>
          <w:sz w:val="24"/>
          <w:szCs w:val="24"/>
        </w:rPr>
        <w:t xml:space="preserve"> ST</w:t>
      </w:r>
      <w:r w:rsidR="00524111" w:rsidRPr="00524111">
        <w:rPr>
          <w:rFonts w:ascii="Times New Roman" w:eastAsiaTheme="minorEastAsia" w:hAnsi="Times New Roman" w:cs="Times New Roman"/>
          <w:bCs/>
          <w:sz w:val="24"/>
          <w:szCs w:val="24"/>
        </w:rPr>
        <w:t xml:space="preserve"> has evolved from systems theory and this underpinning has developed considerations of its utility as a valuable framework for change.</w:t>
      </w:r>
      <w:r w:rsidR="000F7E7D">
        <w:rPr>
          <w:rFonts w:ascii="Times New Roman" w:eastAsiaTheme="minorEastAsia" w:hAnsi="Times New Roman" w:cs="Times New Roman"/>
          <w:bCs/>
          <w:sz w:val="24"/>
          <w:szCs w:val="24"/>
        </w:rPr>
        <w:t xml:space="preserve"> Research </w:t>
      </w:r>
      <w:r w:rsidR="000F7E7D" w:rsidRPr="00524111">
        <w:rPr>
          <w:rFonts w:ascii="Times New Roman" w:eastAsiaTheme="minorEastAsia" w:hAnsi="Times New Roman" w:cs="Times New Roman"/>
          <w:bCs/>
          <w:sz w:val="24"/>
          <w:szCs w:val="24"/>
        </w:rPr>
        <w:t>wi</w:t>
      </w:r>
      <w:r w:rsidR="000F7E7D">
        <w:rPr>
          <w:rFonts w:ascii="Times New Roman" w:eastAsiaTheme="minorEastAsia" w:hAnsi="Times New Roman" w:cs="Times New Roman"/>
          <w:bCs/>
          <w:sz w:val="24"/>
          <w:szCs w:val="24"/>
        </w:rPr>
        <w:t>thin the</w:t>
      </w:r>
      <w:r>
        <w:rPr>
          <w:rFonts w:ascii="Times New Roman" w:eastAsiaTheme="minorEastAsia" w:hAnsi="Times New Roman" w:cs="Times New Roman"/>
          <w:bCs/>
          <w:sz w:val="24"/>
          <w:szCs w:val="24"/>
        </w:rPr>
        <w:t xml:space="preserve"> ST</w:t>
      </w:r>
      <w:r w:rsidR="000F7E7D" w:rsidRPr="00524111">
        <w:rPr>
          <w:rFonts w:ascii="Times New Roman" w:eastAsiaTheme="minorEastAsia" w:hAnsi="Times New Roman" w:cs="Times New Roman"/>
          <w:bCs/>
          <w:sz w:val="24"/>
          <w:szCs w:val="24"/>
        </w:rPr>
        <w:t xml:space="preserve"> lens</w:t>
      </w:r>
      <w:r w:rsidR="000F7E7D">
        <w:rPr>
          <w:rFonts w:ascii="Times New Roman" w:eastAsiaTheme="minorEastAsia" w:hAnsi="Times New Roman" w:cs="Times New Roman"/>
          <w:bCs/>
          <w:sz w:val="24"/>
          <w:szCs w:val="24"/>
        </w:rPr>
        <w:t xml:space="preserve"> theorises the relations </w:t>
      </w:r>
      <w:r w:rsidR="000F7E7D" w:rsidRPr="00524111">
        <w:rPr>
          <w:rFonts w:ascii="Times New Roman" w:eastAsiaTheme="minorEastAsia" w:hAnsi="Times New Roman" w:cs="Times New Roman"/>
          <w:bCs/>
          <w:sz w:val="24"/>
          <w:szCs w:val="24"/>
        </w:rPr>
        <w:t>between different components of a system within a complex environment (Diez Roux, 2011).</w:t>
      </w:r>
      <w:r w:rsidR="000F7E7D">
        <w:rPr>
          <w:rFonts w:ascii="Times New Roman" w:eastAsiaTheme="minorEastAsia" w:hAnsi="Times New Roman" w:cs="Times New Roman"/>
          <w:bCs/>
          <w:sz w:val="24"/>
          <w:szCs w:val="24"/>
        </w:rPr>
        <w:t xml:space="preserve"> The </w:t>
      </w:r>
      <w:r w:rsidR="000F7E7D" w:rsidRPr="00524111">
        <w:rPr>
          <w:rFonts w:ascii="Times New Roman" w:eastAsiaTheme="minorEastAsia" w:hAnsi="Times New Roman" w:cs="Times New Roman"/>
          <w:bCs/>
          <w:sz w:val="24"/>
          <w:szCs w:val="24"/>
        </w:rPr>
        <w:t xml:space="preserve">systems framework </w:t>
      </w:r>
      <w:r w:rsidR="000F7E7D">
        <w:rPr>
          <w:rFonts w:ascii="Times New Roman" w:eastAsiaTheme="minorEastAsia" w:hAnsi="Times New Roman" w:cs="Times New Roman"/>
          <w:bCs/>
          <w:sz w:val="24"/>
          <w:szCs w:val="24"/>
        </w:rPr>
        <w:t>contains four key approaches</w:t>
      </w:r>
      <w:r w:rsidR="000F7E7D" w:rsidRPr="00524111">
        <w:rPr>
          <w:rFonts w:ascii="Times New Roman" w:eastAsiaTheme="minorEastAsia" w:hAnsi="Times New Roman" w:cs="Times New Roman"/>
          <w:bCs/>
          <w:sz w:val="24"/>
          <w:szCs w:val="24"/>
        </w:rPr>
        <w:t>, as shown in Figure 2.</w:t>
      </w:r>
    </w:p>
    <w:p w14:paraId="73E69450" w14:textId="74D66DD9" w:rsidR="00FC55F6" w:rsidRPr="00420B8D" w:rsidRDefault="00FC55F6" w:rsidP="00240D49">
      <w:pPr>
        <w:pStyle w:val="Title"/>
      </w:pPr>
      <w:bookmarkStart w:id="116" w:name="_Toc71624235"/>
      <w:r>
        <w:lastRenderedPageBreak/>
        <w:t>Figure 2: Main approaches of systems t</w:t>
      </w:r>
      <w:r w:rsidRPr="00524111">
        <w:t>hinking</w:t>
      </w:r>
      <w:bookmarkEnd w:id="116"/>
    </w:p>
    <w:p w14:paraId="4E86AA42" w14:textId="1B531E69" w:rsidR="000F7E7D" w:rsidRDefault="000F7E7D" w:rsidP="00524111">
      <w:pPr>
        <w:spacing w:after="24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bCs/>
          <w:noProof/>
          <w:sz w:val="24"/>
          <w:szCs w:val="24"/>
          <w:lang w:eastAsia="en-GB"/>
        </w:rPr>
        <w:drawing>
          <wp:inline distT="0" distB="0" distL="0" distR="0" wp14:anchorId="6E14E1C0" wp14:editId="1E384CCD">
            <wp:extent cx="3056400" cy="1753200"/>
            <wp:effectExtent l="0" t="0" r="10795" b="19050"/>
            <wp:docPr id="2" name="Diagram 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89B0551" w14:textId="32F1FDDD" w:rsidR="000F7E7D" w:rsidRDefault="00524111" w:rsidP="00524111">
      <w:pPr>
        <w:spacing w:after="24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sz w:val="24"/>
          <w:szCs w:val="24"/>
        </w:rPr>
        <w:t xml:space="preserve">Complex Adaptive Systems </w:t>
      </w:r>
      <w:r w:rsidR="00E07612">
        <w:rPr>
          <w:rFonts w:ascii="Times New Roman" w:eastAsiaTheme="minorEastAsia" w:hAnsi="Times New Roman" w:cs="Times New Roman"/>
          <w:sz w:val="24"/>
          <w:szCs w:val="24"/>
        </w:rPr>
        <w:t>[</w:t>
      </w:r>
      <w:r w:rsidRPr="00524111">
        <w:rPr>
          <w:rFonts w:ascii="Times New Roman" w:eastAsiaTheme="minorEastAsia" w:hAnsi="Times New Roman" w:cs="Times New Roman"/>
          <w:sz w:val="24"/>
          <w:szCs w:val="24"/>
        </w:rPr>
        <w:t>CAS</w:t>
      </w:r>
      <w:r w:rsidR="00E07612">
        <w:rPr>
          <w:rFonts w:ascii="Times New Roman" w:eastAsiaTheme="minorEastAsia" w:hAnsi="Times New Roman" w:cs="Times New Roman"/>
          <w:sz w:val="24"/>
          <w:szCs w:val="24"/>
        </w:rPr>
        <w:t>]</w:t>
      </w:r>
      <w:r w:rsidRPr="00524111">
        <w:rPr>
          <w:rFonts w:ascii="Times New Roman" w:eastAsiaTheme="minorEastAsia" w:hAnsi="Times New Roman" w:cs="Times New Roman"/>
          <w:sz w:val="24"/>
          <w:szCs w:val="24"/>
        </w:rPr>
        <w:t xml:space="preserve"> and Complex Systems are both theoretical branches that </w:t>
      </w:r>
      <w:r w:rsidRPr="00524111">
        <w:rPr>
          <w:rFonts w:ascii="Times New Roman" w:eastAsiaTheme="minorEastAsia" w:hAnsi="Times New Roman" w:cs="Times New Roman"/>
          <w:bCs/>
          <w:sz w:val="24"/>
          <w:szCs w:val="24"/>
        </w:rPr>
        <w:t xml:space="preserve">can be employed to examine the complexity of health systems and which acknowledge the complex medical and administrative environments created by technology and multiple providers (Pype </w:t>
      </w:r>
      <w:r w:rsidRPr="00524111">
        <w:rPr>
          <w:rFonts w:ascii="Times New Roman" w:eastAsiaTheme="minorEastAsia" w:hAnsi="Times New Roman" w:cs="Times New Roman"/>
          <w:bCs/>
          <w:i/>
          <w:sz w:val="24"/>
          <w:szCs w:val="24"/>
        </w:rPr>
        <w:t>et al</w:t>
      </w:r>
      <w:r w:rsidRPr="00524111">
        <w:rPr>
          <w:rFonts w:ascii="Times New Roman" w:eastAsiaTheme="minorEastAsia" w:hAnsi="Times New Roman" w:cs="Times New Roman"/>
          <w:bCs/>
          <w:sz w:val="24"/>
          <w:szCs w:val="24"/>
        </w:rPr>
        <w:t>, 2018). They regard a complex system as comprised of subsystems, each with their own recognisable relationships and demands that influence its performance at varying levels of operation (ibid). A CAS approach extends this view by stating that key to a system’s success is its ability to change through continual adaptions within the context of complexity (Diez Roux, 2011).</w:t>
      </w:r>
      <w:r w:rsidR="000F7E7D">
        <w:rPr>
          <w:rFonts w:ascii="Times New Roman" w:eastAsiaTheme="minorEastAsia" w:hAnsi="Times New Roman" w:cs="Times New Roman"/>
          <w:bCs/>
          <w:sz w:val="24"/>
          <w:szCs w:val="24"/>
        </w:rPr>
        <w:t xml:space="preserve"> Continual adaption is regarded to be a dynamic process</w:t>
      </w:r>
      <w:r w:rsidR="000F7E7D" w:rsidRPr="00524111">
        <w:rPr>
          <w:rFonts w:ascii="Times New Roman" w:eastAsiaTheme="minorEastAsia" w:hAnsi="Times New Roman" w:cs="Times New Roman"/>
          <w:bCs/>
          <w:sz w:val="24"/>
          <w:szCs w:val="24"/>
        </w:rPr>
        <w:t xml:space="preserve"> that can be mapped using the </w:t>
      </w:r>
      <w:r w:rsidR="000F7E7D">
        <w:rPr>
          <w:rFonts w:ascii="Times New Roman" w:eastAsiaTheme="minorEastAsia" w:hAnsi="Times New Roman" w:cs="Times New Roman"/>
          <w:bCs/>
          <w:sz w:val="24"/>
          <w:szCs w:val="24"/>
        </w:rPr>
        <w:t>tools</w:t>
      </w:r>
      <w:r w:rsidR="000F7E7D" w:rsidRPr="00524111">
        <w:rPr>
          <w:rFonts w:ascii="Times New Roman" w:eastAsiaTheme="minorEastAsia" w:hAnsi="Times New Roman" w:cs="Times New Roman"/>
          <w:bCs/>
          <w:sz w:val="24"/>
          <w:szCs w:val="24"/>
        </w:rPr>
        <w:t xml:space="preserve"> of </w:t>
      </w:r>
      <w:r w:rsidR="0074428C">
        <w:rPr>
          <w:rFonts w:ascii="Times New Roman" w:eastAsiaTheme="minorEastAsia" w:hAnsi="Times New Roman" w:cs="Times New Roman"/>
          <w:bCs/>
          <w:sz w:val="24"/>
          <w:szCs w:val="24"/>
        </w:rPr>
        <w:t>ST</w:t>
      </w:r>
      <w:r w:rsidR="000F7E7D" w:rsidRPr="00524111">
        <w:rPr>
          <w:rFonts w:ascii="Times New Roman" w:eastAsiaTheme="minorEastAsia" w:hAnsi="Times New Roman" w:cs="Times New Roman"/>
          <w:bCs/>
          <w:sz w:val="24"/>
          <w:szCs w:val="24"/>
        </w:rPr>
        <w:t xml:space="preserve"> (ibid).</w:t>
      </w:r>
    </w:p>
    <w:p w14:paraId="77A1FFD1" w14:textId="4414052D" w:rsidR="00EC382B" w:rsidRDefault="000F7E7D" w:rsidP="00524111">
      <w:pPr>
        <w:spacing w:after="240"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S</w:t>
      </w:r>
      <w:r w:rsidR="0074428C">
        <w:rPr>
          <w:rFonts w:ascii="Times New Roman" w:eastAsiaTheme="minorEastAsia" w:hAnsi="Times New Roman" w:cs="Times New Roman"/>
          <w:bCs/>
          <w:sz w:val="24"/>
          <w:szCs w:val="24"/>
        </w:rPr>
        <w:t>T</w:t>
      </w:r>
      <w:r w:rsidRPr="00524111">
        <w:rPr>
          <w:rFonts w:ascii="Times New Roman" w:eastAsiaTheme="minorEastAsia" w:hAnsi="Times New Roman" w:cs="Times New Roman"/>
          <w:bCs/>
          <w:sz w:val="24"/>
          <w:szCs w:val="24"/>
        </w:rPr>
        <w:t xml:space="preserve"> has developed theory-driven research in the public sector. </w:t>
      </w:r>
      <w:r w:rsidR="0074428C">
        <w:rPr>
          <w:rFonts w:ascii="Times New Roman" w:eastAsiaTheme="minorEastAsia" w:hAnsi="Times New Roman" w:cs="Times New Roman"/>
          <w:bCs/>
          <w:sz w:val="24"/>
          <w:szCs w:val="24"/>
        </w:rPr>
        <w:t>For instance, ST</w:t>
      </w:r>
      <w:r w:rsidRPr="00524111">
        <w:rPr>
          <w:rFonts w:ascii="Times New Roman" w:eastAsiaTheme="minorEastAsia" w:hAnsi="Times New Roman" w:cs="Times New Roman"/>
          <w:bCs/>
          <w:sz w:val="24"/>
          <w:szCs w:val="24"/>
        </w:rPr>
        <w:t xml:space="preserve"> approaches have been applied to change management approaches within public sector systems and</w:t>
      </w:r>
      <w:r>
        <w:rPr>
          <w:rFonts w:ascii="Times New Roman" w:eastAsiaTheme="minorEastAsia" w:hAnsi="Times New Roman" w:cs="Times New Roman"/>
          <w:bCs/>
          <w:sz w:val="24"/>
          <w:szCs w:val="24"/>
        </w:rPr>
        <w:t xml:space="preserve"> have been used</w:t>
      </w:r>
      <w:r w:rsidRPr="00524111">
        <w:rPr>
          <w:rFonts w:ascii="Times New Roman" w:eastAsiaTheme="minorEastAsia" w:hAnsi="Times New Roman" w:cs="Times New Roman"/>
          <w:bCs/>
          <w:sz w:val="24"/>
          <w:szCs w:val="24"/>
        </w:rPr>
        <w:t xml:space="preserve"> to inf</w:t>
      </w:r>
      <w:r>
        <w:rPr>
          <w:rFonts w:ascii="Times New Roman" w:eastAsiaTheme="minorEastAsia" w:hAnsi="Times New Roman" w:cs="Times New Roman"/>
          <w:bCs/>
          <w:sz w:val="24"/>
          <w:szCs w:val="24"/>
        </w:rPr>
        <w:t>orm</w:t>
      </w:r>
      <w:r w:rsidRPr="00524111">
        <w:rPr>
          <w:rFonts w:ascii="Times New Roman" w:eastAsiaTheme="minorEastAsia" w:hAnsi="Times New Roman" w:cs="Times New Roman"/>
          <w:bCs/>
          <w:sz w:val="24"/>
          <w:szCs w:val="24"/>
        </w:rPr>
        <w:t xml:space="preserve"> policy making. An approach known as The Vanguard Method</w:t>
      </w:r>
      <w:r w:rsidRPr="00524111">
        <w:rPr>
          <w:rFonts w:ascii="Times New Roman" w:eastAsiaTheme="minorEastAsia" w:hAnsi="Times New Roman" w:cs="Times New Roman"/>
          <w:bCs/>
          <w:sz w:val="24"/>
          <w:szCs w:val="24"/>
          <w:vertAlign w:val="superscript"/>
        </w:rPr>
        <w:footnoteReference w:id="3"/>
      </w:r>
      <w:r w:rsidRPr="00524111">
        <w:rPr>
          <w:rFonts w:ascii="Times New Roman" w:eastAsiaTheme="minorEastAsia" w:hAnsi="Times New Roman" w:cs="Times New Roman"/>
          <w:bCs/>
          <w:sz w:val="24"/>
          <w:szCs w:val="24"/>
        </w:rPr>
        <w:t xml:space="preserve"> is designed to modify the operational behaviours of a system, through focused intervention that addresses occurrences where performance</w:t>
      </w:r>
      <w:r>
        <w:rPr>
          <w:rFonts w:ascii="Times New Roman" w:eastAsiaTheme="minorEastAsia" w:hAnsi="Times New Roman" w:cs="Times New Roman"/>
          <w:bCs/>
          <w:sz w:val="24"/>
          <w:szCs w:val="24"/>
        </w:rPr>
        <w:t xml:space="preserve"> is</w:t>
      </w:r>
      <w:r w:rsidRPr="00524111">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w:t>
      </w:r>
      <w:r w:rsidRPr="00CE6982">
        <w:rPr>
          <w:rFonts w:ascii="Times New Roman" w:eastAsiaTheme="minorEastAsia" w:hAnsi="Times New Roman" w:cs="Times New Roman"/>
          <w:bCs/>
          <w:sz w:val="24"/>
          <w:szCs w:val="24"/>
        </w:rPr>
        <w:t>failing</w:t>
      </w:r>
      <w:r>
        <w:rPr>
          <w:rFonts w:ascii="Times New Roman" w:eastAsiaTheme="minorEastAsia" w:hAnsi="Times New Roman" w:cs="Times New Roman"/>
          <w:bCs/>
          <w:sz w:val="24"/>
          <w:szCs w:val="24"/>
        </w:rPr>
        <w:t>’</w:t>
      </w:r>
      <w:r w:rsidRPr="00CE6982">
        <w:rPr>
          <w:rFonts w:ascii="Times New Roman" w:eastAsiaTheme="minorEastAsia" w:hAnsi="Times New Roman" w:cs="Times New Roman"/>
          <w:bCs/>
          <w:sz w:val="24"/>
          <w:szCs w:val="24"/>
        </w:rPr>
        <w:t>.</w:t>
      </w:r>
      <w:r>
        <w:rPr>
          <w:rFonts w:ascii="Times New Roman" w:eastAsiaTheme="minorEastAsia" w:hAnsi="Times New Roman" w:cs="Times New Roman"/>
          <w:bCs/>
          <w:sz w:val="24"/>
          <w:szCs w:val="24"/>
        </w:rPr>
        <w:t xml:space="preserve"> Performance </w:t>
      </w:r>
      <w:r>
        <w:rPr>
          <w:rFonts w:ascii="Times New Roman" w:eastAsiaTheme="minorEastAsia" w:hAnsi="Times New Roman" w:cs="Times New Roman"/>
          <w:bCs/>
          <w:i/>
          <w:sz w:val="24"/>
          <w:szCs w:val="24"/>
        </w:rPr>
        <w:t>failure</w:t>
      </w:r>
      <w:r>
        <w:rPr>
          <w:rFonts w:ascii="Times New Roman" w:eastAsiaTheme="minorEastAsia" w:hAnsi="Times New Roman" w:cs="Times New Roman"/>
          <w:bCs/>
          <w:sz w:val="24"/>
          <w:szCs w:val="24"/>
        </w:rPr>
        <w:t xml:space="preserve"> is defined as </w:t>
      </w:r>
      <w:r w:rsidRPr="00524111">
        <w:rPr>
          <w:rFonts w:ascii="Times New Roman" w:eastAsiaTheme="minorEastAsia" w:hAnsi="Times New Roman" w:cs="Times New Roman"/>
          <w:bCs/>
          <w:sz w:val="24"/>
          <w:szCs w:val="24"/>
        </w:rPr>
        <w:t>something that has not been done right for the citizen during service delivery.</w:t>
      </w:r>
      <w:r>
        <w:rPr>
          <w:rFonts w:ascii="Times New Roman" w:eastAsiaTheme="minorEastAsia" w:hAnsi="Times New Roman" w:cs="Times New Roman"/>
          <w:bCs/>
          <w:sz w:val="24"/>
          <w:szCs w:val="24"/>
        </w:rPr>
        <w:t xml:space="preserve"> Success is defined as instances where</w:t>
      </w:r>
      <w:r w:rsidRPr="00524111">
        <w:rPr>
          <w:rFonts w:ascii="Times New Roman" w:eastAsiaTheme="minorEastAsia" w:hAnsi="Times New Roman" w:cs="Times New Roman"/>
          <w:bCs/>
          <w:sz w:val="24"/>
          <w:szCs w:val="24"/>
        </w:rPr>
        <w:t xml:space="preserve"> delivery of services</w:t>
      </w:r>
      <w:r>
        <w:rPr>
          <w:rFonts w:ascii="Times New Roman" w:eastAsiaTheme="minorEastAsia" w:hAnsi="Times New Roman" w:cs="Times New Roman"/>
          <w:bCs/>
          <w:sz w:val="24"/>
          <w:szCs w:val="24"/>
        </w:rPr>
        <w:t xml:space="preserve"> had achieved efficiencies and led </w:t>
      </w:r>
      <w:r w:rsidRPr="00524111">
        <w:rPr>
          <w:rFonts w:ascii="Times New Roman" w:eastAsiaTheme="minorEastAsia" w:hAnsi="Times New Roman" w:cs="Times New Roman"/>
          <w:bCs/>
          <w:sz w:val="24"/>
          <w:szCs w:val="24"/>
        </w:rPr>
        <w:t>to improved cost effectiveness</w:t>
      </w:r>
      <w:r>
        <w:rPr>
          <w:rFonts w:ascii="Times New Roman" w:eastAsiaTheme="minorEastAsia" w:hAnsi="Times New Roman" w:cs="Times New Roman"/>
          <w:bCs/>
          <w:sz w:val="24"/>
          <w:szCs w:val="24"/>
        </w:rPr>
        <w:t xml:space="preserve"> measured as </w:t>
      </w:r>
      <w:r w:rsidRPr="00524111">
        <w:rPr>
          <w:rFonts w:ascii="Times New Roman" w:eastAsiaTheme="minorEastAsia" w:hAnsi="Times New Roman" w:cs="Times New Roman"/>
          <w:bCs/>
          <w:sz w:val="24"/>
          <w:szCs w:val="24"/>
        </w:rPr>
        <w:t xml:space="preserve">stakeholder confidence (Wright </w:t>
      </w:r>
      <w:r w:rsidR="00D04EF5">
        <w:rPr>
          <w:rFonts w:ascii="Times New Roman" w:eastAsiaTheme="minorEastAsia" w:hAnsi="Times New Roman" w:cs="Times New Roman"/>
          <w:bCs/>
          <w:sz w:val="24"/>
          <w:szCs w:val="24"/>
        </w:rPr>
        <w:t>&amp;</w:t>
      </w:r>
      <w:r w:rsidRPr="00524111">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Meadows, 2012).</w:t>
      </w:r>
    </w:p>
    <w:p w14:paraId="3B6F62BC" w14:textId="498883F0" w:rsidR="00524111" w:rsidRPr="00524111" w:rsidRDefault="00524111" w:rsidP="00737AEA">
      <w:pPr>
        <w:pStyle w:val="Heading2"/>
        <w:rPr>
          <w:rFonts w:eastAsiaTheme="minorEastAsia"/>
        </w:rPr>
      </w:pPr>
      <w:bookmarkStart w:id="117" w:name="_Toc71626260"/>
      <w:r w:rsidRPr="00524111">
        <w:rPr>
          <w:rFonts w:eastAsiaTheme="minorEastAsia"/>
        </w:rPr>
        <w:t>1</w:t>
      </w:r>
      <w:r w:rsidR="00830344">
        <w:rPr>
          <w:rFonts w:eastAsiaTheme="minorEastAsia"/>
        </w:rPr>
        <w:t>.8</w:t>
      </w:r>
      <w:r w:rsidRPr="00524111">
        <w:rPr>
          <w:rFonts w:eastAsiaTheme="minorEastAsia"/>
        </w:rPr>
        <w:t xml:space="preserve"> </w:t>
      </w:r>
      <w:r w:rsidR="009B4B6C">
        <w:rPr>
          <w:rFonts w:eastAsiaTheme="minorEastAsia"/>
        </w:rPr>
        <w:t>STRUCTURE OF THE THESIS</w:t>
      </w:r>
      <w:bookmarkEnd w:id="117"/>
    </w:p>
    <w:p w14:paraId="3D3A4EF4" w14:textId="3F8EE1E2" w:rsidR="00DC60EC" w:rsidRDefault="00524111" w:rsidP="00524111">
      <w:pPr>
        <w:spacing w:after="24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bCs/>
          <w:sz w:val="24"/>
          <w:szCs w:val="24"/>
        </w:rPr>
        <w:t>Thi</w:t>
      </w:r>
      <w:r w:rsidR="006C5E5E">
        <w:rPr>
          <w:rFonts w:ascii="Times New Roman" w:eastAsiaTheme="minorEastAsia" w:hAnsi="Times New Roman" w:cs="Times New Roman"/>
          <w:bCs/>
          <w:sz w:val="24"/>
          <w:szCs w:val="24"/>
        </w:rPr>
        <w:t>s thesis is organised into nine</w:t>
      </w:r>
      <w:r w:rsidRPr="00524111">
        <w:rPr>
          <w:rFonts w:ascii="Times New Roman" w:eastAsiaTheme="minorEastAsia" w:hAnsi="Times New Roman" w:cs="Times New Roman"/>
          <w:bCs/>
          <w:sz w:val="24"/>
          <w:szCs w:val="24"/>
        </w:rPr>
        <w:t xml:space="preserve"> chapters that describe and present the findings from the </w:t>
      </w:r>
      <w:r w:rsidR="00830344">
        <w:rPr>
          <w:rFonts w:ascii="Times New Roman" w:eastAsiaTheme="minorEastAsia" w:hAnsi="Times New Roman" w:cs="Times New Roman"/>
          <w:bCs/>
          <w:sz w:val="24"/>
          <w:szCs w:val="24"/>
        </w:rPr>
        <w:t>systematic review</w:t>
      </w:r>
      <w:r w:rsidRPr="00524111">
        <w:rPr>
          <w:rFonts w:ascii="Times New Roman" w:eastAsiaTheme="minorEastAsia" w:hAnsi="Times New Roman" w:cs="Times New Roman"/>
          <w:bCs/>
          <w:sz w:val="24"/>
          <w:szCs w:val="24"/>
        </w:rPr>
        <w:t>. Following an introduction to the project and the core components of</w:t>
      </w:r>
      <w:r w:rsidR="0074428C">
        <w:rPr>
          <w:rFonts w:ascii="Times New Roman" w:eastAsiaTheme="minorEastAsia" w:hAnsi="Times New Roman" w:cs="Times New Roman"/>
          <w:bCs/>
          <w:sz w:val="24"/>
          <w:szCs w:val="24"/>
        </w:rPr>
        <w:t xml:space="preserve"> ST</w:t>
      </w:r>
      <w:r w:rsidRPr="00524111">
        <w:rPr>
          <w:rFonts w:ascii="Times New Roman" w:eastAsiaTheme="minorEastAsia" w:hAnsi="Times New Roman" w:cs="Times New Roman"/>
          <w:bCs/>
          <w:sz w:val="24"/>
          <w:szCs w:val="24"/>
        </w:rPr>
        <w:t xml:space="preserve">, chapter two provides a more detailed overview of the context for the systematic review with </w:t>
      </w:r>
      <w:r w:rsidRPr="00524111">
        <w:rPr>
          <w:rFonts w:ascii="Times New Roman" w:eastAsiaTheme="minorEastAsia" w:hAnsi="Times New Roman" w:cs="Times New Roman"/>
          <w:bCs/>
          <w:sz w:val="24"/>
          <w:szCs w:val="24"/>
        </w:rPr>
        <w:lastRenderedPageBreak/>
        <w:t>an emphasis on the</w:t>
      </w:r>
      <w:r w:rsidR="00830344" w:rsidRPr="00830344">
        <w:rPr>
          <w:rFonts w:ascii="Times New Roman" w:eastAsiaTheme="minorEastAsia" w:hAnsi="Times New Roman" w:cs="Times New Roman"/>
          <w:bCs/>
          <w:sz w:val="24"/>
          <w:szCs w:val="24"/>
        </w:rPr>
        <w:t xml:space="preserve"> </w:t>
      </w:r>
      <w:r w:rsidR="00830344">
        <w:rPr>
          <w:rFonts w:ascii="Times New Roman" w:eastAsiaTheme="minorEastAsia" w:hAnsi="Times New Roman" w:cs="Times New Roman"/>
          <w:bCs/>
          <w:sz w:val="24"/>
          <w:szCs w:val="24"/>
        </w:rPr>
        <w:t>need for integrated</w:t>
      </w:r>
      <w:r w:rsidR="00830344" w:rsidRPr="00524111">
        <w:rPr>
          <w:rFonts w:ascii="Times New Roman" w:eastAsiaTheme="minorEastAsia" w:hAnsi="Times New Roman" w:cs="Times New Roman"/>
          <w:bCs/>
          <w:sz w:val="24"/>
          <w:szCs w:val="24"/>
        </w:rPr>
        <w:t xml:space="preserve"> health and social car</w:t>
      </w:r>
      <w:r w:rsidR="00830344">
        <w:rPr>
          <w:rFonts w:ascii="Times New Roman" w:eastAsiaTheme="minorEastAsia" w:hAnsi="Times New Roman" w:cs="Times New Roman"/>
          <w:bCs/>
          <w:sz w:val="24"/>
          <w:szCs w:val="24"/>
        </w:rPr>
        <w:t>e and the</w:t>
      </w:r>
      <w:r w:rsidR="00830344" w:rsidRPr="00524111">
        <w:rPr>
          <w:rFonts w:ascii="Times New Roman" w:eastAsiaTheme="minorEastAsia" w:hAnsi="Times New Roman" w:cs="Times New Roman"/>
          <w:bCs/>
          <w:sz w:val="24"/>
          <w:szCs w:val="24"/>
        </w:rPr>
        <w:t xml:space="preserve"> policy and practice</w:t>
      </w:r>
      <w:r w:rsidR="00830344">
        <w:rPr>
          <w:rFonts w:ascii="Times New Roman" w:eastAsiaTheme="minorEastAsia" w:hAnsi="Times New Roman" w:cs="Times New Roman"/>
          <w:bCs/>
          <w:sz w:val="24"/>
          <w:szCs w:val="24"/>
        </w:rPr>
        <w:t xml:space="preserve"> context</w:t>
      </w:r>
      <w:r w:rsidR="00830344" w:rsidRPr="00524111">
        <w:rPr>
          <w:rFonts w:ascii="Times New Roman" w:eastAsiaTheme="minorEastAsia" w:hAnsi="Times New Roman" w:cs="Times New Roman"/>
          <w:bCs/>
          <w:sz w:val="24"/>
          <w:szCs w:val="24"/>
        </w:rPr>
        <w:t>.</w:t>
      </w:r>
      <w:r w:rsidRPr="00524111">
        <w:rPr>
          <w:rFonts w:ascii="Times New Roman" w:eastAsiaTheme="minorEastAsia" w:hAnsi="Times New Roman" w:cs="Times New Roman"/>
          <w:bCs/>
          <w:sz w:val="24"/>
          <w:szCs w:val="24"/>
        </w:rPr>
        <w:t xml:space="preserve"> The background, principles and theoretical underpinnings of</w:t>
      </w:r>
      <w:r w:rsidR="0074428C">
        <w:rPr>
          <w:rFonts w:ascii="Times New Roman" w:eastAsiaTheme="minorEastAsia" w:hAnsi="Times New Roman" w:cs="Times New Roman"/>
          <w:bCs/>
          <w:sz w:val="24"/>
          <w:szCs w:val="24"/>
        </w:rPr>
        <w:t xml:space="preserve"> ST</w:t>
      </w:r>
      <w:r w:rsidRPr="00524111">
        <w:rPr>
          <w:rFonts w:ascii="Times New Roman" w:eastAsiaTheme="minorEastAsia" w:hAnsi="Times New Roman" w:cs="Times New Roman"/>
          <w:bCs/>
          <w:sz w:val="24"/>
          <w:szCs w:val="24"/>
        </w:rPr>
        <w:t xml:space="preserve"> approaches are provided in chapter three. This thesis is informed by a systematic review protocol and the stages of the review process are</w:t>
      </w:r>
      <w:r w:rsidR="00830344">
        <w:rPr>
          <w:rFonts w:ascii="Times New Roman" w:eastAsiaTheme="minorEastAsia" w:hAnsi="Times New Roman" w:cs="Times New Roman"/>
          <w:bCs/>
          <w:sz w:val="24"/>
          <w:szCs w:val="24"/>
        </w:rPr>
        <w:t xml:space="preserve"> detailed in chapter four. As a</w:t>
      </w:r>
      <w:r w:rsidRPr="00524111">
        <w:rPr>
          <w:rFonts w:ascii="Times New Roman" w:eastAsiaTheme="minorEastAsia" w:hAnsi="Times New Roman" w:cs="Times New Roman"/>
          <w:bCs/>
          <w:sz w:val="24"/>
          <w:szCs w:val="24"/>
        </w:rPr>
        <w:t>c</w:t>
      </w:r>
      <w:r w:rsidR="00830344">
        <w:rPr>
          <w:rFonts w:ascii="Times New Roman" w:eastAsiaTheme="minorEastAsia" w:hAnsi="Times New Roman" w:cs="Times New Roman"/>
          <w:bCs/>
          <w:sz w:val="24"/>
          <w:szCs w:val="24"/>
        </w:rPr>
        <w:t xml:space="preserve">ademic-company partner </w:t>
      </w:r>
      <w:r w:rsidR="00830344" w:rsidRPr="00524111">
        <w:rPr>
          <w:rFonts w:ascii="Times New Roman" w:eastAsiaTheme="minorEastAsia" w:hAnsi="Times New Roman" w:cs="Times New Roman"/>
          <w:bCs/>
          <w:sz w:val="24"/>
          <w:szCs w:val="24"/>
        </w:rPr>
        <w:t xml:space="preserve">collaboration is </w:t>
      </w:r>
      <w:r w:rsidR="00830344">
        <w:rPr>
          <w:rFonts w:ascii="Times New Roman" w:eastAsiaTheme="minorEastAsia" w:hAnsi="Times New Roman" w:cs="Times New Roman"/>
          <w:bCs/>
          <w:sz w:val="24"/>
          <w:szCs w:val="24"/>
        </w:rPr>
        <w:t>a c</w:t>
      </w:r>
      <w:r w:rsidRPr="00524111">
        <w:rPr>
          <w:rFonts w:ascii="Times New Roman" w:eastAsiaTheme="minorEastAsia" w:hAnsi="Times New Roman" w:cs="Times New Roman"/>
          <w:bCs/>
          <w:sz w:val="24"/>
          <w:szCs w:val="24"/>
        </w:rPr>
        <w:t>ore component of this KESS2 project, chapter five presents</w:t>
      </w:r>
      <w:r w:rsidR="00830344">
        <w:rPr>
          <w:rFonts w:ascii="Times New Roman" w:eastAsiaTheme="minorEastAsia" w:hAnsi="Times New Roman" w:cs="Times New Roman"/>
          <w:bCs/>
          <w:sz w:val="24"/>
          <w:szCs w:val="24"/>
        </w:rPr>
        <w:t xml:space="preserve"> the planning and protocol for</w:t>
      </w:r>
      <w:r w:rsidR="00A35FA0">
        <w:rPr>
          <w:rFonts w:ascii="Times New Roman" w:eastAsiaTheme="minorEastAsia" w:hAnsi="Times New Roman" w:cs="Times New Roman"/>
          <w:bCs/>
          <w:sz w:val="24"/>
          <w:szCs w:val="24"/>
        </w:rPr>
        <w:t xml:space="preserve"> a Knowl</w:t>
      </w:r>
      <w:r w:rsidR="00341C7C">
        <w:rPr>
          <w:rFonts w:ascii="Times New Roman" w:eastAsiaTheme="minorEastAsia" w:hAnsi="Times New Roman" w:cs="Times New Roman"/>
          <w:bCs/>
          <w:sz w:val="24"/>
          <w:szCs w:val="24"/>
        </w:rPr>
        <w:t>edge Exchange E</w:t>
      </w:r>
      <w:r w:rsidRPr="00524111">
        <w:rPr>
          <w:rFonts w:ascii="Times New Roman" w:eastAsiaTheme="minorEastAsia" w:hAnsi="Times New Roman" w:cs="Times New Roman"/>
          <w:bCs/>
          <w:sz w:val="24"/>
          <w:szCs w:val="24"/>
        </w:rPr>
        <w:t>vent that was organised to disseminate findings from the systematic review.</w:t>
      </w:r>
    </w:p>
    <w:p w14:paraId="79DAE353" w14:textId="7420495B" w:rsidR="00DC60EC" w:rsidRPr="00524111" w:rsidRDefault="00DC60EC" w:rsidP="00DC60EC">
      <w:pPr>
        <w:spacing w:after="24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bCs/>
          <w:sz w:val="24"/>
          <w:szCs w:val="24"/>
        </w:rPr>
        <w:t xml:space="preserve">Moving forward, chapter six presents the systematic review search results and findings from the </w:t>
      </w:r>
      <w:r w:rsidR="00341C7C">
        <w:rPr>
          <w:rFonts w:ascii="Times New Roman" w:eastAsiaTheme="minorEastAsia" w:hAnsi="Times New Roman" w:cs="Times New Roman"/>
          <w:bCs/>
          <w:sz w:val="24"/>
          <w:szCs w:val="24"/>
        </w:rPr>
        <w:t>Knowledge Exchange E</w:t>
      </w:r>
      <w:r>
        <w:rPr>
          <w:rFonts w:ascii="Times New Roman" w:eastAsiaTheme="minorEastAsia" w:hAnsi="Times New Roman" w:cs="Times New Roman"/>
          <w:bCs/>
          <w:sz w:val="24"/>
          <w:szCs w:val="24"/>
        </w:rPr>
        <w:t>vent. In this chapter, a</w:t>
      </w:r>
      <w:r w:rsidRPr="00524111">
        <w:rPr>
          <w:rFonts w:ascii="Times New Roman" w:eastAsiaTheme="minorEastAsia" w:hAnsi="Times New Roman" w:cs="Times New Roman"/>
          <w:bCs/>
          <w:sz w:val="24"/>
          <w:szCs w:val="24"/>
        </w:rPr>
        <w:t xml:space="preserve"> narrative analysis presents the emergent themes,</w:t>
      </w:r>
      <w:r>
        <w:rPr>
          <w:rFonts w:ascii="Times New Roman" w:eastAsiaTheme="minorEastAsia" w:hAnsi="Times New Roman" w:cs="Times New Roman"/>
          <w:bCs/>
          <w:sz w:val="24"/>
          <w:szCs w:val="24"/>
        </w:rPr>
        <w:t xml:space="preserve"> which are organised as transfe</w:t>
      </w:r>
      <w:r w:rsidRPr="00524111">
        <w:rPr>
          <w:rFonts w:ascii="Times New Roman" w:eastAsiaTheme="minorEastAsia" w:hAnsi="Times New Roman" w:cs="Times New Roman"/>
          <w:bCs/>
          <w:sz w:val="24"/>
          <w:szCs w:val="24"/>
        </w:rPr>
        <w:t>rable lesson</w:t>
      </w:r>
      <w:r>
        <w:rPr>
          <w:rFonts w:ascii="Times New Roman" w:eastAsiaTheme="minorEastAsia" w:hAnsi="Times New Roman" w:cs="Times New Roman"/>
          <w:bCs/>
          <w:sz w:val="24"/>
          <w:szCs w:val="24"/>
        </w:rPr>
        <w:t>s. The s</w:t>
      </w:r>
      <w:r w:rsidRPr="00524111">
        <w:rPr>
          <w:rFonts w:ascii="Times New Roman" w:eastAsiaTheme="minorEastAsia" w:hAnsi="Times New Roman" w:cs="Times New Roman"/>
          <w:bCs/>
          <w:sz w:val="24"/>
          <w:szCs w:val="24"/>
        </w:rPr>
        <w:t xml:space="preserve">ynthesis </w:t>
      </w:r>
      <w:r w:rsidR="001962E7">
        <w:rPr>
          <w:rFonts w:ascii="Times New Roman" w:eastAsiaTheme="minorEastAsia" w:hAnsi="Times New Roman" w:cs="Times New Roman"/>
          <w:bCs/>
          <w:sz w:val="24"/>
          <w:szCs w:val="24"/>
        </w:rPr>
        <w:t>also</w:t>
      </w:r>
      <w:r w:rsidRPr="00524111">
        <w:rPr>
          <w:rFonts w:ascii="Times New Roman" w:eastAsiaTheme="minorEastAsia" w:hAnsi="Times New Roman" w:cs="Times New Roman"/>
          <w:bCs/>
          <w:sz w:val="24"/>
          <w:szCs w:val="24"/>
        </w:rPr>
        <w:t xml:space="preserve"> considers the research approaches utilised in the papers and </w:t>
      </w:r>
      <w:r>
        <w:rPr>
          <w:rFonts w:ascii="Times New Roman" w:eastAsiaTheme="minorEastAsia" w:hAnsi="Times New Roman" w:cs="Times New Roman"/>
          <w:bCs/>
          <w:sz w:val="24"/>
          <w:szCs w:val="24"/>
        </w:rPr>
        <w:t>also identifies</w:t>
      </w:r>
      <w:r w:rsidRPr="00524111">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common </w:t>
      </w:r>
      <w:r w:rsidRPr="00524111">
        <w:rPr>
          <w:rFonts w:ascii="Times New Roman" w:eastAsiaTheme="minorEastAsia" w:hAnsi="Times New Roman" w:cs="Times New Roman"/>
          <w:bCs/>
          <w:sz w:val="24"/>
          <w:szCs w:val="24"/>
        </w:rPr>
        <w:t>t</w:t>
      </w:r>
      <w:r>
        <w:rPr>
          <w:rFonts w:ascii="Times New Roman" w:eastAsiaTheme="minorEastAsia" w:hAnsi="Times New Roman" w:cs="Times New Roman"/>
          <w:bCs/>
          <w:sz w:val="24"/>
          <w:szCs w:val="24"/>
        </w:rPr>
        <w:t xml:space="preserve">hemes </w:t>
      </w:r>
      <w:r w:rsidRPr="00524111">
        <w:rPr>
          <w:rFonts w:ascii="Times New Roman" w:eastAsiaTheme="minorEastAsia" w:hAnsi="Times New Roman" w:cs="Times New Roman"/>
          <w:bCs/>
          <w:sz w:val="24"/>
          <w:szCs w:val="24"/>
        </w:rPr>
        <w:t>in the reported outcomes. This chapter also reports findings from a guided discus</w:t>
      </w:r>
      <w:r w:rsidR="00341C7C">
        <w:rPr>
          <w:rFonts w:ascii="Times New Roman" w:eastAsiaTheme="minorEastAsia" w:hAnsi="Times New Roman" w:cs="Times New Roman"/>
          <w:bCs/>
          <w:sz w:val="24"/>
          <w:szCs w:val="24"/>
        </w:rPr>
        <w:t>sion in the E</w:t>
      </w:r>
      <w:r w:rsidRPr="00524111">
        <w:rPr>
          <w:rFonts w:ascii="Times New Roman" w:eastAsiaTheme="minorEastAsia" w:hAnsi="Times New Roman" w:cs="Times New Roman"/>
          <w:bCs/>
          <w:sz w:val="24"/>
          <w:szCs w:val="24"/>
        </w:rPr>
        <w:t>vent, which are presented as factors that influence the provision and delivery of i</w:t>
      </w:r>
      <w:r>
        <w:rPr>
          <w:rFonts w:ascii="Times New Roman" w:eastAsiaTheme="minorEastAsia" w:hAnsi="Times New Roman" w:cs="Times New Roman"/>
          <w:bCs/>
          <w:sz w:val="24"/>
          <w:szCs w:val="24"/>
        </w:rPr>
        <w:t>ntegrated care services in the Company p</w:t>
      </w:r>
      <w:r w:rsidRPr="00524111">
        <w:rPr>
          <w:rFonts w:ascii="Times New Roman" w:eastAsiaTheme="minorEastAsia" w:hAnsi="Times New Roman" w:cs="Times New Roman"/>
          <w:bCs/>
          <w:sz w:val="24"/>
          <w:szCs w:val="24"/>
        </w:rPr>
        <w:t>artner. Subsequently, chapter seven discusses the application of</w:t>
      </w:r>
      <w:r w:rsidR="0074428C">
        <w:rPr>
          <w:rFonts w:ascii="Times New Roman" w:eastAsiaTheme="minorEastAsia" w:hAnsi="Times New Roman" w:cs="Times New Roman"/>
          <w:bCs/>
          <w:sz w:val="24"/>
          <w:szCs w:val="24"/>
        </w:rPr>
        <w:t xml:space="preserve"> ST</w:t>
      </w:r>
      <w:r w:rsidRPr="00524111">
        <w:rPr>
          <w:rFonts w:ascii="Times New Roman" w:eastAsiaTheme="minorEastAsia" w:hAnsi="Times New Roman" w:cs="Times New Roman"/>
          <w:bCs/>
          <w:sz w:val="24"/>
          <w:szCs w:val="24"/>
        </w:rPr>
        <w:t xml:space="preserve"> interventions in the review papers and</w:t>
      </w:r>
      <w:r>
        <w:rPr>
          <w:rFonts w:ascii="Times New Roman" w:eastAsiaTheme="minorEastAsia" w:hAnsi="Times New Roman" w:cs="Times New Roman"/>
          <w:bCs/>
          <w:sz w:val="24"/>
          <w:szCs w:val="24"/>
        </w:rPr>
        <w:t xml:space="preserve"> explores how findings informed the area of inquiry</w:t>
      </w:r>
      <w:r w:rsidRPr="00524111">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and address the systematic review question.</w:t>
      </w:r>
      <w:r w:rsidRPr="00524111">
        <w:rPr>
          <w:rFonts w:ascii="Times New Roman" w:eastAsiaTheme="minorEastAsia" w:hAnsi="Times New Roman" w:cs="Times New Roman"/>
          <w:bCs/>
          <w:sz w:val="24"/>
          <w:szCs w:val="24"/>
        </w:rPr>
        <w:t xml:space="preserve"> </w:t>
      </w:r>
      <w:r>
        <w:rPr>
          <w:rFonts w:ascii="Times New Roman" w:eastAsiaTheme="minorEastAsia" w:hAnsi="Times New Roman" w:cs="Times New Roman"/>
          <w:bCs/>
          <w:sz w:val="24"/>
          <w:szCs w:val="24"/>
        </w:rPr>
        <w:t xml:space="preserve">In reflecting on the various stages of undertaking this research project, </w:t>
      </w:r>
      <w:r w:rsidRPr="00524111">
        <w:rPr>
          <w:rFonts w:ascii="Times New Roman" w:eastAsiaTheme="minorEastAsia" w:hAnsi="Times New Roman" w:cs="Times New Roman"/>
          <w:bCs/>
          <w:sz w:val="24"/>
          <w:szCs w:val="24"/>
        </w:rPr>
        <w:t>chapter</w:t>
      </w:r>
      <w:r>
        <w:rPr>
          <w:rFonts w:ascii="Times New Roman" w:eastAsiaTheme="minorEastAsia" w:hAnsi="Times New Roman" w:cs="Times New Roman"/>
          <w:bCs/>
          <w:sz w:val="24"/>
          <w:szCs w:val="24"/>
        </w:rPr>
        <w:t xml:space="preserve"> eight consider</w:t>
      </w:r>
      <w:r w:rsidR="001962E7">
        <w:rPr>
          <w:rFonts w:ascii="Times New Roman" w:eastAsiaTheme="minorEastAsia" w:hAnsi="Times New Roman" w:cs="Times New Roman"/>
          <w:bCs/>
          <w:sz w:val="24"/>
          <w:szCs w:val="24"/>
        </w:rPr>
        <w:t>s the systematic review process and</w:t>
      </w:r>
      <w:r>
        <w:rPr>
          <w:rFonts w:ascii="Times New Roman" w:eastAsiaTheme="minorEastAsia" w:hAnsi="Times New Roman" w:cs="Times New Roman"/>
          <w:bCs/>
          <w:sz w:val="24"/>
          <w:szCs w:val="24"/>
        </w:rPr>
        <w:t xml:space="preserve"> the K</w:t>
      </w:r>
      <w:r w:rsidR="001962E7">
        <w:rPr>
          <w:rFonts w:ascii="Times New Roman" w:eastAsiaTheme="minorEastAsia" w:hAnsi="Times New Roman" w:cs="Times New Roman"/>
          <w:bCs/>
          <w:sz w:val="24"/>
          <w:szCs w:val="24"/>
        </w:rPr>
        <w:t>nowledge Exch</w:t>
      </w:r>
      <w:r w:rsidR="00712CD8">
        <w:rPr>
          <w:rFonts w:ascii="Times New Roman" w:eastAsiaTheme="minorEastAsia" w:hAnsi="Times New Roman" w:cs="Times New Roman"/>
          <w:bCs/>
          <w:sz w:val="24"/>
          <w:szCs w:val="24"/>
        </w:rPr>
        <w:t>ange E</w:t>
      </w:r>
      <w:r w:rsidR="001962E7">
        <w:rPr>
          <w:rFonts w:ascii="Times New Roman" w:eastAsiaTheme="minorEastAsia" w:hAnsi="Times New Roman" w:cs="Times New Roman"/>
          <w:bCs/>
          <w:sz w:val="24"/>
          <w:szCs w:val="24"/>
        </w:rPr>
        <w:t>vent</w:t>
      </w:r>
      <w:r>
        <w:rPr>
          <w:rFonts w:ascii="Times New Roman" w:eastAsiaTheme="minorEastAsia" w:hAnsi="Times New Roman" w:cs="Times New Roman"/>
          <w:bCs/>
          <w:sz w:val="24"/>
          <w:szCs w:val="24"/>
        </w:rPr>
        <w:t>.</w:t>
      </w:r>
      <w:r w:rsidRPr="00524111">
        <w:rPr>
          <w:rFonts w:ascii="Times New Roman" w:eastAsiaTheme="minorEastAsia" w:hAnsi="Times New Roman" w:cs="Times New Roman"/>
          <w:bCs/>
          <w:sz w:val="24"/>
          <w:szCs w:val="24"/>
        </w:rPr>
        <w:t xml:space="preserve"> To conclude the thesis,</w:t>
      </w:r>
      <w:r w:rsidRPr="00524111">
        <w:rPr>
          <w:rFonts w:ascii="Times New Roman" w:eastAsiaTheme="minorEastAsia" w:hAnsi="Times New Roman" w:cs="Times New Roman"/>
          <w:noProof/>
          <w:sz w:val="21"/>
          <w:szCs w:val="21"/>
        </w:rPr>
        <w:t xml:space="preserve"> </w:t>
      </w:r>
      <w:r>
        <w:rPr>
          <w:rFonts w:ascii="Times New Roman" w:eastAsiaTheme="minorEastAsia" w:hAnsi="Times New Roman" w:cs="Times New Roman"/>
          <w:noProof/>
          <w:sz w:val="24"/>
          <w:szCs w:val="24"/>
        </w:rPr>
        <w:t>chapter nine</w:t>
      </w:r>
      <w:r w:rsidRPr="00524111">
        <w:rPr>
          <w:rFonts w:ascii="Times New Roman" w:eastAsiaTheme="minorEastAsia" w:hAnsi="Times New Roman" w:cs="Times New Roman"/>
          <w:noProof/>
          <w:sz w:val="24"/>
          <w:szCs w:val="24"/>
        </w:rPr>
        <w:t xml:space="preserve"> presents </w:t>
      </w:r>
      <w:r w:rsidRPr="00524111">
        <w:rPr>
          <w:rFonts w:ascii="Times New Roman" w:eastAsiaTheme="minorEastAsia" w:hAnsi="Times New Roman" w:cs="Times New Roman"/>
          <w:bCs/>
          <w:sz w:val="24"/>
          <w:szCs w:val="24"/>
        </w:rPr>
        <w:t>the main conclusions arrived at, alongside reflection</w:t>
      </w:r>
      <w:r w:rsidR="001962E7">
        <w:rPr>
          <w:rFonts w:ascii="Times New Roman" w:eastAsiaTheme="minorEastAsia" w:hAnsi="Times New Roman" w:cs="Times New Roman"/>
          <w:bCs/>
          <w:sz w:val="24"/>
          <w:szCs w:val="24"/>
        </w:rPr>
        <w:t>s</w:t>
      </w:r>
      <w:r w:rsidRPr="00524111">
        <w:rPr>
          <w:rFonts w:ascii="Times New Roman" w:eastAsiaTheme="minorEastAsia" w:hAnsi="Times New Roman" w:cs="Times New Roman"/>
          <w:bCs/>
          <w:sz w:val="24"/>
          <w:szCs w:val="24"/>
        </w:rPr>
        <w:t xml:space="preserve"> on the limitations of the research process and how this thesis contributes to greater understanding of the empirical use of </w:t>
      </w:r>
      <w:r w:rsidR="0074428C">
        <w:rPr>
          <w:rFonts w:ascii="Times New Roman" w:eastAsiaTheme="minorEastAsia" w:hAnsi="Times New Roman" w:cs="Times New Roman"/>
          <w:bCs/>
          <w:sz w:val="24"/>
          <w:szCs w:val="24"/>
        </w:rPr>
        <w:t>ST</w:t>
      </w:r>
      <w:r w:rsidRPr="00524111">
        <w:rPr>
          <w:rFonts w:ascii="Times New Roman" w:eastAsiaTheme="minorEastAsia" w:hAnsi="Times New Roman" w:cs="Times New Roman"/>
          <w:bCs/>
          <w:sz w:val="24"/>
          <w:szCs w:val="24"/>
        </w:rPr>
        <w:t xml:space="preserve"> approaches.</w:t>
      </w:r>
    </w:p>
    <w:p w14:paraId="12D39A17" w14:textId="64319B8A" w:rsidR="00524111" w:rsidRPr="00DC60EC" w:rsidRDefault="00524111" w:rsidP="00B64B88">
      <w:pPr>
        <w:pStyle w:val="Heading2"/>
        <w:rPr>
          <w:rFonts w:eastAsiaTheme="minorEastAsia"/>
          <w:bCs/>
        </w:rPr>
      </w:pPr>
      <w:r w:rsidRPr="00524111">
        <w:rPr>
          <w:rFonts w:eastAsiaTheme="minorEastAsia"/>
          <w:bCs/>
        </w:rPr>
        <w:t xml:space="preserve"> </w:t>
      </w:r>
      <w:bookmarkStart w:id="118" w:name="_Toc71626261"/>
      <w:r w:rsidR="00DC60EC">
        <w:rPr>
          <w:rFonts w:eastAsiaTheme="minorEastAsia"/>
        </w:rPr>
        <w:t>1.9</w:t>
      </w:r>
      <w:r w:rsidRPr="00524111">
        <w:rPr>
          <w:rFonts w:eastAsiaTheme="minorEastAsia"/>
        </w:rPr>
        <w:t xml:space="preserve"> </w:t>
      </w:r>
      <w:r w:rsidR="00981CEA" w:rsidRPr="00524111">
        <w:rPr>
          <w:rFonts w:eastAsiaTheme="minorEastAsia"/>
        </w:rPr>
        <w:t>CHAPTER SUMMARY</w:t>
      </w:r>
      <w:bookmarkEnd w:id="118"/>
      <w:r w:rsidR="00981CEA" w:rsidRPr="00524111">
        <w:rPr>
          <w:rFonts w:eastAsiaTheme="minorEastAsia"/>
        </w:rPr>
        <w:t xml:space="preserve"> </w:t>
      </w:r>
    </w:p>
    <w:p w14:paraId="3B6BCC8B" w14:textId="0B19C44B" w:rsidR="00BA09DC" w:rsidRPr="00807A8C" w:rsidRDefault="00DC60EC" w:rsidP="00807A8C">
      <w:pPr>
        <w:spacing w:after="240" w:line="360" w:lineRule="auto"/>
        <w:jc w:val="both"/>
        <w:rPr>
          <w:rFonts w:ascii="Times New Roman" w:eastAsiaTheme="minorEastAsia" w:hAnsi="Times New Roman" w:cs="Times New Roman"/>
          <w:sz w:val="24"/>
          <w:szCs w:val="24"/>
        </w:rPr>
      </w:pPr>
      <w:r w:rsidRPr="00524111">
        <w:rPr>
          <w:rFonts w:ascii="Times New Roman" w:eastAsiaTheme="minorEastAsia" w:hAnsi="Times New Roman" w:cs="Times New Roman"/>
          <w:sz w:val="24"/>
          <w:szCs w:val="24"/>
        </w:rPr>
        <w:t xml:space="preserve">This chapter has introduced the </w:t>
      </w:r>
      <w:r>
        <w:rPr>
          <w:rFonts w:ascii="Times New Roman" w:eastAsiaTheme="minorEastAsia" w:hAnsi="Times New Roman" w:cs="Times New Roman"/>
          <w:sz w:val="24"/>
          <w:szCs w:val="24"/>
        </w:rPr>
        <w:t>research project.</w:t>
      </w:r>
      <w:r w:rsidRPr="00524111">
        <w:rPr>
          <w:rFonts w:ascii="Times New Roman" w:eastAsiaTheme="minorEastAsia" w:hAnsi="Times New Roman" w:cs="Times New Roman"/>
          <w:sz w:val="24"/>
          <w:szCs w:val="24"/>
        </w:rPr>
        <w:t xml:space="preserve"> In the multi-layered context of integrated care, an approach that </w:t>
      </w:r>
      <w:r>
        <w:rPr>
          <w:rFonts w:ascii="Times New Roman" w:eastAsiaTheme="minorEastAsia" w:hAnsi="Times New Roman" w:cs="Times New Roman"/>
          <w:sz w:val="24"/>
          <w:szCs w:val="24"/>
        </w:rPr>
        <w:t>draws on theory to understand</w:t>
      </w:r>
      <w:r w:rsidRPr="00524111">
        <w:rPr>
          <w:rFonts w:ascii="Times New Roman" w:eastAsiaTheme="minorEastAsia" w:hAnsi="Times New Roman" w:cs="Times New Roman"/>
          <w:sz w:val="24"/>
          <w:szCs w:val="24"/>
        </w:rPr>
        <w:t xml:space="preserve"> practice can enable </w:t>
      </w:r>
      <w:r>
        <w:rPr>
          <w:rFonts w:ascii="Times New Roman" w:eastAsiaTheme="minorEastAsia" w:hAnsi="Times New Roman" w:cs="Times New Roman"/>
          <w:sz w:val="24"/>
          <w:szCs w:val="24"/>
        </w:rPr>
        <w:t xml:space="preserve">the exploration of </w:t>
      </w:r>
      <w:r w:rsidRPr="00524111">
        <w:rPr>
          <w:rFonts w:ascii="Times New Roman" w:eastAsiaTheme="minorEastAsia" w:hAnsi="Times New Roman" w:cs="Times New Roman"/>
          <w:sz w:val="24"/>
          <w:szCs w:val="24"/>
        </w:rPr>
        <w:t xml:space="preserve">factors that can impact on service provision for adults with complex care </w:t>
      </w:r>
      <w:r>
        <w:rPr>
          <w:rFonts w:ascii="Times New Roman" w:eastAsiaTheme="minorEastAsia" w:hAnsi="Times New Roman" w:cs="Times New Roman"/>
          <w:sz w:val="24"/>
          <w:szCs w:val="24"/>
        </w:rPr>
        <w:t>and support needs.</w:t>
      </w:r>
      <w:r w:rsidRPr="005241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Although many</w:t>
      </w:r>
      <w:r w:rsidRPr="00524111">
        <w:rPr>
          <w:rFonts w:ascii="Times New Roman" w:eastAsiaTheme="minorEastAsia" w:hAnsi="Times New Roman" w:cs="Times New Roman"/>
          <w:bCs/>
          <w:sz w:val="24"/>
          <w:szCs w:val="24"/>
        </w:rPr>
        <w:t xml:space="preserve"> contributions</w:t>
      </w:r>
      <w:r>
        <w:rPr>
          <w:rFonts w:ascii="Times New Roman" w:eastAsiaTheme="minorEastAsia" w:hAnsi="Times New Roman" w:cs="Times New Roman"/>
          <w:bCs/>
          <w:sz w:val="24"/>
          <w:szCs w:val="24"/>
        </w:rPr>
        <w:t xml:space="preserve"> in the literature</w:t>
      </w:r>
      <w:r w:rsidRPr="00524111">
        <w:rPr>
          <w:rFonts w:ascii="Times New Roman" w:eastAsiaTheme="minorEastAsia" w:hAnsi="Times New Roman" w:cs="Times New Roman"/>
          <w:bCs/>
          <w:sz w:val="24"/>
          <w:szCs w:val="24"/>
        </w:rPr>
        <w:t xml:space="preserve"> have referenced </w:t>
      </w:r>
      <w:r w:rsidRPr="00524111">
        <w:rPr>
          <w:rFonts w:ascii="Times New Roman" w:eastAsiaTheme="minorEastAsia" w:hAnsi="Times New Roman" w:cs="Times New Roman"/>
          <w:sz w:val="24"/>
          <w:szCs w:val="24"/>
        </w:rPr>
        <w:t>the application of</w:t>
      </w:r>
      <w:r w:rsidR="0074428C">
        <w:rPr>
          <w:rFonts w:ascii="Times New Roman" w:eastAsiaTheme="minorEastAsia" w:hAnsi="Times New Roman" w:cs="Times New Roman"/>
          <w:sz w:val="24"/>
          <w:szCs w:val="24"/>
        </w:rPr>
        <w:t xml:space="preserve"> ST</w:t>
      </w:r>
      <w:r w:rsidRPr="00524111">
        <w:rPr>
          <w:rFonts w:ascii="Times New Roman" w:eastAsiaTheme="minorEastAsia" w:hAnsi="Times New Roman" w:cs="Times New Roman"/>
          <w:sz w:val="24"/>
          <w:szCs w:val="24"/>
        </w:rPr>
        <w:t xml:space="preserve"> approaches, </w:t>
      </w:r>
      <w:r>
        <w:rPr>
          <w:rFonts w:ascii="Times New Roman" w:eastAsiaTheme="minorEastAsia" w:hAnsi="Times New Roman" w:cs="Times New Roman"/>
          <w:sz w:val="24"/>
          <w:szCs w:val="24"/>
        </w:rPr>
        <w:t>there seems to be a lack of primary empirical data to support the application of the</w:t>
      </w:r>
      <w:r w:rsidR="0074428C">
        <w:rPr>
          <w:rFonts w:ascii="Times New Roman" w:eastAsiaTheme="minorEastAsia" w:hAnsi="Times New Roman" w:cs="Times New Roman"/>
          <w:sz w:val="24"/>
          <w:szCs w:val="24"/>
        </w:rPr>
        <w:t xml:space="preserve"> ST</w:t>
      </w:r>
      <w:r>
        <w:rPr>
          <w:rFonts w:ascii="Times New Roman" w:eastAsiaTheme="minorEastAsia" w:hAnsi="Times New Roman" w:cs="Times New Roman"/>
          <w:sz w:val="24"/>
          <w:szCs w:val="24"/>
        </w:rPr>
        <w:t xml:space="preserve"> framework. T</w:t>
      </w:r>
      <w:r w:rsidRPr="00524111">
        <w:rPr>
          <w:rFonts w:ascii="Times New Roman" w:eastAsiaTheme="minorEastAsia" w:hAnsi="Times New Roman" w:cs="Times New Roman"/>
          <w:sz w:val="24"/>
          <w:szCs w:val="24"/>
        </w:rPr>
        <w:t>o understand t</w:t>
      </w:r>
      <w:r w:rsidR="0074428C">
        <w:rPr>
          <w:rFonts w:ascii="Times New Roman" w:eastAsiaTheme="minorEastAsia" w:hAnsi="Times New Roman" w:cs="Times New Roman"/>
          <w:sz w:val="24"/>
          <w:szCs w:val="24"/>
        </w:rPr>
        <w:t>he emergence of ST</w:t>
      </w:r>
      <w:r w:rsidRPr="00524111">
        <w:rPr>
          <w:rFonts w:ascii="Times New Roman" w:eastAsiaTheme="minorEastAsia" w:hAnsi="Times New Roman" w:cs="Times New Roman"/>
          <w:sz w:val="24"/>
          <w:szCs w:val="24"/>
        </w:rPr>
        <w:t xml:space="preserve"> approaches as a helpful operational method for tackling complex problems, it is important to be familiar with existing research literature.</w:t>
      </w:r>
      <w:r w:rsidRPr="00524111">
        <w:rPr>
          <w:rFonts w:ascii="Times New Roman" w:eastAsiaTheme="minorEastAsia" w:hAnsi="Times New Roman" w:cs="Times New Roman"/>
          <w:bCs/>
          <w:sz w:val="24"/>
          <w:szCs w:val="24"/>
        </w:rPr>
        <w:t xml:space="preserve"> T</w:t>
      </w:r>
      <w:r w:rsidRPr="00524111">
        <w:rPr>
          <w:rFonts w:ascii="Times New Roman" w:eastAsiaTheme="minorEastAsia" w:hAnsi="Times New Roman" w:cs="Times New Roman"/>
          <w:sz w:val="24"/>
          <w:szCs w:val="24"/>
        </w:rPr>
        <w:t xml:space="preserve">his chapter has </w:t>
      </w:r>
      <w:r>
        <w:rPr>
          <w:rFonts w:ascii="Times New Roman" w:eastAsiaTheme="minorEastAsia" w:hAnsi="Times New Roman" w:cs="Times New Roman"/>
          <w:sz w:val="24"/>
          <w:szCs w:val="24"/>
        </w:rPr>
        <w:t xml:space="preserve">emphasised </w:t>
      </w:r>
      <w:r w:rsidRPr="00524111">
        <w:rPr>
          <w:rFonts w:ascii="Times New Roman" w:eastAsiaTheme="minorEastAsia" w:hAnsi="Times New Roman" w:cs="Times New Roman"/>
          <w:sz w:val="24"/>
          <w:szCs w:val="24"/>
        </w:rPr>
        <w:t xml:space="preserve">that research is paramount </w:t>
      </w:r>
      <w:r>
        <w:rPr>
          <w:rFonts w:ascii="Times New Roman" w:eastAsiaTheme="minorEastAsia" w:hAnsi="Times New Roman" w:cs="Times New Roman"/>
          <w:sz w:val="24"/>
          <w:szCs w:val="24"/>
        </w:rPr>
        <w:t>to capture the utility</w:t>
      </w:r>
      <w:r w:rsidR="0074428C">
        <w:rPr>
          <w:rFonts w:ascii="Times New Roman" w:eastAsiaTheme="minorEastAsia" w:hAnsi="Times New Roman" w:cs="Times New Roman"/>
          <w:sz w:val="24"/>
          <w:szCs w:val="24"/>
        </w:rPr>
        <w:t xml:space="preserve"> of ST</w:t>
      </w:r>
      <w:r w:rsidRPr="00524111">
        <w:rPr>
          <w:rFonts w:ascii="Times New Roman" w:eastAsiaTheme="minorEastAsia" w:hAnsi="Times New Roman" w:cs="Times New Roman"/>
          <w:sz w:val="24"/>
          <w:szCs w:val="24"/>
        </w:rPr>
        <w:t xml:space="preserve"> and </w:t>
      </w:r>
      <w:r>
        <w:rPr>
          <w:rFonts w:ascii="Times New Roman" w:eastAsiaTheme="minorEastAsia" w:hAnsi="Times New Roman" w:cs="Times New Roman"/>
          <w:sz w:val="24"/>
          <w:szCs w:val="24"/>
        </w:rPr>
        <w:t>highlighted</w:t>
      </w:r>
      <w:r w:rsidRPr="00524111">
        <w:rPr>
          <w:rFonts w:ascii="Times New Roman" w:eastAsiaTheme="minorEastAsia" w:hAnsi="Times New Roman" w:cs="Times New Roman"/>
          <w:sz w:val="24"/>
          <w:szCs w:val="24"/>
        </w:rPr>
        <w:t xml:space="preserve"> that whilst there is a growing body of international literature reportin</w:t>
      </w:r>
      <w:r w:rsidR="0074428C">
        <w:rPr>
          <w:rFonts w:ascii="Times New Roman" w:eastAsiaTheme="minorEastAsia" w:hAnsi="Times New Roman" w:cs="Times New Roman"/>
          <w:sz w:val="24"/>
          <w:szCs w:val="24"/>
        </w:rPr>
        <w:t>g on the use of ST</w:t>
      </w:r>
      <w:r w:rsidRPr="0052411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primary evidence</w:t>
      </w:r>
      <w:r w:rsidRPr="00524111">
        <w:rPr>
          <w:rFonts w:ascii="Times New Roman" w:eastAsiaTheme="minorEastAsia" w:hAnsi="Times New Roman" w:cs="Times New Roman"/>
          <w:sz w:val="24"/>
          <w:szCs w:val="24"/>
        </w:rPr>
        <w:t xml:space="preserve"> remains deficient. </w:t>
      </w:r>
      <w:ins w:id="119" w:author="Sarah Fry" w:date="2021-03-20T15:18:00Z">
        <w:r w:rsidR="00CA4029" w:rsidRPr="00CA4029">
          <w:rPr>
            <w:rFonts w:ascii="Times New Roman" w:eastAsiaTheme="minorEastAsia" w:hAnsi="Times New Roman" w:cs="Times New Roman"/>
            <w:sz w:val="24"/>
            <w:szCs w:val="24"/>
          </w:rPr>
          <w:t>Chapter 2 situates integrated health and social care in a broader global context and discusses its operation within the UK and in Wales.</w:t>
        </w:r>
      </w:ins>
    </w:p>
    <w:p w14:paraId="69C5AAC1" w14:textId="789D673A" w:rsidR="00F257D0" w:rsidRPr="00394554" w:rsidRDefault="00D248BB" w:rsidP="00B64B88">
      <w:pPr>
        <w:pStyle w:val="Heading1"/>
      </w:pPr>
      <w:bookmarkStart w:id="120" w:name="_Toc71626262"/>
      <w:r w:rsidRPr="00394554">
        <w:lastRenderedPageBreak/>
        <w:t>Chapter</w:t>
      </w:r>
      <w:r w:rsidR="00F257D0" w:rsidRPr="00394554">
        <w:t xml:space="preserve"> 2: </w:t>
      </w:r>
      <w:r w:rsidRPr="00394554">
        <w:t>Integrat</w:t>
      </w:r>
      <w:del w:id="121" w:author="Sarah Fry" w:date="2021-03-20T14:21:00Z">
        <w:r w:rsidRPr="00394554" w:rsidDel="008350FC">
          <w:delText>ed</w:delText>
        </w:r>
      </w:del>
      <w:ins w:id="122" w:author="Sarah Fry" w:date="2021-03-20T14:21:00Z">
        <w:r w:rsidR="008350FC">
          <w:t>ing</w:t>
        </w:r>
      </w:ins>
      <w:r w:rsidRPr="00394554">
        <w:t xml:space="preserve"> Health and Social Care</w:t>
      </w:r>
      <w:bookmarkEnd w:id="120"/>
    </w:p>
    <w:p w14:paraId="1E2B259C" w14:textId="77777777" w:rsidR="00096F89" w:rsidRDefault="00F257D0" w:rsidP="00B64B88">
      <w:pPr>
        <w:pStyle w:val="Heading2"/>
      </w:pPr>
      <w:bookmarkStart w:id="123" w:name="_Toc71626263"/>
      <w:r w:rsidRPr="00F257D0">
        <w:t xml:space="preserve">2.1 </w:t>
      </w:r>
      <w:r w:rsidR="00981CEA" w:rsidRPr="00F257D0">
        <w:t>INTRODUCTION</w:t>
      </w:r>
      <w:bookmarkEnd w:id="123"/>
    </w:p>
    <w:p w14:paraId="76B4D35D" w14:textId="74BA3D15" w:rsidR="00096F89" w:rsidRDefault="00807A8C" w:rsidP="00096F89">
      <w:pPr>
        <w:spacing w:after="240" w:line="360" w:lineRule="auto"/>
        <w:jc w:val="both"/>
        <w:rPr>
          <w:rFonts w:ascii="Times New Roman" w:hAnsi="Times New Roman" w:cs="Times New Roman"/>
          <w:bCs/>
          <w:sz w:val="24"/>
          <w:szCs w:val="24"/>
        </w:rPr>
      </w:pPr>
      <w:ins w:id="124" w:author="Sarah Fry" w:date="2021-03-28T14:27:00Z">
        <w:r>
          <w:rPr>
            <w:rFonts w:ascii="Times New Roman" w:hAnsi="Times New Roman" w:cs="Times New Roman"/>
            <w:sz w:val="24"/>
            <w:szCs w:val="24"/>
          </w:rPr>
          <w:t>While there are no formal definitions of Health and Social Care in literature</w:t>
        </w:r>
      </w:ins>
      <w:ins w:id="125" w:author="Sarah Fry" w:date="2021-03-28T14:28:00Z">
        <w:r>
          <w:rPr>
            <w:rFonts w:ascii="Times New Roman" w:hAnsi="Times New Roman" w:cs="Times New Roman"/>
            <w:sz w:val="24"/>
            <w:szCs w:val="24"/>
          </w:rPr>
          <w:t>, the discipline of Health commonly relates to the prevention, treatment and management of an illness, disease</w:t>
        </w:r>
      </w:ins>
      <w:ins w:id="126" w:author="Sarah Fry" w:date="2021-03-28T14:30:00Z">
        <w:r>
          <w:rPr>
            <w:rFonts w:ascii="Times New Roman" w:hAnsi="Times New Roman" w:cs="Times New Roman"/>
            <w:sz w:val="24"/>
            <w:szCs w:val="24"/>
          </w:rPr>
          <w:t>, injury or disability and the care or support of a citizen with these needs</w:t>
        </w:r>
        <w:r w:rsidR="0027609B">
          <w:rPr>
            <w:rFonts w:ascii="Times New Roman" w:hAnsi="Times New Roman" w:cs="Times New Roman"/>
            <w:sz w:val="24"/>
            <w:szCs w:val="24"/>
          </w:rPr>
          <w:t xml:space="preserve"> (Coult</w:t>
        </w:r>
        <w:r>
          <w:rPr>
            <w:rFonts w:ascii="Times New Roman" w:hAnsi="Times New Roman" w:cs="Times New Roman"/>
            <w:sz w:val="24"/>
            <w:szCs w:val="24"/>
          </w:rPr>
          <w:t>er</w:t>
        </w:r>
      </w:ins>
      <w:ins w:id="127" w:author="Sarah Fry" w:date="2021-03-28T14:31:00Z">
        <w:r>
          <w:rPr>
            <w:rFonts w:ascii="Times New Roman" w:hAnsi="Times New Roman" w:cs="Times New Roman"/>
            <w:sz w:val="24"/>
            <w:szCs w:val="24"/>
          </w:rPr>
          <w:t xml:space="preserve"> </w:t>
        </w:r>
        <w:r>
          <w:rPr>
            <w:rFonts w:ascii="Times New Roman" w:hAnsi="Times New Roman" w:cs="Times New Roman"/>
            <w:i/>
            <w:sz w:val="24"/>
            <w:szCs w:val="24"/>
          </w:rPr>
          <w:t xml:space="preserve">et </w:t>
        </w:r>
        <w:r w:rsidRPr="00807A8C">
          <w:rPr>
            <w:rFonts w:ascii="Times New Roman" w:hAnsi="Times New Roman" w:cs="Times New Roman"/>
            <w:sz w:val="24"/>
            <w:szCs w:val="24"/>
          </w:rPr>
          <w:t>al</w:t>
        </w:r>
        <w:r>
          <w:rPr>
            <w:rFonts w:ascii="Times New Roman" w:hAnsi="Times New Roman" w:cs="Times New Roman"/>
            <w:sz w:val="24"/>
            <w:szCs w:val="24"/>
          </w:rPr>
          <w:t>, 2015). Similarly, Social Care generally</w:t>
        </w:r>
      </w:ins>
      <w:ins w:id="128" w:author="Sarah Fry" w:date="2021-03-28T14:32:00Z">
        <w:r>
          <w:rPr>
            <w:rFonts w:ascii="Times New Roman" w:hAnsi="Times New Roman" w:cs="Times New Roman"/>
            <w:sz w:val="24"/>
            <w:szCs w:val="24"/>
          </w:rPr>
          <w:t xml:space="preserve"> pertains to supporting ‘activities of daily living’</w:t>
        </w:r>
        <w:r w:rsidR="0027609B">
          <w:rPr>
            <w:rFonts w:ascii="Times New Roman" w:hAnsi="Times New Roman" w:cs="Times New Roman"/>
            <w:sz w:val="24"/>
            <w:szCs w:val="24"/>
          </w:rPr>
          <w:t xml:space="preserve">; such as washing, dressing, toileting, feeding and mobility (Barbrook-Johnson </w:t>
        </w:r>
      </w:ins>
      <w:ins w:id="129" w:author="Sarah Fry" w:date="2021-03-28T14:33:00Z">
        <w:r w:rsidR="0027609B">
          <w:rPr>
            <w:rFonts w:ascii="Times New Roman" w:hAnsi="Times New Roman" w:cs="Times New Roman"/>
            <w:i/>
            <w:sz w:val="24"/>
            <w:szCs w:val="24"/>
          </w:rPr>
          <w:t xml:space="preserve">et </w:t>
        </w:r>
        <w:r w:rsidR="0027609B" w:rsidRPr="0027609B">
          <w:rPr>
            <w:rFonts w:ascii="Times New Roman" w:hAnsi="Times New Roman" w:cs="Times New Roman"/>
            <w:sz w:val="24"/>
            <w:szCs w:val="24"/>
          </w:rPr>
          <w:t>al</w:t>
        </w:r>
        <w:r w:rsidR="0027609B">
          <w:rPr>
            <w:rFonts w:ascii="Times New Roman" w:hAnsi="Times New Roman" w:cs="Times New Roman"/>
            <w:sz w:val="24"/>
            <w:szCs w:val="24"/>
          </w:rPr>
          <w:t>,</w:t>
        </w:r>
      </w:ins>
      <w:ins w:id="130" w:author="Sarah Fry" w:date="2021-03-28T14:34:00Z">
        <w:r w:rsidR="0027609B">
          <w:rPr>
            <w:rFonts w:ascii="Times New Roman" w:hAnsi="Times New Roman" w:cs="Times New Roman"/>
            <w:sz w:val="24"/>
            <w:szCs w:val="24"/>
          </w:rPr>
          <w:t xml:space="preserve"> </w:t>
        </w:r>
      </w:ins>
      <w:ins w:id="131" w:author="Sarah Fry" w:date="2021-03-28T14:33:00Z">
        <w:r w:rsidR="0027609B">
          <w:rPr>
            <w:rFonts w:ascii="Times New Roman" w:hAnsi="Times New Roman" w:cs="Times New Roman"/>
            <w:sz w:val="24"/>
            <w:szCs w:val="24"/>
          </w:rPr>
          <w:t>2020)</w:t>
        </w:r>
      </w:ins>
      <w:ins w:id="132" w:author="Sarah Fry" w:date="2021-03-28T14:34:00Z">
        <w:r w:rsidR="0027609B">
          <w:rPr>
            <w:rFonts w:ascii="Times New Roman" w:hAnsi="Times New Roman" w:cs="Times New Roman"/>
            <w:sz w:val="24"/>
            <w:szCs w:val="24"/>
          </w:rPr>
          <w:t>. S</w:t>
        </w:r>
      </w:ins>
      <w:ins w:id="133" w:author="Sarah Fry" w:date="2021-03-28T14:33:00Z">
        <w:r w:rsidR="0027609B">
          <w:rPr>
            <w:rFonts w:ascii="Times New Roman" w:hAnsi="Times New Roman" w:cs="Times New Roman"/>
            <w:sz w:val="24"/>
            <w:szCs w:val="24"/>
          </w:rPr>
          <w:t>ocial care</w:t>
        </w:r>
      </w:ins>
      <w:ins w:id="134" w:author="Sarah Fry" w:date="2021-03-28T14:34:00Z">
        <w:r w:rsidR="0027609B">
          <w:rPr>
            <w:rFonts w:ascii="Times New Roman" w:hAnsi="Times New Roman" w:cs="Times New Roman"/>
            <w:sz w:val="24"/>
            <w:szCs w:val="24"/>
          </w:rPr>
          <w:t xml:space="preserve"> also takes account of the citizen’s accommodation needs to</w:t>
        </w:r>
      </w:ins>
      <w:ins w:id="135" w:author="Sarah Fry" w:date="2021-03-28T14:35:00Z">
        <w:r w:rsidR="0027609B">
          <w:rPr>
            <w:rFonts w:ascii="Times New Roman" w:hAnsi="Times New Roman" w:cs="Times New Roman"/>
            <w:sz w:val="24"/>
            <w:szCs w:val="24"/>
          </w:rPr>
          <w:t xml:space="preserve"> </w:t>
        </w:r>
      </w:ins>
      <w:ins w:id="136" w:author="Sarah Fry" w:date="2021-03-28T14:34:00Z">
        <w:r w:rsidR="0027609B">
          <w:rPr>
            <w:rFonts w:ascii="Times New Roman" w:hAnsi="Times New Roman" w:cs="Times New Roman"/>
            <w:sz w:val="24"/>
            <w:szCs w:val="24"/>
          </w:rPr>
          <w:t>maintain independence or manage complex care needs, participate in social interaction</w:t>
        </w:r>
      </w:ins>
      <w:ins w:id="137" w:author="Sarah Fry" w:date="2021-03-28T14:38:00Z">
        <w:r w:rsidR="0027609B">
          <w:rPr>
            <w:rFonts w:ascii="Times New Roman" w:hAnsi="Times New Roman" w:cs="Times New Roman"/>
            <w:sz w:val="24"/>
            <w:szCs w:val="24"/>
          </w:rPr>
          <w:t xml:space="preserve"> and be safeguarded against potential harm that may arise from vulnerability (ibid). </w:t>
        </w:r>
      </w:ins>
      <w:r w:rsidR="00096F89" w:rsidRPr="0027609B">
        <w:rPr>
          <w:rFonts w:ascii="Times New Roman" w:hAnsi="Times New Roman" w:cs="Times New Roman"/>
          <w:bCs/>
          <w:sz w:val="24"/>
          <w:szCs w:val="24"/>
        </w:rPr>
        <w:t>This</w:t>
      </w:r>
      <w:r w:rsidR="00096F89" w:rsidRPr="00F257D0">
        <w:rPr>
          <w:rFonts w:ascii="Times New Roman" w:hAnsi="Times New Roman" w:cs="Times New Roman"/>
          <w:bCs/>
          <w:sz w:val="24"/>
          <w:szCs w:val="24"/>
        </w:rPr>
        <w:t xml:space="preserve"> chapter</w:t>
      </w:r>
      <w:r>
        <w:rPr>
          <w:rFonts w:ascii="Times New Roman" w:hAnsi="Times New Roman" w:cs="Times New Roman"/>
          <w:bCs/>
          <w:sz w:val="24"/>
          <w:szCs w:val="24"/>
        </w:rPr>
        <w:t xml:space="preserve"> </w:t>
      </w:r>
      <w:ins w:id="138" w:author="Sarah Fry" w:date="2021-03-28T14:26:00Z">
        <w:r>
          <w:rPr>
            <w:rFonts w:ascii="Times New Roman" w:hAnsi="Times New Roman" w:cs="Times New Roman"/>
            <w:bCs/>
            <w:sz w:val="24"/>
            <w:szCs w:val="24"/>
          </w:rPr>
          <w:t>discusses the integration of Health and Social Care,</w:t>
        </w:r>
      </w:ins>
      <w:r>
        <w:rPr>
          <w:rFonts w:ascii="Times New Roman" w:hAnsi="Times New Roman" w:cs="Times New Roman"/>
          <w:bCs/>
          <w:sz w:val="24"/>
          <w:szCs w:val="24"/>
        </w:rPr>
        <w:t xml:space="preserve"> </w:t>
      </w:r>
      <w:r w:rsidR="00096F89" w:rsidRPr="00F257D0">
        <w:rPr>
          <w:rFonts w:ascii="Times New Roman" w:hAnsi="Times New Roman" w:cs="Times New Roman"/>
          <w:bCs/>
          <w:sz w:val="24"/>
          <w:szCs w:val="24"/>
        </w:rPr>
        <w:t>provides the policy, practice and research context for the</w:t>
      </w:r>
      <w:r w:rsidR="00096F89">
        <w:rPr>
          <w:rFonts w:ascii="Times New Roman" w:hAnsi="Times New Roman" w:cs="Times New Roman"/>
          <w:bCs/>
          <w:sz w:val="24"/>
          <w:szCs w:val="24"/>
        </w:rPr>
        <w:t xml:space="preserve"> systematic review and explains some of the multi-agency working arrangements that an</w:t>
      </w:r>
      <w:r w:rsidR="0061759C">
        <w:rPr>
          <w:rFonts w:ascii="Times New Roman" w:hAnsi="Times New Roman" w:cs="Times New Roman"/>
          <w:bCs/>
          <w:sz w:val="24"/>
          <w:szCs w:val="24"/>
        </w:rPr>
        <w:t xml:space="preserve"> ICS</w:t>
      </w:r>
      <w:r w:rsidR="00096F89">
        <w:rPr>
          <w:rFonts w:ascii="Times New Roman" w:hAnsi="Times New Roman" w:cs="Times New Roman"/>
          <w:bCs/>
          <w:sz w:val="24"/>
          <w:szCs w:val="24"/>
        </w:rPr>
        <w:t xml:space="preserve"> necessitates.</w:t>
      </w:r>
      <w:r w:rsidR="002A031C">
        <w:rPr>
          <w:rFonts w:ascii="Times New Roman" w:hAnsi="Times New Roman" w:cs="Times New Roman"/>
          <w:bCs/>
          <w:sz w:val="24"/>
          <w:szCs w:val="24"/>
        </w:rPr>
        <w:t xml:space="preserve"> </w:t>
      </w:r>
      <w:r w:rsidR="00096F89" w:rsidRPr="00F257D0">
        <w:rPr>
          <w:rFonts w:ascii="Times New Roman" w:hAnsi="Times New Roman" w:cs="Times New Roman"/>
          <w:bCs/>
          <w:sz w:val="24"/>
          <w:szCs w:val="24"/>
        </w:rPr>
        <w:t xml:space="preserve">Before </w:t>
      </w:r>
      <w:r w:rsidR="00096F89">
        <w:rPr>
          <w:rFonts w:ascii="Times New Roman" w:hAnsi="Times New Roman" w:cs="Times New Roman"/>
          <w:bCs/>
          <w:sz w:val="24"/>
          <w:szCs w:val="24"/>
        </w:rPr>
        <w:t>commencing a systematic review</w:t>
      </w:r>
      <w:r w:rsidR="00096F89" w:rsidRPr="00F257D0">
        <w:rPr>
          <w:rFonts w:ascii="Times New Roman" w:hAnsi="Times New Roman" w:cs="Times New Roman"/>
          <w:bCs/>
          <w:sz w:val="24"/>
          <w:szCs w:val="24"/>
        </w:rPr>
        <w:t xml:space="preserve">, it is important to gain an understanding of the provision of integrated health and social care services in Wales and </w:t>
      </w:r>
      <w:r w:rsidR="00096F89">
        <w:rPr>
          <w:rFonts w:ascii="Times New Roman" w:hAnsi="Times New Roman" w:cs="Times New Roman"/>
          <w:bCs/>
          <w:sz w:val="24"/>
          <w:szCs w:val="24"/>
        </w:rPr>
        <w:t xml:space="preserve">to develop </w:t>
      </w:r>
      <w:r w:rsidR="00096F89" w:rsidRPr="00F257D0">
        <w:rPr>
          <w:rFonts w:ascii="Times New Roman" w:hAnsi="Times New Roman" w:cs="Times New Roman"/>
          <w:bCs/>
          <w:sz w:val="24"/>
          <w:szCs w:val="24"/>
        </w:rPr>
        <w:t xml:space="preserve">an understanding of </w:t>
      </w:r>
      <w:r w:rsidR="00096F89">
        <w:rPr>
          <w:rFonts w:ascii="Times New Roman" w:hAnsi="Times New Roman" w:cs="Times New Roman"/>
          <w:bCs/>
          <w:sz w:val="24"/>
          <w:szCs w:val="24"/>
        </w:rPr>
        <w:t>existing</w:t>
      </w:r>
      <w:r w:rsidR="00096F89" w:rsidRPr="00F257D0">
        <w:rPr>
          <w:rFonts w:ascii="Times New Roman" w:hAnsi="Times New Roman" w:cs="Times New Roman"/>
          <w:bCs/>
          <w:sz w:val="24"/>
          <w:szCs w:val="24"/>
        </w:rPr>
        <w:t xml:space="preserve"> research knowledge </w:t>
      </w:r>
      <w:r w:rsidR="00096F89">
        <w:rPr>
          <w:rFonts w:ascii="Times New Roman" w:hAnsi="Times New Roman" w:cs="Times New Roman"/>
          <w:bCs/>
          <w:sz w:val="24"/>
          <w:szCs w:val="24"/>
        </w:rPr>
        <w:t>o</w:t>
      </w:r>
      <w:r w:rsidR="00096F89" w:rsidRPr="00F257D0">
        <w:rPr>
          <w:rFonts w:ascii="Times New Roman" w:hAnsi="Times New Roman" w:cs="Times New Roman"/>
          <w:bCs/>
          <w:sz w:val="24"/>
          <w:szCs w:val="24"/>
        </w:rPr>
        <w:t xml:space="preserve">n </w:t>
      </w:r>
      <w:r w:rsidR="00096F89">
        <w:rPr>
          <w:rFonts w:ascii="Times New Roman" w:hAnsi="Times New Roman" w:cs="Times New Roman"/>
          <w:bCs/>
          <w:sz w:val="24"/>
          <w:szCs w:val="24"/>
        </w:rPr>
        <w:t>partnership working in health and social care.</w:t>
      </w:r>
      <w:ins w:id="139" w:author="Sarah Fry" w:date="2021-03-26T19:34:00Z">
        <w:r w:rsidR="00DE6420">
          <w:rPr>
            <w:rFonts w:ascii="Times New Roman" w:hAnsi="Times New Roman" w:cs="Times New Roman"/>
            <w:bCs/>
            <w:sz w:val="24"/>
            <w:szCs w:val="24"/>
          </w:rPr>
          <w:t xml:space="preserve"> </w:t>
        </w:r>
      </w:ins>
      <w:ins w:id="140" w:author="Sarah Fry" w:date="2021-03-28T15:14:00Z">
        <w:r w:rsidR="002A031C">
          <w:rPr>
            <w:rFonts w:ascii="Times New Roman" w:hAnsi="Times New Roman" w:cs="Times New Roman"/>
            <w:bCs/>
            <w:sz w:val="24"/>
            <w:szCs w:val="24"/>
          </w:rPr>
          <w:t>In doing so, this chapter also highlights key areas that impede the transition to integrated services and impact on organisational development.</w:t>
        </w:r>
      </w:ins>
    </w:p>
    <w:p w14:paraId="7A0E5671" w14:textId="33AB7047" w:rsidR="003826B9" w:rsidRPr="003826B9" w:rsidRDefault="003826B9" w:rsidP="00B64B88">
      <w:pPr>
        <w:pStyle w:val="Heading2"/>
      </w:pPr>
      <w:bookmarkStart w:id="141" w:name="_Toc71626264"/>
      <w:r>
        <w:t xml:space="preserve">2.2 </w:t>
      </w:r>
      <w:r w:rsidRPr="00F257D0">
        <w:t>POLICY BACKGROUND AND DEVELOPMENT</w:t>
      </w:r>
      <w:bookmarkEnd w:id="141"/>
    </w:p>
    <w:p w14:paraId="1317252A" w14:textId="77777777" w:rsidR="003826B9" w:rsidRPr="00F257D0" w:rsidRDefault="003826B9" w:rsidP="00F40547">
      <w:pPr>
        <w:pStyle w:val="Subtitle"/>
      </w:pPr>
      <w:bookmarkStart w:id="142" w:name="_Toc71198977"/>
      <w:r>
        <w:t>Table 1: Summary of policy d</w:t>
      </w:r>
      <w:r w:rsidRPr="00F257D0">
        <w:t>evelopment</w:t>
      </w:r>
      <w:bookmarkEnd w:id="142"/>
    </w:p>
    <w:tbl>
      <w:tblPr>
        <w:tblStyle w:val="TableGrid"/>
        <w:tblW w:w="0" w:type="auto"/>
        <w:shd w:val="clear" w:color="auto" w:fill="C5E0B3" w:themeFill="accent6" w:themeFillTint="66"/>
        <w:tblLook w:val="04A0" w:firstRow="1" w:lastRow="0" w:firstColumn="1" w:lastColumn="0" w:noHBand="0" w:noVBand="1"/>
      </w:tblPr>
      <w:tblGrid>
        <w:gridCol w:w="6799"/>
        <w:gridCol w:w="2217"/>
      </w:tblGrid>
      <w:tr w:rsidR="003826B9" w:rsidRPr="00F257D0" w14:paraId="33A37A03" w14:textId="77777777" w:rsidTr="006803CE">
        <w:tc>
          <w:tcPr>
            <w:tcW w:w="6799" w:type="dxa"/>
            <w:shd w:val="clear" w:color="auto" w:fill="C5E0B3" w:themeFill="accent6" w:themeFillTint="66"/>
          </w:tcPr>
          <w:p w14:paraId="79F97653" w14:textId="77777777" w:rsidR="003826B9" w:rsidRPr="00BB7B84" w:rsidRDefault="003826B9" w:rsidP="006803CE">
            <w:pPr>
              <w:jc w:val="center"/>
              <w:rPr>
                <w:rFonts w:ascii="Times New Roman" w:hAnsi="Times New Roman" w:cs="Times New Roman"/>
                <w:b/>
                <w:bCs/>
                <w:sz w:val="24"/>
                <w:szCs w:val="24"/>
              </w:rPr>
            </w:pPr>
            <w:r w:rsidRPr="00BB7B84">
              <w:rPr>
                <w:rFonts w:ascii="Times New Roman" w:hAnsi="Times New Roman" w:cs="Times New Roman"/>
                <w:b/>
                <w:bCs/>
                <w:sz w:val="24"/>
                <w:szCs w:val="24"/>
              </w:rPr>
              <w:t>Key Policy Document</w:t>
            </w:r>
          </w:p>
        </w:tc>
        <w:tc>
          <w:tcPr>
            <w:tcW w:w="2217" w:type="dxa"/>
            <w:shd w:val="clear" w:color="auto" w:fill="C5E0B3" w:themeFill="accent6" w:themeFillTint="66"/>
          </w:tcPr>
          <w:p w14:paraId="723D4596" w14:textId="77777777" w:rsidR="003826B9" w:rsidRPr="00BB7B84" w:rsidRDefault="003826B9" w:rsidP="00D46926">
            <w:pPr>
              <w:jc w:val="center"/>
              <w:rPr>
                <w:rFonts w:ascii="Times New Roman" w:hAnsi="Times New Roman" w:cs="Times New Roman"/>
                <w:b/>
                <w:bCs/>
                <w:sz w:val="24"/>
                <w:szCs w:val="24"/>
              </w:rPr>
            </w:pPr>
            <w:r w:rsidRPr="00BB7B84">
              <w:rPr>
                <w:rFonts w:ascii="Times New Roman" w:hAnsi="Times New Roman" w:cs="Times New Roman"/>
                <w:b/>
                <w:bCs/>
                <w:sz w:val="24"/>
                <w:szCs w:val="24"/>
              </w:rPr>
              <w:t>Introduction</w:t>
            </w:r>
          </w:p>
        </w:tc>
      </w:tr>
      <w:tr w:rsidR="003826B9" w:rsidRPr="00F257D0" w14:paraId="7D24801C" w14:textId="77777777" w:rsidTr="006803CE">
        <w:tc>
          <w:tcPr>
            <w:tcW w:w="6799" w:type="dxa"/>
            <w:shd w:val="clear" w:color="auto" w:fill="C5E0B3" w:themeFill="accent6" w:themeFillTint="66"/>
          </w:tcPr>
          <w:p w14:paraId="218C9BEF" w14:textId="77777777" w:rsidR="003826B9" w:rsidRPr="00F257D0" w:rsidRDefault="003826B9" w:rsidP="00D46926">
            <w:pPr>
              <w:rPr>
                <w:rFonts w:ascii="Times New Roman" w:hAnsi="Times New Roman" w:cs="Times New Roman"/>
                <w:sz w:val="24"/>
                <w:szCs w:val="24"/>
              </w:rPr>
            </w:pPr>
            <w:r w:rsidRPr="00F257D0">
              <w:rPr>
                <w:rFonts w:ascii="Times New Roman" w:hAnsi="Times New Roman" w:cs="Times New Roman"/>
                <w:bCs/>
                <w:sz w:val="24"/>
                <w:szCs w:val="24"/>
              </w:rPr>
              <w:t>National Health Service and Community Care Act</w:t>
            </w:r>
          </w:p>
        </w:tc>
        <w:tc>
          <w:tcPr>
            <w:tcW w:w="2217" w:type="dxa"/>
            <w:shd w:val="clear" w:color="auto" w:fill="C5E0B3" w:themeFill="accent6" w:themeFillTint="66"/>
          </w:tcPr>
          <w:p w14:paraId="2A46E74F"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1990</w:t>
            </w:r>
          </w:p>
        </w:tc>
      </w:tr>
      <w:tr w:rsidR="003826B9" w:rsidRPr="00F257D0" w14:paraId="550B6B28" w14:textId="77777777" w:rsidTr="006803CE">
        <w:tc>
          <w:tcPr>
            <w:tcW w:w="6799" w:type="dxa"/>
            <w:shd w:val="clear" w:color="auto" w:fill="C5E0B3" w:themeFill="accent6" w:themeFillTint="66"/>
          </w:tcPr>
          <w:p w14:paraId="7C53BE22" w14:textId="77777777" w:rsidR="003826B9" w:rsidRPr="00F257D0" w:rsidRDefault="003826B9" w:rsidP="00D46926">
            <w:pPr>
              <w:rPr>
                <w:rFonts w:ascii="Times New Roman" w:hAnsi="Times New Roman" w:cs="Times New Roman"/>
                <w:bCs/>
                <w:sz w:val="24"/>
                <w:szCs w:val="24"/>
              </w:rPr>
            </w:pPr>
            <w:r w:rsidRPr="00F257D0">
              <w:rPr>
                <w:rFonts w:ascii="Times New Roman" w:hAnsi="Times New Roman" w:cs="Times New Roman"/>
                <w:bCs/>
                <w:sz w:val="24"/>
                <w:szCs w:val="24"/>
              </w:rPr>
              <w:t>Sustainable Social Services for Wales: A Framework for Action</w:t>
            </w:r>
          </w:p>
        </w:tc>
        <w:tc>
          <w:tcPr>
            <w:tcW w:w="2217" w:type="dxa"/>
            <w:shd w:val="clear" w:color="auto" w:fill="C5E0B3" w:themeFill="accent6" w:themeFillTint="66"/>
          </w:tcPr>
          <w:p w14:paraId="33B22A3E"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2011</w:t>
            </w:r>
          </w:p>
        </w:tc>
      </w:tr>
      <w:tr w:rsidR="003826B9" w:rsidRPr="00F257D0" w14:paraId="7519F064" w14:textId="77777777" w:rsidTr="006803CE">
        <w:tc>
          <w:tcPr>
            <w:tcW w:w="6799" w:type="dxa"/>
            <w:shd w:val="clear" w:color="auto" w:fill="C5E0B3" w:themeFill="accent6" w:themeFillTint="66"/>
          </w:tcPr>
          <w:p w14:paraId="321AC72E" w14:textId="77777777" w:rsidR="003826B9" w:rsidRPr="00F257D0" w:rsidRDefault="003826B9" w:rsidP="00D46926">
            <w:pPr>
              <w:rPr>
                <w:rFonts w:ascii="Times New Roman" w:hAnsi="Times New Roman" w:cs="Times New Roman"/>
                <w:b/>
                <w:sz w:val="24"/>
                <w:szCs w:val="24"/>
              </w:rPr>
            </w:pPr>
            <w:r w:rsidRPr="00F257D0">
              <w:rPr>
                <w:rFonts w:ascii="Times New Roman" w:hAnsi="Times New Roman" w:cs="Times New Roman"/>
                <w:sz w:val="24"/>
                <w:szCs w:val="24"/>
              </w:rPr>
              <w:t>The Health and Social Care Act (England)</w:t>
            </w:r>
          </w:p>
        </w:tc>
        <w:tc>
          <w:tcPr>
            <w:tcW w:w="2217" w:type="dxa"/>
            <w:shd w:val="clear" w:color="auto" w:fill="C5E0B3" w:themeFill="accent6" w:themeFillTint="66"/>
          </w:tcPr>
          <w:p w14:paraId="48580DE5"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2012</w:t>
            </w:r>
          </w:p>
        </w:tc>
      </w:tr>
      <w:tr w:rsidR="003826B9" w:rsidRPr="00F257D0" w14:paraId="4C9F8128" w14:textId="77777777" w:rsidTr="006803CE">
        <w:tc>
          <w:tcPr>
            <w:tcW w:w="6799" w:type="dxa"/>
            <w:shd w:val="clear" w:color="auto" w:fill="C5E0B3" w:themeFill="accent6" w:themeFillTint="66"/>
          </w:tcPr>
          <w:p w14:paraId="7F28233C" w14:textId="77777777" w:rsidR="003826B9" w:rsidRPr="00F257D0" w:rsidRDefault="003826B9" w:rsidP="00D46926">
            <w:pPr>
              <w:rPr>
                <w:rFonts w:ascii="Times New Roman" w:hAnsi="Times New Roman" w:cs="Times New Roman"/>
                <w:sz w:val="24"/>
                <w:szCs w:val="24"/>
              </w:rPr>
            </w:pPr>
            <w:r w:rsidRPr="00F257D0">
              <w:rPr>
                <w:rFonts w:ascii="Times New Roman" w:hAnsi="Times New Roman" w:cs="Times New Roman"/>
                <w:sz w:val="24"/>
                <w:szCs w:val="24"/>
              </w:rPr>
              <w:t>Together for Health (Wales)</w:t>
            </w:r>
          </w:p>
        </w:tc>
        <w:tc>
          <w:tcPr>
            <w:tcW w:w="2217" w:type="dxa"/>
            <w:shd w:val="clear" w:color="auto" w:fill="C5E0B3" w:themeFill="accent6" w:themeFillTint="66"/>
          </w:tcPr>
          <w:p w14:paraId="41DCBF31"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2012</w:t>
            </w:r>
          </w:p>
        </w:tc>
      </w:tr>
      <w:tr w:rsidR="003826B9" w:rsidRPr="00F257D0" w14:paraId="5B15CE15" w14:textId="77777777" w:rsidTr="006803CE">
        <w:tc>
          <w:tcPr>
            <w:tcW w:w="6799" w:type="dxa"/>
            <w:shd w:val="clear" w:color="auto" w:fill="C5E0B3" w:themeFill="accent6" w:themeFillTint="66"/>
          </w:tcPr>
          <w:p w14:paraId="1E2ACAE1" w14:textId="77777777" w:rsidR="003826B9" w:rsidRPr="00F257D0" w:rsidRDefault="003826B9" w:rsidP="00D46926">
            <w:pPr>
              <w:rPr>
                <w:rFonts w:ascii="Times New Roman" w:hAnsi="Times New Roman" w:cs="Times New Roman"/>
                <w:b/>
                <w:sz w:val="24"/>
                <w:szCs w:val="24"/>
              </w:rPr>
            </w:pPr>
            <w:r w:rsidRPr="00F257D0">
              <w:rPr>
                <w:rFonts w:ascii="Times New Roman" w:hAnsi="Times New Roman" w:cs="Times New Roman"/>
                <w:sz w:val="24"/>
                <w:szCs w:val="24"/>
              </w:rPr>
              <w:t>The</w:t>
            </w:r>
            <w:r w:rsidRPr="00F257D0">
              <w:rPr>
                <w:rFonts w:ascii="Times New Roman" w:hAnsi="Times New Roman" w:cs="Times New Roman"/>
                <w:bCs/>
                <w:sz w:val="24"/>
                <w:szCs w:val="24"/>
              </w:rPr>
              <w:t xml:space="preserve"> Social Services and Well-being (Wales) Act </w:t>
            </w:r>
          </w:p>
        </w:tc>
        <w:tc>
          <w:tcPr>
            <w:tcW w:w="2217" w:type="dxa"/>
            <w:shd w:val="clear" w:color="auto" w:fill="C5E0B3" w:themeFill="accent6" w:themeFillTint="66"/>
          </w:tcPr>
          <w:p w14:paraId="6AB5CA11"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bCs/>
                <w:sz w:val="24"/>
                <w:szCs w:val="24"/>
              </w:rPr>
              <w:t>2014</w:t>
            </w:r>
          </w:p>
        </w:tc>
      </w:tr>
      <w:tr w:rsidR="003826B9" w:rsidRPr="00F257D0" w14:paraId="384EA441" w14:textId="77777777" w:rsidTr="006803CE">
        <w:tc>
          <w:tcPr>
            <w:tcW w:w="6799" w:type="dxa"/>
            <w:shd w:val="clear" w:color="auto" w:fill="C5E0B3" w:themeFill="accent6" w:themeFillTint="66"/>
          </w:tcPr>
          <w:p w14:paraId="6E8FE8A6" w14:textId="77777777" w:rsidR="003826B9" w:rsidRPr="00F257D0" w:rsidRDefault="003826B9" w:rsidP="00D46926">
            <w:pPr>
              <w:rPr>
                <w:rFonts w:ascii="Times New Roman" w:hAnsi="Times New Roman" w:cs="Times New Roman"/>
                <w:sz w:val="24"/>
                <w:szCs w:val="24"/>
              </w:rPr>
            </w:pPr>
            <w:r w:rsidRPr="00F257D0">
              <w:rPr>
                <w:rFonts w:ascii="Times New Roman" w:hAnsi="Times New Roman" w:cs="Times New Roman"/>
                <w:sz w:val="24"/>
                <w:szCs w:val="24"/>
              </w:rPr>
              <w:t>Community Care Act</w:t>
            </w:r>
          </w:p>
        </w:tc>
        <w:tc>
          <w:tcPr>
            <w:tcW w:w="2217" w:type="dxa"/>
            <w:shd w:val="clear" w:color="auto" w:fill="C5E0B3" w:themeFill="accent6" w:themeFillTint="66"/>
          </w:tcPr>
          <w:p w14:paraId="21DD0D29"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2014</w:t>
            </w:r>
          </w:p>
        </w:tc>
      </w:tr>
      <w:tr w:rsidR="003826B9" w:rsidRPr="00F257D0" w14:paraId="55B43D8D" w14:textId="77777777" w:rsidTr="006803CE">
        <w:tc>
          <w:tcPr>
            <w:tcW w:w="6799" w:type="dxa"/>
            <w:shd w:val="clear" w:color="auto" w:fill="C5E0B3" w:themeFill="accent6" w:themeFillTint="66"/>
          </w:tcPr>
          <w:p w14:paraId="3C001A98" w14:textId="77777777" w:rsidR="003826B9" w:rsidRPr="00F257D0" w:rsidRDefault="003826B9" w:rsidP="00D46926">
            <w:pPr>
              <w:rPr>
                <w:rFonts w:ascii="Times New Roman" w:hAnsi="Times New Roman" w:cs="Times New Roman"/>
                <w:sz w:val="24"/>
                <w:szCs w:val="24"/>
              </w:rPr>
            </w:pPr>
            <w:r w:rsidRPr="00F257D0">
              <w:rPr>
                <w:rFonts w:ascii="Times New Roman" w:hAnsi="Times New Roman" w:cs="Times New Roman"/>
                <w:sz w:val="24"/>
                <w:szCs w:val="24"/>
              </w:rPr>
              <w:t>NHS 5 Year Forward View</w:t>
            </w:r>
          </w:p>
        </w:tc>
        <w:tc>
          <w:tcPr>
            <w:tcW w:w="2217" w:type="dxa"/>
            <w:shd w:val="clear" w:color="auto" w:fill="C5E0B3" w:themeFill="accent6" w:themeFillTint="66"/>
          </w:tcPr>
          <w:p w14:paraId="6B090FE9"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2014</w:t>
            </w:r>
          </w:p>
        </w:tc>
      </w:tr>
      <w:tr w:rsidR="003826B9" w:rsidRPr="00F257D0" w14:paraId="64649198" w14:textId="77777777" w:rsidTr="006803CE">
        <w:tc>
          <w:tcPr>
            <w:tcW w:w="6799" w:type="dxa"/>
            <w:shd w:val="clear" w:color="auto" w:fill="C5E0B3" w:themeFill="accent6" w:themeFillTint="66"/>
          </w:tcPr>
          <w:p w14:paraId="7EAA373D" w14:textId="77777777" w:rsidR="003826B9" w:rsidRPr="00F257D0" w:rsidRDefault="003826B9" w:rsidP="00D46926">
            <w:pPr>
              <w:rPr>
                <w:rFonts w:ascii="Times New Roman" w:hAnsi="Times New Roman" w:cs="Times New Roman"/>
                <w:sz w:val="24"/>
                <w:szCs w:val="24"/>
              </w:rPr>
            </w:pPr>
            <w:r w:rsidRPr="00F257D0">
              <w:rPr>
                <w:rFonts w:ascii="Times New Roman" w:hAnsi="Times New Roman" w:cs="Times New Roman"/>
                <w:sz w:val="24"/>
                <w:szCs w:val="24"/>
              </w:rPr>
              <w:t>Well-being of Future Generations (Wales) Act</w:t>
            </w:r>
          </w:p>
        </w:tc>
        <w:tc>
          <w:tcPr>
            <w:tcW w:w="2217" w:type="dxa"/>
            <w:shd w:val="clear" w:color="auto" w:fill="C5E0B3" w:themeFill="accent6" w:themeFillTint="66"/>
          </w:tcPr>
          <w:p w14:paraId="63162A60"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2015</w:t>
            </w:r>
          </w:p>
        </w:tc>
      </w:tr>
      <w:tr w:rsidR="003826B9" w:rsidRPr="00F257D0" w14:paraId="1316A047" w14:textId="77777777" w:rsidTr="006803CE">
        <w:tc>
          <w:tcPr>
            <w:tcW w:w="6799" w:type="dxa"/>
            <w:shd w:val="clear" w:color="auto" w:fill="C5E0B3" w:themeFill="accent6" w:themeFillTint="66"/>
          </w:tcPr>
          <w:p w14:paraId="01326391" w14:textId="77777777" w:rsidR="003826B9" w:rsidRPr="00F257D0" w:rsidRDefault="003826B9" w:rsidP="00D46926">
            <w:pPr>
              <w:rPr>
                <w:rFonts w:ascii="Times New Roman" w:hAnsi="Times New Roman" w:cs="Times New Roman"/>
                <w:sz w:val="24"/>
                <w:szCs w:val="24"/>
              </w:rPr>
            </w:pPr>
            <w:r w:rsidRPr="00F257D0">
              <w:rPr>
                <w:rFonts w:ascii="Times New Roman" w:hAnsi="Times New Roman" w:cs="Times New Roman"/>
                <w:sz w:val="24"/>
                <w:szCs w:val="24"/>
              </w:rPr>
              <w:t>Taking Wales Forward</w:t>
            </w:r>
          </w:p>
        </w:tc>
        <w:tc>
          <w:tcPr>
            <w:tcW w:w="2217" w:type="dxa"/>
            <w:shd w:val="clear" w:color="auto" w:fill="C5E0B3" w:themeFill="accent6" w:themeFillTint="66"/>
          </w:tcPr>
          <w:p w14:paraId="05226202"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2016</w:t>
            </w:r>
          </w:p>
        </w:tc>
      </w:tr>
      <w:tr w:rsidR="003826B9" w:rsidRPr="00F257D0" w14:paraId="0A6C84A7" w14:textId="77777777" w:rsidTr="006803CE">
        <w:tc>
          <w:tcPr>
            <w:tcW w:w="6799" w:type="dxa"/>
            <w:shd w:val="clear" w:color="auto" w:fill="C5E0B3" w:themeFill="accent6" w:themeFillTint="66"/>
          </w:tcPr>
          <w:p w14:paraId="660F6F95" w14:textId="77777777" w:rsidR="003826B9" w:rsidRPr="00F257D0" w:rsidRDefault="003826B9" w:rsidP="00D46926">
            <w:pPr>
              <w:rPr>
                <w:rFonts w:ascii="Times New Roman" w:hAnsi="Times New Roman" w:cs="Times New Roman"/>
                <w:b/>
                <w:sz w:val="24"/>
                <w:szCs w:val="24"/>
              </w:rPr>
            </w:pPr>
            <w:r w:rsidRPr="00F257D0">
              <w:rPr>
                <w:rFonts w:ascii="Times New Roman" w:hAnsi="Times New Roman" w:cs="Times New Roman"/>
                <w:bCs/>
                <w:sz w:val="24"/>
                <w:szCs w:val="24"/>
              </w:rPr>
              <w:t>Reforming Local Government (Wales)</w:t>
            </w:r>
          </w:p>
        </w:tc>
        <w:tc>
          <w:tcPr>
            <w:tcW w:w="2217" w:type="dxa"/>
            <w:shd w:val="clear" w:color="auto" w:fill="C5E0B3" w:themeFill="accent6" w:themeFillTint="66"/>
          </w:tcPr>
          <w:p w14:paraId="79389301"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2017</w:t>
            </w:r>
          </w:p>
        </w:tc>
      </w:tr>
      <w:tr w:rsidR="003826B9" w:rsidRPr="00F257D0" w14:paraId="4AEEFF4E" w14:textId="77777777" w:rsidTr="006803CE">
        <w:tc>
          <w:tcPr>
            <w:tcW w:w="6799" w:type="dxa"/>
            <w:shd w:val="clear" w:color="auto" w:fill="C5E0B3" w:themeFill="accent6" w:themeFillTint="66"/>
          </w:tcPr>
          <w:p w14:paraId="0029B4BE" w14:textId="79723AB2" w:rsidR="003826B9" w:rsidRPr="00F257D0" w:rsidRDefault="003826B9" w:rsidP="00D46926">
            <w:pPr>
              <w:rPr>
                <w:rFonts w:ascii="Times New Roman" w:hAnsi="Times New Roman" w:cs="Times New Roman"/>
                <w:b/>
                <w:sz w:val="24"/>
                <w:szCs w:val="24"/>
              </w:rPr>
            </w:pPr>
            <w:r w:rsidRPr="00F257D0">
              <w:rPr>
                <w:rFonts w:ascii="Times New Roman" w:hAnsi="Times New Roman" w:cs="Times New Roman"/>
                <w:bCs/>
                <w:sz w:val="24"/>
                <w:szCs w:val="24"/>
              </w:rPr>
              <w:t>All</w:t>
            </w:r>
            <w:ins w:id="143" w:author="Sarah Fry" w:date="2021-04-28T16:52:00Z">
              <w:r w:rsidR="001A2668">
                <w:rPr>
                  <w:rFonts w:ascii="Times New Roman" w:hAnsi="Times New Roman" w:cs="Times New Roman"/>
                  <w:bCs/>
                  <w:sz w:val="24"/>
                  <w:szCs w:val="24"/>
                </w:rPr>
                <w:t>-</w:t>
              </w:r>
            </w:ins>
            <w:del w:id="144" w:author="Sarah Fry" w:date="2021-04-28T16:52:00Z">
              <w:r w:rsidRPr="00F257D0" w:rsidDel="001A2668">
                <w:rPr>
                  <w:rFonts w:ascii="Times New Roman" w:hAnsi="Times New Roman" w:cs="Times New Roman"/>
                  <w:bCs/>
                  <w:sz w:val="24"/>
                  <w:szCs w:val="24"/>
                </w:rPr>
                <w:delText xml:space="preserve"> </w:delText>
              </w:r>
            </w:del>
            <w:r w:rsidRPr="00F257D0">
              <w:rPr>
                <w:rFonts w:ascii="Times New Roman" w:hAnsi="Times New Roman" w:cs="Times New Roman"/>
                <w:bCs/>
                <w:sz w:val="24"/>
                <w:szCs w:val="24"/>
              </w:rPr>
              <w:t>Wales induction framework for health and social care</w:t>
            </w:r>
          </w:p>
        </w:tc>
        <w:tc>
          <w:tcPr>
            <w:tcW w:w="2217" w:type="dxa"/>
            <w:shd w:val="clear" w:color="auto" w:fill="C5E0B3" w:themeFill="accent6" w:themeFillTint="66"/>
          </w:tcPr>
          <w:p w14:paraId="5B0787BB"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2017</w:t>
            </w:r>
          </w:p>
        </w:tc>
      </w:tr>
      <w:tr w:rsidR="003826B9" w:rsidRPr="00F257D0" w14:paraId="79F1C408" w14:textId="77777777" w:rsidTr="006803CE">
        <w:tc>
          <w:tcPr>
            <w:tcW w:w="6799" w:type="dxa"/>
            <w:shd w:val="clear" w:color="auto" w:fill="C5E0B3" w:themeFill="accent6" w:themeFillTint="66"/>
          </w:tcPr>
          <w:p w14:paraId="4DC52A8D" w14:textId="77777777" w:rsidR="003826B9" w:rsidRPr="00F257D0" w:rsidRDefault="003826B9" w:rsidP="00D46926">
            <w:pPr>
              <w:rPr>
                <w:rFonts w:ascii="Times New Roman" w:hAnsi="Times New Roman" w:cs="Times New Roman"/>
                <w:bCs/>
                <w:sz w:val="24"/>
                <w:szCs w:val="24"/>
              </w:rPr>
            </w:pPr>
            <w:r w:rsidRPr="00F257D0">
              <w:rPr>
                <w:rFonts w:ascii="Times New Roman" w:hAnsi="Times New Roman" w:cs="Times New Roman"/>
                <w:bCs/>
                <w:sz w:val="24"/>
                <w:szCs w:val="24"/>
              </w:rPr>
              <w:t>Parliamentary Review of Health and Social Care in Wales</w:t>
            </w:r>
          </w:p>
        </w:tc>
        <w:tc>
          <w:tcPr>
            <w:tcW w:w="2217" w:type="dxa"/>
            <w:shd w:val="clear" w:color="auto" w:fill="C5E0B3" w:themeFill="accent6" w:themeFillTint="66"/>
          </w:tcPr>
          <w:p w14:paraId="1FFE4D8C"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2018</w:t>
            </w:r>
          </w:p>
        </w:tc>
      </w:tr>
      <w:tr w:rsidR="003826B9" w:rsidRPr="00F257D0" w14:paraId="65B18DCF" w14:textId="77777777" w:rsidTr="006803CE">
        <w:tc>
          <w:tcPr>
            <w:tcW w:w="6799" w:type="dxa"/>
            <w:shd w:val="clear" w:color="auto" w:fill="C5E0B3" w:themeFill="accent6" w:themeFillTint="66"/>
          </w:tcPr>
          <w:p w14:paraId="4AFA4E62" w14:textId="77777777" w:rsidR="003826B9" w:rsidRPr="00F257D0" w:rsidRDefault="003826B9" w:rsidP="00D46926">
            <w:pPr>
              <w:rPr>
                <w:rFonts w:ascii="Times New Roman" w:hAnsi="Times New Roman" w:cs="Times New Roman"/>
                <w:bCs/>
                <w:sz w:val="24"/>
                <w:szCs w:val="24"/>
              </w:rPr>
            </w:pPr>
            <w:r w:rsidRPr="00F257D0">
              <w:rPr>
                <w:rFonts w:ascii="Times New Roman" w:hAnsi="Times New Roman" w:cs="Times New Roman"/>
                <w:bCs/>
                <w:sz w:val="24"/>
                <w:szCs w:val="24"/>
              </w:rPr>
              <w:t>A Healthier Wales</w:t>
            </w:r>
          </w:p>
        </w:tc>
        <w:tc>
          <w:tcPr>
            <w:tcW w:w="2217" w:type="dxa"/>
            <w:shd w:val="clear" w:color="auto" w:fill="C5E0B3" w:themeFill="accent6" w:themeFillTint="66"/>
          </w:tcPr>
          <w:p w14:paraId="7F9DD998" w14:textId="27D63D7A"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2019</w:t>
            </w:r>
          </w:p>
        </w:tc>
      </w:tr>
      <w:tr w:rsidR="003826B9" w:rsidRPr="00F257D0" w14:paraId="0EBC922C" w14:textId="77777777" w:rsidTr="006803CE">
        <w:tc>
          <w:tcPr>
            <w:tcW w:w="6799" w:type="dxa"/>
            <w:shd w:val="clear" w:color="auto" w:fill="C5E0B3" w:themeFill="accent6" w:themeFillTint="66"/>
          </w:tcPr>
          <w:p w14:paraId="679A261F" w14:textId="77777777" w:rsidR="003826B9" w:rsidRPr="00F257D0" w:rsidRDefault="003826B9" w:rsidP="00D46926">
            <w:pPr>
              <w:rPr>
                <w:rFonts w:ascii="Times New Roman" w:hAnsi="Times New Roman" w:cs="Times New Roman"/>
                <w:bCs/>
                <w:sz w:val="24"/>
                <w:szCs w:val="24"/>
              </w:rPr>
            </w:pPr>
            <w:r w:rsidRPr="00F257D0">
              <w:rPr>
                <w:rFonts w:ascii="Times New Roman" w:hAnsi="Times New Roman" w:cs="Times New Roman"/>
                <w:bCs/>
                <w:sz w:val="24"/>
                <w:szCs w:val="24"/>
              </w:rPr>
              <w:t>NHS Long Term Plan</w:t>
            </w:r>
          </w:p>
        </w:tc>
        <w:tc>
          <w:tcPr>
            <w:tcW w:w="2217" w:type="dxa"/>
            <w:shd w:val="clear" w:color="auto" w:fill="C5E0B3" w:themeFill="accent6" w:themeFillTint="66"/>
          </w:tcPr>
          <w:p w14:paraId="1FB570FE" w14:textId="77777777" w:rsidR="003826B9" w:rsidRPr="00F257D0" w:rsidRDefault="003826B9" w:rsidP="00D46926">
            <w:pPr>
              <w:jc w:val="center"/>
              <w:rPr>
                <w:rFonts w:ascii="Times New Roman" w:hAnsi="Times New Roman" w:cs="Times New Roman"/>
                <w:sz w:val="24"/>
                <w:szCs w:val="24"/>
              </w:rPr>
            </w:pPr>
            <w:r w:rsidRPr="00F257D0">
              <w:rPr>
                <w:rFonts w:ascii="Times New Roman" w:hAnsi="Times New Roman" w:cs="Times New Roman"/>
                <w:sz w:val="24"/>
                <w:szCs w:val="24"/>
              </w:rPr>
              <w:t>2019</w:t>
            </w:r>
          </w:p>
        </w:tc>
      </w:tr>
    </w:tbl>
    <w:p w14:paraId="734069EA" w14:textId="77777777" w:rsidR="003826B9" w:rsidRPr="00F257D0" w:rsidRDefault="003826B9" w:rsidP="003826B9">
      <w:pPr>
        <w:spacing w:after="120" w:line="360" w:lineRule="auto"/>
        <w:jc w:val="both"/>
        <w:rPr>
          <w:rFonts w:ascii="Times New Roman" w:hAnsi="Times New Roman" w:cs="Times New Roman"/>
          <w:bCs/>
          <w:sz w:val="24"/>
          <w:szCs w:val="24"/>
        </w:rPr>
      </w:pPr>
      <w:r w:rsidRPr="00F257D0">
        <w:rPr>
          <w:rFonts w:ascii="Times New Roman" w:hAnsi="Times New Roman" w:cs="Times New Roman"/>
          <w:b/>
          <w:bCs/>
          <w:sz w:val="24"/>
          <w:szCs w:val="24"/>
        </w:rPr>
        <w:t xml:space="preserve"> </w:t>
      </w:r>
    </w:p>
    <w:p w14:paraId="769BD287" w14:textId="706ABF4D" w:rsidR="00D153EF" w:rsidRDefault="003513C7" w:rsidP="00B12D05">
      <w:pPr>
        <w:spacing w:after="240" w:line="360" w:lineRule="auto"/>
        <w:jc w:val="both"/>
        <w:rPr>
          <w:ins w:id="145" w:author="Sarah Fry" w:date="2021-03-26T20:04:00Z"/>
          <w:rFonts w:ascii="Times New Roman" w:hAnsi="Times New Roman" w:cs="Times New Roman"/>
          <w:bCs/>
          <w:sz w:val="24"/>
          <w:szCs w:val="24"/>
        </w:rPr>
      </w:pPr>
      <w:ins w:id="146" w:author="Sarah Fry" w:date="2021-03-26T18:21:00Z">
        <w:r>
          <w:rPr>
            <w:rFonts w:ascii="Times New Roman" w:hAnsi="Times New Roman" w:cs="Times New Roman"/>
            <w:sz w:val="24"/>
            <w:szCs w:val="24"/>
          </w:rPr>
          <w:lastRenderedPageBreak/>
          <w:t xml:space="preserve">The historical development of the integration between health and social care has been significantly shaped by the implementation of policy and legislative requirements. Previously separate guiding principles for the delivery of independent services </w:t>
        </w:r>
      </w:ins>
      <w:ins w:id="147" w:author="Sarah Fry" w:date="2021-03-26T18:22:00Z">
        <w:r>
          <w:rPr>
            <w:rFonts w:ascii="Times New Roman" w:hAnsi="Times New Roman" w:cs="Times New Roman"/>
            <w:sz w:val="24"/>
            <w:szCs w:val="24"/>
          </w:rPr>
          <w:t xml:space="preserve">required transformative changes </w:t>
        </w:r>
      </w:ins>
      <w:ins w:id="148" w:author="Sarah Fry" w:date="2021-03-26T18:21:00Z">
        <w:r>
          <w:rPr>
            <w:rFonts w:ascii="Times New Roman" w:hAnsi="Times New Roman" w:cs="Times New Roman"/>
            <w:sz w:val="24"/>
            <w:szCs w:val="24"/>
          </w:rPr>
          <w:t>following t</w:t>
        </w:r>
      </w:ins>
      <w:r w:rsidR="003826B9" w:rsidRPr="00F257D0">
        <w:rPr>
          <w:rFonts w:ascii="Times New Roman" w:hAnsi="Times New Roman" w:cs="Times New Roman"/>
          <w:bCs/>
          <w:sz w:val="24"/>
          <w:szCs w:val="24"/>
        </w:rPr>
        <w:t xml:space="preserve">he introduction of the National Health Service </w:t>
      </w:r>
      <w:r w:rsidR="004F1D50">
        <w:rPr>
          <w:rFonts w:ascii="Times New Roman" w:hAnsi="Times New Roman" w:cs="Times New Roman"/>
          <w:bCs/>
          <w:sz w:val="24"/>
          <w:szCs w:val="24"/>
        </w:rPr>
        <w:t>[</w:t>
      </w:r>
      <w:r w:rsidR="0085179B">
        <w:rPr>
          <w:rFonts w:ascii="Times New Roman" w:hAnsi="Times New Roman" w:cs="Times New Roman"/>
          <w:bCs/>
          <w:sz w:val="24"/>
          <w:szCs w:val="24"/>
        </w:rPr>
        <w:t>N</w:t>
      </w:r>
      <w:r w:rsidR="004F1D50">
        <w:rPr>
          <w:rFonts w:ascii="Times New Roman" w:hAnsi="Times New Roman" w:cs="Times New Roman"/>
          <w:bCs/>
          <w:sz w:val="24"/>
          <w:szCs w:val="24"/>
        </w:rPr>
        <w:t>HS]</w:t>
      </w:r>
      <w:r w:rsidR="0085179B">
        <w:rPr>
          <w:rFonts w:ascii="Times New Roman" w:hAnsi="Times New Roman" w:cs="Times New Roman"/>
          <w:bCs/>
          <w:sz w:val="24"/>
          <w:szCs w:val="24"/>
        </w:rPr>
        <w:t xml:space="preserve"> </w:t>
      </w:r>
      <w:r w:rsidR="003826B9" w:rsidRPr="00F257D0">
        <w:rPr>
          <w:rFonts w:ascii="Times New Roman" w:hAnsi="Times New Roman" w:cs="Times New Roman"/>
          <w:bCs/>
          <w:sz w:val="24"/>
          <w:szCs w:val="24"/>
        </w:rPr>
        <w:t xml:space="preserve">and </w:t>
      </w:r>
      <w:r w:rsidR="0085179B">
        <w:rPr>
          <w:rFonts w:ascii="Times New Roman" w:hAnsi="Times New Roman" w:cs="Times New Roman"/>
          <w:bCs/>
          <w:sz w:val="24"/>
          <w:szCs w:val="24"/>
        </w:rPr>
        <w:t xml:space="preserve">the </w:t>
      </w:r>
      <w:r w:rsidR="003826B9" w:rsidRPr="00F257D0">
        <w:rPr>
          <w:rFonts w:ascii="Times New Roman" w:hAnsi="Times New Roman" w:cs="Times New Roman"/>
          <w:bCs/>
          <w:sz w:val="24"/>
          <w:szCs w:val="24"/>
        </w:rPr>
        <w:t>Community Care Act</w:t>
      </w:r>
      <w:r w:rsidR="003826B9" w:rsidRPr="00F257D0">
        <w:rPr>
          <w:rFonts w:ascii="Times New Roman" w:hAnsi="Times New Roman" w:cs="Times New Roman"/>
          <w:bCs/>
          <w:sz w:val="24"/>
          <w:szCs w:val="24"/>
          <w:vertAlign w:val="superscript"/>
        </w:rPr>
        <w:footnoteReference w:id="4"/>
      </w:r>
      <w:r w:rsidR="003826B9" w:rsidRPr="00F257D0">
        <w:rPr>
          <w:rFonts w:ascii="Times New Roman" w:hAnsi="Times New Roman" w:cs="Times New Roman"/>
          <w:bCs/>
          <w:sz w:val="24"/>
          <w:szCs w:val="24"/>
        </w:rPr>
        <w:t xml:space="preserve"> (1990) specified that any adult aged 18 or over and is eligible for health and social care services from a</w:t>
      </w:r>
      <w:r w:rsidR="003826B9">
        <w:rPr>
          <w:rFonts w:ascii="Times New Roman" w:hAnsi="Times New Roman" w:cs="Times New Roman"/>
          <w:bCs/>
          <w:sz w:val="24"/>
          <w:szCs w:val="24"/>
        </w:rPr>
        <w:t xml:space="preserve"> LA </w:t>
      </w:r>
      <w:r w:rsidR="004F5619">
        <w:rPr>
          <w:rFonts w:ascii="Times New Roman" w:hAnsi="Times New Roman" w:cs="Times New Roman"/>
          <w:bCs/>
          <w:sz w:val="24"/>
          <w:szCs w:val="24"/>
        </w:rPr>
        <w:t>r</w:t>
      </w:r>
      <w:r w:rsidR="003826B9" w:rsidRPr="00F257D0">
        <w:rPr>
          <w:rFonts w:ascii="Times New Roman" w:hAnsi="Times New Roman" w:cs="Times New Roman"/>
          <w:bCs/>
          <w:sz w:val="24"/>
          <w:szCs w:val="24"/>
        </w:rPr>
        <w:t>equires comprehensive assessment of their care and support needs. This early legislation directed local authorities to provide community services for adults with complex</w:t>
      </w:r>
      <w:r w:rsidR="003C21AF">
        <w:rPr>
          <w:rFonts w:ascii="Times New Roman" w:hAnsi="Times New Roman" w:cs="Times New Roman"/>
          <w:bCs/>
          <w:sz w:val="24"/>
          <w:szCs w:val="24"/>
        </w:rPr>
        <w:t xml:space="preserve"> care</w:t>
      </w:r>
      <w:r w:rsidR="003826B9" w:rsidRPr="00F257D0">
        <w:rPr>
          <w:rFonts w:ascii="Times New Roman" w:hAnsi="Times New Roman" w:cs="Times New Roman"/>
          <w:bCs/>
          <w:sz w:val="24"/>
          <w:szCs w:val="24"/>
        </w:rPr>
        <w:t xml:space="preserve"> needs, which would prevent or delay admission to re</w:t>
      </w:r>
      <w:r w:rsidR="003E7342">
        <w:rPr>
          <w:rFonts w:ascii="Times New Roman" w:hAnsi="Times New Roman" w:cs="Times New Roman"/>
          <w:bCs/>
          <w:sz w:val="24"/>
          <w:szCs w:val="24"/>
        </w:rPr>
        <w:t>sidential or nursing care</w:t>
      </w:r>
      <w:r w:rsidR="003826B9" w:rsidRPr="00F257D0">
        <w:rPr>
          <w:rFonts w:ascii="Times New Roman" w:hAnsi="Times New Roman" w:cs="Times New Roman"/>
          <w:bCs/>
          <w:sz w:val="24"/>
          <w:szCs w:val="24"/>
        </w:rPr>
        <w:t>.</w:t>
      </w:r>
      <w:ins w:id="149" w:author="Sarah" w:date="2021-03-25T20:09:00Z">
        <w:r w:rsidR="00492D5A">
          <w:rPr>
            <w:rFonts w:ascii="Times New Roman" w:hAnsi="Times New Roman" w:cs="Times New Roman"/>
            <w:bCs/>
            <w:sz w:val="24"/>
            <w:szCs w:val="24"/>
          </w:rPr>
          <w:t xml:space="preserve"> </w:t>
        </w:r>
      </w:ins>
      <w:ins w:id="150" w:author="Sarah Fry" w:date="2021-03-26T18:26:00Z">
        <w:r>
          <w:rPr>
            <w:rFonts w:ascii="Times New Roman" w:hAnsi="Times New Roman" w:cs="Times New Roman"/>
            <w:bCs/>
            <w:sz w:val="24"/>
            <w:szCs w:val="24"/>
          </w:rPr>
          <w:t>However, the focal distinction between Health and Social Care</w:t>
        </w:r>
      </w:ins>
      <w:ins w:id="151" w:author="Sarah Fry" w:date="2021-03-26T18:29:00Z">
        <w:r>
          <w:rPr>
            <w:rFonts w:ascii="Times New Roman" w:hAnsi="Times New Roman" w:cs="Times New Roman"/>
            <w:bCs/>
            <w:sz w:val="24"/>
            <w:szCs w:val="24"/>
          </w:rPr>
          <w:t xml:space="preserve"> has been </w:t>
        </w:r>
      </w:ins>
      <w:ins w:id="152" w:author="Sarah Fry" w:date="2021-03-26T18:31:00Z">
        <w:r w:rsidR="007337DA">
          <w:rPr>
            <w:rFonts w:ascii="Times New Roman" w:hAnsi="Times New Roman" w:cs="Times New Roman"/>
            <w:bCs/>
            <w:sz w:val="24"/>
            <w:szCs w:val="24"/>
          </w:rPr>
          <w:t xml:space="preserve">a </w:t>
        </w:r>
      </w:ins>
      <w:ins w:id="153" w:author="Sarah Fry" w:date="2021-03-26T18:32:00Z">
        <w:r w:rsidR="007337DA">
          <w:rPr>
            <w:rFonts w:ascii="Times New Roman" w:hAnsi="Times New Roman" w:cs="Times New Roman"/>
            <w:bCs/>
            <w:sz w:val="24"/>
            <w:szCs w:val="24"/>
          </w:rPr>
          <w:t>prev</w:t>
        </w:r>
      </w:ins>
      <w:ins w:id="154" w:author="Sarah Fry" w:date="2021-03-26T18:33:00Z">
        <w:r w:rsidR="007337DA">
          <w:rPr>
            <w:rFonts w:ascii="Times New Roman" w:hAnsi="Times New Roman" w:cs="Times New Roman"/>
            <w:bCs/>
            <w:sz w:val="24"/>
            <w:szCs w:val="24"/>
          </w:rPr>
          <w:t>a</w:t>
        </w:r>
      </w:ins>
      <w:ins w:id="155" w:author="Sarah Fry" w:date="2021-03-26T18:32:00Z">
        <w:r w:rsidR="007337DA">
          <w:rPr>
            <w:rFonts w:ascii="Times New Roman" w:hAnsi="Times New Roman" w:cs="Times New Roman"/>
            <w:bCs/>
            <w:sz w:val="24"/>
            <w:szCs w:val="24"/>
          </w:rPr>
          <w:t>lent</w:t>
        </w:r>
      </w:ins>
      <w:ins w:id="156" w:author="Sarah Fry" w:date="2021-03-26T18:31:00Z">
        <w:r w:rsidR="007337DA">
          <w:rPr>
            <w:rFonts w:ascii="Times New Roman" w:hAnsi="Times New Roman" w:cs="Times New Roman"/>
            <w:bCs/>
            <w:sz w:val="24"/>
            <w:szCs w:val="24"/>
          </w:rPr>
          <w:t xml:space="preserve"> obstacle</w:t>
        </w:r>
      </w:ins>
      <w:ins w:id="157" w:author="Sarah Fry" w:date="2021-03-26T18:33:00Z">
        <w:r w:rsidR="007337DA">
          <w:rPr>
            <w:rFonts w:ascii="Times New Roman" w:hAnsi="Times New Roman" w:cs="Times New Roman"/>
            <w:bCs/>
            <w:sz w:val="24"/>
            <w:szCs w:val="24"/>
          </w:rPr>
          <w:t xml:space="preserve"> to</w:t>
        </w:r>
      </w:ins>
      <w:ins w:id="158" w:author="Sarah Fry" w:date="2021-03-26T18:31:00Z">
        <w:r w:rsidR="007337DA">
          <w:rPr>
            <w:rFonts w:ascii="Times New Roman" w:hAnsi="Times New Roman" w:cs="Times New Roman"/>
            <w:bCs/>
            <w:sz w:val="24"/>
            <w:szCs w:val="24"/>
          </w:rPr>
          <w:t xml:space="preserve"> </w:t>
        </w:r>
      </w:ins>
      <w:ins w:id="159" w:author="Sarah Fry" w:date="2021-03-26T19:21:00Z">
        <w:r w:rsidR="000C3C86">
          <w:rPr>
            <w:rFonts w:ascii="Times New Roman" w:hAnsi="Times New Roman" w:cs="Times New Roman"/>
            <w:bCs/>
            <w:sz w:val="24"/>
            <w:szCs w:val="24"/>
          </w:rPr>
          <w:t>their</w:t>
        </w:r>
      </w:ins>
      <w:ins w:id="160" w:author="Sarah Fry" w:date="2021-04-28T11:50:00Z">
        <w:r w:rsidR="00482D48">
          <w:rPr>
            <w:rFonts w:ascii="Times New Roman" w:hAnsi="Times New Roman" w:cs="Times New Roman"/>
            <w:bCs/>
            <w:sz w:val="24"/>
            <w:szCs w:val="24"/>
          </w:rPr>
          <w:t xml:space="preserve"> provision of</w:t>
        </w:r>
      </w:ins>
      <w:ins w:id="161" w:author="Sarah Fry" w:date="2021-03-26T19:21:00Z">
        <w:r w:rsidR="000C3C86">
          <w:rPr>
            <w:rFonts w:ascii="Times New Roman" w:hAnsi="Times New Roman" w:cs="Times New Roman"/>
            <w:bCs/>
            <w:sz w:val="24"/>
            <w:szCs w:val="24"/>
          </w:rPr>
          <w:t xml:space="preserve"> </w:t>
        </w:r>
      </w:ins>
      <w:ins w:id="162" w:author="Sarah Fry" w:date="2021-03-26T18:31:00Z">
        <w:r w:rsidR="00482D48">
          <w:rPr>
            <w:rFonts w:ascii="Times New Roman" w:hAnsi="Times New Roman" w:cs="Times New Roman"/>
            <w:bCs/>
            <w:sz w:val="24"/>
            <w:szCs w:val="24"/>
          </w:rPr>
          <w:t>integrat</w:t>
        </w:r>
      </w:ins>
      <w:ins w:id="163" w:author="Sarah Fry" w:date="2021-04-28T11:50:00Z">
        <w:r w:rsidR="00482D48">
          <w:rPr>
            <w:rFonts w:ascii="Times New Roman" w:hAnsi="Times New Roman" w:cs="Times New Roman"/>
            <w:bCs/>
            <w:sz w:val="24"/>
            <w:szCs w:val="24"/>
          </w:rPr>
          <w:t>ed services</w:t>
        </w:r>
      </w:ins>
      <w:ins w:id="164" w:author="Sarah Fry" w:date="2021-03-31T13:22:00Z">
        <w:r w:rsidR="00967F4E">
          <w:rPr>
            <w:rFonts w:ascii="Times New Roman" w:hAnsi="Times New Roman" w:cs="Times New Roman"/>
            <w:bCs/>
            <w:sz w:val="24"/>
            <w:szCs w:val="24"/>
          </w:rPr>
          <w:t xml:space="preserve"> (Kuluski </w:t>
        </w:r>
        <w:r w:rsidR="00967F4E">
          <w:rPr>
            <w:rFonts w:ascii="Times New Roman" w:hAnsi="Times New Roman" w:cs="Times New Roman"/>
            <w:bCs/>
            <w:i/>
            <w:sz w:val="24"/>
            <w:szCs w:val="24"/>
          </w:rPr>
          <w:t xml:space="preserve">et al, </w:t>
        </w:r>
        <w:r w:rsidR="00967F4E" w:rsidRPr="00967F4E">
          <w:rPr>
            <w:rFonts w:ascii="Times New Roman" w:hAnsi="Times New Roman" w:cs="Times New Roman"/>
            <w:bCs/>
            <w:sz w:val="24"/>
            <w:szCs w:val="24"/>
          </w:rPr>
          <w:t>2017)</w:t>
        </w:r>
      </w:ins>
      <w:ins w:id="165" w:author="Sarah Fry" w:date="2021-03-26T19:21:00Z">
        <w:r w:rsidR="000C3C86" w:rsidRPr="00967F4E">
          <w:rPr>
            <w:rFonts w:ascii="Times New Roman" w:hAnsi="Times New Roman" w:cs="Times New Roman"/>
            <w:bCs/>
            <w:sz w:val="24"/>
            <w:szCs w:val="24"/>
          </w:rPr>
          <w:t>.</w:t>
        </w:r>
      </w:ins>
    </w:p>
    <w:p w14:paraId="1A7BFFCE" w14:textId="7C4E334B" w:rsidR="00FE025D" w:rsidRDefault="00D153EF" w:rsidP="00B12D05">
      <w:pPr>
        <w:spacing w:after="240" w:line="360" w:lineRule="auto"/>
        <w:jc w:val="both"/>
        <w:rPr>
          <w:rFonts w:ascii="Times New Roman" w:hAnsi="Times New Roman" w:cs="Times New Roman"/>
          <w:sz w:val="24"/>
          <w:szCs w:val="24"/>
        </w:rPr>
      </w:pPr>
      <w:ins w:id="166" w:author="Sarah Fry" w:date="2021-03-26T19:52:00Z">
        <w:r>
          <w:rPr>
            <w:rFonts w:ascii="Times New Roman" w:hAnsi="Times New Roman" w:cs="Times New Roman"/>
            <w:bCs/>
            <w:sz w:val="24"/>
            <w:szCs w:val="24"/>
          </w:rPr>
          <w:t>In particular</w:t>
        </w:r>
      </w:ins>
      <w:ins w:id="167" w:author="Sarah Fry" w:date="2021-03-26T20:01:00Z">
        <w:r>
          <w:rPr>
            <w:rFonts w:ascii="Times New Roman" w:hAnsi="Times New Roman" w:cs="Times New Roman"/>
            <w:bCs/>
            <w:sz w:val="24"/>
            <w:szCs w:val="24"/>
          </w:rPr>
          <w:t>,</w:t>
        </w:r>
      </w:ins>
      <w:ins w:id="168" w:author="Sarah Fry" w:date="2021-03-26T19:58:00Z">
        <w:r>
          <w:rPr>
            <w:rFonts w:ascii="Times New Roman" w:hAnsi="Times New Roman" w:cs="Times New Roman"/>
            <w:bCs/>
            <w:sz w:val="24"/>
            <w:szCs w:val="24"/>
          </w:rPr>
          <w:t xml:space="preserve"> primary challenge</w:t>
        </w:r>
      </w:ins>
      <w:ins w:id="169" w:author="Sarah Fry" w:date="2021-03-26T20:01:00Z">
        <w:r>
          <w:rPr>
            <w:rFonts w:ascii="Times New Roman" w:hAnsi="Times New Roman" w:cs="Times New Roman"/>
            <w:bCs/>
            <w:sz w:val="24"/>
            <w:szCs w:val="24"/>
          </w:rPr>
          <w:t>s</w:t>
        </w:r>
      </w:ins>
      <w:ins w:id="170" w:author="Sarah Fry" w:date="2021-03-26T19:58:00Z">
        <w:r>
          <w:rPr>
            <w:rFonts w:ascii="Times New Roman" w:hAnsi="Times New Roman" w:cs="Times New Roman"/>
            <w:bCs/>
            <w:sz w:val="24"/>
            <w:szCs w:val="24"/>
          </w:rPr>
          <w:t xml:space="preserve"> highlighted in literature [and in the media] is the</w:t>
        </w:r>
      </w:ins>
      <w:ins w:id="171" w:author="Sarah Fry" w:date="2021-03-26T19:52:00Z">
        <w:r w:rsidR="009700B4">
          <w:rPr>
            <w:rFonts w:ascii="Times New Roman" w:hAnsi="Times New Roman" w:cs="Times New Roman"/>
            <w:bCs/>
            <w:sz w:val="24"/>
            <w:szCs w:val="24"/>
          </w:rPr>
          <w:t xml:space="preserve"> policy context</w:t>
        </w:r>
      </w:ins>
      <w:ins w:id="172" w:author="Sarah Fry" w:date="2021-03-26T20:00:00Z">
        <w:r w:rsidR="006E1E2B">
          <w:rPr>
            <w:rFonts w:ascii="Times New Roman" w:hAnsi="Times New Roman" w:cs="Times New Roman"/>
            <w:bCs/>
            <w:sz w:val="24"/>
            <w:szCs w:val="24"/>
          </w:rPr>
          <w:t xml:space="preserve"> </w:t>
        </w:r>
      </w:ins>
      <w:ins w:id="173" w:author="Sarah Fry" w:date="2021-04-28T12:04:00Z">
        <w:r w:rsidR="006E1E2B">
          <w:rPr>
            <w:rFonts w:ascii="Times New Roman" w:hAnsi="Times New Roman" w:cs="Times New Roman"/>
            <w:bCs/>
            <w:sz w:val="24"/>
            <w:szCs w:val="24"/>
          </w:rPr>
          <w:t>in</w:t>
        </w:r>
      </w:ins>
      <w:ins w:id="174" w:author="Sarah Fry" w:date="2021-03-26T19:52:00Z">
        <w:r w:rsidR="009700B4">
          <w:rPr>
            <w:rFonts w:ascii="Times New Roman" w:hAnsi="Times New Roman" w:cs="Times New Roman"/>
            <w:bCs/>
            <w:sz w:val="24"/>
            <w:szCs w:val="24"/>
          </w:rPr>
          <w:t xml:space="preserve"> </w:t>
        </w:r>
      </w:ins>
      <w:ins w:id="175" w:author="Sarah Fry" w:date="2021-03-26T20:00:00Z">
        <w:r>
          <w:rPr>
            <w:rFonts w:ascii="Times New Roman" w:hAnsi="Times New Roman" w:cs="Times New Roman"/>
            <w:bCs/>
            <w:sz w:val="24"/>
            <w:szCs w:val="24"/>
          </w:rPr>
          <w:t xml:space="preserve">areas such as </w:t>
        </w:r>
      </w:ins>
      <w:ins w:id="176" w:author="Sarah Fry" w:date="2021-03-26T19:52:00Z">
        <w:r w:rsidR="009700B4">
          <w:rPr>
            <w:rFonts w:ascii="Times New Roman" w:hAnsi="Times New Roman" w:cs="Times New Roman"/>
            <w:bCs/>
            <w:sz w:val="24"/>
            <w:szCs w:val="24"/>
          </w:rPr>
          <w:t>workforce developme</w:t>
        </w:r>
      </w:ins>
      <w:ins w:id="177" w:author="Sarah Fry" w:date="2021-03-26T19:53:00Z">
        <w:r w:rsidR="009700B4">
          <w:rPr>
            <w:rFonts w:ascii="Times New Roman" w:hAnsi="Times New Roman" w:cs="Times New Roman"/>
            <w:bCs/>
            <w:sz w:val="24"/>
            <w:szCs w:val="24"/>
          </w:rPr>
          <w:t>n</w:t>
        </w:r>
      </w:ins>
      <w:ins w:id="178" w:author="Sarah Fry" w:date="2021-03-26T19:52:00Z">
        <w:r w:rsidR="009700B4">
          <w:rPr>
            <w:rFonts w:ascii="Times New Roman" w:hAnsi="Times New Roman" w:cs="Times New Roman"/>
            <w:bCs/>
            <w:sz w:val="24"/>
            <w:szCs w:val="24"/>
          </w:rPr>
          <w:t>t</w:t>
        </w:r>
      </w:ins>
      <w:ins w:id="179" w:author="Sarah Fry" w:date="2021-03-26T20:01:00Z">
        <w:r>
          <w:rPr>
            <w:rFonts w:ascii="Times New Roman" w:hAnsi="Times New Roman" w:cs="Times New Roman"/>
            <w:bCs/>
            <w:sz w:val="24"/>
            <w:szCs w:val="24"/>
          </w:rPr>
          <w:t xml:space="preserve"> and</w:t>
        </w:r>
      </w:ins>
      <w:ins w:id="180" w:author="Sarah Fry" w:date="2021-04-28T11:57:00Z">
        <w:r w:rsidR="00482D48">
          <w:rPr>
            <w:rFonts w:ascii="Times New Roman" w:hAnsi="Times New Roman" w:cs="Times New Roman"/>
            <w:bCs/>
            <w:sz w:val="24"/>
            <w:szCs w:val="24"/>
          </w:rPr>
          <w:t xml:space="preserve"> the</w:t>
        </w:r>
      </w:ins>
      <w:ins w:id="181" w:author="Sarah Fry" w:date="2021-03-26T20:01:00Z">
        <w:r>
          <w:rPr>
            <w:rFonts w:ascii="Times New Roman" w:hAnsi="Times New Roman" w:cs="Times New Roman"/>
            <w:bCs/>
            <w:sz w:val="24"/>
            <w:szCs w:val="24"/>
          </w:rPr>
          <w:t xml:space="preserve"> funding of </w:t>
        </w:r>
      </w:ins>
      <w:ins w:id="182" w:author="Sarah Fry" w:date="2021-04-28T11:57:00Z">
        <w:r w:rsidR="00482D48">
          <w:rPr>
            <w:rFonts w:ascii="Times New Roman" w:hAnsi="Times New Roman" w:cs="Times New Roman"/>
            <w:bCs/>
            <w:sz w:val="24"/>
            <w:szCs w:val="24"/>
          </w:rPr>
          <w:t>necessary</w:t>
        </w:r>
      </w:ins>
      <w:ins w:id="183" w:author="Sarah Fry" w:date="2021-04-28T11:52:00Z">
        <w:r w:rsidR="00482D48">
          <w:rPr>
            <w:rFonts w:ascii="Times New Roman" w:hAnsi="Times New Roman" w:cs="Times New Roman"/>
            <w:bCs/>
            <w:sz w:val="24"/>
            <w:szCs w:val="24"/>
          </w:rPr>
          <w:t xml:space="preserve"> healthcare and social care</w:t>
        </w:r>
      </w:ins>
      <w:ins w:id="184" w:author="Sarah Fry" w:date="2021-03-26T20:01:00Z">
        <w:r>
          <w:rPr>
            <w:rFonts w:ascii="Times New Roman" w:hAnsi="Times New Roman" w:cs="Times New Roman"/>
            <w:bCs/>
            <w:sz w:val="24"/>
            <w:szCs w:val="24"/>
          </w:rPr>
          <w:t xml:space="preserve"> services</w:t>
        </w:r>
      </w:ins>
      <w:ins w:id="185" w:author="Sarah Fry" w:date="2021-04-28T12:05:00Z">
        <w:r w:rsidR="006E1E2B">
          <w:rPr>
            <w:rFonts w:ascii="Times New Roman" w:hAnsi="Times New Roman" w:cs="Times New Roman"/>
            <w:bCs/>
            <w:sz w:val="24"/>
            <w:szCs w:val="24"/>
          </w:rPr>
          <w:t>. For example</w:t>
        </w:r>
      </w:ins>
      <w:ins w:id="186" w:author="Sarah Fry" w:date="2021-04-28T12:02:00Z">
        <w:r w:rsidR="006E1E2B">
          <w:rPr>
            <w:rFonts w:ascii="Times New Roman" w:hAnsi="Times New Roman" w:cs="Times New Roman"/>
            <w:bCs/>
            <w:sz w:val="24"/>
            <w:szCs w:val="24"/>
          </w:rPr>
          <w:t>,</w:t>
        </w:r>
      </w:ins>
      <w:ins w:id="187" w:author="Sarah Fry" w:date="2021-04-28T12:06:00Z">
        <w:r w:rsidR="006E1E2B">
          <w:rPr>
            <w:rFonts w:ascii="Times New Roman" w:hAnsi="Times New Roman" w:cs="Times New Roman"/>
            <w:bCs/>
            <w:sz w:val="24"/>
            <w:szCs w:val="24"/>
          </w:rPr>
          <w:t xml:space="preserve"> </w:t>
        </w:r>
      </w:ins>
      <w:ins w:id="188" w:author="Sarah Fry" w:date="2021-04-28T12:05:00Z">
        <w:r w:rsidR="006E1E2B">
          <w:rPr>
            <w:rFonts w:ascii="Times New Roman" w:hAnsi="Times New Roman" w:cs="Times New Roman"/>
            <w:bCs/>
            <w:sz w:val="24"/>
            <w:szCs w:val="24"/>
          </w:rPr>
          <w:t>to meet</w:t>
        </w:r>
      </w:ins>
      <w:ins w:id="189" w:author="Sarah Fry" w:date="2021-04-28T12:02:00Z">
        <w:r w:rsidR="006E1E2B">
          <w:rPr>
            <w:rFonts w:ascii="Times New Roman" w:hAnsi="Times New Roman" w:cs="Times New Roman"/>
            <w:bCs/>
            <w:sz w:val="24"/>
            <w:szCs w:val="24"/>
          </w:rPr>
          <w:t xml:space="preserve"> nursing and accommodation needs</w:t>
        </w:r>
      </w:ins>
      <w:ins w:id="190" w:author="Sarah Fry" w:date="2021-03-26T20:01:00Z">
        <w:r>
          <w:rPr>
            <w:rFonts w:ascii="Times New Roman" w:hAnsi="Times New Roman" w:cs="Times New Roman"/>
            <w:bCs/>
            <w:sz w:val="24"/>
            <w:szCs w:val="24"/>
          </w:rPr>
          <w:t>.</w:t>
        </w:r>
      </w:ins>
      <w:ins w:id="191" w:author="Sarah Fry" w:date="2021-04-28T12:06:00Z">
        <w:r w:rsidR="006E1E2B">
          <w:rPr>
            <w:rFonts w:ascii="Times New Roman" w:hAnsi="Times New Roman" w:cs="Times New Roman"/>
            <w:bCs/>
            <w:sz w:val="24"/>
            <w:szCs w:val="24"/>
          </w:rPr>
          <w:t xml:space="preserve"> However</w:t>
        </w:r>
      </w:ins>
      <w:ins w:id="192" w:author="Sarah Fry" w:date="2021-04-28T12:02:00Z">
        <w:r w:rsidR="006E1E2B">
          <w:rPr>
            <w:rFonts w:ascii="Times New Roman" w:hAnsi="Times New Roman" w:cs="Times New Roman"/>
            <w:bCs/>
            <w:sz w:val="24"/>
            <w:szCs w:val="24"/>
          </w:rPr>
          <w:t>,</w:t>
        </w:r>
      </w:ins>
      <w:ins w:id="193" w:author="Sarah Fry" w:date="2021-04-28T11:53:00Z">
        <w:r w:rsidR="00482D48">
          <w:rPr>
            <w:rFonts w:ascii="Times New Roman" w:hAnsi="Times New Roman" w:cs="Times New Roman"/>
            <w:sz w:val="24"/>
            <w:szCs w:val="24"/>
          </w:rPr>
          <w:t xml:space="preserve"> a</w:t>
        </w:r>
      </w:ins>
      <w:ins w:id="194" w:author="Sarah Fry" w:date="2021-03-28T16:47:00Z">
        <w:r w:rsidR="00D20650" w:rsidRPr="00761728">
          <w:rPr>
            <w:rFonts w:ascii="Times New Roman" w:hAnsi="Times New Roman" w:cs="Times New Roman"/>
            <w:sz w:val="24"/>
            <w:szCs w:val="24"/>
          </w:rPr>
          <w:t xml:space="preserve"> key barrier to </w:t>
        </w:r>
      </w:ins>
      <w:ins w:id="195" w:author="Sarah Fry" w:date="2021-04-28T12:01:00Z">
        <w:r w:rsidR="006E1E2B">
          <w:rPr>
            <w:rFonts w:ascii="Times New Roman" w:hAnsi="Times New Roman" w:cs="Times New Roman"/>
            <w:sz w:val="24"/>
            <w:szCs w:val="24"/>
          </w:rPr>
          <w:t xml:space="preserve">the </w:t>
        </w:r>
      </w:ins>
      <w:ins w:id="196" w:author="Sarah Fry" w:date="2021-03-28T16:47:00Z">
        <w:r w:rsidR="00D20650" w:rsidRPr="00761728">
          <w:rPr>
            <w:rFonts w:ascii="Times New Roman" w:hAnsi="Times New Roman" w:cs="Times New Roman"/>
            <w:sz w:val="24"/>
            <w:szCs w:val="24"/>
          </w:rPr>
          <w:t>integration of health and social care at the operational level has been the</w:t>
        </w:r>
      </w:ins>
      <w:ins w:id="197" w:author="Sarah Fry" w:date="2021-04-28T12:07:00Z">
        <w:r w:rsidR="006E1E2B">
          <w:rPr>
            <w:rFonts w:ascii="Times New Roman" w:hAnsi="Times New Roman" w:cs="Times New Roman"/>
            <w:sz w:val="24"/>
            <w:szCs w:val="24"/>
          </w:rPr>
          <w:t xml:space="preserve"> absence of</w:t>
        </w:r>
      </w:ins>
      <w:ins w:id="198" w:author="Sarah Fry" w:date="2021-03-28T16:47:00Z">
        <w:r w:rsidR="006E1E2B">
          <w:rPr>
            <w:rFonts w:ascii="Times New Roman" w:hAnsi="Times New Roman" w:cs="Times New Roman"/>
            <w:sz w:val="24"/>
            <w:szCs w:val="24"/>
          </w:rPr>
          <w:t xml:space="preserve"> develop</w:t>
        </w:r>
      </w:ins>
      <w:ins w:id="199" w:author="Sarah Fry" w:date="2021-04-28T12:08:00Z">
        <w:r w:rsidR="006E1E2B">
          <w:rPr>
            <w:rFonts w:ascii="Times New Roman" w:hAnsi="Times New Roman" w:cs="Times New Roman"/>
            <w:sz w:val="24"/>
            <w:szCs w:val="24"/>
          </w:rPr>
          <w:t>ing</w:t>
        </w:r>
      </w:ins>
      <w:ins w:id="200" w:author="Sarah Fry" w:date="2021-03-28T16:47:00Z">
        <w:r w:rsidR="00D20650" w:rsidRPr="00761728">
          <w:rPr>
            <w:rFonts w:ascii="Times New Roman" w:hAnsi="Times New Roman" w:cs="Times New Roman"/>
            <w:sz w:val="24"/>
            <w:szCs w:val="24"/>
          </w:rPr>
          <w:t xml:space="preserve"> </w:t>
        </w:r>
        <w:r w:rsidR="006E1E2B">
          <w:rPr>
            <w:rFonts w:ascii="Times New Roman" w:hAnsi="Times New Roman" w:cs="Times New Roman"/>
            <w:sz w:val="24"/>
            <w:szCs w:val="24"/>
          </w:rPr>
          <w:t>and implement</w:t>
        </w:r>
      </w:ins>
      <w:ins w:id="201" w:author="Sarah Fry" w:date="2021-04-28T12:08:00Z">
        <w:r w:rsidR="006E1E2B">
          <w:rPr>
            <w:rFonts w:ascii="Times New Roman" w:hAnsi="Times New Roman" w:cs="Times New Roman"/>
            <w:sz w:val="24"/>
            <w:szCs w:val="24"/>
          </w:rPr>
          <w:t>ing</w:t>
        </w:r>
      </w:ins>
      <w:ins w:id="202" w:author="Sarah Fry" w:date="2021-03-28T16:47:00Z">
        <w:r w:rsidR="00D20650" w:rsidRPr="00761728">
          <w:rPr>
            <w:rFonts w:ascii="Times New Roman" w:hAnsi="Times New Roman" w:cs="Times New Roman"/>
            <w:sz w:val="24"/>
            <w:szCs w:val="24"/>
          </w:rPr>
          <w:t xml:space="preserve"> skil</w:t>
        </w:r>
        <w:r w:rsidR="006E1E2B">
          <w:rPr>
            <w:rFonts w:ascii="Times New Roman" w:hAnsi="Times New Roman" w:cs="Times New Roman"/>
            <w:sz w:val="24"/>
            <w:szCs w:val="24"/>
          </w:rPr>
          <w:t>ls t</w:t>
        </w:r>
      </w:ins>
      <w:ins w:id="203" w:author="Sarah Fry" w:date="2021-04-28T12:08:00Z">
        <w:r w:rsidR="006E1E2B">
          <w:rPr>
            <w:rFonts w:ascii="Times New Roman" w:hAnsi="Times New Roman" w:cs="Times New Roman"/>
            <w:sz w:val="24"/>
            <w:szCs w:val="24"/>
          </w:rPr>
          <w:t>hat</w:t>
        </w:r>
      </w:ins>
      <w:ins w:id="204" w:author="Sarah Fry" w:date="2021-03-28T16:47:00Z">
        <w:r w:rsidR="00D20650" w:rsidRPr="00761728">
          <w:rPr>
            <w:rFonts w:ascii="Times New Roman" w:hAnsi="Times New Roman" w:cs="Times New Roman"/>
            <w:sz w:val="24"/>
            <w:szCs w:val="24"/>
          </w:rPr>
          <w:t xml:space="preserve"> meet service</w:t>
        </w:r>
        <w:r w:rsidR="00D20650">
          <w:rPr>
            <w:rFonts w:ascii="Times New Roman" w:hAnsi="Times New Roman" w:cs="Times New Roman"/>
            <w:sz w:val="24"/>
            <w:szCs w:val="24"/>
          </w:rPr>
          <w:t xml:space="preserve"> demands</w:t>
        </w:r>
        <w:r w:rsidR="00D20650" w:rsidRPr="00761728">
          <w:rPr>
            <w:rFonts w:ascii="Times New Roman" w:hAnsi="Times New Roman" w:cs="Times New Roman"/>
            <w:sz w:val="24"/>
            <w:szCs w:val="24"/>
          </w:rPr>
          <w:t xml:space="preserve"> (</w:t>
        </w:r>
        <w:r w:rsidR="00D20650">
          <w:rPr>
            <w:rFonts w:ascii="Times New Roman" w:eastAsia="Times New Roman" w:hAnsi="Times New Roman" w:cs="Times New Roman"/>
            <w:bCs/>
            <w:sz w:val="24"/>
            <w:szCs w:val="24"/>
          </w:rPr>
          <w:t xml:space="preserve">Health and Care Research Wales, </w:t>
        </w:r>
        <w:r w:rsidR="00D20650" w:rsidRPr="00723D9C">
          <w:rPr>
            <w:rFonts w:ascii="Times New Roman" w:eastAsia="Times New Roman" w:hAnsi="Times New Roman" w:cs="Times New Roman"/>
            <w:bCs/>
            <w:sz w:val="24"/>
            <w:szCs w:val="24"/>
          </w:rPr>
          <w:t>2018)</w:t>
        </w:r>
        <w:r w:rsidR="00D20650">
          <w:rPr>
            <w:rFonts w:ascii="Times New Roman" w:eastAsia="Times New Roman" w:hAnsi="Times New Roman" w:cs="Times New Roman"/>
            <w:bCs/>
            <w:sz w:val="24"/>
            <w:szCs w:val="24"/>
          </w:rPr>
          <w:t>.</w:t>
        </w:r>
        <w:r w:rsidR="00D20650" w:rsidRPr="00761728">
          <w:rPr>
            <w:rFonts w:ascii="Times New Roman" w:hAnsi="Times New Roman" w:cs="Times New Roman"/>
            <w:sz w:val="24"/>
            <w:szCs w:val="24"/>
          </w:rPr>
          <w:t xml:space="preserve"> </w:t>
        </w:r>
        <w:r w:rsidR="00D20650">
          <w:rPr>
            <w:rFonts w:ascii="Times New Roman" w:hAnsi="Times New Roman" w:cs="Times New Roman"/>
            <w:sz w:val="24"/>
            <w:szCs w:val="24"/>
          </w:rPr>
          <w:t xml:space="preserve">Standards of service are set out in National Frameworks and benchmarked by bodies inspecting, regulating and auditing ICS in Wales and provide practice guidance regarding workforce planning for service delivery requirements (ibid). However, </w:t>
        </w:r>
      </w:ins>
      <w:ins w:id="205" w:author="Sarah Fry" w:date="2021-03-28T17:34:00Z">
        <w:r w:rsidR="00F56C72">
          <w:rPr>
            <w:rFonts w:ascii="Times New Roman" w:hAnsi="Times New Roman" w:cs="Times New Roman"/>
            <w:sz w:val="24"/>
            <w:szCs w:val="24"/>
          </w:rPr>
          <w:t xml:space="preserve">although </w:t>
        </w:r>
      </w:ins>
      <w:ins w:id="206" w:author="Sarah Fry" w:date="2021-03-28T16:47:00Z">
        <w:r w:rsidR="00D20650">
          <w:rPr>
            <w:rFonts w:ascii="Times New Roman" w:hAnsi="Times New Roman" w:cs="Times New Roman"/>
            <w:sz w:val="24"/>
            <w:szCs w:val="24"/>
          </w:rPr>
          <w:t xml:space="preserve">identifying what skills and knowledge are needed </w:t>
        </w:r>
      </w:ins>
      <w:ins w:id="207" w:author="Sarah Fry" w:date="2021-03-28T17:41:00Z">
        <w:r w:rsidR="00FE025D">
          <w:rPr>
            <w:rFonts w:ascii="Times New Roman" w:hAnsi="Times New Roman" w:cs="Times New Roman"/>
            <w:sz w:val="24"/>
            <w:szCs w:val="24"/>
          </w:rPr>
          <w:t xml:space="preserve">to align with what the citizen[s] needs, </w:t>
        </w:r>
      </w:ins>
      <w:ins w:id="208" w:author="Sarah Fry" w:date="2021-03-28T17:42:00Z">
        <w:r w:rsidR="00FE025D">
          <w:rPr>
            <w:rFonts w:ascii="Times New Roman" w:hAnsi="Times New Roman" w:cs="Times New Roman"/>
            <w:sz w:val="24"/>
            <w:szCs w:val="24"/>
          </w:rPr>
          <w:t>practice strategies for</w:t>
        </w:r>
      </w:ins>
      <w:ins w:id="209" w:author="Sarah Fry" w:date="2021-03-28T16:47:00Z">
        <w:r w:rsidR="00D20650">
          <w:rPr>
            <w:rFonts w:ascii="Times New Roman" w:hAnsi="Times New Roman" w:cs="Times New Roman"/>
            <w:sz w:val="24"/>
            <w:szCs w:val="24"/>
          </w:rPr>
          <w:t xml:space="preserve"> the</w:t>
        </w:r>
      </w:ins>
      <w:ins w:id="210" w:author="Sarah Fry" w:date="2021-03-28T17:43:00Z">
        <w:r w:rsidR="00FE025D">
          <w:rPr>
            <w:rFonts w:ascii="Times New Roman" w:hAnsi="Times New Roman" w:cs="Times New Roman"/>
            <w:sz w:val="24"/>
            <w:szCs w:val="24"/>
          </w:rPr>
          <w:t xml:space="preserve"> learning and training needs for workforce development and </w:t>
        </w:r>
        <w:r w:rsidR="005765D5">
          <w:rPr>
            <w:rFonts w:ascii="Times New Roman" w:hAnsi="Times New Roman" w:cs="Times New Roman"/>
            <w:sz w:val="24"/>
            <w:szCs w:val="24"/>
          </w:rPr>
          <w:t xml:space="preserve">reform are dependent on </w:t>
        </w:r>
      </w:ins>
      <w:ins w:id="211" w:author="Sarah Fry" w:date="2021-04-28T12:09:00Z">
        <w:r w:rsidR="005765D5">
          <w:rPr>
            <w:rFonts w:ascii="Times New Roman" w:hAnsi="Times New Roman" w:cs="Times New Roman"/>
            <w:sz w:val="24"/>
            <w:szCs w:val="24"/>
          </w:rPr>
          <w:t>sufficient</w:t>
        </w:r>
      </w:ins>
      <w:ins w:id="212" w:author="Sarah Fry" w:date="2021-03-28T17:44:00Z">
        <w:r w:rsidR="00414810">
          <w:rPr>
            <w:rFonts w:ascii="Times New Roman" w:hAnsi="Times New Roman" w:cs="Times New Roman"/>
            <w:sz w:val="24"/>
            <w:szCs w:val="24"/>
          </w:rPr>
          <w:t xml:space="preserve"> </w:t>
        </w:r>
      </w:ins>
      <w:ins w:id="213" w:author="Sarah Fry" w:date="2021-03-28T17:43:00Z">
        <w:r w:rsidR="00FE025D">
          <w:rPr>
            <w:rFonts w:ascii="Times New Roman" w:hAnsi="Times New Roman" w:cs="Times New Roman"/>
            <w:sz w:val="24"/>
            <w:szCs w:val="24"/>
          </w:rPr>
          <w:t>fund</w:t>
        </w:r>
      </w:ins>
      <w:ins w:id="214" w:author="Sarah Fry" w:date="2021-03-28T18:06:00Z">
        <w:r w:rsidR="00414810">
          <w:rPr>
            <w:rFonts w:ascii="Times New Roman" w:hAnsi="Times New Roman" w:cs="Times New Roman"/>
            <w:sz w:val="24"/>
            <w:szCs w:val="24"/>
          </w:rPr>
          <w:t>ing for</w:t>
        </w:r>
      </w:ins>
      <w:ins w:id="215" w:author="Sarah Fry" w:date="2021-03-28T17:45:00Z">
        <w:r w:rsidR="00FE025D">
          <w:rPr>
            <w:rFonts w:ascii="Times New Roman" w:hAnsi="Times New Roman" w:cs="Times New Roman"/>
            <w:sz w:val="24"/>
            <w:szCs w:val="24"/>
          </w:rPr>
          <w:t xml:space="preserve"> this essential service need</w:t>
        </w:r>
      </w:ins>
      <w:ins w:id="216" w:author="Sarah Fry" w:date="2021-03-28T17:43:00Z">
        <w:r w:rsidR="00FE025D">
          <w:rPr>
            <w:rFonts w:ascii="Times New Roman" w:hAnsi="Times New Roman" w:cs="Times New Roman"/>
            <w:sz w:val="24"/>
            <w:szCs w:val="24"/>
          </w:rPr>
          <w:t xml:space="preserve"> </w:t>
        </w:r>
      </w:ins>
      <w:ins w:id="217" w:author="Sarah Fry" w:date="2021-03-28T17:45:00Z">
        <w:r w:rsidR="00380CAE">
          <w:rPr>
            <w:rFonts w:ascii="Times New Roman" w:hAnsi="Times New Roman" w:cs="Times New Roman"/>
            <w:sz w:val="24"/>
            <w:szCs w:val="24"/>
          </w:rPr>
          <w:t xml:space="preserve">(Hill </w:t>
        </w:r>
        <w:r w:rsidR="00380CAE">
          <w:rPr>
            <w:rFonts w:ascii="Times New Roman" w:hAnsi="Times New Roman" w:cs="Times New Roman"/>
            <w:i/>
            <w:sz w:val="24"/>
            <w:szCs w:val="24"/>
          </w:rPr>
          <w:t>et al</w:t>
        </w:r>
        <w:r w:rsidR="00380CAE">
          <w:rPr>
            <w:rFonts w:ascii="Times New Roman" w:hAnsi="Times New Roman" w:cs="Times New Roman"/>
            <w:sz w:val="24"/>
            <w:szCs w:val="24"/>
          </w:rPr>
          <w:t>, 2020).</w:t>
        </w:r>
      </w:ins>
    </w:p>
    <w:p w14:paraId="4B708B24" w14:textId="60460A43" w:rsidR="005B3708" w:rsidRDefault="005B3708" w:rsidP="00B12D05">
      <w:pPr>
        <w:spacing w:after="240" w:line="360" w:lineRule="auto"/>
        <w:jc w:val="both"/>
        <w:rPr>
          <w:ins w:id="218" w:author="Sarah Fry" w:date="2021-03-29T15:51:00Z"/>
          <w:rFonts w:ascii="Times New Roman" w:hAnsi="Times New Roman" w:cs="Times New Roman"/>
          <w:sz w:val="24"/>
          <w:szCs w:val="24"/>
        </w:rPr>
      </w:pPr>
      <w:r w:rsidRPr="00F257D0">
        <w:rPr>
          <w:rFonts w:ascii="Times New Roman" w:hAnsi="Times New Roman" w:cs="Times New Roman"/>
          <w:bCs/>
          <w:sz w:val="24"/>
          <w:szCs w:val="24"/>
        </w:rPr>
        <w:t>In Wales, publication of a later Government paper Sustainable Social Services for Wales: A Framework for Action</w:t>
      </w:r>
      <w:r w:rsidRPr="00F257D0">
        <w:rPr>
          <w:rFonts w:ascii="Times New Roman" w:hAnsi="Times New Roman" w:cs="Times New Roman"/>
          <w:bCs/>
          <w:sz w:val="24"/>
          <w:szCs w:val="24"/>
          <w:vertAlign w:val="superscript"/>
        </w:rPr>
        <w:footnoteReference w:id="5"/>
      </w:r>
      <w:r w:rsidRPr="00F257D0">
        <w:rPr>
          <w:rFonts w:ascii="Times New Roman" w:hAnsi="Times New Roman" w:cs="Times New Roman"/>
          <w:bCs/>
          <w:sz w:val="24"/>
          <w:szCs w:val="24"/>
        </w:rPr>
        <w:t xml:space="preserve"> (2011), highlighted challenges faced by public services and provided a framework for the reform of social services that aimed to prioritise areas for action in order to me</w:t>
      </w:r>
      <w:r>
        <w:rPr>
          <w:rFonts w:ascii="Times New Roman" w:hAnsi="Times New Roman" w:cs="Times New Roman"/>
          <w:bCs/>
          <w:sz w:val="24"/>
          <w:szCs w:val="24"/>
        </w:rPr>
        <w:t>et the citizen’s needs (WG, 2020</w:t>
      </w:r>
      <w:r w:rsidRPr="00F257D0">
        <w:rPr>
          <w:rFonts w:ascii="Times New Roman" w:hAnsi="Times New Roman" w:cs="Times New Roman"/>
          <w:bCs/>
          <w:sz w:val="24"/>
          <w:szCs w:val="24"/>
        </w:rPr>
        <w:t>). Whilst there is no single policy paper for integrated care in Wales,</w:t>
      </w:r>
      <w:r w:rsidRPr="00F257D0">
        <w:rPr>
          <w:rFonts w:ascii="Times New Roman" w:hAnsi="Times New Roman" w:cs="Times New Roman"/>
          <w:sz w:val="24"/>
          <w:szCs w:val="24"/>
        </w:rPr>
        <w:t xml:space="preserve"> an initial policy document commissioned by the Welsh Government to support integrated health and social care policy development summarised the key determinants of successful integration, with a policy objective that local organisations meet these requirements (</w:t>
      </w:r>
      <w:r>
        <w:rPr>
          <w:rFonts w:ascii="Times New Roman" w:hAnsi="Times New Roman" w:cs="Times New Roman"/>
          <w:sz w:val="24"/>
          <w:szCs w:val="24"/>
        </w:rPr>
        <w:t xml:space="preserve">Health and Well-being </w:t>
      </w:r>
      <w:r w:rsidRPr="00F257D0">
        <w:rPr>
          <w:rFonts w:ascii="Times New Roman" w:hAnsi="Times New Roman" w:cs="Times New Roman"/>
          <w:sz w:val="24"/>
          <w:szCs w:val="24"/>
        </w:rPr>
        <w:t>Best Practice and Innovation Board</w:t>
      </w:r>
      <w:r>
        <w:rPr>
          <w:rFonts w:ascii="Times New Roman" w:hAnsi="Times New Roman" w:cs="Times New Roman"/>
          <w:sz w:val="24"/>
          <w:szCs w:val="24"/>
        </w:rPr>
        <w:t xml:space="preserve"> [BPiB]</w:t>
      </w:r>
      <w:r w:rsidRPr="00F257D0">
        <w:rPr>
          <w:rFonts w:ascii="Times New Roman" w:hAnsi="Times New Roman" w:cs="Times New Roman"/>
          <w:sz w:val="24"/>
          <w:szCs w:val="24"/>
        </w:rPr>
        <w:t>, 2013).</w:t>
      </w:r>
    </w:p>
    <w:p w14:paraId="2352B5B5" w14:textId="5F4263C6" w:rsidR="00EE4165" w:rsidRDefault="00EE4165" w:rsidP="00B12D05">
      <w:pPr>
        <w:spacing w:after="240" w:line="360" w:lineRule="auto"/>
        <w:jc w:val="both"/>
        <w:rPr>
          <w:ins w:id="219" w:author="Sarah Fry" w:date="2021-03-29T16:34:00Z"/>
          <w:rFonts w:ascii="Times New Roman" w:eastAsia="Times New Roman" w:hAnsi="Times New Roman" w:cs="Times New Roman"/>
          <w:sz w:val="24"/>
          <w:szCs w:val="24"/>
          <w:lang w:eastAsia="en-GB"/>
        </w:rPr>
      </w:pPr>
      <w:ins w:id="220" w:author="Sarah Fry" w:date="2021-03-29T15:51:00Z">
        <w:r>
          <w:rPr>
            <w:rFonts w:ascii="Times New Roman" w:eastAsia="Times New Roman" w:hAnsi="Times New Roman" w:cs="Times New Roman"/>
            <w:sz w:val="24"/>
            <w:szCs w:val="24"/>
            <w:lang w:eastAsia="en-GB"/>
          </w:rPr>
          <w:lastRenderedPageBreak/>
          <w:t>T</w:t>
        </w:r>
        <w:r w:rsidRPr="009462F6">
          <w:rPr>
            <w:rFonts w:ascii="Times New Roman" w:eastAsia="Times New Roman" w:hAnsi="Times New Roman" w:cs="Times New Roman"/>
            <w:sz w:val="24"/>
            <w:szCs w:val="24"/>
            <w:lang w:eastAsia="en-GB"/>
          </w:rPr>
          <w:t>he vision for the integration of health and soc</w:t>
        </w:r>
        <w:r>
          <w:rPr>
            <w:rFonts w:ascii="Times New Roman" w:eastAsia="Times New Roman" w:hAnsi="Times New Roman" w:cs="Times New Roman"/>
            <w:sz w:val="24"/>
            <w:szCs w:val="24"/>
            <w:lang w:eastAsia="en-GB"/>
          </w:rPr>
          <w:t>ial care also impacts the commissioning level</w:t>
        </w:r>
        <w:r w:rsidRPr="009462F6">
          <w:rPr>
            <w:rFonts w:ascii="Times New Roman" w:eastAsia="Times New Roman" w:hAnsi="Times New Roman" w:cs="Times New Roman"/>
            <w:sz w:val="24"/>
            <w:szCs w:val="24"/>
            <w:lang w:eastAsia="en-GB"/>
          </w:rPr>
          <w:t xml:space="preserve"> of integrated delivery systems.</w:t>
        </w:r>
        <w:r>
          <w:rPr>
            <w:rFonts w:ascii="Times New Roman" w:eastAsia="Times New Roman" w:hAnsi="Times New Roman" w:cs="Times New Roman"/>
            <w:sz w:val="24"/>
            <w:szCs w:val="24"/>
            <w:lang w:eastAsia="en-GB"/>
          </w:rPr>
          <w:t xml:space="preserve"> While the governance of integrated systems in Wales has diverged from developments in the United Kingdom, transformational changes implemented by central government have reformed health and social care systems to shape the provision of medical and social care services in an ICS. Policies that advocated more choice for citizens engaging with services and greater competition for National Health Service [NHS] providers were introduced. However, the establishment of an Internal Market imposed the separation of suppliers and purchasers, thereby introducing a system of provider selection and affordability as LAs received a budget for registered patients (</w:t>
        </w:r>
        <w:r w:rsidRPr="00723D9C">
          <w:rPr>
            <w:rFonts w:ascii="Times New Roman" w:eastAsia="Times New Roman" w:hAnsi="Times New Roman" w:cs="Times New Roman"/>
            <w:bCs/>
            <w:sz w:val="24"/>
            <w:szCs w:val="24"/>
          </w:rPr>
          <w:t xml:space="preserve">Health </w:t>
        </w:r>
        <w:r>
          <w:rPr>
            <w:rFonts w:ascii="Times New Roman" w:eastAsia="Times New Roman" w:hAnsi="Times New Roman" w:cs="Times New Roman"/>
            <w:bCs/>
            <w:sz w:val="24"/>
            <w:szCs w:val="24"/>
          </w:rPr>
          <w:t xml:space="preserve">and Care Research Wales, </w:t>
        </w:r>
        <w:r w:rsidRPr="00723D9C">
          <w:rPr>
            <w:rFonts w:ascii="Times New Roman" w:eastAsia="Times New Roman" w:hAnsi="Times New Roman" w:cs="Times New Roman"/>
            <w:bCs/>
            <w:sz w:val="24"/>
            <w:szCs w:val="24"/>
          </w:rPr>
          <w:t>2018</w:t>
        </w:r>
        <w:r>
          <w:rPr>
            <w:rFonts w:ascii="Times New Roman" w:eastAsia="Times New Roman" w:hAnsi="Times New Roman" w:cs="Times New Roman"/>
            <w:sz w:val="24"/>
            <w:szCs w:val="24"/>
            <w:lang w:eastAsia="en-GB"/>
          </w:rPr>
          <w:t>). Nonetheless, the obligation for provider choice has been an ongoing area of contention in terms of payment for health and social care needs (ibid). Indeed, the core principles of the provision of ‘free’ NHS healthcare have become inextricably intertwined with a market-based approach to healthcare services, whereby health and social care commissioning utilises both public and independent services. In practice however, citizens who have healthcare and nursing care needs are engaging with the social care system, in which care is means tested.</w:t>
        </w:r>
      </w:ins>
    </w:p>
    <w:p w14:paraId="3437BF83" w14:textId="187A258D" w:rsidR="009B1DAA" w:rsidRDefault="001F4655" w:rsidP="00B12D05">
      <w:pPr>
        <w:shd w:val="clear" w:color="auto" w:fill="FFFFFF"/>
        <w:spacing w:after="240" w:line="360" w:lineRule="auto"/>
        <w:jc w:val="both"/>
        <w:rPr>
          <w:rFonts w:ascii="Times New Roman" w:eastAsia="Times New Roman" w:hAnsi="Times New Roman" w:cs="Times New Roman"/>
          <w:sz w:val="24"/>
          <w:szCs w:val="24"/>
          <w:lang w:eastAsia="en-GB"/>
        </w:rPr>
      </w:pPr>
      <w:ins w:id="221" w:author="Sarah Fry" w:date="2021-03-29T16:34:00Z">
        <w:r>
          <w:rPr>
            <w:rFonts w:ascii="Times New Roman" w:eastAsia="Times New Roman" w:hAnsi="Times New Roman" w:cs="Times New Roman"/>
            <w:sz w:val="24"/>
            <w:szCs w:val="24"/>
            <w:lang w:eastAsia="en-GB"/>
          </w:rPr>
          <w:t>As such, the ideology for integrated he</w:t>
        </w:r>
        <w:r w:rsidR="00CA3211">
          <w:rPr>
            <w:rFonts w:ascii="Times New Roman" w:eastAsia="Times New Roman" w:hAnsi="Times New Roman" w:cs="Times New Roman"/>
            <w:sz w:val="24"/>
            <w:szCs w:val="24"/>
            <w:lang w:eastAsia="en-GB"/>
          </w:rPr>
          <w:t>alth and social care services has been</w:t>
        </w:r>
        <w:r>
          <w:rPr>
            <w:rFonts w:ascii="Times New Roman" w:eastAsia="Times New Roman" w:hAnsi="Times New Roman" w:cs="Times New Roman"/>
            <w:sz w:val="24"/>
            <w:szCs w:val="24"/>
            <w:lang w:eastAsia="en-GB"/>
          </w:rPr>
          <w:t xml:space="preserve"> somewhat </w:t>
        </w:r>
      </w:ins>
      <w:ins w:id="222" w:author="Sarah Fry" w:date="2021-04-28T12:10:00Z">
        <w:r w:rsidR="005765D5">
          <w:rPr>
            <w:rFonts w:ascii="Times New Roman" w:eastAsia="Times New Roman" w:hAnsi="Times New Roman" w:cs="Times New Roman"/>
            <w:sz w:val="24"/>
            <w:szCs w:val="24"/>
            <w:lang w:eastAsia="en-GB"/>
          </w:rPr>
          <w:t xml:space="preserve">blurred </w:t>
        </w:r>
      </w:ins>
      <w:ins w:id="223" w:author="Sarah Fry" w:date="2021-03-29T16:34:00Z">
        <w:r>
          <w:rPr>
            <w:rFonts w:ascii="Times New Roman" w:eastAsia="Times New Roman" w:hAnsi="Times New Roman" w:cs="Times New Roman"/>
            <w:sz w:val="24"/>
            <w:szCs w:val="24"/>
            <w:lang w:eastAsia="en-GB"/>
          </w:rPr>
          <w:t>by imposed fixed funding objectives (</w:t>
        </w:r>
        <w:r>
          <w:rPr>
            <w:rFonts w:ascii="Times New Roman" w:eastAsia="Times New Roman" w:hAnsi="Times New Roman" w:cs="Times New Roman"/>
            <w:bCs/>
            <w:sz w:val="24"/>
            <w:szCs w:val="24"/>
          </w:rPr>
          <w:t xml:space="preserve">Hill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2020)</w:t>
        </w:r>
        <w:r>
          <w:rPr>
            <w:rFonts w:ascii="Times New Roman" w:eastAsia="Times New Roman" w:hAnsi="Times New Roman" w:cs="Times New Roman"/>
            <w:sz w:val="24"/>
            <w:szCs w:val="24"/>
            <w:lang w:eastAsia="en-GB"/>
          </w:rPr>
          <w:t>. The goal to ‘balance budgets’ was supported by the introduction of The National Framework for Continuing Healthcare</w:t>
        </w:r>
      </w:ins>
      <w:ins w:id="224" w:author="Sarah Fry" w:date="2021-04-28T17:16:00Z">
        <w:r w:rsidR="00556780">
          <w:rPr>
            <w:rFonts w:ascii="Times New Roman" w:eastAsia="Times New Roman" w:hAnsi="Times New Roman" w:cs="Times New Roman"/>
            <w:sz w:val="24"/>
            <w:szCs w:val="24"/>
            <w:lang w:eastAsia="en-GB"/>
          </w:rPr>
          <w:t xml:space="preserve"> (CHC)</w:t>
        </w:r>
      </w:ins>
      <w:ins w:id="225" w:author="Sarah Fry" w:date="2021-03-29T16:34:00Z">
        <w:r w:rsidR="00556780">
          <w:rPr>
            <w:rFonts w:ascii="Times New Roman" w:eastAsia="Times New Roman" w:hAnsi="Times New Roman" w:cs="Times New Roman"/>
            <w:sz w:val="24"/>
            <w:szCs w:val="24"/>
            <w:lang w:eastAsia="en-GB"/>
          </w:rPr>
          <w:t>, through which</w:t>
        </w:r>
        <w:r>
          <w:rPr>
            <w:rFonts w:ascii="Times New Roman" w:eastAsia="Times New Roman" w:hAnsi="Times New Roman" w:cs="Times New Roman"/>
            <w:sz w:val="24"/>
            <w:szCs w:val="24"/>
            <w:lang w:eastAsia="en-GB"/>
          </w:rPr>
          <w:t xml:space="preserve"> finite levels of funding are allocated for ongoing health and social care ‘packages’ subject to assessment</w:t>
        </w:r>
      </w:ins>
      <w:ins w:id="226" w:author="Sarah Fry" w:date="2021-03-29T16:48:00Z">
        <w:r w:rsidR="00647F7F">
          <w:rPr>
            <w:rFonts w:ascii="Times New Roman" w:eastAsia="Times New Roman" w:hAnsi="Times New Roman" w:cs="Times New Roman"/>
            <w:sz w:val="24"/>
            <w:szCs w:val="24"/>
            <w:lang w:eastAsia="en-GB"/>
          </w:rPr>
          <w:t>.</w:t>
        </w:r>
      </w:ins>
      <w:ins w:id="227" w:author="Sarah Fry" w:date="2021-03-29T16:34:00Z">
        <w:r>
          <w:rPr>
            <w:rFonts w:ascii="Times New Roman" w:eastAsia="Times New Roman" w:hAnsi="Times New Roman" w:cs="Times New Roman"/>
            <w:sz w:val="24"/>
            <w:szCs w:val="24"/>
            <w:lang w:eastAsia="en-GB"/>
          </w:rPr>
          <w:t xml:space="preserve"> Nevertheless, the distinction between these related needs are frequently argued as being unclear, in circumstances where both these needs are presented by an individual. In Wales, a primary example is de</w:t>
        </w:r>
        <w:r w:rsidR="00CA3211">
          <w:rPr>
            <w:rFonts w:ascii="Times New Roman" w:eastAsia="Times New Roman" w:hAnsi="Times New Roman" w:cs="Times New Roman"/>
            <w:sz w:val="24"/>
            <w:szCs w:val="24"/>
            <w:lang w:eastAsia="en-GB"/>
          </w:rPr>
          <w:t>mentia, which can result in</w:t>
        </w:r>
      </w:ins>
      <w:ins w:id="228" w:author="Sarah Fry" w:date="2021-03-29T16:49:00Z">
        <w:r w:rsidR="00647F7F">
          <w:rPr>
            <w:rFonts w:ascii="Times New Roman" w:eastAsia="Times New Roman" w:hAnsi="Times New Roman" w:cs="Times New Roman"/>
            <w:sz w:val="24"/>
            <w:szCs w:val="24"/>
            <w:lang w:eastAsia="en-GB"/>
          </w:rPr>
          <w:t xml:space="preserve"> </w:t>
        </w:r>
      </w:ins>
      <w:ins w:id="229" w:author="Sarah Fry" w:date="2021-03-29T16:34:00Z">
        <w:r>
          <w:rPr>
            <w:rFonts w:ascii="Times New Roman" w:eastAsia="Times New Roman" w:hAnsi="Times New Roman" w:cs="Times New Roman"/>
            <w:sz w:val="24"/>
            <w:szCs w:val="24"/>
            <w:lang w:eastAsia="en-GB"/>
          </w:rPr>
          <w:t>primary</w:t>
        </w:r>
      </w:ins>
      <w:ins w:id="230" w:author="Sarah Fry" w:date="2021-03-31T13:29:00Z">
        <w:r w:rsidR="00CA3211">
          <w:rPr>
            <w:rFonts w:ascii="Times New Roman" w:eastAsia="Times New Roman" w:hAnsi="Times New Roman" w:cs="Times New Roman"/>
            <w:sz w:val="24"/>
            <w:szCs w:val="24"/>
            <w:lang w:eastAsia="en-GB"/>
          </w:rPr>
          <w:t xml:space="preserve"> healthcare and</w:t>
        </w:r>
      </w:ins>
      <w:ins w:id="231" w:author="Sarah Fry" w:date="2021-03-29T16:46:00Z">
        <w:r w:rsidR="00CA3211">
          <w:rPr>
            <w:rFonts w:ascii="Times New Roman" w:eastAsia="Times New Roman" w:hAnsi="Times New Roman" w:cs="Times New Roman"/>
            <w:sz w:val="24"/>
            <w:szCs w:val="24"/>
            <w:lang w:eastAsia="en-GB"/>
          </w:rPr>
          <w:t xml:space="preserve"> </w:t>
        </w:r>
      </w:ins>
      <w:ins w:id="232" w:author="Sarah Fry" w:date="2021-03-29T16:34:00Z">
        <w:r>
          <w:rPr>
            <w:rFonts w:ascii="Times New Roman" w:eastAsia="Times New Roman" w:hAnsi="Times New Roman" w:cs="Times New Roman"/>
            <w:sz w:val="24"/>
            <w:szCs w:val="24"/>
            <w:lang w:eastAsia="en-GB"/>
          </w:rPr>
          <w:t>nursing needs</w:t>
        </w:r>
      </w:ins>
      <w:ins w:id="233" w:author="Sarah Fry" w:date="2021-03-29T16:49:00Z">
        <w:r w:rsidR="00647F7F">
          <w:rPr>
            <w:rFonts w:ascii="Times New Roman" w:eastAsia="Times New Roman" w:hAnsi="Times New Roman" w:cs="Times New Roman"/>
            <w:sz w:val="24"/>
            <w:szCs w:val="24"/>
            <w:lang w:eastAsia="en-GB"/>
          </w:rPr>
          <w:t xml:space="preserve"> provided by the</w:t>
        </w:r>
      </w:ins>
      <w:ins w:id="234" w:author="Sarah Fry" w:date="2021-03-29T16:34:00Z">
        <w:r>
          <w:rPr>
            <w:rFonts w:ascii="Times New Roman" w:eastAsia="Times New Roman" w:hAnsi="Times New Roman" w:cs="Times New Roman"/>
            <w:sz w:val="24"/>
            <w:szCs w:val="24"/>
            <w:lang w:eastAsia="en-GB"/>
          </w:rPr>
          <w:t xml:space="preserve"> </w:t>
        </w:r>
      </w:ins>
      <w:ins w:id="235" w:author="Sarah Fry" w:date="2021-03-29T16:47:00Z">
        <w:r w:rsidR="00647F7F">
          <w:rPr>
            <w:rFonts w:ascii="Times New Roman" w:eastAsia="Times New Roman" w:hAnsi="Times New Roman" w:cs="Times New Roman"/>
            <w:sz w:val="24"/>
            <w:szCs w:val="24"/>
            <w:lang w:eastAsia="en-GB"/>
          </w:rPr>
          <w:t xml:space="preserve">NHS </w:t>
        </w:r>
      </w:ins>
      <w:ins w:id="236" w:author="Sarah Fry" w:date="2021-03-29T16:34:00Z">
        <w:r w:rsidR="00CA3211">
          <w:rPr>
            <w:rFonts w:ascii="Times New Roman" w:eastAsia="Times New Roman" w:hAnsi="Times New Roman" w:cs="Times New Roman"/>
            <w:sz w:val="24"/>
            <w:szCs w:val="24"/>
            <w:lang w:eastAsia="en-GB"/>
          </w:rPr>
          <w:t>as well as</w:t>
        </w:r>
        <w:r w:rsidR="00647F7F">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sz w:val="24"/>
            <w:szCs w:val="24"/>
            <w:lang w:eastAsia="en-GB"/>
          </w:rPr>
          <w:t>social care need</w:t>
        </w:r>
      </w:ins>
      <w:ins w:id="237" w:author="Sarah Fry" w:date="2021-03-29T16:49:00Z">
        <w:r w:rsidR="00647F7F">
          <w:rPr>
            <w:rFonts w:ascii="Times New Roman" w:eastAsia="Times New Roman" w:hAnsi="Times New Roman" w:cs="Times New Roman"/>
            <w:sz w:val="24"/>
            <w:szCs w:val="24"/>
            <w:lang w:eastAsia="en-GB"/>
          </w:rPr>
          <w:t>s</w:t>
        </w:r>
      </w:ins>
      <w:ins w:id="238" w:author="Sarah Fry" w:date="2021-03-29T16:34:00Z">
        <w:r>
          <w:rPr>
            <w:rFonts w:ascii="Times New Roman" w:eastAsia="Times New Roman" w:hAnsi="Times New Roman" w:cs="Times New Roman"/>
            <w:sz w:val="24"/>
            <w:szCs w:val="24"/>
            <w:lang w:eastAsia="en-GB"/>
          </w:rPr>
          <w:t xml:space="preserve"> in terms of requiring supported accommodation</w:t>
        </w:r>
      </w:ins>
      <w:ins w:id="239" w:author="Sarah Fry" w:date="2021-03-29T16:50:00Z">
        <w:r w:rsidR="00647F7F">
          <w:rPr>
            <w:rFonts w:ascii="Times New Roman" w:eastAsia="Times New Roman" w:hAnsi="Times New Roman" w:cs="Times New Roman"/>
            <w:sz w:val="24"/>
            <w:szCs w:val="24"/>
            <w:lang w:eastAsia="en-GB"/>
          </w:rPr>
          <w:t>;</w:t>
        </w:r>
      </w:ins>
      <w:ins w:id="240" w:author="Sarah Fry" w:date="2021-03-29T16:47:00Z">
        <w:r w:rsidR="00647F7F">
          <w:rPr>
            <w:rFonts w:ascii="Times New Roman" w:eastAsia="Times New Roman" w:hAnsi="Times New Roman" w:cs="Times New Roman"/>
            <w:sz w:val="24"/>
            <w:szCs w:val="24"/>
            <w:lang w:eastAsia="en-GB"/>
          </w:rPr>
          <w:t xml:space="preserve"> the responsibility of the LA</w:t>
        </w:r>
      </w:ins>
      <w:ins w:id="241" w:author="Sarah Fry" w:date="2021-03-29T16:48:00Z">
        <w:r w:rsidR="00647F7F">
          <w:rPr>
            <w:rFonts w:ascii="Times New Roman" w:eastAsia="Times New Roman" w:hAnsi="Times New Roman" w:cs="Times New Roman"/>
            <w:sz w:val="24"/>
            <w:szCs w:val="24"/>
            <w:lang w:eastAsia="en-GB"/>
          </w:rPr>
          <w:t xml:space="preserve"> (ibid).</w:t>
        </w:r>
      </w:ins>
    </w:p>
    <w:p w14:paraId="4E07D80E" w14:textId="0169E2C1" w:rsidR="00B12D05" w:rsidRPr="00490918" w:rsidRDefault="00B12D05" w:rsidP="00B12D05">
      <w:pPr>
        <w:spacing w:after="240" w:line="360" w:lineRule="auto"/>
        <w:jc w:val="both"/>
        <w:rPr>
          <w:ins w:id="242" w:author="Sarah Fry" w:date="2021-04-04T21:46:00Z"/>
          <w:rFonts w:ascii="Times New Roman" w:hAnsi="Times New Roman" w:cs="Times New Roman"/>
          <w:bCs/>
          <w:sz w:val="24"/>
          <w:szCs w:val="24"/>
        </w:rPr>
      </w:pPr>
      <w:ins w:id="243" w:author="Sarah Fry" w:date="2021-04-04T21:46:00Z">
        <w:r w:rsidRPr="00181B61">
          <w:rPr>
            <w:rFonts w:ascii="Times New Roman" w:eastAsia="Times New Roman" w:hAnsi="Times New Roman" w:cs="Times New Roman"/>
            <w:sz w:val="24"/>
            <w:szCs w:val="24"/>
            <w:lang w:eastAsia="en-GB"/>
          </w:rPr>
          <w:t xml:space="preserve">A key feature of the vision for integrated health and social care </w:t>
        </w:r>
        <w:r w:rsidRPr="00181B61">
          <w:rPr>
            <w:rFonts w:ascii="Times New Roman" w:hAnsi="Times New Roman" w:cs="Times New Roman"/>
            <w:sz w:val="24"/>
            <w:szCs w:val="24"/>
          </w:rPr>
          <w:t xml:space="preserve">is involving </w:t>
        </w:r>
        <w:r>
          <w:rPr>
            <w:rFonts w:ascii="Times New Roman" w:hAnsi="Times New Roman" w:cs="Times New Roman"/>
            <w:sz w:val="24"/>
            <w:szCs w:val="24"/>
          </w:rPr>
          <w:t xml:space="preserve">the citizen[s] to guide accessing services needed in an endeavour to circumvent fragmented delivery (Bovaird </w:t>
        </w:r>
        <w:r>
          <w:rPr>
            <w:rFonts w:ascii="Times New Roman" w:hAnsi="Times New Roman" w:cs="Times New Roman"/>
            <w:i/>
            <w:sz w:val="24"/>
            <w:szCs w:val="24"/>
          </w:rPr>
          <w:t>et al</w:t>
        </w:r>
        <w:r w:rsidR="004A43DB">
          <w:rPr>
            <w:rFonts w:ascii="Times New Roman" w:hAnsi="Times New Roman" w:cs="Times New Roman"/>
            <w:sz w:val="24"/>
            <w:szCs w:val="24"/>
          </w:rPr>
          <w:t xml:space="preserve">, 2014). </w:t>
        </w:r>
      </w:ins>
      <w:ins w:id="244" w:author="Sarah Fry" w:date="2021-04-28T12:28:00Z">
        <w:r w:rsidR="00A54474">
          <w:rPr>
            <w:rFonts w:ascii="Times New Roman" w:hAnsi="Times New Roman" w:cs="Times New Roman"/>
            <w:sz w:val="24"/>
            <w:szCs w:val="24"/>
          </w:rPr>
          <w:t>T</w:t>
        </w:r>
      </w:ins>
      <w:ins w:id="245" w:author="Sarah Fry" w:date="2021-04-04T21:46:00Z">
        <w:r>
          <w:rPr>
            <w:rFonts w:ascii="Times New Roman" w:hAnsi="Times New Roman" w:cs="Times New Roman"/>
            <w:sz w:val="24"/>
            <w:szCs w:val="24"/>
          </w:rPr>
          <w:t>erms such as co-production, participation and involvement are</w:t>
        </w:r>
      </w:ins>
      <w:ins w:id="246" w:author="Sarah Fry" w:date="2021-04-28T12:24:00Z">
        <w:r w:rsidR="004A43DB">
          <w:rPr>
            <w:rFonts w:ascii="Times New Roman" w:hAnsi="Times New Roman" w:cs="Times New Roman"/>
            <w:sz w:val="24"/>
            <w:szCs w:val="24"/>
          </w:rPr>
          <w:t xml:space="preserve"> often</w:t>
        </w:r>
      </w:ins>
      <w:ins w:id="247" w:author="Sarah Fry" w:date="2021-04-04T21:46:00Z">
        <w:r>
          <w:rPr>
            <w:rFonts w:ascii="Times New Roman" w:hAnsi="Times New Roman" w:cs="Times New Roman"/>
            <w:sz w:val="24"/>
            <w:szCs w:val="24"/>
          </w:rPr>
          <w:t xml:space="preserve"> used interchangeab</w:t>
        </w:r>
        <w:r w:rsidR="005765D5">
          <w:rPr>
            <w:rFonts w:ascii="Times New Roman" w:hAnsi="Times New Roman" w:cs="Times New Roman"/>
            <w:sz w:val="24"/>
            <w:szCs w:val="24"/>
          </w:rPr>
          <w:t>ly in literature</w:t>
        </w:r>
        <w:r>
          <w:rPr>
            <w:rFonts w:ascii="Times New Roman" w:hAnsi="Times New Roman" w:cs="Times New Roman"/>
            <w:sz w:val="24"/>
            <w:szCs w:val="24"/>
          </w:rPr>
          <w:t xml:space="preserve"> to capture meaningful exchanges of information</w:t>
        </w:r>
      </w:ins>
      <w:ins w:id="248" w:author="Sarah Fry" w:date="2021-04-28T12:25:00Z">
        <w:r w:rsidR="004A43DB">
          <w:rPr>
            <w:rFonts w:ascii="Times New Roman" w:hAnsi="Times New Roman" w:cs="Times New Roman"/>
            <w:sz w:val="24"/>
            <w:szCs w:val="24"/>
          </w:rPr>
          <w:t xml:space="preserve"> </w:t>
        </w:r>
      </w:ins>
      <w:ins w:id="249" w:author="Sarah Fry" w:date="2021-04-28T12:27:00Z">
        <w:r w:rsidR="004A43DB">
          <w:rPr>
            <w:rFonts w:ascii="Times New Roman" w:hAnsi="Times New Roman" w:cs="Times New Roman"/>
            <w:sz w:val="24"/>
            <w:szCs w:val="24"/>
          </w:rPr>
          <w:t>in</w:t>
        </w:r>
      </w:ins>
      <w:ins w:id="250" w:author="Sarah Fry" w:date="2021-04-28T12:26:00Z">
        <w:r w:rsidR="004A43DB">
          <w:rPr>
            <w:rFonts w:ascii="Times New Roman" w:hAnsi="Times New Roman" w:cs="Times New Roman"/>
            <w:sz w:val="24"/>
            <w:szCs w:val="24"/>
          </w:rPr>
          <w:t xml:space="preserve"> the provision </w:t>
        </w:r>
      </w:ins>
      <w:ins w:id="251" w:author="Sarah Fry" w:date="2021-04-28T12:25:00Z">
        <w:r w:rsidR="004A43DB">
          <w:rPr>
            <w:rFonts w:ascii="Times New Roman" w:hAnsi="Times New Roman" w:cs="Times New Roman"/>
            <w:sz w:val="24"/>
            <w:szCs w:val="24"/>
          </w:rPr>
          <w:t>of</w:t>
        </w:r>
      </w:ins>
      <w:ins w:id="252" w:author="Sarah Fry" w:date="2021-04-04T21:46:00Z">
        <w:r>
          <w:rPr>
            <w:rFonts w:ascii="Times New Roman" w:hAnsi="Times New Roman" w:cs="Times New Roman"/>
            <w:sz w:val="24"/>
            <w:szCs w:val="24"/>
          </w:rPr>
          <w:t xml:space="preserve">; essential for personalised </w:t>
        </w:r>
        <w:r w:rsidRPr="00DD7502">
          <w:rPr>
            <w:rFonts w:ascii="Times New Roman" w:hAnsi="Times New Roman" w:cs="Times New Roman"/>
            <w:sz w:val="24"/>
            <w:szCs w:val="24"/>
          </w:rPr>
          <w:t>priority-</w:t>
        </w:r>
        <w:r>
          <w:rPr>
            <w:rFonts w:ascii="Times New Roman" w:hAnsi="Times New Roman" w:cs="Times New Roman"/>
            <w:sz w:val="24"/>
            <w:szCs w:val="24"/>
          </w:rPr>
          <w:t xml:space="preserve"> and goal- </w:t>
        </w:r>
        <w:r w:rsidRPr="00DD7502">
          <w:rPr>
            <w:rFonts w:ascii="Times New Roman" w:hAnsi="Times New Roman" w:cs="Times New Roman"/>
            <w:sz w:val="24"/>
            <w:szCs w:val="24"/>
          </w:rPr>
          <w:t>setting</w:t>
        </w:r>
        <w:r>
          <w:rPr>
            <w:rFonts w:ascii="Times New Roman" w:hAnsi="Times New Roman" w:cs="Times New Roman"/>
            <w:sz w:val="24"/>
            <w:szCs w:val="24"/>
          </w:rPr>
          <w:t xml:space="preserve"> during intervention (Tembo </w:t>
        </w:r>
        <w:r>
          <w:rPr>
            <w:rFonts w:ascii="Times New Roman" w:hAnsi="Times New Roman" w:cs="Times New Roman"/>
            <w:i/>
            <w:sz w:val="24"/>
            <w:szCs w:val="24"/>
          </w:rPr>
          <w:t>et al</w:t>
        </w:r>
        <w:r>
          <w:rPr>
            <w:rFonts w:ascii="Times New Roman" w:hAnsi="Times New Roman" w:cs="Times New Roman"/>
            <w:sz w:val="24"/>
            <w:szCs w:val="24"/>
          </w:rPr>
          <w:t>, 20</w:t>
        </w:r>
        <w:r w:rsidR="005765D5">
          <w:rPr>
            <w:rFonts w:ascii="Times New Roman" w:hAnsi="Times New Roman" w:cs="Times New Roman"/>
            <w:sz w:val="24"/>
            <w:szCs w:val="24"/>
          </w:rPr>
          <w:t>19).</w:t>
        </w:r>
      </w:ins>
      <w:ins w:id="253" w:author="Sarah Fry" w:date="2021-04-28T12:43:00Z">
        <w:r w:rsidR="000A7D77">
          <w:rPr>
            <w:rFonts w:ascii="Times New Roman" w:hAnsi="Times New Roman" w:cs="Times New Roman"/>
            <w:sz w:val="24"/>
            <w:szCs w:val="24"/>
          </w:rPr>
          <w:t xml:space="preserve"> Nevertheless,</w:t>
        </w:r>
      </w:ins>
      <w:ins w:id="254" w:author="Sarah Fry" w:date="2021-04-28T12:47:00Z">
        <w:r w:rsidR="000A7D77">
          <w:rPr>
            <w:rFonts w:ascii="Times New Roman" w:hAnsi="Times New Roman" w:cs="Times New Roman"/>
            <w:sz w:val="24"/>
            <w:szCs w:val="24"/>
          </w:rPr>
          <w:t xml:space="preserve"> in the context of applying a systems thinking perspective to develop integrated care services</w:t>
        </w:r>
        <w:r w:rsidR="000A7D77">
          <w:rPr>
            <w:rStyle w:val="CommentReference"/>
            <w:rFonts w:eastAsiaTheme="minorEastAsia"/>
          </w:rPr>
          <w:t>,</w:t>
        </w:r>
        <w:r w:rsidR="000A7D77">
          <w:rPr>
            <w:rFonts w:ascii="Times New Roman" w:hAnsi="Times New Roman" w:cs="Times New Roman"/>
            <w:bCs/>
            <w:sz w:val="24"/>
            <w:szCs w:val="24"/>
          </w:rPr>
          <w:t xml:space="preserve"> </w:t>
        </w:r>
      </w:ins>
      <w:ins w:id="255" w:author="Sarah Fry" w:date="2021-04-28T12:57:00Z">
        <w:r w:rsidR="00AC7B86">
          <w:rPr>
            <w:rFonts w:ascii="Times New Roman" w:hAnsi="Times New Roman" w:cs="Times New Roman"/>
            <w:bCs/>
            <w:sz w:val="24"/>
            <w:szCs w:val="24"/>
          </w:rPr>
          <w:t xml:space="preserve">the term </w:t>
        </w:r>
      </w:ins>
      <w:ins w:id="256" w:author="Sarah Fry" w:date="2021-04-28T12:47:00Z">
        <w:r w:rsidR="000A7D77">
          <w:rPr>
            <w:rFonts w:ascii="Times New Roman" w:hAnsi="Times New Roman" w:cs="Times New Roman"/>
            <w:bCs/>
            <w:sz w:val="24"/>
            <w:szCs w:val="24"/>
          </w:rPr>
          <w:t xml:space="preserve">co-production </w:t>
        </w:r>
      </w:ins>
      <w:ins w:id="257" w:author="Sarah Fry" w:date="2021-04-28T12:57:00Z">
        <w:r w:rsidR="00AC7B86">
          <w:rPr>
            <w:rFonts w:ascii="Times New Roman" w:hAnsi="Times New Roman" w:cs="Times New Roman"/>
            <w:bCs/>
            <w:sz w:val="24"/>
            <w:szCs w:val="24"/>
          </w:rPr>
          <w:t xml:space="preserve">is used to refer to </w:t>
        </w:r>
      </w:ins>
      <w:ins w:id="258" w:author="Sarah Fry" w:date="2021-04-28T12:58:00Z">
        <w:r w:rsidR="00AC7B86">
          <w:rPr>
            <w:rFonts w:ascii="Times New Roman" w:hAnsi="Times New Roman" w:cs="Times New Roman"/>
            <w:bCs/>
            <w:sz w:val="24"/>
            <w:szCs w:val="24"/>
          </w:rPr>
          <w:t>the inclusion of the citizen</w:t>
        </w:r>
      </w:ins>
      <w:ins w:id="259" w:author="Sarah Fry" w:date="2021-04-28T12:59:00Z">
        <w:r w:rsidR="00AC7B86">
          <w:rPr>
            <w:rFonts w:ascii="Times New Roman" w:hAnsi="Times New Roman" w:cs="Times New Roman"/>
            <w:bCs/>
            <w:sz w:val="24"/>
            <w:szCs w:val="24"/>
          </w:rPr>
          <w:t xml:space="preserve">, </w:t>
        </w:r>
        <w:r w:rsidR="00490918">
          <w:rPr>
            <w:rFonts w:ascii="Times New Roman" w:hAnsi="Times New Roman" w:cs="Times New Roman"/>
            <w:bCs/>
            <w:sz w:val="24"/>
            <w:szCs w:val="24"/>
          </w:rPr>
          <w:t>their family and carers</w:t>
        </w:r>
      </w:ins>
      <w:ins w:id="260" w:author="Sarah Fry" w:date="2021-04-28T12:58:00Z">
        <w:r w:rsidR="00AC7B86">
          <w:rPr>
            <w:rFonts w:ascii="Times New Roman" w:hAnsi="Times New Roman" w:cs="Times New Roman"/>
            <w:bCs/>
            <w:sz w:val="24"/>
            <w:szCs w:val="24"/>
          </w:rPr>
          <w:t xml:space="preserve"> </w:t>
        </w:r>
      </w:ins>
      <w:ins w:id="261" w:author="Sarah Fry" w:date="2021-04-28T13:37:00Z">
        <w:r w:rsidR="00AC6E93">
          <w:rPr>
            <w:rFonts w:ascii="Times New Roman" w:hAnsi="Times New Roman" w:cs="Times New Roman"/>
            <w:bCs/>
            <w:sz w:val="24"/>
            <w:szCs w:val="24"/>
          </w:rPr>
          <w:t xml:space="preserve">to plan and design </w:t>
        </w:r>
      </w:ins>
      <w:ins w:id="262" w:author="Sarah Fry" w:date="2021-04-28T13:38:00Z">
        <w:r w:rsidR="00AC6E93">
          <w:rPr>
            <w:rFonts w:ascii="Times New Roman" w:hAnsi="Times New Roman" w:cs="Times New Roman"/>
            <w:bCs/>
            <w:sz w:val="24"/>
            <w:szCs w:val="24"/>
          </w:rPr>
          <w:t xml:space="preserve">necessary </w:t>
        </w:r>
      </w:ins>
      <w:ins w:id="263" w:author="Sarah Fry" w:date="2021-04-28T13:37:00Z">
        <w:r w:rsidR="00AC6E93">
          <w:rPr>
            <w:rFonts w:ascii="Times New Roman" w:hAnsi="Times New Roman" w:cs="Times New Roman"/>
            <w:bCs/>
            <w:sz w:val="24"/>
            <w:szCs w:val="24"/>
          </w:rPr>
          <w:t>services.</w:t>
        </w:r>
      </w:ins>
      <w:ins w:id="264" w:author="Sarah Fry" w:date="2021-04-28T13:38:00Z">
        <w:r w:rsidR="00AC6E93">
          <w:rPr>
            <w:rFonts w:ascii="Times New Roman" w:hAnsi="Times New Roman" w:cs="Times New Roman"/>
            <w:bCs/>
            <w:sz w:val="24"/>
            <w:szCs w:val="24"/>
          </w:rPr>
          <w:t xml:space="preserve"> As such, </w:t>
        </w:r>
      </w:ins>
      <w:ins w:id="265" w:author="Sarah Fry" w:date="2021-04-28T13:39:00Z">
        <w:r w:rsidR="00AC6E93">
          <w:rPr>
            <w:rFonts w:ascii="Times New Roman" w:hAnsi="Times New Roman" w:cs="Times New Roman"/>
            <w:bCs/>
            <w:sz w:val="24"/>
            <w:szCs w:val="24"/>
          </w:rPr>
          <w:t>co-production</w:t>
        </w:r>
      </w:ins>
      <w:ins w:id="266" w:author="Sarah Fry" w:date="2021-04-28T12:58:00Z">
        <w:r w:rsidR="00AC7B86">
          <w:rPr>
            <w:rFonts w:ascii="Times New Roman" w:hAnsi="Times New Roman" w:cs="Times New Roman"/>
            <w:bCs/>
            <w:sz w:val="24"/>
            <w:szCs w:val="24"/>
          </w:rPr>
          <w:t xml:space="preserve"> </w:t>
        </w:r>
      </w:ins>
      <w:ins w:id="267" w:author="Sarah Fry" w:date="2021-04-28T12:47:00Z">
        <w:r w:rsidR="000A7D77">
          <w:rPr>
            <w:rFonts w:ascii="Times New Roman" w:hAnsi="Times New Roman" w:cs="Times New Roman"/>
            <w:bCs/>
            <w:sz w:val="24"/>
            <w:szCs w:val="24"/>
          </w:rPr>
          <w:t xml:space="preserve">can be regarded as a </w:t>
        </w:r>
        <w:r w:rsidR="000A7D77">
          <w:rPr>
            <w:rFonts w:ascii="Times New Roman" w:hAnsi="Times New Roman" w:cs="Times New Roman"/>
            <w:bCs/>
            <w:sz w:val="24"/>
            <w:szCs w:val="24"/>
          </w:rPr>
          <w:lastRenderedPageBreak/>
          <w:t>strategic platform for partnership working through fostering transparent and collaborative dialogues to improve intervention outcomes (ibid).</w:t>
        </w:r>
      </w:ins>
      <w:ins w:id="268" w:author="Sarah Fry" w:date="2021-04-04T21:46:00Z">
        <w:r w:rsidR="005765D5">
          <w:rPr>
            <w:rFonts w:ascii="Times New Roman" w:hAnsi="Times New Roman" w:cs="Times New Roman"/>
            <w:sz w:val="24"/>
            <w:szCs w:val="24"/>
          </w:rPr>
          <w:t xml:space="preserve">Through being </w:t>
        </w:r>
      </w:ins>
      <w:ins w:id="269" w:author="Sarah Fry" w:date="2021-04-28T12:11:00Z">
        <w:r w:rsidR="005765D5">
          <w:rPr>
            <w:rFonts w:ascii="Times New Roman" w:hAnsi="Times New Roman" w:cs="Times New Roman"/>
            <w:sz w:val="24"/>
            <w:szCs w:val="24"/>
          </w:rPr>
          <w:t>able</w:t>
        </w:r>
      </w:ins>
      <w:ins w:id="270" w:author="Sarah Fry" w:date="2021-04-04T21:46:00Z">
        <w:r>
          <w:rPr>
            <w:rFonts w:ascii="Times New Roman" w:hAnsi="Times New Roman" w:cs="Times New Roman"/>
            <w:sz w:val="24"/>
            <w:szCs w:val="24"/>
          </w:rPr>
          <w:t xml:space="preserve"> to promote a shared understanding of explicit needs, the citizen is positioned as a key stakeholder in shaping integrated care (ibid).</w:t>
        </w:r>
      </w:ins>
      <w:ins w:id="271" w:author="Sarah Fry" w:date="2021-04-28T12:16:00Z">
        <w:r w:rsidR="005765D5">
          <w:rPr>
            <w:rFonts w:ascii="Times New Roman" w:hAnsi="Times New Roman" w:cs="Times New Roman"/>
            <w:sz w:val="24"/>
            <w:szCs w:val="24"/>
          </w:rPr>
          <w:t xml:space="preserve"> As such, the</w:t>
        </w:r>
      </w:ins>
      <w:ins w:id="272" w:author="Sarah Fry" w:date="2021-04-04T21:46:00Z">
        <w:r>
          <w:rPr>
            <w:rFonts w:ascii="Times New Roman" w:hAnsi="Times New Roman" w:cs="Times New Roman"/>
            <w:sz w:val="24"/>
            <w:szCs w:val="24"/>
          </w:rPr>
          <w:t xml:space="preserve"> collaborative partnerships between citizens and health and social care professionals can facilitate a ‘rethinking’ of service delivery in the context of direct communications with people accessing services in terms of designing sustainable and efficient services that meet the needs of local populations (</w:t>
        </w:r>
        <w:r>
          <w:rPr>
            <w:rFonts w:ascii="Times New Roman" w:hAnsi="Times New Roman" w:cs="Times New Roman"/>
            <w:bCs/>
            <w:sz w:val="24"/>
            <w:szCs w:val="24"/>
          </w:rPr>
          <w:t xml:space="preserve">Turakhia &amp; Combs, 2017). </w:t>
        </w:r>
      </w:ins>
    </w:p>
    <w:p w14:paraId="6191E6A0" w14:textId="5B9C6EBA" w:rsidR="00AC7B86" w:rsidRPr="001A2668" w:rsidRDefault="00B12D05" w:rsidP="00B12D05">
      <w:pPr>
        <w:spacing w:after="240" w:line="360" w:lineRule="auto"/>
        <w:jc w:val="both"/>
        <w:rPr>
          <w:ins w:id="273" w:author="Sarah Fry" w:date="2021-03-26T18:23:00Z"/>
          <w:rFonts w:ascii="Times New Roman" w:hAnsi="Times New Roman" w:cs="Times New Roman"/>
          <w:bCs/>
          <w:sz w:val="24"/>
          <w:szCs w:val="24"/>
        </w:rPr>
      </w:pPr>
      <w:ins w:id="274" w:author="Sarah Fry" w:date="2021-04-04T21:46:00Z">
        <w:r>
          <w:rPr>
            <w:rFonts w:ascii="Times New Roman" w:hAnsi="Times New Roman" w:cs="Times New Roman"/>
            <w:sz w:val="24"/>
            <w:szCs w:val="24"/>
          </w:rPr>
          <w:t>However, applying the principles of co-production is not consistent across ICSs due to different interpretations of participation and can be somewhat tokenistic as a result (</w:t>
        </w:r>
        <w:r>
          <w:rPr>
            <w:rFonts w:ascii="Times New Roman" w:hAnsi="Times New Roman" w:cs="Times New Roman"/>
            <w:bCs/>
            <w:sz w:val="24"/>
            <w:szCs w:val="24"/>
          </w:rPr>
          <w:t xml:space="preserve">Maruthappu </w:t>
        </w:r>
        <w:r>
          <w:rPr>
            <w:rFonts w:ascii="Times New Roman" w:hAnsi="Times New Roman" w:cs="Times New Roman"/>
            <w:bCs/>
            <w:i/>
            <w:sz w:val="24"/>
            <w:szCs w:val="24"/>
          </w:rPr>
          <w:t>et al</w:t>
        </w:r>
        <w:r>
          <w:rPr>
            <w:rFonts w:ascii="Times New Roman" w:hAnsi="Times New Roman" w:cs="Times New Roman"/>
            <w:bCs/>
            <w:sz w:val="24"/>
            <w:szCs w:val="24"/>
          </w:rPr>
          <w:t>, 2015). P</w:t>
        </w:r>
        <w:r>
          <w:rPr>
            <w:rFonts w:ascii="Times New Roman" w:hAnsi="Times New Roman" w:cs="Times New Roman"/>
            <w:sz w:val="24"/>
            <w:szCs w:val="24"/>
          </w:rPr>
          <w:t xml:space="preserve">oor collaboration within authorities, particularly between different professionals, </w:t>
        </w:r>
        <w:r>
          <w:rPr>
            <w:rFonts w:ascii="Times New Roman" w:hAnsi="Times New Roman" w:cs="Times New Roman"/>
            <w:bCs/>
            <w:sz w:val="24"/>
            <w:szCs w:val="24"/>
          </w:rPr>
          <w:t xml:space="preserve">can act as a limiting factor. For example, not involving </w:t>
        </w:r>
        <w:r>
          <w:rPr>
            <w:rFonts w:ascii="Times New Roman" w:hAnsi="Times New Roman" w:cs="Times New Roman"/>
            <w:sz w:val="24"/>
            <w:szCs w:val="24"/>
          </w:rPr>
          <w:t>the citizen[s]</w:t>
        </w:r>
        <w:r>
          <w:rPr>
            <w:rFonts w:ascii="Times New Roman" w:hAnsi="Times New Roman" w:cs="Times New Roman"/>
            <w:bCs/>
            <w:sz w:val="24"/>
            <w:szCs w:val="24"/>
          </w:rPr>
          <w:t xml:space="preserve"> in tasks such as planning and procuring services that meet their needs, due to the regulation of commissioning at an organisational level (Vanleene</w:t>
        </w:r>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2015)</w:t>
        </w:r>
        <w:r>
          <w:rPr>
            <w:rFonts w:ascii="Times New Roman" w:hAnsi="Times New Roman" w:cs="Times New Roman"/>
            <w:bCs/>
            <w:sz w:val="24"/>
            <w:szCs w:val="24"/>
          </w:rPr>
          <w:t>. Another weakness of ideas of co-production in public services can be when the citizen is viewed as a ‘consumer’, thereby establishing a context of ‘customer participation’ (ibid, p4).</w:t>
        </w:r>
      </w:ins>
      <w:ins w:id="275" w:author="Sarah Fry" w:date="2021-04-28T12:52:00Z">
        <w:r w:rsidR="00AC7B86">
          <w:rPr>
            <w:rFonts w:ascii="Times New Roman" w:hAnsi="Times New Roman" w:cs="Times New Roman"/>
            <w:bCs/>
            <w:sz w:val="24"/>
            <w:szCs w:val="24"/>
          </w:rPr>
          <w:t xml:space="preserve"> </w:t>
        </w:r>
      </w:ins>
      <w:ins w:id="276" w:author="Sarah Fry" w:date="2021-04-28T12:53:00Z">
        <w:r w:rsidR="00AC7B86">
          <w:rPr>
            <w:rFonts w:ascii="Times New Roman" w:hAnsi="Times New Roman" w:cs="Times New Roman"/>
            <w:bCs/>
            <w:sz w:val="24"/>
            <w:szCs w:val="24"/>
          </w:rPr>
          <w:t>As such, the ideas and values of</w:t>
        </w:r>
      </w:ins>
      <w:ins w:id="277" w:author="Sarah Fry" w:date="2021-04-28T13:01:00Z">
        <w:r w:rsidR="00490918">
          <w:rPr>
            <w:rFonts w:ascii="Times New Roman" w:hAnsi="Times New Roman" w:cs="Times New Roman"/>
            <w:bCs/>
            <w:sz w:val="24"/>
            <w:szCs w:val="24"/>
          </w:rPr>
          <w:t xml:space="preserve"> th</w:t>
        </w:r>
      </w:ins>
      <w:ins w:id="278" w:author="Sarah Fry" w:date="2021-04-28T13:08:00Z">
        <w:r w:rsidR="00490918">
          <w:rPr>
            <w:rFonts w:ascii="Times New Roman" w:hAnsi="Times New Roman" w:cs="Times New Roman"/>
            <w:bCs/>
            <w:sz w:val="24"/>
            <w:szCs w:val="24"/>
          </w:rPr>
          <w:t>is</w:t>
        </w:r>
      </w:ins>
      <w:ins w:id="279" w:author="Sarah Fry" w:date="2021-04-28T13:01:00Z">
        <w:r w:rsidR="00490918">
          <w:rPr>
            <w:rFonts w:ascii="Times New Roman" w:hAnsi="Times New Roman" w:cs="Times New Roman"/>
            <w:bCs/>
            <w:sz w:val="24"/>
            <w:szCs w:val="24"/>
          </w:rPr>
          <w:t xml:space="preserve"> participatory</w:t>
        </w:r>
      </w:ins>
      <w:ins w:id="280" w:author="Sarah Fry" w:date="2021-04-28T13:02:00Z">
        <w:r w:rsidR="00490918">
          <w:rPr>
            <w:rFonts w:ascii="Times New Roman" w:hAnsi="Times New Roman" w:cs="Times New Roman"/>
            <w:bCs/>
            <w:sz w:val="24"/>
            <w:szCs w:val="24"/>
          </w:rPr>
          <w:t xml:space="preserve"> </w:t>
        </w:r>
      </w:ins>
      <w:ins w:id="281" w:author="Sarah Fry" w:date="2021-04-28T13:03:00Z">
        <w:r w:rsidR="00490918">
          <w:rPr>
            <w:rFonts w:ascii="Times New Roman" w:hAnsi="Times New Roman" w:cs="Times New Roman"/>
            <w:bCs/>
            <w:sz w:val="24"/>
            <w:szCs w:val="24"/>
          </w:rPr>
          <w:t xml:space="preserve">approach to planning and designing services can </w:t>
        </w:r>
      </w:ins>
      <w:ins w:id="282" w:author="Sarah Fry" w:date="2021-04-28T13:48:00Z">
        <w:r w:rsidR="00512695">
          <w:rPr>
            <w:rFonts w:ascii="Times New Roman" w:hAnsi="Times New Roman" w:cs="Times New Roman"/>
            <w:bCs/>
            <w:sz w:val="24"/>
            <w:szCs w:val="24"/>
          </w:rPr>
          <w:t>transmute</w:t>
        </w:r>
      </w:ins>
      <w:ins w:id="283" w:author="Sarah Fry" w:date="2021-04-28T13:07:00Z">
        <w:r w:rsidR="00AC6E93">
          <w:rPr>
            <w:rFonts w:ascii="Times New Roman" w:hAnsi="Times New Roman" w:cs="Times New Roman"/>
            <w:bCs/>
            <w:sz w:val="24"/>
            <w:szCs w:val="24"/>
          </w:rPr>
          <w:t xml:space="preserve"> into</w:t>
        </w:r>
        <w:r w:rsidR="00490918">
          <w:rPr>
            <w:rFonts w:ascii="Times New Roman" w:hAnsi="Times New Roman" w:cs="Times New Roman"/>
            <w:bCs/>
            <w:sz w:val="24"/>
            <w:szCs w:val="24"/>
          </w:rPr>
          <w:t xml:space="preserve"> </w:t>
        </w:r>
      </w:ins>
      <w:ins w:id="284" w:author="Sarah Fry" w:date="2021-04-28T13:43:00Z">
        <w:r w:rsidR="00AC6E93">
          <w:rPr>
            <w:rFonts w:ascii="Times New Roman" w:hAnsi="Times New Roman" w:cs="Times New Roman"/>
            <w:bCs/>
            <w:sz w:val="24"/>
            <w:szCs w:val="24"/>
          </w:rPr>
          <w:t xml:space="preserve">a </w:t>
        </w:r>
      </w:ins>
      <w:ins w:id="285" w:author="Sarah Fry" w:date="2021-04-28T13:41:00Z">
        <w:r w:rsidR="00AC6E93">
          <w:rPr>
            <w:rFonts w:ascii="Times New Roman" w:hAnsi="Times New Roman" w:cs="Times New Roman"/>
            <w:bCs/>
            <w:sz w:val="24"/>
            <w:szCs w:val="24"/>
          </w:rPr>
          <w:t xml:space="preserve">somewhat </w:t>
        </w:r>
      </w:ins>
      <w:ins w:id="286" w:author="Sarah Fry" w:date="2021-04-28T13:44:00Z">
        <w:r w:rsidR="00AC6E93">
          <w:rPr>
            <w:rFonts w:ascii="Times New Roman" w:hAnsi="Times New Roman" w:cs="Times New Roman"/>
            <w:bCs/>
            <w:sz w:val="24"/>
            <w:szCs w:val="24"/>
          </w:rPr>
          <w:t>organisational</w:t>
        </w:r>
      </w:ins>
      <w:ins w:id="287" w:author="Sarah Fry" w:date="2021-04-28T13:43:00Z">
        <w:r w:rsidR="00AC6E93">
          <w:rPr>
            <w:rFonts w:ascii="Times New Roman" w:hAnsi="Times New Roman" w:cs="Times New Roman"/>
            <w:bCs/>
            <w:sz w:val="24"/>
            <w:szCs w:val="24"/>
          </w:rPr>
          <w:t xml:space="preserve">–driven </w:t>
        </w:r>
      </w:ins>
      <w:ins w:id="288" w:author="Sarah Fry" w:date="2021-04-28T13:44:00Z">
        <w:r w:rsidR="00AC6E93">
          <w:rPr>
            <w:rFonts w:ascii="Times New Roman" w:hAnsi="Times New Roman" w:cs="Times New Roman"/>
            <w:bCs/>
            <w:sz w:val="24"/>
            <w:szCs w:val="24"/>
          </w:rPr>
          <w:t>undertaking</w:t>
        </w:r>
      </w:ins>
      <w:ins w:id="289" w:author="Sarah Fry" w:date="2021-04-28T13:45:00Z">
        <w:r w:rsidR="00AC6E93">
          <w:rPr>
            <w:rFonts w:ascii="Times New Roman" w:hAnsi="Times New Roman" w:cs="Times New Roman"/>
            <w:bCs/>
            <w:sz w:val="24"/>
            <w:szCs w:val="24"/>
          </w:rPr>
          <w:t xml:space="preserve"> whereby services are</w:t>
        </w:r>
      </w:ins>
      <w:ins w:id="290" w:author="Sarah Fry" w:date="2021-04-28T13:48:00Z">
        <w:r w:rsidR="00512695">
          <w:rPr>
            <w:rFonts w:ascii="Times New Roman" w:hAnsi="Times New Roman" w:cs="Times New Roman"/>
            <w:bCs/>
            <w:sz w:val="24"/>
            <w:szCs w:val="24"/>
          </w:rPr>
          <w:t xml:space="preserve"> obtained</w:t>
        </w:r>
      </w:ins>
      <w:ins w:id="291" w:author="Sarah Fry" w:date="2021-04-28T13:49:00Z">
        <w:r w:rsidR="00512695">
          <w:rPr>
            <w:rFonts w:ascii="Times New Roman" w:hAnsi="Times New Roman" w:cs="Times New Roman"/>
            <w:bCs/>
            <w:sz w:val="24"/>
            <w:szCs w:val="24"/>
          </w:rPr>
          <w:t xml:space="preserve"> in line with</w:t>
        </w:r>
      </w:ins>
      <w:ins w:id="292" w:author="Sarah Fry" w:date="2021-04-28T13:51:00Z">
        <w:r w:rsidR="00512695" w:rsidRPr="00512695">
          <w:rPr>
            <w:rFonts w:ascii="Times New Roman" w:hAnsi="Times New Roman" w:cs="Times New Roman"/>
            <w:bCs/>
            <w:sz w:val="24"/>
            <w:szCs w:val="24"/>
          </w:rPr>
          <w:t xml:space="preserve"> </w:t>
        </w:r>
        <w:r w:rsidR="00512695">
          <w:rPr>
            <w:rFonts w:ascii="Times New Roman" w:hAnsi="Times New Roman" w:cs="Times New Roman"/>
            <w:bCs/>
            <w:sz w:val="24"/>
            <w:szCs w:val="24"/>
          </w:rPr>
          <w:t>predetermined criteria</w:t>
        </w:r>
      </w:ins>
      <w:ins w:id="293" w:author="Sarah Fry" w:date="2021-04-28T13:52:00Z">
        <w:r w:rsidR="00512695">
          <w:rPr>
            <w:rFonts w:ascii="Times New Roman" w:hAnsi="Times New Roman" w:cs="Times New Roman"/>
            <w:bCs/>
            <w:sz w:val="24"/>
            <w:szCs w:val="24"/>
          </w:rPr>
          <w:t xml:space="preserve"> for eligibil</w:t>
        </w:r>
      </w:ins>
      <w:ins w:id="294" w:author="Sarah Fry" w:date="2021-04-28T14:25:00Z">
        <w:r w:rsidR="00651810">
          <w:rPr>
            <w:rFonts w:ascii="Times New Roman" w:hAnsi="Times New Roman" w:cs="Times New Roman"/>
            <w:bCs/>
            <w:sz w:val="24"/>
            <w:szCs w:val="24"/>
          </w:rPr>
          <w:t>i</w:t>
        </w:r>
      </w:ins>
      <w:ins w:id="295" w:author="Sarah Fry" w:date="2021-04-28T13:52:00Z">
        <w:r w:rsidR="00512695">
          <w:rPr>
            <w:rFonts w:ascii="Times New Roman" w:hAnsi="Times New Roman" w:cs="Times New Roman"/>
            <w:bCs/>
            <w:sz w:val="24"/>
            <w:szCs w:val="24"/>
          </w:rPr>
          <w:t>ty</w:t>
        </w:r>
      </w:ins>
      <w:ins w:id="296" w:author="Sarah Fry" w:date="2021-04-28T14:25:00Z">
        <w:r w:rsidR="00651810">
          <w:rPr>
            <w:rFonts w:ascii="Times New Roman" w:hAnsi="Times New Roman" w:cs="Times New Roman"/>
            <w:bCs/>
            <w:sz w:val="24"/>
            <w:szCs w:val="24"/>
          </w:rPr>
          <w:t xml:space="preserve"> (Social Care Wales, 2017)</w:t>
        </w:r>
        <w:r w:rsidR="00475FB1">
          <w:rPr>
            <w:rFonts w:ascii="Times New Roman" w:hAnsi="Times New Roman" w:cs="Times New Roman"/>
            <w:bCs/>
            <w:sz w:val="24"/>
            <w:szCs w:val="24"/>
          </w:rPr>
          <w:t>.</w:t>
        </w:r>
      </w:ins>
    </w:p>
    <w:p w14:paraId="7C90B0BF" w14:textId="228F7A61" w:rsidR="003826B9" w:rsidRPr="00F257D0" w:rsidRDefault="005B3708" w:rsidP="00B12D05">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The</w:t>
      </w:r>
      <w:r w:rsidR="003826B9" w:rsidRPr="00F257D0">
        <w:rPr>
          <w:rFonts w:ascii="Times New Roman" w:hAnsi="Times New Roman" w:cs="Times New Roman"/>
          <w:bCs/>
          <w:sz w:val="24"/>
          <w:szCs w:val="24"/>
        </w:rPr>
        <w:t xml:space="preserve"> shift in t</w:t>
      </w:r>
      <w:r w:rsidR="003826B9" w:rsidRPr="00F257D0">
        <w:rPr>
          <w:rFonts w:ascii="Times New Roman" w:hAnsi="Times New Roman" w:cs="Times New Roman"/>
          <w:sz w:val="24"/>
          <w:szCs w:val="24"/>
        </w:rPr>
        <w:t>he legislative and policy context for integrated health and social care can be attributed to the introduction of the Health and Social Care Act in England in 2012</w:t>
      </w:r>
      <w:r w:rsidR="003826B9" w:rsidRPr="00F257D0">
        <w:rPr>
          <w:rFonts w:ascii="Times New Roman" w:hAnsi="Times New Roman" w:cs="Times New Roman"/>
          <w:sz w:val="24"/>
          <w:szCs w:val="24"/>
          <w:vertAlign w:val="superscript"/>
        </w:rPr>
        <w:footnoteReference w:id="6"/>
      </w:r>
      <w:r w:rsidR="003826B9" w:rsidRPr="00F257D0">
        <w:rPr>
          <w:rFonts w:ascii="Times New Roman" w:hAnsi="Times New Roman" w:cs="Times New Roman"/>
          <w:bCs/>
          <w:sz w:val="24"/>
          <w:szCs w:val="24"/>
        </w:rPr>
        <w:t xml:space="preserve">. </w:t>
      </w:r>
      <w:r w:rsidR="003826B9" w:rsidRPr="00F257D0">
        <w:rPr>
          <w:rFonts w:ascii="Times New Roman" w:hAnsi="Times New Roman" w:cs="Times New Roman"/>
          <w:sz w:val="24"/>
          <w:szCs w:val="24"/>
        </w:rPr>
        <w:t xml:space="preserve">The Act specifies that the provision of </w:t>
      </w:r>
      <w:r w:rsidR="003826B9" w:rsidRPr="00F257D0">
        <w:rPr>
          <w:rFonts w:ascii="Times New Roman" w:hAnsi="Times New Roman" w:cs="Times New Roman"/>
          <w:bCs/>
          <w:sz w:val="24"/>
          <w:szCs w:val="24"/>
        </w:rPr>
        <w:t>integrated health and social care services</w:t>
      </w:r>
      <w:r w:rsidR="003826B9" w:rsidRPr="00F257D0">
        <w:rPr>
          <w:rFonts w:ascii="Times New Roman" w:hAnsi="Times New Roman" w:cs="Times New Roman"/>
          <w:sz w:val="24"/>
          <w:szCs w:val="24"/>
        </w:rPr>
        <w:t xml:space="preserve"> </w:t>
      </w:r>
      <w:r w:rsidR="003826B9" w:rsidRPr="00F257D0">
        <w:rPr>
          <w:rFonts w:ascii="Times New Roman" w:hAnsi="Times New Roman" w:cs="Times New Roman"/>
          <w:bCs/>
          <w:sz w:val="24"/>
          <w:szCs w:val="24"/>
        </w:rPr>
        <w:t>requires the cooperation between local authorities and the</w:t>
      </w:r>
      <w:r w:rsidR="004F5619">
        <w:rPr>
          <w:rFonts w:ascii="Times New Roman" w:hAnsi="Times New Roman" w:cs="Times New Roman"/>
          <w:bCs/>
          <w:sz w:val="24"/>
          <w:szCs w:val="24"/>
        </w:rPr>
        <w:t xml:space="preserve"> </w:t>
      </w:r>
      <w:r w:rsidR="003826B9" w:rsidRPr="00F257D0">
        <w:rPr>
          <w:rFonts w:ascii="Times New Roman" w:hAnsi="Times New Roman" w:cs="Times New Roman"/>
          <w:bCs/>
          <w:sz w:val="24"/>
          <w:szCs w:val="24"/>
        </w:rPr>
        <w:t>N</w:t>
      </w:r>
      <w:r w:rsidR="004F5619">
        <w:rPr>
          <w:rFonts w:ascii="Times New Roman" w:hAnsi="Times New Roman" w:cs="Times New Roman"/>
          <w:bCs/>
          <w:sz w:val="24"/>
          <w:szCs w:val="24"/>
        </w:rPr>
        <w:t>HS</w:t>
      </w:r>
      <w:r w:rsidR="003826B9" w:rsidRPr="00F257D0">
        <w:rPr>
          <w:rFonts w:ascii="Times New Roman" w:hAnsi="Times New Roman" w:cs="Times New Roman"/>
          <w:bCs/>
          <w:sz w:val="24"/>
          <w:szCs w:val="24"/>
        </w:rPr>
        <w:t xml:space="preserve"> and the key principles of integrated workin</w:t>
      </w:r>
      <w:r w:rsidR="003E7342">
        <w:rPr>
          <w:rFonts w:ascii="Times New Roman" w:hAnsi="Times New Roman" w:cs="Times New Roman"/>
          <w:bCs/>
          <w:sz w:val="24"/>
          <w:szCs w:val="24"/>
        </w:rPr>
        <w:t>g are set out in the Act (LGA,</w:t>
      </w:r>
      <w:r w:rsidR="003826B9" w:rsidRPr="00F257D0">
        <w:rPr>
          <w:rFonts w:ascii="Times New Roman" w:hAnsi="Times New Roman" w:cs="Times New Roman"/>
          <w:bCs/>
          <w:sz w:val="24"/>
          <w:szCs w:val="24"/>
        </w:rPr>
        <w:t xml:space="preserve"> 2017). Its introduction significantly reformed the way the NHS functioned, with General Practitioners</w:t>
      </w:r>
      <w:r w:rsidR="003C21AF">
        <w:rPr>
          <w:rFonts w:ascii="Times New Roman" w:hAnsi="Times New Roman" w:cs="Times New Roman"/>
          <w:bCs/>
          <w:sz w:val="24"/>
          <w:szCs w:val="24"/>
        </w:rPr>
        <w:t xml:space="preserve"> [GPs]</w:t>
      </w:r>
      <w:r w:rsidR="003826B9" w:rsidRPr="00F257D0">
        <w:rPr>
          <w:rFonts w:ascii="Times New Roman" w:hAnsi="Times New Roman" w:cs="Times New Roman"/>
          <w:bCs/>
          <w:sz w:val="24"/>
          <w:szCs w:val="24"/>
        </w:rPr>
        <w:t xml:space="preserve"> becoming part of</w:t>
      </w:r>
      <w:r w:rsidR="004F1D50">
        <w:rPr>
          <w:rFonts w:ascii="Times New Roman" w:hAnsi="Times New Roman" w:cs="Times New Roman"/>
          <w:bCs/>
          <w:sz w:val="24"/>
          <w:szCs w:val="24"/>
        </w:rPr>
        <w:t xml:space="preserve"> Clinical Commissioning Groups [CCGs]</w:t>
      </w:r>
      <w:r w:rsidR="003826B9" w:rsidRPr="00F257D0">
        <w:rPr>
          <w:rFonts w:ascii="Times New Roman" w:hAnsi="Times New Roman" w:cs="Times New Roman"/>
          <w:sz w:val="24"/>
          <w:szCs w:val="24"/>
        </w:rPr>
        <w:t xml:space="preserve"> having responsibility for sourcing and purchasing health and social care services (</w:t>
      </w:r>
      <w:r w:rsidR="007D3F86">
        <w:rPr>
          <w:rFonts w:ascii="Times New Roman" w:hAnsi="Times New Roman" w:cs="Times New Roman"/>
          <w:sz w:val="24"/>
          <w:szCs w:val="24"/>
        </w:rPr>
        <w:t xml:space="preserve">The </w:t>
      </w:r>
      <w:r w:rsidR="003826B9" w:rsidRPr="00F257D0">
        <w:rPr>
          <w:rFonts w:ascii="Times New Roman" w:hAnsi="Times New Roman" w:cs="Times New Roman"/>
          <w:sz w:val="24"/>
          <w:szCs w:val="24"/>
        </w:rPr>
        <w:t>King’s Fund, 2015). A key feature of the Health and Social Care Act was</w:t>
      </w:r>
      <w:r w:rsidR="003826B9" w:rsidRPr="00F257D0">
        <w:rPr>
          <w:rFonts w:ascii="Times New Roman" w:hAnsi="Times New Roman" w:cs="Times New Roman"/>
          <w:bCs/>
          <w:sz w:val="24"/>
          <w:szCs w:val="24"/>
        </w:rPr>
        <w:t xml:space="preserve"> the Government’s focus of investing in services that maximise the well-being of people that engage with health and social care services (Local Government Association, 2017). The Act assigned a shared role of political leadership to local governments, Health and social care auth</w:t>
      </w:r>
      <w:r w:rsidR="003826B9">
        <w:rPr>
          <w:rFonts w:ascii="Times New Roman" w:hAnsi="Times New Roman" w:cs="Times New Roman"/>
          <w:bCs/>
          <w:sz w:val="24"/>
          <w:szCs w:val="24"/>
        </w:rPr>
        <w:t>orities to establish ICSs.</w:t>
      </w:r>
    </w:p>
    <w:p w14:paraId="6B10F302" w14:textId="2B912FEF" w:rsidR="003B2253" w:rsidRPr="00B12D05" w:rsidRDefault="003826B9" w:rsidP="00B12D05">
      <w:pPr>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lastRenderedPageBreak/>
        <w:t>In Wales, partnership arrangements are different and reform required that health and social care services were crea</w:t>
      </w:r>
      <w:r w:rsidR="004F1D50">
        <w:rPr>
          <w:rFonts w:ascii="Times New Roman" w:hAnsi="Times New Roman" w:cs="Times New Roman"/>
          <w:bCs/>
          <w:sz w:val="24"/>
          <w:szCs w:val="24"/>
        </w:rPr>
        <w:t>ted in each Local Health Board [</w:t>
      </w:r>
      <w:r w:rsidRPr="00F257D0">
        <w:rPr>
          <w:rFonts w:ascii="Times New Roman" w:hAnsi="Times New Roman" w:cs="Times New Roman"/>
          <w:bCs/>
          <w:sz w:val="24"/>
          <w:szCs w:val="24"/>
        </w:rPr>
        <w:t>LHB</w:t>
      </w:r>
      <w:r w:rsidR="004F1D50">
        <w:rPr>
          <w:rFonts w:ascii="Times New Roman" w:hAnsi="Times New Roman" w:cs="Times New Roman"/>
          <w:bCs/>
          <w:sz w:val="24"/>
          <w:szCs w:val="24"/>
        </w:rPr>
        <w:t>]</w:t>
      </w:r>
      <w:r w:rsidRPr="00F257D0">
        <w:rPr>
          <w:rFonts w:ascii="Times New Roman" w:hAnsi="Times New Roman" w:cs="Times New Roman"/>
          <w:bCs/>
          <w:sz w:val="24"/>
          <w:szCs w:val="24"/>
        </w:rPr>
        <w:t>) area, administrated by a Re</w:t>
      </w:r>
      <w:r>
        <w:rPr>
          <w:rFonts w:ascii="Times New Roman" w:hAnsi="Times New Roman" w:cs="Times New Roman"/>
          <w:bCs/>
          <w:sz w:val="24"/>
          <w:szCs w:val="24"/>
        </w:rPr>
        <w:t>gional Partnership board that comprises</w:t>
      </w:r>
      <w:r w:rsidR="004F1D50">
        <w:rPr>
          <w:rFonts w:ascii="Times New Roman" w:hAnsi="Times New Roman" w:cs="Times New Roman"/>
          <w:bCs/>
          <w:sz w:val="24"/>
          <w:szCs w:val="24"/>
        </w:rPr>
        <w:t xml:space="preserve"> Local Authorities [LAs]</w:t>
      </w:r>
      <w:r w:rsidR="003E7342">
        <w:rPr>
          <w:rFonts w:ascii="Times New Roman" w:hAnsi="Times New Roman" w:cs="Times New Roman"/>
          <w:bCs/>
          <w:sz w:val="24"/>
          <w:szCs w:val="24"/>
        </w:rPr>
        <w:t xml:space="preserve"> and LHBs (WG</w:t>
      </w:r>
      <w:r>
        <w:rPr>
          <w:rFonts w:ascii="Times New Roman" w:hAnsi="Times New Roman" w:cs="Times New Roman"/>
          <w:bCs/>
          <w:sz w:val="24"/>
          <w:szCs w:val="24"/>
        </w:rPr>
        <w:t>, 2017). T</w:t>
      </w:r>
      <w:r w:rsidRPr="00F257D0">
        <w:rPr>
          <w:rFonts w:ascii="Times New Roman" w:hAnsi="Times New Roman" w:cs="Times New Roman"/>
          <w:bCs/>
          <w:sz w:val="24"/>
          <w:szCs w:val="24"/>
        </w:rPr>
        <w:t>he Social Services and Well-being (</w:t>
      </w:r>
      <w:r>
        <w:rPr>
          <w:rFonts w:ascii="Times New Roman" w:hAnsi="Times New Roman" w:cs="Times New Roman"/>
          <w:bCs/>
          <w:sz w:val="24"/>
          <w:szCs w:val="24"/>
        </w:rPr>
        <w:t>Wales) Act (2014) champions</w:t>
      </w:r>
      <w:r w:rsidRPr="00F257D0">
        <w:rPr>
          <w:rFonts w:ascii="Times New Roman" w:hAnsi="Times New Roman" w:cs="Times New Roman"/>
          <w:sz w:val="24"/>
          <w:szCs w:val="24"/>
        </w:rPr>
        <w:t xml:space="preserve"> the key principles of integrated working specified in the Health and Social Care Act (</w:t>
      </w:r>
      <w:r>
        <w:rPr>
          <w:rFonts w:ascii="Times New Roman" w:hAnsi="Times New Roman" w:cs="Times New Roman"/>
          <w:sz w:val="24"/>
          <w:szCs w:val="24"/>
        </w:rPr>
        <w:t>2012),</w:t>
      </w:r>
      <w:r>
        <w:rPr>
          <w:rFonts w:ascii="Times New Roman" w:hAnsi="Times New Roman" w:cs="Times New Roman"/>
          <w:bCs/>
          <w:sz w:val="24"/>
          <w:szCs w:val="24"/>
        </w:rPr>
        <w:t xml:space="preserve"> gave</w:t>
      </w:r>
      <w:r w:rsidRPr="00F257D0">
        <w:rPr>
          <w:rFonts w:ascii="Times New Roman" w:hAnsi="Times New Roman" w:cs="Times New Roman"/>
          <w:bCs/>
          <w:sz w:val="24"/>
          <w:szCs w:val="24"/>
        </w:rPr>
        <w:t xml:space="preserve"> new legal rights for carers, empowering the citizen with a ‘voice’ </w:t>
      </w:r>
      <w:r>
        <w:rPr>
          <w:rFonts w:ascii="Times New Roman" w:hAnsi="Times New Roman" w:cs="Times New Roman"/>
          <w:bCs/>
          <w:sz w:val="24"/>
          <w:szCs w:val="24"/>
        </w:rPr>
        <w:t>in</w:t>
      </w:r>
      <w:r w:rsidRPr="00F257D0">
        <w:rPr>
          <w:rFonts w:ascii="Times New Roman" w:hAnsi="Times New Roman" w:cs="Times New Roman"/>
          <w:bCs/>
          <w:sz w:val="24"/>
          <w:szCs w:val="24"/>
        </w:rPr>
        <w:t xml:space="preserve"> decision-making </w:t>
      </w:r>
      <w:r>
        <w:rPr>
          <w:rFonts w:ascii="Times New Roman" w:hAnsi="Times New Roman" w:cs="Times New Roman"/>
          <w:bCs/>
          <w:sz w:val="24"/>
          <w:szCs w:val="24"/>
        </w:rPr>
        <w:t>about</w:t>
      </w:r>
      <w:r w:rsidRPr="00F257D0">
        <w:rPr>
          <w:rFonts w:ascii="Times New Roman" w:hAnsi="Times New Roman" w:cs="Times New Roman"/>
          <w:bCs/>
          <w:sz w:val="24"/>
          <w:szCs w:val="24"/>
        </w:rPr>
        <w:t xml:space="preserve"> their care and support (All Wales Forum, 2020). </w:t>
      </w:r>
      <w:r>
        <w:rPr>
          <w:rFonts w:ascii="Times New Roman" w:hAnsi="Times New Roman" w:cs="Times New Roman"/>
          <w:bCs/>
          <w:sz w:val="24"/>
          <w:szCs w:val="24"/>
        </w:rPr>
        <w:t>WG is continually</w:t>
      </w:r>
      <w:r w:rsidRPr="00F257D0">
        <w:rPr>
          <w:rFonts w:ascii="Times New Roman" w:hAnsi="Times New Roman" w:cs="Times New Roman"/>
          <w:bCs/>
          <w:sz w:val="24"/>
          <w:szCs w:val="24"/>
        </w:rPr>
        <w:t xml:space="preserve"> </w:t>
      </w:r>
      <w:r>
        <w:rPr>
          <w:rFonts w:ascii="Times New Roman" w:eastAsia="Times New Roman" w:hAnsi="Times New Roman" w:cs="Times New Roman"/>
          <w:sz w:val="24"/>
          <w:szCs w:val="24"/>
          <w:lang w:eastAsia="en-GB"/>
        </w:rPr>
        <w:t>evaluating the</w:t>
      </w:r>
      <w:r w:rsidRPr="00F257D0">
        <w:rPr>
          <w:rFonts w:ascii="Times New Roman" w:hAnsi="Times New Roman" w:cs="Times New Roman"/>
          <w:bCs/>
          <w:sz w:val="24"/>
          <w:szCs w:val="24"/>
        </w:rPr>
        <w:t xml:space="preserve"> implementation </w:t>
      </w:r>
      <w:r>
        <w:rPr>
          <w:rFonts w:ascii="Times New Roman" w:hAnsi="Times New Roman" w:cs="Times New Roman"/>
          <w:bCs/>
          <w:sz w:val="24"/>
          <w:szCs w:val="24"/>
        </w:rPr>
        <w:t xml:space="preserve">of this Act </w:t>
      </w:r>
      <w:r w:rsidRPr="00F257D0">
        <w:rPr>
          <w:rFonts w:ascii="Times New Roman" w:hAnsi="Times New Roman" w:cs="Times New Roman"/>
          <w:bCs/>
          <w:sz w:val="24"/>
          <w:szCs w:val="24"/>
        </w:rPr>
        <w:t xml:space="preserve">and </w:t>
      </w:r>
      <w:r>
        <w:rPr>
          <w:rFonts w:ascii="Times New Roman" w:hAnsi="Times New Roman" w:cs="Times New Roman"/>
          <w:bCs/>
          <w:sz w:val="24"/>
          <w:szCs w:val="24"/>
        </w:rPr>
        <w:t>the most recent report on its implementation to date is</w:t>
      </w:r>
      <w:r w:rsidRPr="00F257D0">
        <w:rPr>
          <w:rFonts w:ascii="Times New Roman" w:hAnsi="Times New Roman" w:cs="Times New Roman"/>
          <w:bCs/>
          <w:sz w:val="24"/>
          <w:szCs w:val="24"/>
        </w:rPr>
        <w:t xml:space="preserve"> Fram</w:t>
      </w:r>
      <w:r>
        <w:rPr>
          <w:rFonts w:ascii="Times New Roman" w:hAnsi="Times New Roman" w:cs="Times New Roman"/>
          <w:bCs/>
          <w:sz w:val="24"/>
          <w:szCs w:val="24"/>
        </w:rPr>
        <w:t>ework for Change (WG, 2019</w:t>
      </w:r>
      <w:r w:rsidR="006242E2">
        <w:rPr>
          <w:rFonts w:ascii="Times New Roman" w:hAnsi="Times New Roman" w:cs="Times New Roman"/>
          <w:bCs/>
          <w:sz w:val="24"/>
          <w:szCs w:val="24"/>
          <w:vertAlign w:val="superscript"/>
        </w:rPr>
        <w:t>a</w:t>
      </w:r>
      <w:r>
        <w:rPr>
          <w:rFonts w:ascii="Times New Roman" w:hAnsi="Times New Roman" w:cs="Times New Roman"/>
          <w:bCs/>
          <w:sz w:val="24"/>
          <w:szCs w:val="24"/>
        </w:rPr>
        <w:t>). This</w:t>
      </w:r>
      <w:r w:rsidRPr="00F257D0">
        <w:rPr>
          <w:rFonts w:ascii="Times New Roman" w:hAnsi="Times New Roman" w:cs="Times New Roman"/>
          <w:bCs/>
          <w:sz w:val="24"/>
          <w:szCs w:val="24"/>
        </w:rPr>
        <w:t xml:space="preserve"> report consolidates information collected on how the well-being of citizens engaging with services across Wales, their carers and families has been impacted by the Act</w:t>
      </w:r>
      <w:r w:rsidRPr="00F257D0">
        <w:rPr>
          <w:rFonts w:ascii="Times New Roman" w:hAnsi="Times New Roman" w:cs="Times New Roman"/>
          <w:bCs/>
          <w:sz w:val="24"/>
          <w:szCs w:val="24"/>
          <w:vertAlign w:val="superscript"/>
        </w:rPr>
        <w:footnoteReference w:id="7"/>
      </w:r>
      <w:r w:rsidRPr="00F257D0">
        <w:rPr>
          <w:rFonts w:ascii="Times New Roman" w:hAnsi="Times New Roman" w:cs="Times New Roman"/>
          <w:bCs/>
          <w:sz w:val="24"/>
          <w:szCs w:val="24"/>
        </w:rPr>
        <w:t xml:space="preserve"> and offers strategic recommendations so that the principles of the Social Services and Well-being (Wales) Act are maintained (ibid).</w:t>
      </w:r>
    </w:p>
    <w:p w14:paraId="13C8A3D0" w14:textId="376F8BC9" w:rsidR="003826B9" w:rsidRDefault="003826B9" w:rsidP="00F9642A">
      <w:pPr>
        <w:spacing w:after="120" w:line="360" w:lineRule="auto"/>
        <w:jc w:val="both"/>
        <w:rPr>
          <w:ins w:id="297" w:author="Sarah Fry" w:date="2021-04-29T12:06:00Z"/>
          <w:rFonts w:ascii="Times New Roman" w:hAnsi="Times New Roman" w:cs="Times New Roman"/>
          <w:bCs/>
          <w:sz w:val="24"/>
          <w:szCs w:val="24"/>
        </w:rPr>
      </w:pPr>
      <w:r>
        <w:rPr>
          <w:rFonts w:ascii="Times New Roman" w:hAnsi="Times New Roman" w:cs="Times New Roman"/>
          <w:bCs/>
          <w:sz w:val="24"/>
          <w:szCs w:val="24"/>
        </w:rPr>
        <w:t>A</w:t>
      </w:r>
      <w:r w:rsidRPr="00F257D0">
        <w:rPr>
          <w:rFonts w:ascii="Times New Roman" w:hAnsi="Times New Roman" w:cs="Times New Roman"/>
          <w:bCs/>
          <w:sz w:val="24"/>
          <w:szCs w:val="24"/>
        </w:rPr>
        <w:t>nother</w:t>
      </w:r>
      <w:r>
        <w:rPr>
          <w:rFonts w:ascii="Times New Roman" w:hAnsi="Times New Roman" w:cs="Times New Roman"/>
          <w:bCs/>
          <w:sz w:val="24"/>
          <w:szCs w:val="24"/>
        </w:rPr>
        <w:t xml:space="preserve"> key piece of legislation is</w:t>
      </w:r>
      <w:r w:rsidRPr="00F257D0">
        <w:rPr>
          <w:rFonts w:ascii="Times New Roman" w:hAnsi="Times New Roman" w:cs="Times New Roman"/>
          <w:bCs/>
          <w:sz w:val="24"/>
          <w:szCs w:val="24"/>
        </w:rPr>
        <w:t xml:space="preserve"> the Community Care Act (2014)</w:t>
      </w:r>
      <w:r w:rsidRPr="00F257D0">
        <w:rPr>
          <w:rFonts w:ascii="Times New Roman" w:hAnsi="Times New Roman" w:cs="Times New Roman"/>
          <w:bCs/>
          <w:sz w:val="24"/>
          <w:szCs w:val="24"/>
          <w:vertAlign w:val="superscript"/>
        </w:rPr>
        <w:footnoteReference w:id="8"/>
      </w:r>
      <w:r w:rsidRPr="00F257D0">
        <w:rPr>
          <w:rFonts w:ascii="Times New Roman" w:hAnsi="Times New Roman" w:cs="Times New Roman"/>
          <w:bCs/>
          <w:sz w:val="24"/>
          <w:szCs w:val="24"/>
        </w:rPr>
        <w:t>. The citizen is t</w:t>
      </w:r>
      <w:r>
        <w:rPr>
          <w:rFonts w:ascii="Times New Roman" w:hAnsi="Times New Roman" w:cs="Times New Roman"/>
          <w:bCs/>
          <w:sz w:val="24"/>
          <w:szCs w:val="24"/>
        </w:rPr>
        <w:t>he central focus of this Act and it</w:t>
      </w:r>
      <w:r w:rsidRPr="00F257D0">
        <w:rPr>
          <w:rFonts w:ascii="Times New Roman" w:hAnsi="Times New Roman" w:cs="Times New Roman"/>
          <w:bCs/>
          <w:sz w:val="24"/>
          <w:szCs w:val="24"/>
        </w:rPr>
        <w:t xml:space="preserve"> emphasis</w:t>
      </w:r>
      <w:r>
        <w:rPr>
          <w:rFonts w:ascii="Times New Roman" w:hAnsi="Times New Roman" w:cs="Times New Roman"/>
          <w:bCs/>
          <w:sz w:val="24"/>
          <w:szCs w:val="24"/>
        </w:rPr>
        <w:t>ed the need for</w:t>
      </w:r>
      <w:r w:rsidRPr="00F257D0">
        <w:rPr>
          <w:rFonts w:ascii="Times New Roman" w:hAnsi="Times New Roman" w:cs="Times New Roman"/>
          <w:bCs/>
          <w:sz w:val="24"/>
          <w:szCs w:val="24"/>
        </w:rPr>
        <w:t xml:space="preserve"> early, preventative i</w:t>
      </w:r>
      <w:r>
        <w:rPr>
          <w:rFonts w:ascii="Times New Roman" w:hAnsi="Times New Roman" w:cs="Times New Roman"/>
          <w:bCs/>
          <w:sz w:val="24"/>
          <w:szCs w:val="24"/>
        </w:rPr>
        <w:t>ntervention. The Act established</w:t>
      </w:r>
      <w:r w:rsidRPr="00F257D0">
        <w:rPr>
          <w:rFonts w:ascii="Times New Roman" w:hAnsi="Times New Roman" w:cs="Times New Roman"/>
          <w:bCs/>
          <w:sz w:val="24"/>
          <w:szCs w:val="24"/>
        </w:rPr>
        <w:t xml:space="preserve"> el</w:t>
      </w:r>
      <w:r>
        <w:rPr>
          <w:rFonts w:ascii="Times New Roman" w:hAnsi="Times New Roman" w:cs="Times New Roman"/>
          <w:bCs/>
          <w:sz w:val="24"/>
          <w:szCs w:val="24"/>
        </w:rPr>
        <w:t>igibility criteria and allocated</w:t>
      </w:r>
      <w:r w:rsidRPr="00F257D0">
        <w:rPr>
          <w:rFonts w:ascii="Times New Roman" w:hAnsi="Times New Roman" w:cs="Times New Roman"/>
          <w:bCs/>
          <w:sz w:val="24"/>
          <w:szCs w:val="24"/>
        </w:rPr>
        <w:t xml:space="preserve"> a personal budget for the citizen and carer, which directs the arrangement of person-centred services that meets their level of care and support needs to achieve agreed outcomes (Allan, 2015). The developments of policies such as Taking Wales Forward (WG, 2014) and Well-being of Future Generations Act</w:t>
      </w:r>
      <w:r w:rsidRPr="00F257D0">
        <w:rPr>
          <w:rFonts w:ascii="Times New Roman" w:hAnsi="Times New Roman" w:cs="Times New Roman"/>
          <w:bCs/>
          <w:sz w:val="24"/>
          <w:szCs w:val="24"/>
          <w:vertAlign w:val="superscript"/>
        </w:rPr>
        <w:footnoteReference w:id="9"/>
      </w:r>
      <w:r w:rsidRPr="00F257D0">
        <w:rPr>
          <w:rFonts w:ascii="Times New Roman" w:hAnsi="Times New Roman" w:cs="Times New Roman"/>
          <w:bCs/>
          <w:sz w:val="24"/>
          <w:szCs w:val="24"/>
        </w:rPr>
        <w:t xml:space="preserve"> (WG, 2015) have further shaped practice through integrating commissioning between </w:t>
      </w:r>
      <w:r>
        <w:rPr>
          <w:rFonts w:ascii="Times New Roman" w:hAnsi="Times New Roman" w:cs="Times New Roman"/>
          <w:bCs/>
          <w:sz w:val="24"/>
          <w:szCs w:val="24"/>
        </w:rPr>
        <w:t>LAs and LHBs</w:t>
      </w:r>
      <w:r w:rsidRPr="00F257D0">
        <w:rPr>
          <w:rFonts w:ascii="Times New Roman" w:hAnsi="Times New Roman" w:cs="Times New Roman"/>
          <w:bCs/>
          <w:sz w:val="24"/>
          <w:szCs w:val="24"/>
        </w:rPr>
        <w:t xml:space="preserve"> (ibid). More recent key policy documents such as the All</w:t>
      </w:r>
      <w:ins w:id="298" w:author="Sarah Fry" w:date="2021-04-28T16:54:00Z">
        <w:r w:rsidR="001A2668">
          <w:rPr>
            <w:rFonts w:ascii="Times New Roman" w:hAnsi="Times New Roman" w:cs="Times New Roman"/>
            <w:bCs/>
            <w:sz w:val="24"/>
            <w:szCs w:val="24"/>
          </w:rPr>
          <w:t>-</w:t>
        </w:r>
      </w:ins>
      <w:del w:id="299" w:author="Sarah Fry" w:date="2021-04-28T16:54:00Z">
        <w:r w:rsidRPr="00F257D0" w:rsidDel="001A2668">
          <w:rPr>
            <w:rFonts w:ascii="Times New Roman" w:hAnsi="Times New Roman" w:cs="Times New Roman"/>
            <w:bCs/>
            <w:sz w:val="24"/>
            <w:szCs w:val="24"/>
          </w:rPr>
          <w:delText xml:space="preserve"> </w:delText>
        </w:r>
      </w:del>
      <w:r w:rsidRPr="00F257D0">
        <w:rPr>
          <w:rFonts w:ascii="Times New Roman" w:hAnsi="Times New Roman" w:cs="Times New Roman"/>
          <w:bCs/>
          <w:sz w:val="24"/>
          <w:szCs w:val="24"/>
        </w:rPr>
        <w:t>Wales induction framework for health and social care (Social Care Wales, 2017), A He</w:t>
      </w:r>
      <w:r>
        <w:rPr>
          <w:rFonts w:ascii="Times New Roman" w:hAnsi="Times New Roman" w:cs="Times New Roman"/>
          <w:bCs/>
          <w:sz w:val="24"/>
          <w:szCs w:val="24"/>
        </w:rPr>
        <w:t xml:space="preserve">althier Wales </w:t>
      </w:r>
      <w:r w:rsidR="00721222">
        <w:rPr>
          <w:rFonts w:ascii="Times New Roman" w:hAnsi="Times New Roman" w:cs="Times New Roman"/>
          <w:bCs/>
          <w:sz w:val="24"/>
          <w:szCs w:val="24"/>
        </w:rPr>
        <w:t>(WG, 2019</w:t>
      </w:r>
      <w:r w:rsidR="006242E2">
        <w:rPr>
          <w:rFonts w:ascii="Times New Roman" w:hAnsi="Times New Roman" w:cs="Times New Roman"/>
          <w:bCs/>
          <w:sz w:val="24"/>
          <w:szCs w:val="24"/>
          <w:vertAlign w:val="superscript"/>
        </w:rPr>
        <w:t>a</w:t>
      </w:r>
      <w:r w:rsidRPr="00F257D0">
        <w:rPr>
          <w:rFonts w:ascii="Times New Roman" w:hAnsi="Times New Roman" w:cs="Times New Roman"/>
          <w:bCs/>
          <w:sz w:val="24"/>
          <w:szCs w:val="24"/>
        </w:rPr>
        <w:t>) and the NHS Long Term Plan (2019) communicate intentions for the provision of inte</w:t>
      </w:r>
      <w:r>
        <w:rPr>
          <w:rFonts w:ascii="Times New Roman" w:hAnsi="Times New Roman" w:cs="Times New Roman"/>
          <w:bCs/>
          <w:sz w:val="24"/>
          <w:szCs w:val="24"/>
        </w:rPr>
        <w:t>grated care services (WG, 2019</w:t>
      </w:r>
      <w:r w:rsidR="006242E2">
        <w:rPr>
          <w:rFonts w:ascii="Times New Roman" w:hAnsi="Times New Roman" w:cs="Times New Roman"/>
          <w:bCs/>
          <w:sz w:val="24"/>
          <w:szCs w:val="24"/>
          <w:vertAlign w:val="superscript"/>
        </w:rPr>
        <w:t>b</w:t>
      </w:r>
      <w:r>
        <w:rPr>
          <w:rFonts w:ascii="Times New Roman" w:hAnsi="Times New Roman" w:cs="Times New Roman"/>
          <w:bCs/>
          <w:sz w:val="24"/>
          <w:szCs w:val="24"/>
        </w:rPr>
        <w:t>).</w:t>
      </w:r>
    </w:p>
    <w:p w14:paraId="4D527071" w14:textId="37FCDA98" w:rsidR="00CE70FB" w:rsidRDefault="00CE70FB" w:rsidP="00F9642A">
      <w:pPr>
        <w:pStyle w:val="Heading3"/>
        <w:rPr>
          <w:ins w:id="300" w:author="Sarah Fry" w:date="2021-05-06T11:42:00Z"/>
        </w:rPr>
      </w:pPr>
      <w:bookmarkStart w:id="301" w:name="_Toc71626265"/>
      <w:ins w:id="302" w:author="Sarah Fry" w:date="2021-04-29T12:06:00Z">
        <w:r>
          <w:t xml:space="preserve">2.2.1 </w:t>
        </w:r>
      </w:ins>
      <w:ins w:id="303" w:author="Sarah Fry" w:date="2021-04-29T12:14:00Z">
        <w:r>
          <w:t>Implement</w:t>
        </w:r>
      </w:ins>
      <w:ins w:id="304" w:author="Sarah Fry" w:date="2021-04-29T12:07:00Z">
        <w:r>
          <w:t>ing Co-Production</w:t>
        </w:r>
      </w:ins>
      <w:ins w:id="305" w:author="Sarah Fry" w:date="2021-04-29T12:08:00Z">
        <w:r>
          <w:t xml:space="preserve"> in Integrated Care</w:t>
        </w:r>
      </w:ins>
      <w:bookmarkEnd w:id="301"/>
    </w:p>
    <w:p w14:paraId="10B7E48C" w14:textId="77777777" w:rsidR="00FD34A1" w:rsidRPr="005848C4" w:rsidRDefault="00FD34A1" w:rsidP="00FD34A1">
      <w:pPr>
        <w:spacing w:before="240" w:after="120" w:line="360" w:lineRule="auto"/>
        <w:jc w:val="both"/>
        <w:rPr>
          <w:ins w:id="306" w:author="Sarah Fry" w:date="2021-05-06T11:42:00Z"/>
          <w:rFonts w:ascii="Times New Roman" w:hAnsi="Times New Roman" w:cs="Times New Roman"/>
          <w:sz w:val="24"/>
          <w:szCs w:val="24"/>
        </w:rPr>
      </w:pPr>
      <w:ins w:id="307" w:author="Sarah Fry" w:date="2021-05-06T11:42:00Z">
        <w:r w:rsidRPr="005848C4">
          <w:rPr>
            <w:rFonts w:ascii="Times New Roman" w:hAnsi="Times New Roman" w:cs="Times New Roman"/>
            <w:sz w:val="24"/>
            <w:szCs w:val="24"/>
          </w:rPr>
          <w:t>Since the conception of co-production in health care systems in the United States in the 1960s, the collaboration of people engaging with services and professionals providing these services has modified to a current focus on the planning and development of services (</w:t>
        </w:r>
        <w:r w:rsidRPr="005848C4">
          <w:rPr>
            <w:rFonts w:ascii="Times New Roman" w:hAnsi="Times New Roman" w:cs="Times New Roman"/>
            <w:bCs/>
            <w:sz w:val="24"/>
            <w:szCs w:val="24"/>
          </w:rPr>
          <w:t xml:space="preserve">Turakhia &amp; Combs, 2017). While the value of co-production is greatly influenced by political dynamics, such as the financial constraints imposed during the procurement of services, principles of </w:t>
        </w:r>
        <w:r w:rsidRPr="005848C4">
          <w:rPr>
            <w:rFonts w:ascii="Times New Roman" w:hAnsi="Times New Roman" w:cs="Times New Roman"/>
            <w:bCs/>
            <w:sz w:val="24"/>
            <w:szCs w:val="24"/>
          </w:rPr>
          <w:lastRenderedPageBreak/>
          <w:t xml:space="preserve">empowering citizens to access necessary integrated resources and services are further shaped by the dynamics of welfare provision (Foot </w:t>
        </w:r>
        <w:r w:rsidRPr="005848C4">
          <w:rPr>
            <w:rFonts w:ascii="Times New Roman" w:hAnsi="Times New Roman" w:cs="Times New Roman"/>
            <w:bCs/>
            <w:i/>
            <w:sz w:val="24"/>
            <w:szCs w:val="24"/>
          </w:rPr>
          <w:t>et al</w:t>
        </w:r>
        <w:r w:rsidRPr="005848C4">
          <w:rPr>
            <w:rFonts w:ascii="Times New Roman" w:hAnsi="Times New Roman" w:cs="Times New Roman"/>
            <w:bCs/>
            <w:sz w:val="24"/>
            <w:szCs w:val="24"/>
          </w:rPr>
          <w:t>, 2014). In Wales, the devolution of policy has influenced the design and delivery of integrated health and social care because of a greater choice of independent and voluntary organisations that provide these services (Philips &amp; Morgan, 2014). Nevertheless, a guiding principle for the collaboration of health and social care ‘partner agencies’ is to promote better outcomes for local populations, while creating value through making better, more equal choices in a context of shared power (Greig, 2015).</w:t>
        </w:r>
      </w:ins>
    </w:p>
    <w:p w14:paraId="79C77D3D" w14:textId="77777777" w:rsidR="00FD34A1" w:rsidRPr="005848C4" w:rsidRDefault="00FD34A1" w:rsidP="00FD34A1">
      <w:pPr>
        <w:spacing w:before="240" w:after="120" w:line="360" w:lineRule="auto"/>
        <w:jc w:val="both"/>
        <w:rPr>
          <w:ins w:id="308" w:author="Sarah Fry" w:date="2021-05-06T11:42:00Z"/>
          <w:rFonts w:ascii="Times New Roman" w:hAnsi="Times New Roman" w:cs="Times New Roman"/>
          <w:bCs/>
          <w:sz w:val="24"/>
          <w:szCs w:val="24"/>
        </w:rPr>
      </w:pPr>
      <w:ins w:id="309" w:author="Sarah Fry" w:date="2021-05-06T11:42:00Z">
        <w:r w:rsidRPr="005848C4">
          <w:rPr>
            <w:rFonts w:ascii="Times New Roman" w:hAnsi="Times New Roman" w:cs="Times New Roman"/>
            <w:bCs/>
            <w:sz w:val="24"/>
            <w:szCs w:val="24"/>
          </w:rPr>
          <w:t>National leadership is being provided by the Integrated Personalised Commissioning (IPC) programme, with the objective of unifying health and social care spending at the level of the citizen engaging with services (ibid). Through advocating a partnership approach for the provision of integrated services, there is a developing interest in establishing good practice frameworks for co-production in integrated health and social care services which is communicated in the research literature published by the Social Care Institute for Excellence [GB] (SCiE</w:t>
        </w:r>
        <w:r w:rsidRPr="005848C4">
          <w:rPr>
            <w:rStyle w:val="FootnoteReference"/>
            <w:rFonts w:ascii="Times New Roman" w:hAnsi="Times New Roman" w:cs="Times New Roman"/>
            <w:bCs/>
            <w:sz w:val="24"/>
            <w:szCs w:val="24"/>
          </w:rPr>
          <w:footnoteReference w:id="10"/>
        </w:r>
        <w:r w:rsidRPr="005848C4">
          <w:rPr>
            <w:rFonts w:ascii="Times New Roman" w:hAnsi="Times New Roman" w:cs="Times New Roman"/>
            <w:bCs/>
            <w:sz w:val="24"/>
            <w:szCs w:val="24"/>
          </w:rPr>
          <w:t>) and the National Development Team for Inclusion (NDTi</w:t>
        </w:r>
        <w:r w:rsidRPr="005848C4">
          <w:rPr>
            <w:rStyle w:val="FootnoteReference"/>
            <w:rFonts w:ascii="Times New Roman" w:hAnsi="Times New Roman" w:cs="Times New Roman"/>
            <w:bCs/>
            <w:sz w:val="24"/>
            <w:szCs w:val="24"/>
          </w:rPr>
          <w:footnoteReference w:id="11"/>
        </w:r>
        <w:r w:rsidRPr="005848C4">
          <w:rPr>
            <w:rFonts w:ascii="Times New Roman" w:hAnsi="Times New Roman" w:cs="Times New Roman"/>
            <w:bCs/>
            <w:sz w:val="24"/>
            <w:szCs w:val="24"/>
          </w:rPr>
          <w:t xml:space="preserve">). However, the literature cautions that while collaboration in integrated health and social care is the primary objective, the construct of co-production remains somewhat ‘absent’ in the realisation of service provision because of different interpretations of </w:t>
        </w:r>
        <w:r w:rsidRPr="005848C4">
          <w:rPr>
            <w:rFonts w:ascii="Times New Roman" w:hAnsi="Times New Roman" w:cs="Times New Roman"/>
            <w:bCs/>
            <w:i/>
            <w:sz w:val="24"/>
            <w:szCs w:val="24"/>
          </w:rPr>
          <w:t>inclusion</w:t>
        </w:r>
        <w:r w:rsidRPr="005848C4">
          <w:rPr>
            <w:rFonts w:ascii="Times New Roman" w:hAnsi="Times New Roman" w:cs="Times New Roman"/>
            <w:bCs/>
            <w:sz w:val="24"/>
            <w:szCs w:val="24"/>
          </w:rPr>
          <w:t xml:space="preserve"> (Greig, 2015). The lack of a clear definition of what inclusion means can lead to ideological differences across integrated systems, causing miscommunications and competing understandings of responsibilities for inclusion within service delivery (ibid). </w:t>
        </w:r>
      </w:ins>
    </w:p>
    <w:p w14:paraId="3E0D5CE8" w14:textId="2988F397" w:rsidR="00727315" w:rsidRPr="00FD34A1" w:rsidRDefault="00FD34A1" w:rsidP="00FD34A1">
      <w:pPr>
        <w:spacing w:before="240" w:after="120" w:line="360" w:lineRule="auto"/>
        <w:jc w:val="both"/>
        <w:rPr>
          <w:rFonts w:ascii="Times New Roman" w:hAnsi="Times New Roman" w:cs="Times New Roman"/>
          <w:bCs/>
          <w:sz w:val="24"/>
          <w:szCs w:val="24"/>
        </w:rPr>
      </w:pPr>
      <w:ins w:id="314" w:author="Sarah Fry" w:date="2021-05-06T11:42:00Z">
        <w:r w:rsidRPr="005848C4">
          <w:rPr>
            <w:rFonts w:ascii="Times New Roman" w:hAnsi="Times New Roman" w:cs="Times New Roman"/>
            <w:bCs/>
            <w:sz w:val="24"/>
            <w:szCs w:val="24"/>
          </w:rPr>
          <w:t>Nonetheless, the literature highlights that building sustainable</w:t>
        </w:r>
      </w:ins>
      <w:ins w:id="315" w:author="Sarah Fry" w:date="2021-05-06T13:51:00Z">
        <w:r w:rsidR="001F2D99">
          <w:rPr>
            <w:rFonts w:ascii="Times New Roman" w:hAnsi="Times New Roman" w:cs="Times New Roman"/>
            <w:bCs/>
            <w:sz w:val="24"/>
            <w:szCs w:val="24"/>
          </w:rPr>
          <w:t xml:space="preserve"> ICSs</w:t>
        </w:r>
      </w:ins>
      <w:r w:rsidR="001F2D99">
        <w:rPr>
          <w:rFonts w:ascii="Times New Roman" w:hAnsi="Times New Roman" w:cs="Times New Roman"/>
          <w:bCs/>
          <w:sz w:val="24"/>
          <w:szCs w:val="24"/>
        </w:rPr>
        <w:t xml:space="preserve"> </w:t>
      </w:r>
      <w:ins w:id="316" w:author="Sarah Fry" w:date="2021-05-06T11:42:00Z">
        <w:r w:rsidRPr="005848C4">
          <w:rPr>
            <w:rFonts w:ascii="Times New Roman" w:hAnsi="Times New Roman" w:cs="Times New Roman"/>
            <w:bCs/>
            <w:sz w:val="24"/>
            <w:szCs w:val="24"/>
          </w:rPr>
          <w:t xml:space="preserve">that can achieve outcomes for the citizens accessing services must implement co-production as a pragmatic approach to planning and designing (Palumbo &amp; Manna, 2017; Turakhia &amp; Combs, 2017; Phillips &amp; Morgan, 2014). An article by the Nuffield Trust informed that establishing good practice within ICSs remains challenging as different frameworks for designing and implementing effective integrated health and social care services (Kumpunen </w:t>
        </w:r>
        <w:r w:rsidRPr="005848C4">
          <w:rPr>
            <w:rFonts w:ascii="Times New Roman" w:hAnsi="Times New Roman" w:cs="Times New Roman"/>
            <w:bCs/>
            <w:i/>
            <w:sz w:val="24"/>
            <w:szCs w:val="24"/>
          </w:rPr>
          <w:t>et al</w:t>
        </w:r>
        <w:r w:rsidRPr="005848C4">
          <w:rPr>
            <w:rFonts w:ascii="Times New Roman" w:hAnsi="Times New Roman" w:cs="Times New Roman"/>
            <w:bCs/>
            <w:sz w:val="24"/>
            <w:szCs w:val="24"/>
          </w:rPr>
          <w:t xml:space="preserve">, 2019). Data collected to evaluate integrated care across and between acute and community settings highlighted that outcomes commonly used are ‘narrow’, pertaining to policy focus and health outcomes and consequently do not show a reduction in hospital admissions. While the findings resonate with ideas of ICSs as complex systems, interpreting the data within a multidisciplinary/multiagency setting </w:t>
        </w:r>
        <w:r w:rsidRPr="005848C4">
          <w:rPr>
            <w:rFonts w:ascii="Times New Roman" w:hAnsi="Times New Roman" w:cs="Times New Roman"/>
            <w:bCs/>
            <w:sz w:val="24"/>
            <w:szCs w:val="24"/>
          </w:rPr>
          <w:lastRenderedPageBreak/>
          <w:t>emphasises that integrated care models must be designed to meet citizens needs, rather than organisational requirements. To address this issue, co-designing models and using feedback loops with all stakeholders were recommended to ensure that services are built on the needs of the individuals. In doing so, this would support commissioners to evaluate the achievement of citizen-led outcomes in a broader, ‘real world’ timescale and settings (ibid, p5).</w:t>
        </w:r>
      </w:ins>
    </w:p>
    <w:p w14:paraId="445EC545" w14:textId="0283795D" w:rsidR="007D1136" w:rsidRPr="00F257D0" w:rsidRDefault="007D1136" w:rsidP="00DE192A">
      <w:pPr>
        <w:pStyle w:val="Heading2"/>
      </w:pPr>
      <w:bookmarkStart w:id="317" w:name="_Toc71626266"/>
      <w:r>
        <w:t xml:space="preserve">2.3 </w:t>
      </w:r>
      <w:r w:rsidRPr="00F257D0">
        <w:t>FRAMING INTEGRATED HEALTH AND SOCIAL CARE</w:t>
      </w:r>
      <w:bookmarkEnd w:id="317"/>
    </w:p>
    <w:p w14:paraId="02C2BE77" w14:textId="5EA1582A" w:rsidR="007D1136" w:rsidRDefault="007D1136" w:rsidP="007D1136">
      <w:pPr>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 xml:space="preserve">Whilst there is no agreed definition of integrated care, it is widely acknowledged that the provision of integrated health and social care services is multifaceted and </w:t>
      </w:r>
      <w:r w:rsidR="003B2253">
        <w:rPr>
          <w:rFonts w:ascii="Times New Roman" w:hAnsi="Times New Roman" w:cs="Times New Roman"/>
          <w:bCs/>
          <w:sz w:val="24"/>
          <w:szCs w:val="24"/>
        </w:rPr>
        <w:t>comprises</w:t>
      </w:r>
      <w:r w:rsidRPr="00F257D0">
        <w:rPr>
          <w:rFonts w:ascii="Times New Roman" w:hAnsi="Times New Roman" w:cs="Times New Roman"/>
          <w:bCs/>
          <w:sz w:val="24"/>
          <w:szCs w:val="24"/>
        </w:rPr>
        <w:t xml:space="preserve"> complex organisations and care systems with potentially competing sets of ideas and ways of working (Goodwin, 2016). The concept of integrated care is intricate and open to broad interpretation, which is shaped by people that both provide and engage with services at different levels and positions of authority. Ultimately, citizens who engage with integrated servic</w:t>
      </w:r>
      <w:r w:rsidR="001A2668">
        <w:rPr>
          <w:rFonts w:ascii="Times New Roman" w:hAnsi="Times New Roman" w:cs="Times New Roman"/>
          <w:bCs/>
          <w:sz w:val="24"/>
          <w:szCs w:val="24"/>
        </w:rPr>
        <w:t>es require easy access to all</w:t>
      </w:r>
      <w:r w:rsidRPr="00F257D0">
        <w:rPr>
          <w:rFonts w:ascii="Times New Roman" w:hAnsi="Times New Roman" w:cs="Times New Roman"/>
          <w:bCs/>
          <w:sz w:val="24"/>
          <w:szCs w:val="24"/>
        </w:rPr>
        <w:t xml:space="preserve"> the </w:t>
      </w:r>
      <w:r>
        <w:rPr>
          <w:rFonts w:ascii="Times New Roman" w:hAnsi="Times New Roman" w:cs="Times New Roman"/>
          <w:bCs/>
          <w:sz w:val="24"/>
          <w:szCs w:val="24"/>
        </w:rPr>
        <w:t xml:space="preserve">component </w:t>
      </w:r>
      <w:r w:rsidRPr="00F257D0">
        <w:rPr>
          <w:rFonts w:ascii="Times New Roman" w:hAnsi="Times New Roman" w:cs="Times New Roman"/>
          <w:bCs/>
          <w:sz w:val="24"/>
          <w:szCs w:val="24"/>
        </w:rPr>
        <w:t>care and support s</w:t>
      </w:r>
      <w:r>
        <w:rPr>
          <w:rFonts w:ascii="Times New Roman" w:hAnsi="Times New Roman" w:cs="Times New Roman"/>
          <w:bCs/>
          <w:sz w:val="24"/>
          <w:szCs w:val="24"/>
        </w:rPr>
        <w:t>ervices that meet their needs</w:t>
      </w:r>
      <w:r w:rsidRPr="00F257D0">
        <w:rPr>
          <w:rFonts w:ascii="Times New Roman" w:hAnsi="Times New Roman" w:cs="Times New Roman"/>
          <w:bCs/>
          <w:sz w:val="24"/>
          <w:szCs w:val="24"/>
        </w:rPr>
        <w:t xml:space="preserve"> (ibid).</w:t>
      </w:r>
    </w:p>
    <w:p w14:paraId="1D524593" w14:textId="6891A2FC" w:rsidR="00D509DB" w:rsidRPr="00F257D0" w:rsidRDefault="00D509DB" w:rsidP="007D1136">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Similarly, m</w:t>
      </w:r>
      <w:r w:rsidRPr="00F257D0">
        <w:rPr>
          <w:rFonts w:ascii="Times New Roman" w:hAnsi="Times New Roman" w:cs="Times New Roman"/>
          <w:bCs/>
          <w:sz w:val="24"/>
          <w:szCs w:val="24"/>
        </w:rPr>
        <w:t xml:space="preserve">odern organisations </w:t>
      </w:r>
      <w:r>
        <w:rPr>
          <w:rFonts w:ascii="Times New Roman" w:hAnsi="Times New Roman" w:cs="Times New Roman"/>
          <w:bCs/>
          <w:sz w:val="24"/>
          <w:szCs w:val="24"/>
        </w:rPr>
        <w:t xml:space="preserve">also </w:t>
      </w:r>
      <w:r w:rsidRPr="00F257D0">
        <w:rPr>
          <w:rFonts w:ascii="Times New Roman" w:hAnsi="Times New Roman" w:cs="Times New Roman"/>
          <w:bCs/>
          <w:sz w:val="24"/>
          <w:szCs w:val="24"/>
        </w:rPr>
        <w:t>acknowledge the need to revise established one-dimensional visions</w:t>
      </w:r>
      <w:r>
        <w:rPr>
          <w:rFonts w:ascii="Times New Roman" w:hAnsi="Times New Roman" w:cs="Times New Roman"/>
          <w:bCs/>
          <w:sz w:val="24"/>
          <w:szCs w:val="24"/>
        </w:rPr>
        <w:t>.</w:t>
      </w:r>
      <w:r w:rsidRPr="00F257D0">
        <w:rPr>
          <w:rFonts w:ascii="Times New Roman" w:hAnsi="Times New Roman" w:cs="Times New Roman"/>
          <w:bCs/>
          <w:sz w:val="24"/>
          <w:szCs w:val="24"/>
        </w:rPr>
        <w:t xml:space="preserve"> </w:t>
      </w:r>
      <w:r>
        <w:rPr>
          <w:rFonts w:ascii="Times New Roman" w:hAnsi="Times New Roman" w:cs="Times New Roman"/>
          <w:bCs/>
          <w:sz w:val="24"/>
          <w:szCs w:val="24"/>
        </w:rPr>
        <w:t>The focus</w:t>
      </w:r>
      <w:r w:rsidRPr="00F257D0">
        <w:rPr>
          <w:rFonts w:ascii="Times New Roman" w:hAnsi="Times New Roman" w:cs="Times New Roman"/>
          <w:bCs/>
          <w:sz w:val="24"/>
          <w:szCs w:val="24"/>
        </w:rPr>
        <w:t xml:space="preserve"> on tailored, person-centred intervention recognises that the coordination of care services involves multi-agency working that occurs across a range of systems, as illustrated in Figure 4. </w:t>
      </w:r>
      <w:r>
        <w:rPr>
          <w:rFonts w:ascii="Times New Roman" w:hAnsi="Times New Roman" w:cs="Times New Roman"/>
          <w:bCs/>
          <w:sz w:val="24"/>
          <w:szCs w:val="24"/>
        </w:rPr>
        <w:t>The input of</w:t>
      </w:r>
      <w:r w:rsidRPr="00F257D0">
        <w:rPr>
          <w:rFonts w:ascii="Times New Roman" w:hAnsi="Times New Roman" w:cs="Times New Roman"/>
          <w:bCs/>
          <w:sz w:val="24"/>
          <w:szCs w:val="24"/>
        </w:rPr>
        <w:t xml:space="preserve"> knowledge from research and academia is an essential element </w:t>
      </w:r>
      <w:r>
        <w:rPr>
          <w:rFonts w:ascii="Times New Roman" w:hAnsi="Times New Roman" w:cs="Times New Roman"/>
          <w:bCs/>
          <w:sz w:val="24"/>
          <w:szCs w:val="24"/>
        </w:rPr>
        <w:t>in helping to translate policy</w:t>
      </w:r>
      <w:r w:rsidRPr="00F257D0">
        <w:rPr>
          <w:rFonts w:ascii="Times New Roman" w:hAnsi="Times New Roman" w:cs="Times New Roman"/>
          <w:bCs/>
          <w:sz w:val="24"/>
          <w:szCs w:val="24"/>
        </w:rPr>
        <w:t xml:space="preserve"> principles </w:t>
      </w:r>
      <w:r>
        <w:rPr>
          <w:rFonts w:ascii="Times New Roman" w:hAnsi="Times New Roman" w:cs="Times New Roman"/>
          <w:bCs/>
          <w:sz w:val="24"/>
          <w:szCs w:val="24"/>
        </w:rPr>
        <w:t xml:space="preserve">into practice through </w:t>
      </w:r>
      <w:r w:rsidRPr="00F257D0">
        <w:rPr>
          <w:rFonts w:ascii="Times New Roman" w:hAnsi="Times New Roman" w:cs="Times New Roman"/>
          <w:bCs/>
          <w:sz w:val="24"/>
          <w:szCs w:val="24"/>
        </w:rPr>
        <w:t xml:space="preserve">the transference of </w:t>
      </w:r>
      <w:r>
        <w:rPr>
          <w:rFonts w:ascii="Times New Roman" w:hAnsi="Times New Roman" w:cs="Times New Roman"/>
          <w:bCs/>
          <w:sz w:val="24"/>
          <w:szCs w:val="24"/>
        </w:rPr>
        <w:t xml:space="preserve">empirical evidence to inform </w:t>
      </w:r>
      <w:r w:rsidRPr="00F257D0">
        <w:rPr>
          <w:rFonts w:ascii="Times New Roman" w:hAnsi="Times New Roman" w:cs="Times New Roman"/>
          <w:bCs/>
          <w:sz w:val="24"/>
          <w:szCs w:val="24"/>
        </w:rPr>
        <w:t>partnership working.</w:t>
      </w:r>
      <w:r>
        <w:rPr>
          <w:rFonts w:ascii="Times New Roman" w:hAnsi="Times New Roman" w:cs="Times New Roman"/>
          <w:bCs/>
          <w:sz w:val="24"/>
          <w:szCs w:val="24"/>
        </w:rPr>
        <w:t xml:space="preserve"> </w:t>
      </w:r>
    </w:p>
    <w:p w14:paraId="102D39B6" w14:textId="606A86F5" w:rsidR="00F42F64" w:rsidRDefault="007D1136" w:rsidP="007D1136">
      <w:pPr>
        <w:spacing w:after="240" w:line="360" w:lineRule="auto"/>
        <w:jc w:val="both"/>
        <w:rPr>
          <w:ins w:id="318" w:author="Sarah Fry" w:date="2021-04-05T18:47:00Z"/>
          <w:rFonts w:ascii="Times New Roman" w:hAnsi="Times New Roman" w:cs="Times New Roman"/>
          <w:bCs/>
          <w:sz w:val="24"/>
          <w:szCs w:val="24"/>
        </w:rPr>
      </w:pPr>
      <w:r w:rsidRPr="00F257D0">
        <w:rPr>
          <w:rFonts w:ascii="Times New Roman" w:hAnsi="Times New Roman" w:cs="Times New Roman"/>
          <w:bCs/>
          <w:sz w:val="24"/>
          <w:szCs w:val="24"/>
        </w:rPr>
        <w:t>In Wales,</w:t>
      </w:r>
      <w:ins w:id="319" w:author="Sarah Fry" w:date="2021-03-31T16:38:00Z">
        <w:r w:rsidR="00A64F26">
          <w:rPr>
            <w:rFonts w:ascii="Times New Roman" w:hAnsi="Times New Roman" w:cs="Times New Roman"/>
            <w:bCs/>
            <w:sz w:val="24"/>
            <w:szCs w:val="24"/>
          </w:rPr>
          <w:t xml:space="preserve"> devolution of the policy context has tr</w:t>
        </w:r>
      </w:ins>
      <w:ins w:id="320" w:author="Sarah Fry" w:date="2021-03-31T16:39:00Z">
        <w:r w:rsidR="00A64F26">
          <w:rPr>
            <w:rFonts w:ascii="Times New Roman" w:hAnsi="Times New Roman" w:cs="Times New Roman"/>
            <w:bCs/>
            <w:sz w:val="24"/>
            <w:szCs w:val="24"/>
          </w:rPr>
          <w:t>a</w:t>
        </w:r>
      </w:ins>
      <w:ins w:id="321" w:author="Sarah Fry" w:date="2021-03-31T16:38:00Z">
        <w:r w:rsidR="00A64F26">
          <w:rPr>
            <w:rFonts w:ascii="Times New Roman" w:hAnsi="Times New Roman" w:cs="Times New Roman"/>
            <w:bCs/>
            <w:sz w:val="24"/>
            <w:szCs w:val="24"/>
          </w:rPr>
          <w:t>nsformed</w:t>
        </w:r>
      </w:ins>
      <w:del w:id="322" w:author="Sarah Fry" w:date="2021-03-31T16:39:00Z">
        <w:r w:rsidRPr="00F257D0" w:rsidDel="00A64F26">
          <w:rPr>
            <w:rFonts w:ascii="Times New Roman" w:hAnsi="Times New Roman" w:cs="Times New Roman"/>
            <w:bCs/>
            <w:sz w:val="24"/>
            <w:szCs w:val="24"/>
          </w:rPr>
          <w:delText xml:space="preserve"> the framework for</w:delText>
        </w:r>
      </w:del>
      <w:r w:rsidRPr="00F257D0">
        <w:rPr>
          <w:rFonts w:ascii="Times New Roman" w:hAnsi="Times New Roman" w:cs="Times New Roman"/>
          <w:bCs/>
          <w:sz w:val="24"/>
          <w:szCs w:val="24"/>
        </w:rPr>
        <w:t xml:space="preserve"> health and social care systems </w:t>
      </w:r>
      <w:ins w:id="323" w:author="Sarah Fry" w:date="2021-03-31T16:40:00Z">
        <w:r w:rsidR="00A64F26">
          <w:rPr>
            <w:rFonts w:ascii="Times New Roman" w:hAnsi="Times New Roman" w:cs="Times New Roman"/>
            <w:bCs/>
            <w:sz w:val="24"/>
            <w:szCs w:val="24"/>
          </w:rPr>
          <w:t xml:space="preserve">through the implementation of </w:t>
        </w:r>
      </w:ins>
      <w:del w:id="324" w:author="Sarah Fry" w:date="2021-03-31T16:40:00Z">
        <w:r w:rsidRPr="00F257D0" w:rsidDel="00A64F26">
          <w:rPr>
            <w:rFonts w:ascii="Times New Roman" w:hAnsi="Times New Roman" w:cs="Times New Roman"/>
            <w:bCs/>
            <w:sz w:val="24"/>
            <w:szCs w:val="24"/>
          </w:rPr>
          <w:delText>is established through</w:delText>
        </w:r>
      </w:del>
      <w:r w:rsidRPr="00F257D0">
        <w:rPr>
          <w:rFonts w:ascii="Times New Roman" w:hAnsi="Times New Roman" w:cs="Times New Roman"/>
          <w:bCs/>
          <w:sz w:val="24"/>
          <w:szCs w:val="24"/>
        </w:rPr>
        <w:t xml:space="preserve"> national policy and strategy documents by the devolved Welsh Government (NHS W</w:t>
      </w:r>
      <w:r w:rsidR="00BE08C0">
        <w:rPr>
          <w:rFonts w:ascii="Times New Roman" w:hAnsi="Times New Roman" w:cs="Times New Roman"/>
          <w:bCs/>
          <w:sz w:val="24"/>
          <w:szCs w:val="24"/>
        </w:rPr>
        <w:t>ales</w:t>
      </w:r>
      <w:r w:rsidR="00EF3D24">
        <w:rPr>
          <w:rFonts w:ascii="Times New Roman" w:hAnsi="Times New Roman" w:cs="Times New Roman"/>
          <w:bCs/>
          <w:sz w:val="24"/>
          <w:szCs w:val="24"/>
        </w:rPr>
        <w:t>, 2019). LAs</w:t>
      </w:r>
      <w:r w:rsidRPr="00F257D0">
        <w:rPr>
          <w:rFonts w:ascii="Times New Roman" w:hAnsi="Times New Roman" w:cs="Times New Roman"/>
          <w:bCs/>
          <w:sz w:val="24"/>
          <w:szCs w:val="24"/>
        </w:rPr>
        <w:t xml:space="preserve"> are responsible for local planning, bringing together local agencies in partnership to tackle issues that require a shared approach (ibid). The collaboration between the NHS and health and social care organisations is central to delivering the NHS’s Long Term Plan strategy for transforming the provision of health and care services (Charles</w:t>
      </w:r>
      <w:r w:rsidR="009913C7">
        <w:rPr>
          <w:rFonts w:ascii="Times New Roman" w:hAnsi="Times New Roman" w:cs="Times New Roman"/>
          <w:bCs/>
          <w:sz w:val="24"/>
          <w:szCs w:val="24"/>
        </w:rPr>
        <w:t xml:space="preserve"> </w:t>
      </w:r>
      <w:r w:rsidR="009913C7">
        <w:rPr>
          <w:rFonts w:ascii="Times New Roman" w:hAnsi="Times New Roman" w:cs="Times New Roman"/>
          <w:bCs/>
          <w:i/>
          <w:sz w:val="24"/>
          <w:szCs w:val="24"/>
        </w:rPr>
        <w:t>et al</w:t>
      </w:r>
      <w:r w:rsidRPr="00F257D0">
        <w:rPr>
          <w:rFonts w:ascii="Times New Roman" w:hAnsi="Times New Roman" w:cs="Times New Roman"/>
          <w:bCs/>
          <w:sz w:val="24"/>
          <w:szCs w:val="24"/>
        </w:rPr>
        <w:t xml:space="preserve">, 2020). Working in partnership, NHS providers and commissioners are responsible for the planning and integration of care and support services for the population </w:t>
      </w:r>
      <w:r>
        <w:rPr>
          <w:rFonts w:ascii="Times New Roman" w:hAnsi="Times New Roman" w:cs="Times New Roman"/>
          <w:bCs/>
          <w:sz w:val="24"/>
          <w:szCs w:val="24"/>
        </w:rPr>
        <w:t>resident in</w:t>
      </w:r>
      <w:r w:rsidRPr="00F257D0">
        <w:rPr>
          <w:rFonts w:ascii="Times New Roman" w:hAnsi="Times New Roman" w:cs="Times New Roman"/>
          <w:bCs/>
          <w:sz w:val="24"/>
          <w:szCs w:val="24"/>
        </w:rPr>
        <w:t xml:space="preserve"> the LA’s </w:t>
      </w:r>
      <w:r>
        <w:rPr>
          <w:rFonts w:ascii="Times New Roman" w:hAnsi="Times New Roman" w:cs="Times New Roman"/>
          <w:bCs/>
          <w:sz w:val="24"/>
          <w:szCs w:val="24"/>
        </w:rPr>
        <w:t>area</w:t>
      </w:r>
      <w:r w:rsidRPr="00F257D0">
        <w:rPr>
          <w:rFonts w:ascii="Times New Roman" w:hAnsi="Times New Roman" w:cs="Times New Roman"/>
          <w:bCs/>
          <w:sz w:val="24"/>
          <w:szCs w:val="24"/>
        </w:rPr>
        <w:t xml:space="preserve"> (ibid).</w:t>
      </w:r>
      <w:r>
        <w:rPr>
          <w:rFonts w:ascii="Times New Roman" w:hAnsi="Times New Roman" w:cs="Times New Roman"/>
          <w:bCs/>
          <w:sz w:val="24"/>
          <w:szCs w:val="24"/>
        </w:rPr>
        <w:t xml:space="preserve"> </w:t>
      </w:r>
      <w:r w:rsidRPr="00F257D0">
        <w:rPr>
          <w:rFonts w:ascii="Times New Roman" w:hAnsi="Times New Roman" w:cs="Times New Roman"/>
          <w:bCs/>
          <w:sz w:val="24"/>
          <w:szCs w:val="24"/>
        </w:rPr>
        <w:t>Sustainability a</w:t>
      </w:r>
      <w:r w:rsidR="00BE08C0">
        <w:rPr>
          <w:rFonts w:ascii="Times New Roman" w:hAnsi="Times New Roman" w:cs="Times New Roman"/>
          <w:bCs/>
          <w:sz w:val="24"/>
          <w:szCs w:val="24"/>
        </w:rPr>
        <w:t>nd Transformation Partnerships [STPs]</w:t>
      </w:r>
      <w:r w:rsidRPr="00F257D0">
        <w:rPr>
          <w:rFonts w:ascii="Times New Roman" w:hAnsi="Times New Roman" w:cs="Times New Roman"/>
          <w:bCs/>
          <w:sz w:val="24"/>
          <w:szCs w:val="24"/>
        </w:rPr>
        <w:t xml:space="preserve"> </w:t>
      </w:r>
      <w:r>
        <w:rPr>
          <w:rFonts w:ascii="Times New Roman" w:hAnsi="Times New Roman" w:cs="Times New Roman"/>
          <w:bCs/>
          <w:sz w:val="24"/>
          <w:szCs w:val="24"/>
        </w:rPr>
        <w:t>have been formed to formalise these partnership working arrangements. Policy</w:t>
      </w:r>
      <w:r w:rsidRPr="00F257D0">
        <w:rPr>
          <w:rFonts w:ascii="Times New Roman" w:hAnsi="Times New Roman" w:cs="Times New Roman"/>
          <w:bCs/>
          <w:sz w:val="24"/>
          <w:szCs w:val="24"/>
        </w:rPr>
        <w:t xml:space="preserve"> objectives for integrated health and social care services in Wales </w:t>
      </w:r>
      <w:r>
        <w:rPr>
          <w:rFonts w:ascii="Times New Roman" w:hAnsi="Times New Roman" w:cs="Times New Roman"/>
          <w:bCs/>
          <w:sz w:val="24"/>
          <w:szCs w:val="24"/>
        </w:rPr>
        <w:t>include the provision</w:t>
      </w:r>
      <w:r w:rsidRPr="00F257D0">
        <w:rPr>
          <w:rFonts w:ascii="Times New Roman" w:hAnsi="Times New Roman" w:cs="Times New Roman"/>
          <w:bCs/>
          <w:sz w:val="24"/>
          <w:szCs w:val="24"/>
        </w:rPr>
        <w:t xml:space="preserve"> of </w:t>
      </w:r>
      <w:r>
        <w:rPr>
          <w:rFonts w:ascii="Times New Roman" w:hAnsi="Times New Roman" w:cs="Times New Roman"/>
          <w:bCs/>
          <w:sz w:val="24"/>
          <w:szCs w:val="24"/>
        </w:rPr>
        <w:t xml:space="preserve">integrated </w:t>
      </w:r>
      <w:r w:rsidRPr="00F257D0">
        <w:rPr>
          <w:rFonts w:ascii="Times New Roman" w:hAnsi="Times New Roman" w:cs="Times New Roman"/>
          <w:bCs/>
          <w:sz w:val="24"/>
          <w:szCs w:val="24"/>
        </w:rPr>
        <w:t xml:space="preserve">physical </w:t>
      </w:r>
      <w:r>
        <w:rPr>
          <w:rFonts w:ascii="Times New Roman" w:hAnsi="Times New Roman" w:cs="Times New Roman"/>
          <w:bCs/>
          <w:sz w:val="24"/>
          <w:szCs w:val="24"/>
        </w:rPr>
        <w:t>health,</w:t>
      </w:r>
      <w:r w:rsidRPr="00F257D0">
        <w:rPr>
          <w:rFonts w:ascii="Times New Roman" w:hAnsi="Times New Roman" w:cs="Times New Roman"/>
          <w:bCs/>
          <w:sz w:val="24"/>
          <w:szCs w:val="24"/>
        </w:rPr>
        <w:t xml:space="preserve"> mental</w:t>
      </w:r>
      <w:r>
        <w:rPr>
          <w:rFonts w:ascii="Times New Roman" w:hAnsi="Times New Roman" w:cs="Times New Roman"/>
          <w:bCs/>
          <w:sz w:val="24"/>
          <w:szCs w:val="24"/>
        </w:rPr>
        <w:t xml:space="preserve"> health and social care services</w:t>
      </w:r>
      <w:r w:rsidRPr="00F257D0">
        <w:rPr>
          <w:rFonts w:ascii="Times New Roman" w:hAnsi="Times New Roman" w:cs="Times New Roman"/>
          <w:bCs/>
          <w:sz w:val="24"/>
          <w:szCs w:val="24"/>
        </w:rPr>
        <w:t xml:space="preserve"> </w:t>
      </w:r>
      <w:r>
        <w:rPr>
          <w:rFonts w:ascii="Times New Roman" w:hAnsi="Times New Roman" w:cs="Times New Roman"/>
          <w:bCs/>
          <w:sz w:val="24"/>
          <w:szCs w:val="24"/>
        </w:rPr>
        <w:t>(NHS, 2019).</w:t>
      </w:r>
    </w:p>
    <w:p w14:paraId="0411845F" w14:textId="198381C7" w:rsidR="007D1136" w:rsidRPr="00F42F64" w:rsidRDefault="006E7741" w:rsidP="00F42F64">
      <w:pPr>
        <w:spacing w:after="240" w:line="360" w:lineRule="auto"/>
        <w:jc w:val="both"/>
        <w:rPr>
          <w:rFonts w:ascii="Times New Roman" w:hAnsi="Times New Roman" w:cs="Times New Roman"/>
          <w:sz w:val="24"/>
          <w:szCs w:val="24"/>
        </w:rPr>
      </w:pPr>
      <w:ins w:id="325" w:author="Sarah Fry" w:date="2021-04-05T18:52:00Z">
        <w:r>
          <w:rPr>
            <w:rFonts w:ascii="Times New Roman" w:hAnsi="Times New Roman" w:cs="Times New Roman"/>
            <w:sz w:val="24"/>
            <w:szCs w:val="24"/>
          </w:rPr>
          <w:lastRenderedPageBreak/>
          <w:t>As such, the</w:t>
        </w:r>
      </w:ins>
      <w:ins w:id="326" w:author="Sarah Fry" w:date="2021-04-05T18:47:00Z">
        <w:r w:rsidR="00F42F64">
          <w:rPr>
            <w:rFonts w:ascii="Times New Roman" w:hAnsi="Times New Roman" w:cs="Times New Roman"/>
            <w:sz w:val="24"/>
            <w:szCs w:val="24"/>
          </w:rPr>
          <w:t xml:space="preserve"> transformational challenge of health and social care is embedded in a context of complexity. Devolution of legislative responsibility has emphasised shifts in policy strategies, whereby the provision and delivery of health and social care is required to contend with a diversity of dynamics. Themes such as the </w:t>
        </w:r>
        <w:r w:rsidR="00F42F64">
          <w:rPr>
            <w:rFonts w:ascii="Times New Roman" w:eastAsia="Times New Roman" w:hAnsi="Times New Roman" w:cs="Times New Roman"/>
            <w:sz w:val="24"/>
            <w:szCs w:val="24"/>
            <w:lang w:eastAsia="en-GB"/>
          </w:rPr>
          <w:t>devolution of the policy context, logistical challenges due to rurality, demographic challenges due to Welsh and non-Welsh speaking people build on the intricacies of providing integrated care services that meet the changing care and support needs of local populations (</w:t>
        </w:r>
        <w:r w:rsidR="00F42F64">
          <w:rPr>
            <w:rFonts w:ascii="Times New Roman" w:hAnsi="Times New Roman" w:cs="Times New Roman"/>
            <w:sz w:val="24"/>
            <w:szCs w:val="24"/>
          </w:rPr>
          <w:t>Philips &amp; Morgan, 2014). For example, gaps in co</w:t>
        </w:r>
        <w:r w:rsidR="001A2668">
          <w:rPr>
            <w:rFonts w:ascii="Times New Roman" w:hAnsi="Times New Roman" w:cs="Times New Roman"/>
            <w:sz w:val="24"/>
            <w:szCs w:val="24"/>
          </w:rPr>
          <w:t xml:space="preserve">mmunity services </w:t>
        </w:r>
      </w:ins>
      <w:ins w:id="327" w:author="Sarah Fry" w:date="2021-04-28T16:55:00Z">
        <w:r w:rsidR="001A2668">
          <w:rPr>
            <w:rFonts w:ascii="Times New Roman" w:hAnsi="Times New Roman" w:cs="Times New Roman"/>
            <w:sz w:val="24"/>
            <w:szCs w:val="24"/>
          </w:rPr>
          <w:t>because</w:t>
        </w:r>
      </w:ins>
      <w:ins w:id="328" w:author="Sarah Fry" w:date="2021-04-05T18:47:00Z">
        <w:r w:rsidR="00F42F64">
          <w:rPr>
            <w:rFonts w:ascii="Times New Roman" w:hAnsi="Times New Roman" w:cs="Times New Roman"/>
            <w:sz w:val="24"/>
            <w:szCs w:val="24"/>
          </w:rPr>
          <w:t xml:space="preserve"> of workforce issues can result in insufficient resources to respond to health and social care needs (Smith, 2015). Such service gaps can also impact on accessing speci</w:t>
        </w:r>
        <w:r w:rsidR="001A2668">
          <w:rPr>
            <w:rFonts w:ascii="Times New Roman" w:hAnsi="Times New Roman" w:cs="Times New Roman"/>
            <w:sz w:val="24"/>
            <w:szCs w:val="24"/>
          </w:rPr>
          <w:t xml:space="preserve">alist care in Wales, </w:t>
        </w:r>
      </w:ins>
      <w:ins w:id="329" w:author="Sarah Fry" w:date="2021-04-28T16:56:00Z">
        <w:r w:rsidR="001A2668">
          <w:rPr>
            <w:rFonts w:ascii="Times New Roman" w:hAnsi="Times New Roman" w:cs="Times New Roman"/>
            <w:sz w:val="24"/>
            <w:szCs w:val="24"/>
          </w:rPr>
          <w:t>because</w:t>
        </w:r>
      </w:ins>
      <w:ins w:id="330" w:author="Sarah Fry" w:date="2021-04-05T18:47:00Z">
        <w:r w:rsidR="00F42F64">
          <w:rPr>
            <w:rFonts w:ascii="Times New Roman" w:hAnsi="Times New Roman" w:cs="Times New Roman"/>
            <w:sz w:val="24"/>
            <w:szCs w:val="24"/>
          </w:rPr>
          <w:t xml:space="preserve"> of poor coordination between professionals (Boehmer </w:t>
        </w:r>
        <w:r w:rsidR="00F42F64">
          <w:rPr>
            <w:rFonts w:ascii="Times New Roman" w:hAnsi="Times New Roman" w:cs="Times New Roman"/>
            <w:i/>
            <w:sz w:val="24"/>
            <w:szCs w:val="24"/>
          </w:rPr>
          <w:t>et al</w:t>
        </w:r>
        <w:r w:rsidR="00F42F64">
          <w:rPr>
            <w:rFonts w:ascii="Times New Roman" w:hAnsi="Times New Roman" w:cs="Times New Roman"/>
            <w:sz w:val="24"/>
            <w:szCs w:val="24"/>
          </w:rPr>
          <w:t xml:space="preserve">, 2019). Citizens with chronic and complex conditions that require multi-agency and specialist input, have been identified in literature as predisposed to inequalities in accessing services to meet their needs (Boehmer </w:t>
        </w:r>
        <w:r w:rsidR="00F42F64">
          <w:rPr>
            <w:rFonts w:ascii="Times New Roman" w:hAnsi="Times New Roman" w:cs="Times New Roman"/>
            <w:i/>
            <w:sz w:val="24"/>
            <w:szCs w:val="24"/>
          </w:rPr>
          <w:t>et al</w:t>
        </w:r>
        <w:r w:rsidR="005475C0">
          <w:rPr>
            <w:rFonts w:ascii="Times New Roman" w:hAnsi="Times New Roman" w:cs="Times New Roman"/>
            <w:sz w:val="24"/>
            <w:szCs w:val="24"/>
          </w:rPr>
          <w:t>, 2019</w:t>
        </w:r>
        <w:r w:rsidR="00F42F64">
          <w:rPr>
            <w:rFonts w:ascii="Times New Roman" w:hAnsi="Times New Roman" w:cs="Times New Roman"/>
            <w:sz w:val="24"/>
            <w:szCs w:val="24"/>
          </w:rPr>
          <w:t xml:space="preserve">; Kuluski </w:t>
        </w:r>
        <w:r w:rsidR="00F42F64">
          <w:rPr>
            <w:rFonts w:ascii="Times New Roman" w:hAnsi="Times New Roman" w:cs="Times New Roman"/>
            <w:i/>
            <w:sz w:val="24"/>
            <w:szCs w:val="24"/>
          </w:rPr>
          <w:t>et al</w:t>
        </w:r>
        <w:r w:rsidR="00F42F64">
          <w:rPr>
            <w:rFonts w:ascii="Times New Roman" w:hAnsi="Times New Roman" w:cs="Times New Roman"/>
            <w:sz w:val="24"/>
            <w:szCs w:val="24"/>
          </w:rPr>
          <w:t>,2017; Philips &amp; Morgan, 2014; Smith, 2015).</w:t>
        </w:r>
      </w:ins>
    </w:p>
    <w:p w14:paraId="2F0FD947" w14:textId="21BEA834" w:rsidR="007D1136" w:rsidRDefault="007D1136" w:rsidP="007D1136">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I</w:t>
      </w:r>
      <w:r w:rsidRPr="00F257D0">
        <w:rPr>
          <w:rFonts w:ascii="Times New Roman" w:hAnsi="Times New Roman" w:cs="Times New Roman"/>
          <w:bCs/>
          <w:sz w:val="24"/>
          <w:szCs w:val="24"/>
        </w:rPr>
        <w:t>n Wales</w:t>
      </w:r>
      <w:r>
        <w:rPr>
          <w:rFonts w:ascii="Times New Roman" w:hAnsi="Times New Roman" w:cs="Times New Roman"/>
          <w:bCs/>
          <w:sz w:val="24"/>
          <w:szCs w:val="24"/>
        </w:rPr>
        <w:t xml:space="preserve">, there have been </w:t>
      </w:r>
      <w:r w:rsidRPr="00F257D0">
        <w:rPr>
          <w:rFonts w:ascii="Times New Roman" w:hAnsi="Times New Roman" w:cs="Times New Roman"/>
          <w:bCs/>
          <w:sz w:val="24"/>
          <w:szCs w:val="24"/>
        </w:rPr>
        <w:t>political shifts</w:t>
      </w:r>
      <w:r>
        <w:rPr>
          <w:rFonts w:ascii="Times New Roman" w:hAnsi="Times New Roman" w:cs="Times New Roman"/>
          <w:bCs/>
          <w:sz w:val="24"/>
          <w:szCs w:val="24"/>
        </w:rPr>
        <w:t xml:space="preserve"> in</w:t>
      </w:r>
      <w:r w:rsidRPr="00F257D0">
        <w:rPr>
          <w:rFonts w:ascii="Times New Roman" w:hAnsi="Times New Roman" w:cs="Times New Roman"/>
          <w:bCs/>
          <w:sz w:val="24"/>
          <w:szCs w:val="24"/>
        </w:rPr>
        <w:t xml:space="preserve"> conceptions of health </w:t>
      </w:r>
      <w:r w:rsidR="00721222">
        <w:rPr>
          <w:rFonts w:ascii="Times New Roman" w:hAnsi="Times New Roman" w:cs="Times New Roman"/>
          <w:bCs/>
          <w:sz w:val="24"/>
          <w:szCs w:val="24"/>
        </w:rPr>
        <w:t xml:space="preserve">and social care </w:t>
      </w:r>
      <w:r w:rsidR="00A71C3B">
        <w:rPr>
          <w:rFonts w:ascii="Times New Roman" w:hAnsi="Times New Roman" w:cs="Times New Roman"/>
          <w:bCs/>
          <w:sz w:val="24"/>
          <w:szCs w:val="24"/>
        </w:rPr>
        <w:t>because of</w:t>
      </w:r>
      <w:r w:rsidR="00721222">
        <w:rPr>
          <w:rFonts w:ascii="Times New Roman" w:hAnsi="Times New Roman" w:cs="Times New Roman"/>
          <w:bCs/>
          <w:sz w:val="24"/>
          <w:szCs w:val="24"/>
        </w:rPr>
        <w:t xml:space="preserve"> </w:t>
      </w:r>
      <w:r w:rsidR="00721222" w:rsidRPr="00F257D0">
        <w:rPr>
          <w:rFonts w:ascii="Times New Roman" w:hAnsi="Times New Roman" w:cs="Times New Roman"/>
          <w:bCs/>
          <w:sz w:val="24"/>
          <w:szCs w:val="24"/>
        </w:rPr>
        <w:t>d</w:t>
      </w:r>
      <w:r w:rsidR="00721222" w:rsidRPr="00F257D0">
        <w:rPr>
          <w:rFonts w:ascii="Times New Roman" w:hAnsi="Times New Roman" w:cs="Times New Roman"/>
          <w:sz w:val="24"/>
          <w:szCs w:val="24"/>
        </w:rPr>
        <w:t>ecentralised</w:t>
      </w:r>
      <w:r w:rsidR="00721222" w:rsidRPr="00F257D0">
        <w:rPr>
          <w:rFonts w:ascii="Times New Roman" w:hAnsi="Times New Roman" w:cs="Times New Roman"/>
          <w:bCs/>
          <w:sz w:val="24"/>
          <w:szCs w:val="24"/>
        </w:rPr>
        <w:t xml:space="preserve"> policy priorities</w:t>
      </w:r>
      <w:r w:rsidRPr="00F257D0">
        <w:rPr>
          <w:rFonts w:ascii="Times New Roman" w:hAnsi="Times New Roman" w:cs="Times New Roman"/>
          <w:bCs/>
          <w:sz w:val="24"/>
          <w:szCs w:val="24"/>
        </w:rPr>
        <w:t xml:space="preserve"> </w:t>
      </w:r>
      <w:r w:rsidR="00CE7804">
        <w:rPr>
          <w:rFonts w:ascii="Times New Roman" w:hAnsi="Times New Roman" w:cs="Times New Roman"/>
          <w:bCs/>
          <w:sz w:val="24"/>
          <w:szCs w:val="24"/>
        </w:rPr>
        <w:t>for local</w:t>
      </w:r>
      <w:r>
        <w:rPr>
          <w:rFonts w:ascii="Times New Roman" w:hAnsi="Times New Roman" w:cs="Times New Roman"/>
          <w:bCs/>
          <w:sz w:val="24"/>
          <w:szCs w:val="24"/>
        </w:rPr>
        <w:t xml:space="preserve"> integrated care </w:t>
      </w:r>
      <w:r w:rsidR="00CE7804">
        <w:rPr>
          <w:rFonts w:ascii="Times New Roman" w:hAnsi="Times New Roman" w:cs="Times New Roman"/>
          <w:bCs/>
          <w:sz w:val="24"/>
          <w:szCs w:val="24"/>
        </w:rPr>
        <w:t>needs</w:t>
      </w:r>
      <w:r w:rsidRPr="00F257D0">
        <w:rPr>
          <w:rFonts w:ascii="Times New Roman" w:hAnsi="Times New Roman" w:cs="Times New Roman"/>
          <w:bCs/>
          <w:sz w:val="24"/>
          <w:szCs w:val="24"/>
        </w:rPr>
        <w:t xml:space="preserve"> (Lewis, 2015).</w:t>
      </w:r>
      <w:r>
        <w:rPr>
          <w:rFonts w:ascii="Times New Roman" w:hAnsi="Times New Roman" w:cs="Times New Roman"/>
          <w:bCs/>
          <w:sz w:val="24"/>
          <w:szCs w:val="24"/>
        </w:rPr>
        <w:t xml:space="preserve"> C</w:t>
      </w:r>
      <w:r w:rsidRPr="00F257D0">
        <w:rPr>
          <w:rFonts w:ascii="Times New Roman" w:hAnsi="Times New Roman" w:cs="Times New Roman"/>
          <w:sz w:val="24"/>
          <w:szCs w:val="24"/>
        </w:rPr>
        <w:t>urrent health and social care policies seek to shape the delivery of timely and effective person-centred care services, to support individuals with complex</w:t>
      </w:r>
      <w:r w:rsidR="00CE7804">
        <w:rPr>
          <w:rFonts w:ascii="Times New Roman" w:hAnsi="Times New Roman" w:cs="Times New Roman"/>
          <w:sz w:val="24"/>
          <w:szCs w:val="24"/>
        </w:rPr>
        <w:t xml:space="preserve"> care and support</w:t>
      </w:r>
      <w:r w:rsidRPr="00F257D0">
        <w:rPr>
          <w:rFonts w:ascii="Times New Roman" w:hAnsi="Times New Roman" w:cs="Times New Roman"/>
          <w:sz w:val="24"/>
          <w:szCs w:val="24"/>
        </w:rPr>
        <w:t xml:space="preserve"> needs. </w:t>
      </w:r>
      <w:r>
        <w:rPr>
          <w:rFonts w:ascii="Times New Roman" w:hAnsi="Times New Roman" w:cs="Times New Roman"/>
          <w:sz w:val="24"/>
          <w:szCs w:val="24"/>
        </w:rPr>
        <w:t xml:space="preserve">The organisation of </w:t>
      </w:r>
      <w:r w:rsidRPr="00F257D0">
        <w:rPr>
          <w:rFonts w:ascii="Times New Roman" w:hAnsi="Times New Roman" w:cs="Times New Roman"/>
          <w:bCs/>
          <w:sz w:val="24"/>
          <w:szCs w:val="24"/>
        </w:rPr>
        <w:t xml:space="preserve">local and national </w:t>
      </w:r>
      <w:r w:rsidRPr="00F257D0">
        <w:rPr>
          <w:rFonts w:ascii="Times New Roman" w:hAnsi="Times New Roman" w:cs="Times New Roman"/>
          <w:sz w:val="24"/>
          <w:szCs w:val="24"/>
        </w:rPr>
        <w:t>h</w:t>
      </w:r>
      <w:r w:rsidRPr="00F257D0">
        <w:rPr>
          <w:rFonts w:ascii="Times New Roman" w:hAnsi="Times New Roman" w:cs="Times New Roman"/>
          <w:bCs/>
          <w:sz w:val="24"/>
          <w:szCs w:val="24"/>
        </w:rPr>
        <w:t xml:space="preserve">ealth and social care organisations </w:t>
      </w:r>
      <w:r>
        <w:rPr>
          <w:rFonts w:ascii="Times New Roman" w:hAnsi="Times New Roman" w:cs="Times New Roman"/>
          <w:bCs/>
          <w:sz w:val="24"/>
          <w:szCs w:val="24"/>
        </w:rPr>
        <w:t>is becoming ever more fragmented and so</w:t>
      </w:r>
      <w:r w:rsidRPr="00F257D0">
        <w:rPr>
          <w:rFonts w:ascii="Times New Roman" w:hAnsi="Times New Roman" w:cs="Times New Roman"/>
          <w:bCs/>
          <w:sz w:val="24"/>
          <w:szCs w:val="24"/>
        </w:rPr>
        <w:t xml:space="preserve"> the complexity of acces</w:t>
      </w:r>
      <w:r>
        <w:rPr>
          <w:rFonts w:ascii="Times New Roman" w:hAnsi="Times New Roman" w:cs="Times New Roman"/>
          <w:bCs/>
          <w:sz w:val="24"/>
          <w:szCs w:val="24"/>
        </w:rPr>
        <w:t>sing</w:t>
      </w:r>
      <w:r w:rsidRPr="00F257D0">
        <w:rPr>
          <w:rFonts w:ascii="Times New Roman" w:hAnsi="Times New Roman" w:cs="Times New Roman"/>
          <w:sz w:val="24"/>
          <w:szCs w:val="24"/>
        </w:rPr>
        <w:t xml:space="preserve"> services that are involved in meeting the needs of citizens</w:t>
      </w:r>
      <w:r>
        <w:rPr>
          <w:rFonts w:ascii="Times New Roman" w:hAnsi="Times New Roman" w:cs="Times New Roman"/>
          <w:sz w:val="24"/>
          <w:szCs w:val="24"/>
        </w:rPr>
        <w:t xml:space="preserve"> is increasing</w:t>
      </w:r>
      <w:r w:rsidRPr="00F257D0">
        <w:rPr>
          <w:rFonts w:ascii="Times New Roman" w:hAnsi="Times New Roman" w:cs="Times New Roman"/>
          <w:sz w:val="24"/>
          <w:szCs w:val="24"/>
        </w:rPr>
        <w:t xml:space="preserve"> </w:t>
      </w:r>
      <w:r w:rsidR="007959BC">
        <w:rPr>
          <w:rFonts w:ascii="Times New Roman" w:hAnsi="Times New Roman" w:cs="Times New Roman"/>
          <w:bCs/>
          <w:sz w:val="24"/>
          <w:szCs w:val="24"/>
        </w:rPr>
        <w:t>(Hughes, 2017</w:t>
      </w:r>
      <w:r>
        <w:rPr>
          <w:rFonts w:ascii="Times New Roman" w:hAnsi="Times New Roman" w:cs="Times New Roman"/>
          <w:sz w:val="24"/>
          <w:szCs w:val="24"/>
        </w:rPr>
        <w:t>). There is a v</w:t>
      </w:r>
      <w:r w:rsidRPr="00F257D0">
        <w:rPr>
          <w:rFonts w:ascii="Times New Roman" w:hAnsi="Times New Roman" w:cs="Times New Roman"/>
          <w:sz w:val="24"/>
          <w:szCs w:val="24"/>
        </w:rPr>
        <w:t xml:space="preserve">ariance between </w:t>
      </w:r>
      <w:r w:rsidRPr="00F257D0">
        <w:rPr>
          <w:rFonts w:ascii="Times New Roman" w:hAnsi="Times New Roman" w:cs="Times New Roman"/>
          <w:bCs/>
          <w:sz w:val="24"/>
          <w:szCs w:val="24"/>
        </w:rPr>
        <w:t xml:space="preserve">policy intentions and </w:t>
      </w:r>
      <w:r>
        <w:rPr>
          <w:rFonts w:ascii="Times New Roman" w:hAnsi="Times New Roman" w:cs="Times New Roman"/>
          <w:bCs/>
          <w:sz w:val="24"/>
          <w:szCs w:val="24"/>
        </w:rPr>
        <w:t xml:space="preserve">current </w:t>
      </w:r>
      <w:r w:rsidRPr="00F257D0">
        <w:rPr>
          <w:rFonts w:ascii="Times New Roman" w:hAnsi="Times New Roman" w:cs="Times New Roman"/>
          <w:bCs/>
          <w:sz w:val="24"/>
          <w:szCs w:val="24"/>
        </w:rPr>
        <w:t>practice</w:t>
      </w:r>
      <w:r>
        <w:rPr>
          <w:rFonts w:ascii="Times New Roman" w:hAnsi="Times New Roman" w:cs="Times New Roman"/>
          <w:bCs/>
          <w:sz w:val="24"/>
          <w:szCs w:val="24"/>
        </w:rPr>
        <w:t>, with the result that there is</w:t>
      </w:r>
      <w:r w:rsidRPr="00F257D0">
        <w:rPr>
          <w:rFonts w:ascii="Times New Roman" w:hAnsi="Times New Roman" w:cs="Times New Roman"/>
          <w:bCs/>
          <w:sz w:val="24"/>
          <w:szCs w:val="24"/>
        </w:rPr>
        <w:t xml:space="preserve"> a failure to meet</w:t>
      </w:r>
      <w:r w:rsidRPr="00F257D0">
        <w:rPr>
          <w:rFonts w:ascii="Times New Roman" w:hAnsi="Times New Roman" w:cs="Times New Roman"/>
          <w:sz w:val="24"/>
          <w:szCs w:val="24"/>
        </w:rPr>
        <w:t xml:space="preserve"> </w:t>
      </w:r>
      <w:r>
        <w:rPr>
          <w:rFonts w:ascii="Times New Roman" w:hAnsi="Times New Roman" w:cs="Times New Roman"/>
          <w:sz w:val="24"/>
          <w:szCs w:val="24"/>
        </w:rPr>
        <w:t>the policy objectives for unified services, such as</w:t>
      </w:r>
      <w:r w:rsidRPr="00F257D0">
        <w:rPr>
          <w:rFonts w:ascii="Times New Roman" w:hAnsi="Times New Roman" w:cs="Times New Roman"/>
          <w:sz w:val="24"/>
          <w:szCs w:val="24"/>
        </w:rPr>
        <w:t xml:space="preserve"> improving partnership working through using models of joint working </w:t>
      </w:r>
      <w:r w:rsidR="00B47973">
        <w:rPr>
          <w:rFonts w:ascii="Times New Roman" w:hAnsi="Times New Roman" w:cs="Times New Roman"/>
          <w:bCs/>
          <w:sz w:val="24"/>
          <w:szCs w:val="24"/>
        </w:rPr>
        <w:t>(Lewis, 2015</w:t>
      </w:r>
      <w:r w:rsidRPr="00F257D0">
        <w:rPr>
          <w:rFonts w:ascii="Times New Roman" w:hAnsi="Times New Roman" w:cs="Times New Roman"/>
          <w:bCs/>
          <w:sz w:val="24"/>
          <w:szCs w:val="24"/>
        </w:rPr>
        <w:t>).</w:t>
      </w:r>
    </w:p>
    <w:p w14:paraId="79804D79" w14:textId="381749C2" w:rsidR="007D1136" w:rsidRPr="00C007C1" w:rsidRDefault="007D1136" w:rsidP="005A25D5">
      <w:pPr>
        <w:pStyle w:val="Heading3"/>
        <w:rPr>
          <w:u w:val="single"/>
        </w:rPr>
      </w:pPr>
      <w:bookmarkStart w:id="331" w:name="_Toc71626267"/>
      <w:r>
        <w:t xml:space="preserve">2.3.1 </w:t>
      </w:r>
      <w:r w:rsidRPr="00CA25F6">
        <w:t xml:space="preserve">The </w:t>
      </w:r>
      <w:r w:rsidR="004C3355">
        <w:t>I</w:t>
      </w:r>
      <w:r w:rsidRPr="00CA25F6">
        <w:t xml:space="preserve">mportance of </w:t>
      </w:r>
      <w:r w:rsidR="0008338F">
        <w:t>I</w:t>
      </w:r>
      <w:r w:rsidRPr="00CA25F6">
        <w:t xml:space="preserve">ntegrated </w:t>
      </w:r>
      <w:r w:rsidR="0008338F">
        <w:t>H</w:t>
      </w:r>
      <w:r w:rsidRPr="00CA25F6">
        <w:t xml:space="preserve">ealth and </w:t>
      </w:r>
      <w:r w:rsidR="0008338F">
        <w:t>S</w:t>
      </w:r>
      <w:r w:rsidRPr="00CA25F6">
        <w:t xml:space="preserve">ocial </w:t>
      </w:r>
      <w:r w:rsidR="0008338F">
        <w:t>Ca</w:t>
      </w:r>
      <w:r w:rsidRPr="00CA25F6">
        <w:t xml:space="preserve">re </w:t>
      </w:r>
      <w:r w:rsidR="0008338F">
        <w:t>P</w:t>
      </w:r>
      <w:r w:rsidRPr="00CA25F6">
        <w:t xml:space="preserve">rovision for </w:t>
      </w:r>
      <w:r w:rsidR="0008338F">
        <w:t>P</w:t>
      </w:r>
      <w:r w:rsidRPr="00CA25F6">
        <w:t xml:space="preserve">eople with </w:t>
      </w:r>
      <w:r w:rsidR="0008338F">
        <w:t>C</w:t>
      </w:r>
      <w:r w:rsidRPr="00CA25F6">
        <w:t xml:space="preserve">omplex </w:t>
      </w:r>
      <w:r w:rsidR="0008338F">
        <w:t>C</w:t>
      </w:r>
      <w:r w:rsidRPr="00CA25F6">
        <w:t xml:space="preserve">are </w:t>
      </w:r>
      <w:r w:rsidR="0008338F">
        <w:t>N</w:t>
      </w:r>
      <w:r w:rsidRPr="00CA25F6">
        <w:t>eeds</w:t>
      </w:r>
      <w:bookmarkEnd w:id="331"/>
    </w:p>
    <w:p w14:paraId="4A2915BA" w14:textId="4A05300D" w:rsidR="007D1136" w:rsidRDefault="007D1136" w:rsidP="007D1136">
      <w:pPr>
        <w:spacing w:after="12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In consideration of why integrated health and social care provision is important to supporting people with complex care needs, attention commences with the underpinning ideology that integrating care systems across ‘organisational boundaries’ will translate to easier access to essential multi-agency services (Kuluski </w:t>
      </w:r>
      <w:r>
        <w:rPr>
          <w:rFonts w:ascii="Times New Roman" w:hAnsi="Times New Roman" w:cs="Times New Roman"/>
          <w:bCs/>
          <w:i/>
          <w:sz w:val="24"/>
          <w:szCs w:val="24"/>
        </w:rPr>
        <w:t xml:space="preserve">et </w:t>
      </w:r>
      <w:r w:rsidRPr="000F727E">
        <w:rPr>
          <w:rFonts w:ascii="Times New Roman" w:hAnsi="Times New Roman" w:cs="Times New Roman"/>
          <w:bCs/>
          <w:i/>
          <w:sz w:val="24"/>
          <w:szCs w:val="24"/>
        </w:rPr>
        <w:t>al</w:t>
      </w:r>
      <w:r>
        <w:rPr>
          <w:rFonts w:ascii="Times New Roman" w:hAnsi="Times New Roman" w:cs="Times New Roman"/>
          <w:bCs/>
          <w:sz w:val="24"/>
          <w:szCs w:val="24"/>
        </w:rPr>
        <w:t xml:space="preserve">, 2017). Subsequent support will then, preferably, represent a ‘citizen-managed’ approach to the procurement of services required (ibid). For this reason, citizens living with long-term and co-existing ‘determinants of health’ (such as physical, mental, emotional and financial challenges) necessitate ‘joined up’ services to </w:t>
      </w:r>
      <w:r>
        <w:rPr>
          <w:rFonts w:ascii="Times New Roman" w:hAnsi="Times New Roman" w:cs="Times New Roman"/>
          <w:bCs/>
          <w:sz w:val="24"/>
          <w:szCs w:val="24"/>
        </w:rPr>
        <w:lastRenderedPageBreak/>
        <w:t>manage these conditions (</w:t>
      </w:r>
      <w:r w:rsidR="004F5619">
        <w:rPr>
          <w:rFonts w:ascii="Times New Roman" w:hAnsi="Times New Roman" w:cs="Times New Roman"/>
          <w:bCs/>
          <w:sz w:val="24"/>
          <w:szCs w:val="24"/>
        </w:rPr>
        <w:t>NHS</w:t>
      </w:r>
      <w:r>
        <w:rPr>
          <w:rFonts w:ascii="Times New Roman" w:hAnsi="Times New Roman" w:cs="Times New Roman"/>
          <w:bCs/>
          <w:sz w:val="24"/>
          <w:szCs w:val="24"/>
        </w:rPr>
        <w:t>, 2019).</w:t>
      </w:r>
      <w:r w:rsidR="004F5619">
        <w:rPr>
          <w:rFonts w:ascii="Times New Roman" w:hAnsi="Times New Roman" w:cs="Times New Roman"/>
          <w:bCs/>
          <w:sz w:val="24"/>
          <w:szCs w:val="24"/>
        </w:rPr>
        <w:t xml:space="preserve"> </w:t>
      </w:r>
      <w:r>
        <w:rPr>
          <w:rFonts w:ascii="Times New Roman" w:hAnsi="Times New Roman" w:cs="Times New Roman"/>
          <w:bCs/>
          <w:sz w:val="24"/>
          <w:szCs w:val="24"/>
        </w:rPr>
        <w:t>For example, older people may have chronic health and support needs that require regular multidisciplinary monitoring to promote better outcomes through avoiding hospital admission[s] (ibid).</w:t>
      </w:r>
    </w:p>
    <w:p w14:paraId="25335F0F" w14:textId="0435D06C" w:rsidR="007D1136" w:rsidRDefault="007D1136" w:rsidP="007D1136">
      <w:pPr>
        <w:spacing w:after="12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Optimising supporting citizens also requires that their families and advocates </w:t>
      </w:r>
      <w:r w:rsidR="000E646E">
        <w:rPr>
          <w:rFonts w:ascii="Times New Roman" w:hAnsi="Times New Roman" w:cs="Times New Roman"/>
          <w:bCs/>
          <w:sz w:val="24"/>
          <w:szCs w:val="24"/>
        </w:rPr>
        <w:t>be</w:t>
      </w:r>
      <w:r>
        <w:rPr>
          <w:rFonts w:ascii="Times New Roman" w:hAnsi="Times New Roman" w:cs="Times New Roman"/>
          <w:bCs/>
          <w:sz w:val="24"/>
          <w:szCs w:val="24"/>
        </w:rPr>
        <w:t xml:space="preserve"> involved in assessing health and social care needs. Through building relationships with the citizen user and their support network, the future planning of care and support services can reduce the impact of factors that can influence personalised outcomes (NHS, 2019). Similarly, through promoting choices in the provision of health and social care,</w:t>
      </w:r>
      <w:r w:rsidR="00CE7804">
        <w:rPr>
          <w:rFonts w:ascii="Times New Roman" w:hAnsi="Times New Roman" w:cs="Times New Roman"/>
          <w:bCs/>
          <w:sz w:val="24"/>
          <w:szCs w:val="24"/>
        </w:rPr>
        <w:t xml:space="preserve"> the citizen user</w:t>
      </w:r>
      <w:r>
        <w:rPr>
          <w:rFonts w:ascii="Times New Roman" w:hAnsi="Times New Roman" w:cs="Times New Roman"/>
          <w:bCs/>
          <w:sz w:val="24"/>
          <w:szCs w:val="24"/>
        </w:rPr>
        <w:t xml:space="preserve"> is able to engage in dialogue to discuss services accessed and empower decision making (Kuluski </w:t>
      </w:r>
      <w:r>
        <w:rPr>
          <w:rFonts w:ascii="Times New Roman" w:hAnsi="Times New Roman" w:cs="Times New Roman"/>
          <w:bCs/>
          <w:i/>
          <w:sz w:val="24"/>
          <w:szCs w:val="24"/>
        </w:rPr>
        <w:t>et al</w:t>
      </w:r>
      <w:r>
        <w:rPr>
          <w:rFonts w:ascii="Times New Roman" w:hAnsi="Times New Roman" w:cs="Times New Roman"/>
          <w:bCs/>
          <w:sz w:val="24"/>
          <w:szCs w:val="24"/>
        </w:rPr>
        <w:t>, 2017).</w:t>
      </w:r>
    </w:p>
    <w:p w14:paraId="15AE3D8D" w14:textId="0A86D363" w:rsidR="00370401" w:rsidRPr="00F257D0" w:rsidRDefault="00370401" w:rsidP="00370401">
      <w:pPr>
        <w:pStyle w:val="Heading2"/>
      </w:pPr>
      <w:bookmarkStart w:id="332" w:name="_Toc71626268"/>
      <w:r>
        <w:t>2.</w:t>
      </w:r>
      <w:r w:rsidR="00EC6BA7">
        <w:t>4</w:t>
      </w:r>
      <w:r w:rsidRPr="00F257D0">
        <w:t xml:space="preserve"> </w:t>
      </w:r>
      <w:r w:rsidR="00E66500" w:rsidRPr="00F257D0">
        <w:t>Int</w:t>
      </w:r>
      <w:r w:rsidR="00E66500">
        <w:t>ernational Health a</w:t>
      </w:r>
      <w:r w:rsidR="00E66500" w:rsidRPr="00F257D0">
        <w:t>nd Social Care</w:t>
      </w:r>
      <w:bookmarkEnd w:id="332"/>
      <w:r w:rsidR="00E66500" w:rsidRPr="00F257D0">
        <w:t xml:space="preserve"> </w:t>
      </w:r>
    </w:p>
    <w:p w14:paraId="587BF934" w14:textId="77777777" w:rsidR="00370401" w:rsidRDefault="00370401" w:rsidP="00370401">
      <w:pPr>
        <w:autoSpaceDE w:val="0"/>
        <w:autoSpaceDN w:val="0"/>
        <w:adjustRightInd w:val="0"/>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Whilst t</w:t>
      </w:r>
      <w:r w:rsidRPr="00F257D0">
        <w:rPr>
          <w:rFonts w:ascii="Times New Roman" w:hAnsi="Times New Roman" w:cs="Times New Roman"/>
          <w:sz w:val="24"/>
          <w:szCs w:val="24"/>
        </w:rPr>
        <w:t xml:space="preserve">here is no international consensus </w:t>
      </w:r>
      <w:r w:rsidRPr="00F257D0">
        <w:rPr>
          <w:rFonts w:ascii="Times New Roman" w:hAnsi="Times New Roman" w:cs="Times New Roman"/>
          <w:bCs/>
          <w:sz w:val="24"/>
          <w:szCs w:val="24"/>
        </w:rPr>
        <w:t>about the definition of integrated care</w:t>
      </w:r>
      <w:r w:rsidRPr="00F257D0">
        <w:rPr>
          <w:rFonts w:ascii="Times New Roman" w:hAnsi="Times New Roman" w:cs="Times New Roman"/>
          <w:sz w:val="24"/>
          <w:szCs w:val="24"/>
        </w:rPr>
        <w:t xml:space="preserve"> or the use of a specific integration model, t</w:t>
      </w:r>
      <w:r w:rsidRPr="00F257D0">
        <w:rPr>
          <w:rFonts w:ascii="Times New Roman" w:hAnsi="Times New Roman" w:cs="Times New Roman"/>
          <w:bCs/>
          <w:sz w:val="24"/>
          <w:szCs w:val="24"/>
        </w:rPr>
        <w:t xml:space="preserve">he integration of health and social care services has received increasing international attention </w:t>
      </w:r>
      <w:r>
        <w:rPr>
          <w:rFonts w:ascii="Times New Roman" w:hAnsi="Times New Roman" w:cs="Times New Roman"/>
          <w:bCs/>
          <w:sz w:val="24"/>
          <w:szCs w:val="24"/>
        </w:rPr>
        <w:t xml:space="preserve">in both the policy and research literature </w:t>
      </w:r>
      <w:r w:rsidRPr="00F257D0">
        <w:rPr>
          <w:rFonts w:ascii="Times New Roman" w:hAnsi="Times New Roman" w:cs="Times New Roman"/>
          <w:bCs/>
          <w:sz w:val="24"/>
          <w:szCs w:val="24"/>
        </w:rPr>
        <w:t>(</w:t>
      </w:r>
      <w:r>
        <w:rPr>
          <w:rFonts w:ascii="Times New Roman" w:hAnsi="Times New Roman" w:cs="Times New Roman"/>
          <w:bCs/>
          <w:sz w:val="24"/>
          <w:szCs w:val="24"/>
        </w:rPr>
        <w:t>Miller</w:t>
      </w:r>
      <w:r w:rsidRPr="00F257D0">
        <w:rPr>
          <w:rFonts w:ascii="Times New Roman" w:hAnsi="Times New Roman" w:cs="Times New Roman"/>
          <w:bCs/>
          <w:sz w:val="24"/>
          <w:szCs w:val="24"/>
        </w:rPr>
        <w:t>,</w:t>
      </w:r>
      <w:r w:rsidRPr="00F257D0">
        <w:rPr>
          <w:rFonts w:ascii="Times New Roman" w:hAnsi="Times New Roman" w:cs="Times New Roman"/>
          <w:sz w:val="24"/>
          <w:szCs w:val="24"/>
        </w:rPr>
        <w:t xml:space="preserve"> 2016; </w:t>
      </w:r>
      <w:r w:rsidRPr="00F257D0">
        <w:rPr>
          <w:rFonts w:ascii="Times New Roman" w:hAnsi="Times New Roman" w:cs="Times New Roman"/>
          <w:color w:val="000000"/>
          <w:sz w:val="24"/>
          <w:szCs w:val="24"/>
        </w:rPr>
        <w:t>Anandaciva, 2018</w:t>
      </w:r>
      <w:r w:rsidRPr="00F257D0">
        <w:rPr>
          <w:rFonts w:ascii="Times New Roman" w:hAnsi="Times New Roman" w:cs="Times New Roman"/>
          <w:sz w:val="24"/>
          <w:szCs w:val="24"/>
        </w:rPr>
        <w:t xml:space="preserve">).  </w:t>
      </w:r>
      <w:r w:rsidRPr="00F257D0">
        <w:rPr>
          <w:rFonts w:ascii="Times New Roman" w:hAnsi="Times New Roman" w:cs="Times New Roman"/>
          <w:bCs/>
          <w:sz w:val="24"/>
          <w:szCs w:val="24"/>
        </w:rPr>
        <w:t>Research and discussion of strategies implemented to address complex issues, such as ageing populations and increasing demands for community services, has highlighted the</w:t>
      </w:r>
      <w:r>
        <w:rPr>
          <w:rFonts w:ascii="Times New Roman" w:hAnsi="Times New Roman" w:cs="Times New Roman"/>
          <w:bCs/>
          <w:sz w:val="24"/>
          <w:szCs w:val="24"/>
        </w:rPr>
        <w:t xml:space="preserve"> need to</w:t>
      </w:r>
      <w:r w:rsidRPr="00F257D0">
        <w:rPr>
          <w:rFonts w:ascii="Times New Roman" w:hAnsi="Times New Roman" w:cs="Times New Roman"/>
          <w:bCs/>
          <w:sz w:val="24"/>
          <w:szCs w:val="24"/>
        </w:rPr>
        <w:t xml:space="preserve"> refo</w:t>
      </w:r>
      <w:r>
        <w:rPr>
          <w:rFonts w:ascii="Times New Roman" w:hAnsi="Times New Roman" w:cs="Times New Roman"/>
          <w:bCs/>
          <w:sz w:val="24"/>
          <w:szCs w:val="24"/>
        </w:rPr>
        <w:t>rm</w:t>
      </w:r>
      <w:r w:rsidRPr="00F257D0">
        <w:rPr>
          <w:rFonts w:ascii="Times New Roman" w:hAnsi="Times New Roman" w:cs="Times New Roman"/>
          <w:bCs/>
          <w:sz w:val="24"/>
          <w:szCs w:val="24"/>
        </w:rPr>
        <w:t xml:space="preserve"> care and support services  </w:t>
      </w:r>
      <w:r>
        <w:rPr>
          <w:rFonts w:ascii="Times New Roman" w:hAnsi="Times New Roman" w:cs="Times New Roman"/>
          <w:sz w:val="24"/>
          <w:szCs w:val="24"/>
        </w:rPr>
        <w:t>(Miller &amp;</w:t>
      </w:r>
      <w:r w:rsidRPr="00F257D0">
        <w:rPr>
          <w:rFonts w:ascii="Times New Roman" w:hAnsi="Times New Roman" w:cs="Times New Roman"/>
          <w:sz w:val="24"/>
          <w:szCs w:val="24"/>
        </w:rPr>
        <w:t xml:space="preserve"> Daley, 2013; Kuluski </w:t>
      </w:r>
      <w:r w:rsidRPr="00F257D0">
        <w:rPr>
          <w:rFonts w:ascii="Times New Roman" w:hAnsi="Times New Roman" w:cs="Times New Roman"/>
          <w:i/>
          <w:sz w:val="24"/>
          <w:szCs w:val="24"/>
        </w:rPr>
        <w:t>et al</w:t>
      </w:r>
      <w:r w:rsidRPr="00F257D0">
        <w:rPr>
          <w:rFonts w:ascii="Times New Roman" w:hAnsi="Times New Roman" w:cs="Times New Roman"/>
          <w:sz w:val="24"/>
          <w:szCs w:val="24"/>
        </w:rPr>
        <w:t>, 2017).</w:t>
      </w:r>
      <w:r w:rsidRPr="00F257D0">
        <w:rPr>
          <w:rFonts w:ascii="Times New Roman" w:hAnsi="Times New Roman" w:cs="Times New Roman"/>
          <w:bCs/>
          <w:sz w:val="24"/>
          <w:szCs w:val="24"/>
        </w:rPr>
        <w:t xml:space="preserve"> In particular, </w:t>
      </w:r>
      <w:r>
        <w:rPr>
          <w:rFonts w:ascii="Times New Roman" w:hAnsi="Times New Roman" w:cs="Times New Roman"/>
          <w:bCs/>
          <w:sz w:val="24"/>
          <w:szCs w:val="24"/>
        </w:rPr>
        <w:t>there is a recognition that similar factors can impede</w:t>
      </w:r>
      <w:r w:rsidRPr="00F257D0">
        <w:rPr>
          <w:rFonts w:ascii="Times New Roman" w:hAnsi="Times New Roman" w:cs="Times New Roman"/>
          <w:bCs/>
          <w:sz w:val="24"/>
          <w:szCs w:val="24"/>
        </w:rPr>
        <w:t xml:space="preserve"> the transfer of care from a hospital setting to community-based</w:t>
      </w:r>
      <w:r>
        <w:rPr>
          <w:rFonts w:ascii="Times New Roman" w:hAnsi="Times New Roman" w:cs="Times New Roman"/>
          <w:bCs/>
          <w:sz w:val="24"/>
          <w:szCs w:val="24"/>
        </w:rPr>
        <w:t xml:space="preserve"> services in</w:t>
      </w:r>
      <w:r w:rsidRPr="00F257D0">
        <w:rPr>
          <w:rFonts w:ascii="Times New Roman" w:hAnsi="Times New Roman" w:cs="Times New Roman"/>
          <w:bCs/>
          <w:sz w:val="24"/>
          <w:szCs w:val="24"/>
        </w:rPr>
        <w:t xml:space="preserve"> both Europe and</w:t>
      </w:r>
      <w:r>
        <w:rPr>
          <w:rFonts w:ascii="Times New Roman" w:hAnsi="Times New Roman" w:cs="Times New Roman"/>
          <w:bCs/>
          <w:sz w:val="24"/>
          <w:szCs w:val="24"/>
        </w:rPr>
        <w:t xml:space="preserve"> the UK (</w:t>
      </w:r>
      <w:r w:rsidRPr="00F257D0">
        <w:rPr>
          <w:rFonts w:ascii="Times New Roman" w:hAnsi="Times New Roman" w:cs="Times New Roman"/>
          <w:bCs/>
          <w:sz w:val="24"/>
          <w:szCs w:val="24"/>
        </w:rPr>
        <w:t xml:space="preserve">Nolte, 2018). </w:t>
      </w:r>
    </w:p>
    <w:p w14:paraId="27141576" w14:textId="400B0B61" w:rsidR="00370401" w:rsidRPr="00F257D0" w:rsidRDefault="00370401" w:rsidP="00370401">
      <w:pPr>
        <w:autoSpaceDE w:val="0"/>
        <w:autoSpaceDN w:val="0"/>
        <w:adjustRightInd w:val="0"/>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 xml:space="preserve">Although being informed of developing policy and practice has contributed to understandings of integrated care in other countries, international research of the effectiveness of different approaches and strategies remains a somewhat emergent </w:t>
      </w:r>
      <w:r w:rsidRPr="00F257D0">
        <w:rPr>
          <w:rFonts w:ascii="Times New Roman" w:hAnsi="Times New Roman" w:cs="Times New Roman"/>
          <w:sz w:val="24"/>
          <w:szCs w:val="24"/>
        </w:rPr>
        <w:t>understanding</w:t>
      </w:r>
      <w:r>
        <w:rPr>
          <w:rFonts w:ascii="Times New Roman" w:hAnsi="Times New Roman" w:cs="Times New Roman"/>
          <w:sz w:val="24"/>
          <w:szCs w:val="24"/>
        </w:rPr>
        <w:t xml:space="preserve"> (Miller</w:t>
      </w:r>
      <w:r w:rsidRPr="00F257D0">
        <w:rPr>
          <w:rFonts w:ascii="Times New Roman" w:hAnsi="Times New Roman" w:cs="Times New Roman"/>
          <w:sz w:val="24"/>
          <w:szCs w:val="24"/>
        </w:rPr>
        <w:t>, 2016; van Duijn, 2018).</w:t>
      </w:r>
      <w:r w:rsidR="001A2668">
        <w:rPr>
          <w:rFonts w:ascii="Times New Roman" w:hAnsi="Times New Roman" w:cs="Times New Roman"/>
          <w:sz w:val="24"/>
          <w:szCs w:val="24"/>
        </w:rPr>
        <w:t xml:space="preserve"> Nevertheless, the</w:t>
      </w:r>
      <w:r w:rsidRPr="00F257D0">
        <w:rPr>
          <w:rFonts w:ascii="Times New Roman" w:hAnsi="Times New Roman" w:cs="Times New Roman"/>
          <w:sz w:val="24"/>
          <w:szCs w:val="24"/>
        </w:rPr>
        <w:t xml:space="preserve"> founding of the Organisation for Economic Co-operation and Development (OECD) has shaped decision-making for international policies through working with the governments of numerous countries, different funding arrangements and reporting of spending for health and social care have made it difficult to evaluate and compare the provision of services world-wide </w:t>
      </w:r>
      <w:r w:rsidRPr="00F257D0">
        <w:rPr>
          <w:rFonts w:ascii="Times New Roman" w:hAnsi="Times New Roman" w:cs="Times New Roman"/>
          <w:bCs/>
          <w:sz w:val="24"/>
          <w:szCs w:val="24"/>
        </w:rPr>
        <w:t>(</w:t>
      </w:r>
      <w:r>
        <w:rPr>
          <w:rFonts w:ascii="Times New Roman" w:hAnsi="Times New Roman" w:cs="Times New Roman"/>
          <w:bCs/>
          <w:sz w:val="24"/>
          <w:szCs w:val="24"/>
        </w:rPr>
        <w:t xml:space="preserve">Borgermans &amp; Devroey, </w:t>
      </w:r>
      <w:r>
        <w:rPr>
          <w:rFonts w:ascii="Times New Roman" w:hAnsi="Times New Roman" w:cs="Times New Roman"/>
          <w:color w:val="000000"/>
          <w:sz w:val="24"/>
          <w:szCs w:val="24"/>
        </w:rPr>
        <w:t>2017</w:t>
      </w:r>
      <w:r w:rsidRPr="00F257D0">
        <w:rPr>
          <w:rFonts w:ascii="Times New Roman" w:hAnsi="Times New Roman" w:cs="Times New Roman"/>
          <w:color w:val="000000"/>
          <w:sz w:val="24"/>
          <w:szCs w:val="24"/>
        </w:rPr>
        <w:t>)</w:t>
      </w:r>
      <w:r w:rsidRPr="00F257D0">
        <w:rPr>
          <w:rFonts w:ascii="Times New Roman" w:hAnsi="Times New Roman" w:cs="Times New Roman"/>
          <w:bCs/>
          <w:sz w:val="24"/>
          <w:szCs w:val="24"/>
        </w:rPr>
        <w:t xml:space="preserve">. </w:t>
      </w:r>
      <w:r w:rsidRPr="00F257D0">
        <w:rPr>
          <w:rFonts w:ascii="Times New Roman" w:hAnsi="Times New Roman" w:cs="Times New Roman"/>
          <w:sz w:val="24"/>
          <w:szCs w:val="24"/>
        </w:rPr>
        <w:t>H</w:t>
      </w:r>
      <w:r w:rsidRPr="00F257D0">
        <w:rPr>
          <w:rFonts w:ascii="Times New Roman" w:hAnsi="Times New Roman" w:cs="Times New Roman"/>
          <w:bCs/>
          <w:sz w:val="24"/>
          <w:szCs w:val="24"/>
        </w:rPr>
        <w:t xml:space="preserve">ealthcare provision in developing countries such as Africa has been a focus of concern due to incidence of disease and high mortality rates (ibid). However, figures published for long-term community-based care and support service costs are commonly fragmented, due to countries’ diverging reporting of reduced or frozen spending on ongoing complex care and support services for citizens living with chronic conditions (Humphries, 2019). </w:t>
      </w:r>
    </w:p>
    <w:p w14:paraId="488813FA" w14:textId="77777777" w:rsidR="00370401" w:rsidRPr="00F257D0" w:rsidRDefault="00370401" w:rsidP="00370401">
      <w:pPr>
        <w:autoSpaceDE w:val="0"/>
        <w:autoSpaceDN w:val="0"/>
        <w:adjustRightInd w:val="0"/>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From an international perspective,</w:t>
      </w:r>
      <w:r w:rsidRPr="00F257D0">
        <w:rPr>
          <w:rFonts w:ascii="Times New Roman" w:hAnsi="Times New Roman" w:cs="Times New Roman"/>
          <w:bCs/>
          <w:sz w:val="24"/>
          <w:szCs w:val="24"/>
        </w:rPr>
        <w:t xml:space="preserve"> an inadequate economic climate to fund intervention further challenges the ability to </w:t>
      </w:r>
      <w:r>
        <w:rPr>
          <w:rFonts w:ascii="Times New Roman" w:hAnsi="Times New Roman" w:cs="Times New Roman"/>
          <w:bCs/>
          <w:sz w:val="24"/>
          <w:szCs w:val="24"/>
        </w:rPr>
        <w:t>achieve t</w:t>
      </w:r>
      <w:r w:rsidRPr="00F257D0">
        <w:rPr>
          <w:rFonts w:ascii="Times New Roman" w:hAnsi="Times New Roman" w:cs="Times New Roman"/>
          <w:sz w:val="24"/>
          <w:szCs w:val="24"/>
        </w:rPr>
        <w:t>he World Health Organisation’s (WHO) goal-orientated framework for international health systems are underpinned by overarching objectives to promote and protect health, through the implementation of global strategies that focus on the provision and sustainability of health, social and</w:t>
      </w:r>
      <w:r>
        <w:rPr>
          <w:rFonts w:ascii="Times New Roman" w:hAnsi="Times New Roman" w:cs="Times New Roman"/>
          <w:sz w:val="24"/>
          <w:szCs w:val="24"/>
        </w:rPr>
        <w:t xml:space="preserve"> well-being interventions (Kretch</w:t>
      </w:r>
      <w:r w:rsidRPr="00F257D0">
        <w:rPr>
          <w:rFonts w:ascii="Times New Roman" w:hAnsi="Times New Roman" w:cs="Times New Roman"/>
          <w:sz w:val="24"/>
          <w:szCs w:val="24"/>
        </w:rPr>
        <w:t xml:space="preserve">, 2020). However, varying uses of public or privately funded insurance to pay for services accessed in some countries furthers the disjointed reporting of health and social care costs and the impact of financial barriers </w:t>
      </w:r>
      <w:r w:rsidRPr="00F257D0">
        <w:t>(</w:t>
      </w:r>
      <w:r w:rsidRPr="0052446B">
        <w:rPr>
          <w:rFonts w:ascii="Times New Roman" w:hAnsi="Times New Roman" w:cs="Times New Roman"/>
          <w:sz w:val="24"/>
          <w:szCs w:val="24"/>
        </w:rPr>
        <w:t>Borgermans &amp; Devroey,</w:t>
      </w:r>
      <w:r>
        <w:rPr>
          <w:rFonts w:ascii="Times New Roman" w:hAnsi="Times New Roman" w:cs="Times New Roman"/>
          <w:color w:val="000000"/>
          <w:sz w:val="24"/>
          <w:szCs w:val="24"/>
        </w:rPr>
        <w:t xml:space="preserve"> 2017</w:t>
      </w:r>
      <w:r w:rsidRPr="00F257D0">
        <w:rPr>
          <w:rFonts w:ascii="Times New Roman" w:hAnsi="Times New Roman" w:cs="Times New Roman"/>
          <w:sz w:val="24"/>
          <w:szCs w:val="24"/>
        </w:rPr>
        <w:t>). As a result,</w:t>
      </w:r>
      <w:r w:rsidRPr="00F257D0">
        <w:rPr>
          <w:rFonts w:ascii="Times New Roman" w:hAnsi="Times New Roman" w:cs="Times New Roman"/>
          <w:bCs/>
          <w:sz w:val="24"/>
          <w:szCs w:val="24"/>
        </w:rPr>
        <w:t xml:space="preserve"> no collective international report informs of cost-related problems accessing </w:t>
      </w:r>
      <w:r w:rsidRPr="00F257D0">
        <w:rPr>
          <w:rFonts w:ascii="Times New Roman" w:hAnsi="Times New Roman" w:cs="Times New Roman"/>
          <w:sz w:val="24"/>
          <w:szCs w:val="24"/>
        </w:rPr>
        <w:t xml:space="preserve">health and </w:t>
      </w:r>
      <w:r w:rsidRPr="00F257D0">
        <w:rPr>
          <w:rFonts w:ascii="Times New Roman" w:hAnsi="Times New Roman" w:cs="Times New Roman"/>
          <w:bCs/>
          <w:sz w:val="24"/>
          <w:szCs w:val="24"/>
        </w:rPr>
        <w:t>social care that can enable comparisons to be made (ibid).</w:t>
      </w:r>
    </w:p>
    <w:p w14:paraId="27733BEF" w14:textId="54AC20BA" w:rsidR="00370401" w:rsidRDefault="00370401" w:rsidP="00370401">
      <w:pPr>
        <w:pStyle w:val="Heading3"/>
      </w:pPr>
      <w:bookmarkStart w:id="333" w:name="_Toc71626269"/>
      <w:r>
        <w:t>2</w:t>
      </w:r>
      <w:r w:rsidR="00EC6BA7">
        <w:t>.4.1</w:t>
      </w:r>
      <w:r w:rsidRPr="00F257D0">
        <w:t xml:space="preserve"> Health and Social Care in Europ</w:t>
      </w:r>
      <w:r>
        <w:t>e</w:t>
      </w:r>
      <w:bookmarkEnd w:id="333"/>
    </w:p>
    <w:p w14:paraId="0ACEF8B3" w14:textId="77777777" w:rsidR="00370401" w:rsidRPr="00A06CB6" w:rsidRDefault="00370401" w:rsidP="0037040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120" w:line="360" w:lineRule="auto"/>
        <w:jc w:val="both"/>
        <w:rPr>
          <w:rFonts w:ascii="Times New Roman" w:hAnsi="Times New Roman" w:cs="Times New Roman"/>
          <w:b/>
          <w:sz w:val="24"/>
          <w:szCs w:val="24"/>
        </w:rPr>
      </w:pPr>
      <w:r w:rsidRPr="00F257D0">
        <w:rPr>
          <w:rFonts w:ascii="Times New Roman" w:hAnsi="Times New Roman" w:cs="Times New Roman"/>
          <w:bCs/>
          <w:sz w:val="24"/>
          <w:szCs w:val="24"/>
        </w:rPr>
        <w:t xml:space="preserve">A review of service integration across sectors in Europe by </w:t>
      </w:r>
      <w:r w:rsidRPr="00F257D0">
        <w:rPr>
          <w:rFonts w:ascii="Times New Roman" w:hAnsi="Times New Roman" w:cs="Times New Roman"/>
          <w:sz w:val="24"/>
          <w:szCs w:val="24"/>
        </w:rPr>
        <w:t xml:space="preserve">van Duijn </w:t>
      </w:r>
      <w:r w:rsidRPr="00F257D0">
        <w:rPr>
          <w:rFonts w:ascii="Times New Roman" w:hAnsi="Times New Roman" w:cs="Times New Roman"/>
          <w:i/>
          <w:sz w:val="24"/>
          <w:szCs w:val="24"/>
        </w:rPr>
        <w:t>et al</w:t>
      </w:r>
      <w:r w:rsidRPr="00F257D0">
        <w:rPr>
          <w:rFonts w:ascii="Times New Roman" w:hAnsi="Times New Roman" w:cs="Times New Roman"/>
          <w:sz w:val="24"/>
          <w:szCs w:val="24"/>
        </w:rPr>
        <w:t xml:space="preserve"> (2018)</w:t>
      </w:r>
      <w:r w:rsidRPr="00F257D0">
        <w:rPr>
          <w:rFonts w:ascii="Times New Roman" w:hAnsi="Times New Roman" w:cs="Times New Roman"/>
          <w:bCs/>
          <w:sz w:val="24"/>
          <w:szCs w:val="24"/>
        </w:rPr>
        <w:t xml:space="preserve"> established that a com</w:t>
      </w:r>
      <w:r>
        <w:rPr>
          <w:rFonts w:ascii="Times New Roman" w:hAnsi="Times New Roman" w:cs="Times New Roman"/>
          <w:bCs/>
          <w:sz w:val="24"/>
          <w:szCs w:val="24"/>
        </w:rPr>
        <w:t>mon focus for</w:t>
      </w:r>
      <w:r w:rsidRPr="00F257D0">
        <w:rPr>
          <w:rFonts w:ascii="Times New Roman" w:hAnsi="Times New Roman" w:cs="Times New Roman"/>
          <w:bCs/>
          <w:sz w:val="24"/>
          <w:szCs w:val="24"/>
        </w:rPr>
        <w:t xml:space="preserve"> research is the</w:t>
      </w:r>
      <w:r>
        <w:rPr>
          <w:rFonts w:ascii="Times New Roman" w:hAnsi="Times New Roman" w:cs="Times New Roman"/>
          <w:bCs/>
          <w:sz w:val="24"/>
          <w:szCs w:val="24"/>
        </w:rPr>
        <w:t xml:space="preserve"> collaborative</w:t>
      </w:r>
      <w:r w:rsidRPr="00F257D0">
        <w:rPr>
          <w:rFonts w:ascii="Times New Roman" w:hAnsi="Times New Roman" w:cs="Times New Roman"/>
          <w:bCs/>
          <w:sz w:val="24"/>
          <w:szCs w:val="24"/>
        </w:rPr>
        <w:t xml:space="preserve"> practice between social services and health care. Literature has </w:t>
      </w:r>
      <w:r>
        <w:rPr>
          <w:rFonts w:ascii="Times New Roman" w:hAnsi="Times New Roman" w:cs="Times New Roman"/>
          <w:bCs/>
          <w:sz w:val="24"/>
          <w:szCs w:val="24"/>
        </w:rPr>
        <w:t>shown that</w:t>
      </w:r>
      <w:r w:rsidRPr="00F257D0">
        <w:rPr>
          <w:rFonts w:ascii="Times New Roman" w:hAnsi="Times New Roman" w:cs="Times New Roman"/>
          <w:bCs/>
          <w:sz w:val="24"/>
          <w:szCs w:val="24"/>
        </w:rPr>
        <w:t xml:space="preserve"> </w:t>
      </w:r>
      <w:r>
        <w:rPr>
          <w:rFonts w:ascii="Times New Roman" w:hAnsi="Times New Roman" w:cs="Times New Roman"/>
          <w:bCs/>
          <w:sz w:val="24"/>
          <w:szCs w:val="24"/>
        </w:rPr>
        <w:t xml:space="preserve">intervention </w:t>
      </w:r>
      <w:r w:rsidRPr="00F257D0">
        <w:rPr>
          <w:rFonts w:ascii="Times New Roman" w:hAnsi="Times New Roman" w:cs="Times New Roman"/>
          <w:bCs/>
          <w:sz w:val="24"/>
          <w:szCs w:val="24"/>
        </w:rPr>
        <w:t xml:space="preserve">programmes have served as a driver for policy and practice development, with knowledge gained serving as a platform for change through health initiatives and shared ‘lessons’ (Kuluski </w:t>
      </w:r>
      <w:r w:rsidRPr="00F257D0">
        <w:rPr>
          <w:rFonts w:ascii="Times New Roman" w:hAnsi="Times New Roman" w:cs="Times New Roman"/>
          <w:bCs/>
          <w:i/>
          <w:sz w:val="24"/>
          <w:szCs w:val="24"/>
        </w:rPr>
        <w:t>et al</w:t>
      </w:r>
      <w:r w:rsidRPr="00F257D0">
        <w:rPr>
          <w:rFonts w:ascii="Times New Roman" w:hAnsi="Times New Roman" w:cs="Times New Roman"/>
          <w:bCs/>
          <w:sz w:val="24"/>
          <w:szCs w:val="24"/>
        </w:rPr>
        <w:t>,2017</w:t>
      </w:r>
      <w:r w:rsidRPr="00F257D0">
        <w:rPr>
          <w:rFonts w:ascii="Times New Roman" w:hAnsi="Times New Roman" w:cs="Times New Roman"/>
          <w:sz w:val="24"/>
          <w:szCs w:val="24"/>
        </w:rPr>
        <w:t xml:space="preserve">; van Duijn </w:t>
      </w:r>
      <w:r w:rsidRPr="00F257D0">
        <w:rPr>
          <w:rFonts w:ascii="Times New Roman" w:hAnsi="Times New Roman" w:cs="Times New Roman"/>
          <w:i/>
          <w:sz w:val="24"/>
          <w:szCs w:val="24"/>
        </w:rPr>
        <w:t>et al</w:t>
      </w:r>
      <w:r w:rsidRPr="00F257D0">
        <w:rPr>
          <w:rFonts w:ascii="Times New Roman" w:hAnsi="Times New Roman" w:cs="Times New Roman"/>
          <w:sz w:val="24"/>
          <w:szCs w:val="24"/>
        </w:rPr>
        <w:t xml:space="preserve">, 2018). </w:t>
      </w:r>
      <w:r w:rsidRPr="00F257D0">
        <w:rPr>
          <w:rFonts w:ascii="Times New Roman" w:hAnsi="Times New Roman" w:cs="Times New Roman"/>
          <w:bCs/>
          <w:sz w:val="24"/>
          <w:szCs w:val="24"/>
        </w:rPr>
        <w:t xml:space="preserve">Assertions of the diversity of communication, collaboration and coordination involved in integrated care services have reiterated the theme of complexity in integrated systems. As such, </w:t>
      </w:r>
      <w:r>
        <w:rPr>
          <w:rFonts w:ascii="Times New Roman" w:hAnsi="Times New Roman" w:cs="Times New Roman"/>
          <w:bCs/>
          <w:sz w:val="24"/>
          <w:szCs w:val="24"/>
        </w:rPr>
        <w:t xml:space="preserve">the </w:t>
      </w:r>
      <w:r w:rsidRPr="00F257D0">
        <w:rPr>
          <w:rFonts w:ascii="Times New Roman" w:hAnsi="Times New Roman" w:cs="Times New Roman"/>
          <w:bCs/>
          <w:sz w:val="24"/>
          <w:szCs w:val="24"/>
        </w:rPr>
        <w:t xml:space="preserve">literature has </w:t>
      </w:r>
      <w:r>
        <w:rPr>
          <w:rFonts w:ascii="Times New Roman" w:hAnsi="Times New Roman" w:cs="Times New Roman"/>
          <w:bCs/>
          <w:sz w:val="24"/>
          <w:szCs w:val="24"/>
        </w:rPr>
        <w:t xml:space="preserve">shown that </w:t>
      </w:r>
      <w:r w:rsidRPr="00F257D0">
        <w:rPr>
          <w:rFonts w:ascii="Times New Roman" w:hAnsi="Times New Roman" w:cs="Times New Roman"/>
          <w:bCs/>
          <w:sz w:val="24"/>
          <w:szCs w:val="24"/>
        </w:rPr>
        <w:t>these pivotal requirements are core factors that can impact on decision-making and policy development by practitioners (ibid). Similarly, a policy paper by Borge</w:t>
      </w:r>
      <w:r>
        <w:rPr>
          <w:rFonts w:ascii="Times New Roman" w:hAnsi="Times New Roman" w:cs="Times New Roman"/>
          <w:bCs/>
          <w:sz w:val="24"/>
          <w:szCs w:val="24"/>
        </w:rPr>
        <w:t>rmans and Devroey (2017) identified</w:t>
      </w:r>
      <w:r w:rsidRPr="00F257D0">
        <w:rPr>
          <w:rFonts w:ascii="Times New Roman" w:hAnsi="Times New Roman" w:cs="Times New Roman"/>
          <w:bCs/>
          <w:sz w:val="24"/>
          <w:szCs w:val="24"/>
        </w:rPr>
        <w:t xml:space="preserve"> that </w:t>
      </w:r>
      <w:r>
        <w:rPr>
          <w:rFonts w:ascii="Times New Roman" w:hAnsi="Times New Roman" w:cs="Times New Roman"/>
          <w:bCs/>
          <w:sz w:val="24"/>
          <w:szCs w:val="24"/>
        </w:rPr>
        <w:t>most</w:t>
      </w:r>
      <w:r w:rsidRPr="00F257D0">
        <w:rPr>
          <w:rFonts w:ascii="Times New Roman" w:hAnsi="Times New Roman" w:cs="Times New Roman"/>
          <w:bCs/>
          <w:sz w:val="24"/>
          <w:szCs w:val="24"/>
        </w:rPr>
        <w:t xml:space="preserve"> EU countries do not have a strategic plan or long-term vision that considers a whole systems perspective.</w:t>
      </w:r>
    </w:p>
    <w:p w14:paraId="1F896108" w14:textId="03D00A15" w:rsidR="00370401" w:rsidRPr="00E66500" w:rsidRDefault="00370401" w:rsidP="00E6650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240" w:line="360" w:lineRule="auto"/>
        <w:jc w:val="both"/>
        <w:rPr>
          <w:rFonts w:ascii="Times New Roman" w:hAnsi="Times New Roman" w:cs="Times New Roman"/>
          <w:b/>
          <w:sz w:val="24"/>
          <w:szCs w:val="24"/>
        </w:rPr>
      </w:pPr>
      <w:r w:rsidRPr="00F257D0">
        <w:rPr>
          <w:rFonts w:ascii="Times New Roman" w:hAnsi="Times New Roman" w:cs="Times New Roman"/>
          <w:bCs/>
          <w:sz w:val="24"/>
          <w:szCs w:val="24"/>
        </w:rPr>
        <w:t>It is extremely important that such a viewpoint is taken so that sustainable intervention incorporates the many components of the integrated system, as a common focus of policy makers is on issues</w:t>
      </w:r>
      <w:r>
        <w:rPr>
          <w:rFonts w:ascii="Times New Roman" w:hAnsi="Times New Roman" w:cs="Times New Roman"/>
          <w:bCs/>
          <w:sz w:val="24"/>
          <w:szCs w:val="24"/>
        </w:rPr>
        <w:t xml:space="preserve"> such as funding (Borgermans &amp;</w:t>
      </w:r>
      <w:r w:rsidRPr="00F257D0">
        <w:rPr>
          <w:rFonts w:ascii="Times New Roman" w:hAnsi="Times New Roman" w:cs="Times New Roman"/>
          <w:bCs/>
          <w:sz w:val="24"/>
          <w:szCs w:val="24"/>
        </w:rPr>
        <w:t xml:space="preserve"> Devroey, 2017). Consequently, finance arrangements often takes place in a fragmented, piecemeal fashion, with policy makers focusing exclusively on single elements within the system instead of considering the whole interconnected system (ibid).</w:t>
      </w:r>
    </w:p>
    <w:p w14:paraId="2B4AB38A" w14:textId="09316700" w:rsidR="007D1136" w:rsidRPr="00F257D0" w:rsidRDefault="00EC6BA7" w:rsidP="00012753">
      <w:pPr>
        <w:pStyle w:val="Heading3"/>
      </w:pPr>
      <w:bookmarkStart w:id="334" w:name="_Toc71626270"/>
      <w:r>
        <w:t>2.</w:t>
      </w:r>
      <w:r w:rsidR="00E66500">
        <w:t>4</w:t>
      </w:r>
      <w:r>
        <w:t>.2</w:t>
      </w:r>
      <w:r w:rsidR="007D1136" w:rsidRPr="00F257D0">
        <w:t xml:space="preserve"> Integrated Assessment in Wales</w:t>
      </w:r>
      <w:bookmarkEnd w:id="334"/>
    </w:p>
    <w:p w14:paraId="1C0D1783" w14:textId="253914F8" w:rsidR="00281443" w:rsidRDefault="007D1136" w:rsidP="007D1136">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I</w:t>
      </w:r>
      <w:r w:rsidRPr="00F257D0">
        <w:rPr>
          <w:rFonts w:ascii="Times New Roman" w:hAnsi="Times New Roman" w:cs="Times New Roman"/>
          <w:bCs/>
          <w:sz w:val="24"/>
          <w:szCs w:val="24"/>
        </w:rPr>
        <w:t>n Wales</w:t>
      </w:r>
      <w:r>
        <w:rPr>
          <w:rFonts w:ascii="Times New Roman" w:hAnsi="Times New Roman" w:cs="Times New Roman"/>
          <w:bCs/>
          <w:sz w:val="24"/>
          <w:szCs w:val="24"/>
        </w:rPr>
        <w:t>, a pr</w:t>
      </w:r>
      <w:r w:rsidRPr="00F257D0">
        <w:rPr>
          <w:rFonts w:ascii="Times New Roman" w:hAnsi="Times New Roman" w:cs="Times New Roman"/>
          <w:bCs/>
          <w:sz w:val="24"/>
          <w:szCs w:val="24"/>
        </w:rPr>
        <w:t>ev</w:t>
      </w:r>
      <w:r>
        <w:rPr>
          <w:rFonts w:ascii="Times New Roman" w:hAnsi="Times New Roman" w:cs="Times New Roman"/>
          <w:bCs/>
          <w:sz w:val="24"/>
          <w:szCs w:val="24"/>
        </w:rPr>
        <w:t>al</w:t>
      </w:r>
      <w:r w:rsidRPr="00F257D0">
        <w:rPr>
          <w:rFonts w:ascii="Times New Roman" w:hAnsi="Times New Roman" w:cs="Times New Roman"/>
          <w:bCs/>
          <w:sz w:val="24"/>
          <w:szCs w:val="24"/>
        </w:rPr>
        <w:t xml:space="preserve">ence of chronic conditions such as heart disease, cancer and dementia, impact on timely and unified services in addition to geographic challenges of living in rural areas (Social Care Wales, 2017). Subsequently, the process of organising integrated services to meet </w:t>
      </w:r>
      <w:r w:rsidRPr="00F257D0">
        <w:rPr>
          <w:rFonts w:ascii="Times New Roman" w:hAnsi="Times New Roman" w:cs="Times New Roman"/>
          <w:bCs/>
          <w:sz w:val="24"/>
          <w:szCs w:val="24"/>
        </w:rPr>
        <w:lastRenderedPageBreak/>
        <w:t xml:space="preserve">the needs of individuals, their </w:t>
      </w:r>
      <w:r w:rsidR="005B3496" w:rsidRPr="00F257D0">
        <w:rPr>
          <w:rFonts w:ascii="Times New Roman" w:hAnsi="Times New Roman" w:cs="Times New Roman"/>
          <w:bCs/>
          <w:sz w:val="24"/>
          <w:szCs w:val="24"/>
        </w:rPr>
        <w:t>carers,</w:t>
      </w:r>
      <w:r w:rsidRPr="00F257D0">
        <w:rPr>
          <w:rFonts w:ascii="Times New Roman" w:hAnsi="Times New Roman" w:cs="Times New Roman"/>
          <w:bCs/>
          <w:sz w:val="24"/>
          <w:szCs w:val="24"/>
        </w:rPr>
        <w:t xml:space="preserve"> and families, requires comprehensive assessment by health and social care professionals, working c</w:t>
      </w:r>
      <w:r>
        <w:rPr>
          <w:rFonts w:ascii="Times New Roman" w:hAnsi="Times New Roman" w:cs="Times New Roman"/>
          <w:bCs/>
          <w:sz w:val="24"/>
          <w:szCs w:val="24"/>
        </w:rPr>
        <w:t>ollaboratively to identify</w:t>
      </w:r>
      <w:r w:rsidRPr="00F257D0">
        <w:rPr>
          <w:rFonts w:ascii="Times New Roman" w:hAnsi="Times New Roman" w:cs="Times New Roman"/>
          <w:bCs/>
          <w:sz w:val="24"/>
          <w:szCs w:val="24"/>
        </w:rPr>
        <w:t xml:space="preserve"> needs (ibid). In keeping with the legislative ethos of working in partnership, as set out in the key policy documents (summarised in Table 3), the assessment process involves the sharing of information so that care services can be planned and managed appropriately (ibid). Building a unified and equal health and social care system that can assess and coordinate the complex care and support intervention was a</w:t>
      </w:r>
      <w:r>
        <w:rPr>
          <w:rFonts w:ascii="Times New Roman" w:hAnsi="Times New Roman" w:cs="Times New Roman"/>
          <w:bCs/>
          <w:sz w:val="24"/>
          <w:szCs w:val="24"/>
        </w:rPr>
        <w:t xml:space="preserve"> goal of </w:t>
      </w:r>
      <w:r w:rsidR="008821C6">
        <w:rPr>
          <w:rFonts w:ascii="Times New Roman" w:hAnsi="Times New Roman" w:cs="Times New Roman"/>
          <w:bCs/>
          <w:sz w:val="24"/>
          <w:szCs w:val="24"/>
        </w:rPr>
        <w:t xml:space="preserve">the </w:t>
      </w:r>
      <w:r>
        <w:rPr>
          <w:rFonts w:ascii="Times New Roman" w:hAnsi="Times New Roman" w:cs="Times New Roman"/>
          <w:bCs/>
          <w:sz w:val="24"/>
          <w:szCs w:val="24"/>
        </w:rPr>
        <w:t>Unified Assessment</w:t>
      </w:r>
      <w:r w:rsidR="008821C6">
        <w:rPr>
          <w:rFonts w:ascii="Times New Roman" w:hAnsi="Times New Roman" w:cs="Times New Roman"/>
          <w:bCs/>
          <w:sz w:val="24"/>
          <w:szCs w:val="24"/>
        </w:rPr>
        <w:t xml:space="preserve">, which aimed to </w:t>
      </w:r>
      <w:r w:rsidR="008821C6" w:rsidRPr="008821C6">
        <w:rPr>
          <w:rFonts w:ascii="Times New Roman" w:hAnsi="Times New Roman" w:cs="Times New Roman"/>
          <w:bCs/>
          <w:sz w:val="24"/>
          <w:szCs w:val="24"/>
        </w:rPr>
        <w:t>mobilise ‘seamless’ integrated care services across care settings</w:t>
      </w:r>
      <w:r w:rsidRPr="00F257D0">
        <w:rPr>
          <w:rFonts w:ascii="Times New Roman" w:hAnsi="Times New Roman" w:cs="Times New Roman"/>
          <w:bCs/>
          <w:sz w:val="24"/>
          <w:szCs w:val="24"/>
        </w:rPr>
        <w:t xml:space="preserve"> (</w:t>
      </w:r>
      <w:r w:rsidRPr="00F257D0">
        <w:rPr>
          <w:rFonts w:ascii="Times New Roman" w:hAnsi="Times New Roman" w:cs="Times New Roman"/>
          <w:sz w:val="24"/>
          <w:szCs w:val="24"/>
        </w:rPr>
        <w:t xml:space="preserve">Chichlowska </w:t>
      </w:r>
      <w:r w:rsidRPr="00F257D0">
        <w:rPr>
          <w:rFonts w:ascii="Times New Roman" w:hAnsi="Times New Roman" w:cs="Times New Roman"/>
          <w:i/>
          <w:sz w:val="24"/>
          <w:szCs w:val="24"/>
        </w:rPr>
        <w:t>et al</w:t>
      </w:r>
      <w:r w:rsidRPr="00F257D0">
        <w:rPr>
          <w:rFonts w:ascii="Times New Roman" w:hAnsi="Times New Roman" w:cs="Times New Roman"/>
          <w:sz w:val="24"/>
          <w:szCs w:val="24"/>
        </w:rPr>
        <w:t>, 2013</w:t>
      </w:r>
      <w:r w:rsidRPr="00F257D0">
        <w:rPr>
          <w:rFonts w:ascii="Times New Roman" w:hAnsi="Times New Roman" w:cs="Times New Roman"/>
          <w:bCs/>
          <w:sz w:val="24"/>
          <w:szCs w:val="24"/>
        </w:rPr>
        <w:t>).</w:t>
      </w:r>
    </w:p>
    <w:p w14:paraId="6F104C2A" w14:textId="380B6D37" w:rsidR="00281443" w:rsidRPr="009128B7" w:rsidRDefault="00281443" w:rsidP="00281443">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As such, involving citizens in the development of ICSs is very important to facilitate t</w:t>
      </w:r>
      <w:r w:rsidRPr="00F257D0">
        <w:rPr>
          <w:rFonts w:ascii="Times New Roman" w:hAnsi="Times New Roman" w:cs="Times New Roman"/>
          <w:bCs/>
          <w:sz w:val="24"/>
          <w:szCs w:val="24"/>
        </w:rPr>
        <w:t>he provision of timely and effective local services</w:t>
      </w:r>
      <w:r>
        <w:rPr>
          <w:rFonts w:ascii="Times New Roman" w:hAnsi="Times New Roman" w:cs="Times New Roman"/>
          <w:bCs/>
          <w:sz w:val="24"/>
          <w:szCs w:val="24"/>
        </w:rPr>
        <w:t>, with an aim</w:t>
      </w:r>
      <w:r w:rsidRPr="00F257D0">
        <w:rPr>
          <w:rFonts w:ascii="Times New Roman" w:hAnsi="Times New Roman" w:cs="Times New Roman"/>
          <w:bCs/>
          <w:sz w:val="24"/>
          <w:szCs w:val="24"/>
        </w:rPr>
        <w:t xml:space="preserve"> to </w:t>
      </w:r>
      <w:r>
        <w:rPr>
          <w:rFonts w:ascii="Times New Roman" w:hAnsi="Times New Roman" w:cs="Times New Roman"/>
          <w:bCs/>
          <w:sz w:val="24"/>
          <w:szCs w:val="24"/>
        </w:rPr>
        <w:t xml:space="preserve">achieve citizen desired outcomes that promote independence and wellbeing </w:t>
      </w:r>
      <w:r w:rsidRPr="00F257D0">
        <w:rPr>
          <w:rFonts w:ascii="Times New Roman" w:hAnsi="Times New Roman" w:cs="Times New Roman"/>
          <w:bCs/>
          <w:sz w:val="24"/>
          <w:szCs w:val="24"/>
        </w:rPr>
        <w:t xml:space="preserve">(WG, 2013). </w:t>
      </w:r>
      <w:r>
        <w:rPr>
          <w:rFonts w:ascii="Times New Roman" w:hAnsi="Times New Roman" w:cs="Times New Roman"/>
          <w:bCs/>
          <w:sz w:val="24"/>
          <w:szCs w:val="24"/>
        </w:rPr>
        <w:t>However,</w:t>
      </w:r>
      <w:r w:rsidRPr="00F257D0">
        <w:rPr>
          <w:rFonts w:ascii="Times New Roman" w:hAnsi="Times New Roman" w:cs="Times New Roman"/>
          <w:bCs/>
          <w:sz w:val="24"/>
          <w:szCs w:val="24"/>
        </w:rPr>
        <w:t xml:space="preserve"> some health, social and well-being requirements may not be identified during initial assessment and as a </w:t>
      </w:r>
      <w:r w:rsidR="00D327B1" w:rsidRPr="00F257D0">
        <w:rPr>
          <w:rFonts w:ascii="Times New Roman" w:hAnsi="Times New Roman" w:cs="Times New Roman"/>
          <w:bCs/>
          <w:sz w:val="24"/>
          <w:szCs w:val="24"/>
        </w:rPr>
        <w:t xml:space="preserve">result </w:t>
      </w:r>
      <w:r w:rsidR="00D327B1">
        <w:rPr>
          <w:rFonts w:ascii="Times New Roman" w:hAnsi="Times New Roman" w:cs="Times New Roman"/>
          <w:bCs/>
          <w:sz w:val="24"/>
          <w:szCs w:val="24"/>
        </w:rPr>
        <w:t>local service development initiative</w:t>
      </w:r>
      <w:r>
        <w:rPr>
          <w:rFonts w:ascii="Times New Roman" w:hAnsi="Times New Roman" w:cs="Times New Roman"/>
          <w:bCs/>
          <w:sz w:val="24"/>
          <w:szCs w:val="24"/>
        </w:rPr>
        <w:t xml:space="preserve"> </w:t>
      </w:r>
      <w:r w:rsidRPr="00F257D0">
        <w:rPr>
          <w:rFonts w:ascii="Times New Roman" w:hAnsi="Times New Roman" w:cs="Times New Roman"/>
          <w:bCs/>
          <w:sz w:val="24"/>
          <w:szCs w:val="24"/>
        </w:rPr>
        <w:t xml:space="preserve">may not </w:t>
      </w:r>
      <w:r>
        <w:rPr>
          <w:rFonts w:ascii="Times New Roman" w:hAnsi="Times New Roman" w:cs="Times New Roman"/>
          <w:bCs/>
          <w:sz w:val="24"/>
          <w:szCs w:val="24"/>
        </w:rPr>
        <w:t>have the information they need to drive improvement</w:t>
      </w:r>
      <w:r w:rsidRPr="00F257D0">
        <w:rPr>
          <w:rFonts w:ascii="Times New Roman" w:hAnsi="Times New Roman" w:cs="Times New Roman"/>
          <w:bCs/>
          <w:sz w:val="24"/>
          <w:szCs w:val="24"/>
        </w:rPr>
        <w:t xml:space="preserve"> (Lewis, 2015).</w:t>
      </w:r>
      <w:r>
        <w:rPr>
          <w:rFonts w:ascii="Times New Roman" w:hAnsi="Times New Roman" w:cs="Times New Roman"/>
          <w:bCs/>
          <w:sz w:val="24"/>
          <w:szCs w:val="24"/>
        </w:rPr>
        <w:t xml:space="preserve"> </w:t>
      </w:r>
      <w:r w:rsidRPr="00F257D0">
        <w:rPr>
          <w:rFonts w:ascii="Times New Roman" w:hAnsi="Times New Roman" w:cs="Times New Roman"/>
          <w:bCs/>
          <w:sz w:val="24"/>
          <w:szCs w:val="24"/>
        </w:rPr>
        <w:t xml:space="preserve">ICSs need strategic priorities that are designed around multi-agency working, so that the delivery of care is coordinated and effective (ibid). </w:t>
      </w:r>
      <w:r>
        <w:rPr>
          <w:rFonts w:ascii="Times New Roman" w:hAnsi="Times New Roman" w:cs="Times New Roman"/>
          <w:bCs/>
          <w:sz w:val="24"/>
          <w:szCs w:val="24"/>
        </w:rPr>
        <w:t>The</w:t>
      </w:r>
      <w:r w:rsidRPr="00F257D0">
        <w:rPr>
          <w:rFonts w:ascii="Times New Roman" w:hAnsi="Times New Roman" w:cs="Times New Roman"/>
          <w:bCs/>
          <w:sz w:val="24"/>
          <w:szCs w:val="24"/>
        </w:rPr>
        <w:t xml:space="preserve"> inclusion of citizens in the planning and arranging of integrated services </w:t>
      </w:r>
      <w:r>
        <w:rPr>
          <w:rFonts w:ascii="Times New Roman" w:hAnsi="Times New Roman" w:cs="Times New Roman"/>
          <w:bCs/>
          <w:sz w:val="24"/>
          <w:szCs w:val="24"/>
        </w:rPr>
        <w:t xml:space="preserve">is a fundamental </w:t>
      </w:r>
      <w:r w:rsidRPr="00F257D0">
        <w:rPr>
          <w:rFonts w:ascii="Times New Roman" w:hAnsi="Times New Roman" w:cs="Times New Roman"/>
          <w:bCs/>
          <w:sz w:val="24"/>
          <w:szCs w:val="24"/>
        </w:rPr>
        <w:t xml:space="preserve">principle highlighted in policy development. </w:t>
      </w:r>
      <w:r>
        <w:rPr>
          <w:rFonts w:ascii="Times New Roman" w:hAnsi="Times New Roman" w:cs="Times New Roman"/>
          <w:bCs/>
          <w:sz w:val="24"/>
          <w:szCs w:val="24"/>
        </w:rPr>
        <w:t>T</w:t>
      </w:r>
      <w:r w:rsidRPr="00F257D0">
        <w:rPr>
          <w:rFonts w:ascii="Times New Roman" w:hAnsi="Times New Roman" w:cs="Times New Roman"/>
          <w:bCs/>
          <w:sz w:val="24"/>
          <w:szCs w:val="24"/>
        </w:rPr>
        <w:t>his concept lends to ideas of a shift in the dynamics of power, whereby people whom engage with services are empowered to be informed and supported, thereby having responsibility for their health and well-being (</w:t>
      </w:r>
      <w:r w:rsidR="00E7609A">
        <w:rPr>
          <w:rFonts w:ascii="Times New Roman" w:hAnsi="Times New Roman" w:cs="Times New Roman"/>
          <w:bCs/>
          <w:sz w:val="24"/>
          <w:szCs w:val="24"/>
        </w:rPr>
        <w:t>Evans</w:t>
      </w:r>
      <w:r w:rsidRPr="00F257D0">
        <w:rPr>
          <w:rFonts w:ascii="Times New Roman" w:hAnsi="Times New Roman" w:cs="Times New Roman"/>
          <w:bCs/>
          <w:sz w:val="24"/>
          <w:szCs w:val="24"/>
        </w:rPr>
        <w:t xml:space="preserve"> </w:t>
      </w:r>
      <w:r w:rsidRPr="00F257D0">
        <w:rPr>
          <w:rFonts w:ascii="Times New Roman" w:hAnsi="Times New Roman" w:cs="Times New Roman"/>
          <w:bCs/>
          <w:i/>
          <w:sz w:val="24"/>
          <w:szCs w:val="24"/>
        </w:rPr>
        <w:t>et al</w:t>
      </w:r>
      <w:r w:rsidR="00E7609A">
        <w:rPr>
          <w:rFonts w:ascii="Times New Roman" w:hAnsi="Times New Roman" w:cs="Times New Roman"/>
          <w:bCs/>
          <w:sz w:val="24"/>
          <w:szCs w:val="24"/>
        </w:rPr>
        <w:t>, 2018</w:t>
      </w:r>
      <w:r w:rsidRPr="00F257D0">
        <w:rPr>
          <w:rFonts w:ascii="Times New Roman" w:hAnsi="Times New Roman" w:cs="Times New Roman"/>
          <w:bCs/>
          <w:sz w:val="24"/>
          <w:szCs w:val="24"/>
        </w:rPr>
        <w:t xml:space="preserve">). </w:t>
      </w:r>
      <w:r>
        <w:rPr>
          <w:rFonts w:ascii="Times New Roman" w:hAnsi="Times New Roman" w:cs="Times New Roman"/>
          <w:bCs/>
          <w:sz w:val="24"/>
          <w:szCs w:val="24"/>
        </w:rPr>
        <w:t>Unfortunately</w:t>
      </w:r>
      <w:r w:rsidRPr="00F257D0">
        <w:rPr>
          <w:rFonts w:ascii="Times New Roman" w:hAnsi="Times New Roman" w:cs="Times New Roman"/>
          <w:bCs/>
          <w:sz w:val="24"/>
          <w:szCs w:val="24"/>
        </w:rPr>
        <w:t xml:space="preserve">, research </w:t>
      </w:r>
      <w:r>
        <w:rPr>
          <w:rFonts w:ascii="Times New Roman" w:hAnsi="Times New Roman" w:cs="Times New Roman"/>
          <w:bCs/>
          <w:sz w:val="24"/>
          <w:szCs w:val="24"/>
        </w:rPr>
        <w:t>indicates that</w:t>
      </w:r>
      <w:r w:rsidRPr="00F257D0">
        <w:rPr>
          <w:rFonts w:ascii="Times New Roman" w:hAnsi="Times New Roman" w:cs="Times New Roman"/>
          <w:bCs/>
          <w:sz w:val="24"/>
          <w:szCs w:val="24"/>
        </w:rPr>
        <w:t xml:space="preserve"> this tenet of integrated care is commonly not </w:t>
      </w:r>
      <w:r>
        <w:rPr>
          <w:rFonts w:ascii="Times New Roman" w:hAnsi="Times New Roman" w:cs="Times New Roman"/>
          <w:bCs/>
          <w:sz w:val="24"/>
          <w:szCs w:val="24"/>
        </w:rPr>
        <w:t>put into practice</w:t>
      </w:r>
      <w:r w:rsidRPr="00F257D0">
        <w:rPr>
          <w:rFonts w:ascii="Times New Roman" w:hAnsi="Times New Roman" w:cs="Times New Roman"/>
          <w:bCs/>
          <w:sz w:val="24"/>
          <w:szCs w:val="24"/>
        </w:rPr>
        <w:t xml:space="preserve"> (Nabatchi </w:t>
      </w:r>
      <w:r w:rsidRPr="00F257D0">
        <w:rPr>
          <w:rFonts w:ascii="Times New Roman" w:hAnsi="Times New Roman" w:cs="Times New Roman"/>
          <w:bCs/>
          <w:i/>
          <w:sz w:val="24"/>
          <w:szCs w:val="24"/>
        </w:rPr>
        <w:t>et al</w:t>
      </w:r>
      <w:r>
        <w:rPr>
          <w:rFonts w:ascii="Times New Roman" w:hAnsi="Times New Roman" w:cs="Times New Roman"/>
          <w:bCs/>
          <w:sz w:val="24"/>
          <w:szCs w:val="24"/>
        </w:rPr>
        <w:t>, 2017).</w:t>
      </w:r>
    </w:p>
    <w:p w14:paraId="15783CC2" w14:textId="4F7C3A7D" w:rsidR="00281443" w:rsidRDefault="007D1136" w:rsidP="007D1136">
      <w:pPr>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However, divergences between implementing policy requirements and</w:t>
      </w:r>
      <w:r w:rsidR="002A4BD4">
        <w:rPr>
          <w:rFonts w:ascii="Times New Roman" w:hAnsi="Times New Roman" w:cs="Times New Roman"/>
          <w:bCs/>
          <w:sz w:val="24"/>
          <w:szCs w:val="24"/>
        </w:rPr>
        <w:t xml:space="preserve"> coordinating integrated</w:t>
      </w:r>
      <w:r w:rsidRPr="00F257D0">
        <w:rPr>
          <w:rFonts w:ascii="Times New Roman" w:hAnsi="Times New Roman" w:cs="Times New Roman"/>
          <w:bCs/>
          <w:sz w:val="24"/>
          <w:szCs w:val="24"/>
        </w:rPr>
        <w:t xml:space="preserve"> care for older citizens with complex health and social care needs</w:t>
      </w:r>
      <w:r>
        <w:rPr>
          <w:rFonts w:ascii="Times New Roman" w:hAnsi="Times New Roman" w:cs="Times New Roman"/>
          <w:bCs/>
          <w:sz w:val="24"/>
          <w:szCs w:val="24"/>
        </w:rPr>
        <w:t xml:space="preserve"> can</w:t>
      </w:r>
      <w:r w:rsidR="008821C6">
        <w:rPr>
          <w:rFonts w:ascii="Times New Roman" w:hAnsi="Times New Roman" w:cs="Times New Roman"/>
          <w:bCs/>
          <w:sz w:val="24"/>
          <w:szCs w:val="24"/>
        </w:rPr>
        <w:t xml:space="preserve"> challenge the</w:t>
      </w:r>
      <w:r w:rsidR="002A4BD4">
        <w:rPr>
          <w:rFonts w:ascii="Times New Roman" w:hAnsi="Times New Roman" w:cs="Times New Roman"/>
          <w:bCs/>
          <w:sz w:val="24"/>
          <w:szCs w:val="24"/>
        </w:rPr>
        <w:t xml:space="preserve"> provision of services</w:t>
      </w:r>
      <w:r w:rsidR="008821C6">
        <w:rPr>
          <w:rFonts w:ascii="Times New Roman" w:hAnsi="Times New Roman" w:cs="Times New Roman"/>
          <w:bCs/>
          <w:sz w:val="24"/>
          <w:szCs w:val="24"/>
        </w:rPr>
        <w:t xml:space="preserve"> and</w:t>
      </w:r>
      <w:r>
        <w:rPr>
          <w:rFonts w:ascii="Times New Roman" w:hAnsi="Times New Roman" w:cs="Times New Roman"/>
          <w:bCs/>
          <w:sz w:val="24"/>
          <w:szCs w:val="24"/>
        </w:rPr>
        <w:t xml:space="preserve"> contravene policy intentions</w:t>
      </w:r>
      <w:r w:rsidRPr="00F257D0">
        <w:rPr>
          <w:rFonts w:ascii="Times New Roman" w:hAnsi="Times New Roman" w:cs="Times New Roman"/>
          <w:bCs/>
          <w:sz w:val="24"/>
          <w:szCs w:val="24"/>
        </w:rPr>
        <w:t xml:space="preserve"> </w:t>
      </w:r>
      <w:r w:rsidR="003C62FA">
        <w:rPr>
          <w:rFonts w:ascii="Times New Roman" w:hAnsi="Times New Roman" w:cs="Times New Roman"/>
          <w:bCs/>
          <w:sz w:val="24"/>
          <w:szCs w:val="24"/>
        </w:rPr>
        <w:t>(</w:t>
      </w:r>
      <w:r w:rsidRPr="00F257D0">
        <w:rPr>
          <w:rFonts w:ascii="Times New Roman" w:hAnsi="Times New Roman" w:cs="Times New Roman"/>
          <w:bCs/>
          <w:sz w:val="24"/>
          <w:szCs w:val="24"/>
        </w:rPr>
        <w:t>Seddon</w:t>
      </w:r>
      <w:r w:rsidR="003C62FA">
        <w:rPr>
          <w:rFonts w:ascii="Times New Roman" w:hAnsi="Times New Roman" w:cs="Times New Roman"/>
          <w:bCs/>
          <w:sz w:val="24"/>
          <w:szCs w:val="24"/>
        </w:rPr>
        <w:t xml:space="preserve"> </w:t>
      </w:r>
      <w:r w:rsidR="003C62FA">
        <w:rPr>
          <w:rFonts w:ascii="Times New Roman" w:hAnsi="Times New Roman" w:cs="Times New Roman"/>
          <w:bCs/>
          <w:i/>
          <w:sz w:val="24"/>
          <w:szCs w:val="24"/>
        </w:rPr>
        <w:t>et al</w:t>
      </w:r>
      <w:r w:rsidRPr="00F257D0">
        <w:rPr>
          <w:rFonts w:ascii="Times New Roman" w:hAnsi="Times New Roman" w:cs="Times New Roman"/>
          <w:bCs/>
          <w:sz w:val="24"/>
          <w:szCs w:val="24"/>
        </w:rPr>
        <w:t>, 2010</w:t>
      </w:r>
      <w:r w:rsidR="00027E30">
        <w:rPr>
          <w:rFonts w:ascii="Times New Roman" w:hAnsi="Times New Roman" w:cs="Times New Roman"/>
          <w:bCs/>
          <w:sz w:val="24"/>
          <w:szCs w:val="24"/>
          <w:vertAlign w:val="superscript"/>
        </w:rPr>
        <w:t>b</w:t>
      </w:r>
      <w:r w:rsidRPr="00F257D0">
        <w:rPr>
          <w:rFonts w:ascii="Times New Roman" w:hAnsi="Times New Roman" w:cs="Times New Roman"/>
          <w:bCs/>
          <w:sz w:val="24"/>
          <w:szCs w:val="24"/>
        </w:rPr>
        <w:t>).</w:t>
      </w:r>
      <w:r w:rsidR="00F569A4">
        <w:rPr>
          <w:rFonts w:ascii="Times New Roman" w:hAnsi="Times New Roman" w:cs="Times New Roman"/>
          <w:bCs/>
          <w:sz w:val="24"/>
          <w:szCs w:val="24"/>
        </w:rPr>
        <w:t xml:space="preserve"> For example,</w:t>
      </w:r>
      <w:r w:rsidR="002A4BD4">
        <w:rPr>
          <w:rFonts w:ascii="Times New Roman" w:hAnsi="Times New Roman" w:cs="Times New Roman"/>
          <w:bCs/>
          <w:sz w:val="24"/>
          <w:szCs w:val="24"/>
        </w:rPr>
        <w:t xml:space="preserve"> poor information sharing between multi-agency stakeholders impacts on linking discrete elements of the integrated intervention</w:t>
      </w:r>
      <w:r w:rsidRPr="00F257D0">
        <w:rPr>
          <w:rFonts w:ascii="Times New Roman" w:hAnsi="Times New Roman" w:cs="Times New Roman"/>
          <w:bCs/>
          <w:sz w:val="24"/>
          <w:szCs w:val="24"/>
        </w:rPr>
        <w:t xml:space="preserve"> </w:t>
      </w:r>
      <w:r w:rsidR="002A4BD4">
        <w:rPr>
          <w:rFonts w:ascii="Times New Roman" w:hAnsi="Times New Roman" w:cs="Times New Roman"/>
          <w:bCs/>
          <w:sz w:val="24"/>
          <w:szCs w:val="24"/>
        </w:rPr>
        <w:t>process</w:t>
      </w:r>
      <w:r w:rsidR="00DC6B75" w:rsidRPr="00DC6B75">
        <w:rPr>
          <w:rFonts w:ascii="Times New Roman" w:hAnsi="Times New Roman" w:cs="Times New Roman"/>
          <w:sz w:val="24"/>
          <w:szCs w:val="24"/>
        </w:rPr>
        <w:t xml:space="preserve"> </w:t>
      </w:r>
      <w:r w:rsidR="00DC6B75">
        <w:rPr>
          <w:rFonts w:ascii="Times New Roman" w:hAnsi="Times New Roman" w:cs="Times New Roman"/>
          <w:sz w:val="24"/>
          <w:szCs w:val="24"/>
        </w:rPr>
        <w:t>(</w:t>
      </w:r>
      <w:r w:rsidR="00F569A4">
        <w:rPr>
          <w:rFonts w:ascii="Times New Roman" w:hAnsi="Times New Roman" w:cs="Times New Roman"/>
          <w:sz w:val="24"/>
          <w:szCs w:val="24"/>
        </w:rPr>
        <w:t>W</w:t>
      </w:r>
      <w:r w:rsidR="00B02338">
        <w:rPr>
          <w:rFonts w:ascii="Times New Roman" w:hAnsi="Times New Roman" w:cs="Times New Roman"/>
          <w:sz w:val="24"/>
          <w:szCs w:val="24"/>
        </w:rPr>
        <w:t xml:space="preserve">orld </w:t>
      </w:r>
      <w:r w:rsidR="00F569A4">
        <w:rPr>
          <w:rFonts w:ascii="Times New Roman" w:hAnsi="Times New Roman" w:cs="Times New Roman"/>
          <w:sz w:val="24"/>
          <w:szCs w:val="24"/>
        </w:rPr>
        <w:t>H</w:t>
      </w:r>
      <w:r w:rsidR="00B02338">
        <w:rPr>
          <w:rFonts w:ascii="Times New Roman" w:hAnsi="Times New Roman" w:cs="Times New Roman"/>
          <w:sz w:val="24"/>
          <w:szCs w:val="24"/>
        </w:rPr>
        <w:t xml:space="preserve">ealth </w:t>
      </w:r>
      <w:r w:rsidR="00F569A4">
        <w:rPr>
          <w:rFonts w:ascii="Times New Roman" w:hAnsi="Times New Roman" w:cs="Times New Roman"/>
          <w:sz w:val="24"/>
          <w:szCs w:val="24"/>
        </w:rPr>
        <w:t>O</w:t>
      </w:r>
      <w:r w:rsidR="00B02338">
        <w:rPr>
          <w:rFonts w:ascii="Times New Roman" w:hAnsi="Times New Roman" w:cs="Times New Roman"/>
          <w:sz w:val="24"/>
          <w:szCs w:val="24"/>
        </w:rPr>
        <w:t>rganisation [WHO]</w:t>
      </w:r>
      <w:r w:rsidR="00F569A4">
        <w:rPr>
          <w:rFonts w:ascii="Times New Roman" w:hAnsi="Times New Roman" w:cs="Times New Roman"/>
          <w:sz w:val="24"/>
          <w:szCs w:val="24"/>
        </w:rPr>
        <w:t xml:space="preserve">, </w:t>
      </w:r>
      <w:r w:rsidR="00DC6B75">
        <w:rPr>
          <w:rFonts w:ascii="Times New Roman" w:hAnsi="Times New Roman" w:cs="Times New Roman"/>
          <w:sz w:val="24"/>
          <w:szCs w:val="24"/>
        </w:rPr>
        <w:t>2018)</w:t>
      </w:r>
      <w:r w:rsidR="00B944AB">
        <w:rPr>
          <w:rFonts w:ascii="Times New Roman" w:hAnsi="Times New Roman" w:cs="Times New Roman"/>
          <w:sz w:val="24"/>
          <w:szCs w:val="24"/>
        </w:rPr>
        <w:t>. In pa</w:t>
      </w:r>
      <w:r w:rsidR="003C21AF">
        <w:rPr>
          <w:rFonts w:ascii="Times New Roman" w:hAnsi="Times New Roman" w:cs="Times New Roman"/>
          <w:sz w:val="24"/>
          <w:szCs w:val="24"/>
        </w:rPr>
        <w:t xml:space="preserve">rticular, </w:t>
      </w:r>
      <w:r w:rsidR="005A25D5">
        <w:rPr>
          <w:rFonts w:ascii="Times New Roman" w:hAnsi="Times New Roman" w:cs="Times New Roman"/>
          <w:sz w:val="24"/>
          <w:szCs w:val="24"/>
        </w:rPr>
        <w:t>to ensure</w:t>
      </w:r>
      <w:r w:rsidR="003C21AF">
        <w:rPr>
          <w:rFonts w:ascii="Times New Roman" w:hAnsi="Times New Roman" w:cs="Times New Roman"/>
          <w:sz w:val="24"/>
          <w:szCs w:val="24"/>
        </w:rPr>
        <w:t xml:space="preserve"> that GP</w:t>
      </w:r>
      <w:r w:rsidR="00B944AB">
        <w:rPr>
          <w:rFonts w:ascii="Times New Roman" w:hAnsi="Times New Roman" w:cs="Times New Roman"/>
          <w:sz w:val="24"/>
          <w:szCs w:val="24"/>
        </w:rPr>
        <w:t>s and health professionals fully engage with assessment processes to develop local partnership arrangements (</w:t>
      </w:r>
      <w:r w:rsidR="00DD2B95">
        <w:rPr>
          <w:rFonts w:ascii="Times New Roman" w:hAnsi="Times New Roman" w:cs="Times New Roman"/>
          <w:sz w:val="24"/>
          <w:szCs w:val="24"/>
        </w:rPr>
        <w:t>ibid).</w:t>
      </w:r>
      <w:r w:rsidR="00B944AB">
        <w:rPr>
          <w:rFonts w:ascii="Times New Roman" w:hAnsi="Times New Roman" w:cs="Times New Roman"/>
          <w:sz w:val="24"/>
          <w:szCs w:val="24"/>
        </w:rPr>
        <w:t xml:space="preserve"> </w:t>
      </w:r>
      <w:r w:rsidR="00B944AB">
        <w:rPr>
          <w:rFonts w:ascii="Times New Roman" w:hAnsi="Times New Roman" w:cs="Times New Roman"/>
          <w:bCs/>
          <w:sz w:val="24"/>
          <w:szCs w:val="24"/>
        </w:rPr>
        <w:t>Another divergence is arguabl</w:t>
      </w:r>
      <w:r w:rsidR="00DD2B95">
        <w:rPr>
          <w:rFonts w:ascii="Times New Roman" w:hAnsi="Times New Roman" w:cs="Times New Roman"/>
          <w:bCs/>
          <w:sz w:val="24"/>
          <w:szCs w:val="24"/>
        </w:rPr>
        <w:t>y</w:t>
      </w:r>
      <w:r w:rsidR="00B944AB">
        <w:rPr>
          <w:rFonts w:ascii="Times New Roman" w:hAnsi="Times New Roman" w:cs="Times New Roman"/>
          <w:bCs/>
          <w:sz w:val="24"/>
          <w:szCs w:val="24"/>
        </w:rPr>
        <w:t xml:space="preserve"> that</w:t>
      </w:r>
      <w:r w:rsidR="00DD2B95">
        <w:rPr>
          <w:rFonts w:ascii="Times New Roman" w:hAnsi="Times New Roman" w:cs="Times New Roman"/>
          <w:bCs/>
          <w:sz w:val="24"/>
          <w:szCs w:val="24"/>
        </w:rPr>
        <w:t xml:space="preserve"> an outcome-focused goal of integrated care does not align with centralised, target-based objectives (WHO, 2018). Consequently, informal arrangements by citizen users for the continuity and provision of</w:t>
      </w:r>
      <w:r w:rsidR="0098594C">
        <w:rPr>
          <w:rFonts w:ascii="Times New Roman" w:hAnsi="Times New Roman" w:cs="Times New Roman"/>
          <w:bCs/>
          <w:sz w:val="24"/>
          <w:szCs w:val="24"/>
        </w:rPr>
        <w:t xml:space="preserve"> services needed</w:t>
      </w:r>
      <w:r w:rsidR="00DD2B95" w:rsidRPr="00DD2B95">
        <w:rPr>
          <w:rFonts w:ascii="Times New Roman" w:hAnsi="Times New Roman" w:cs="Times New Roman"/>
          <w:sz w:val="24"/>
          <w:szCs w:val="24"/>
        </w:rPr>
        <w:t xml:space="preserve"> </w:t>
      </w:r>
      <w:r w:rsidR="0098594C">
        <w:rPr>
          <w:rFonts w:ascii="Times New Roman" w:hAnsi="Times New Roman" w:cs="Times New Roman"/>
          <w:sz w:val="24"/>
          <w:szCs w:val="24"/>
        </w:rPr>
        <w:t xml:space="preserve">transpose the policy priority of supporting </w:t>
      </w:r>
      <w:r w:rsidR="0098594C" w:rsidRPr="00B51B71">
        <w:rPr>
          <w:rFonts w:ascii="Times New Roman" w:hAnsi="Times New Roman" w:cs="Times New Roman"/>
          <w:color w:val="000000"/>
          <w:sz w:val="24"/>
          <w:szCs w:val="24"/>
        </w:rPr>
        <w:t>seamless interactions</w:t>
      </w:r>
      <w:r w:rsidR="0098594C">
        <w:rPr>
          <w:rFonts w:ascii="Times New Roman" w:hAnsi="Times New Roman" w:cs="Times New Roman"/>
          <w:color w:val="000000"/>
          <w:sz w:val="24"/>
          <w:szCs w:val="24"/>
        </w:rPr>
        <w:t xml:space="preserve"> between integrated </w:t>
      </w:r>
      <w:r w:rsidR="0098594C">
        <w:rPr>
          <w:rFonts w:ascii="Times New Roman" w:hAnsi="Times New Roman" w:cs="Times New Roman"/>
          <w:bCs/>
          <w:sz w:val="24"/>
          <w:szCs w:val="24"/>
        </w:rPr>
        <w:t>care and support services (WHO, 2018)</w:t>
      </w:r>
      <w:r w:rsidR="00443A3B">
        <w:rPr>
          <w:rFonts w:ascii="Times New Roman" w:hAnsi="Times New Roman" w:cs="Times New Roman"/>
          <w:bCs/>
          <w:sz w:val="24"/>
          <w:szCs w:val="24"/>
        </w:rPr>
        <w:t>.</w:t>
      </w:r>
    </w:p>
    <w:p w14:paraId="54E1F483" w14:textId="7B849C04" w:rsidR="00443A3B" w:rsidRPr="00096F89" w:rsidRDefault="00443A3B" w:rsidP="00012753">
      <w:pPr>
        <w:pStyle w:val="Heading2"/>
        <w:rPr>
          <w:bCs/>
        </w:rPr>
      </w:pPr>
      <w:bookmarkStart w:id="335" w:name="_Toc71626271"/>
      <w:r>
        <w:rPr>
          <w:bCs/>
        </w:rPr>
        <w:lastRenderedPageBreak/>
        <w:t>2.4</w:t>
      </w:r>
      <w:r>
        <w:t xml:space="preserve"> </w:t>
      </w:r>
      <w:r w:rsidRPr="00F257D0">
        <w:t>POSITIONING HEALTH AND SOCIAL CARE KNOWLEDGE</w:t>
      </w:r>
      <w:bookmarkEnd w:id="335"/>
    </w:p>
    <w:p w14:paraId="7B6E2785" w14:textId="4A7201B0" w:rsidR="00443A3B" w:rsidRPr="00D76B09" w:rsidRDefault="00443A3B" w:rsidP="00443A3B">
      <w:pPr>
        <w:spacing w:after="240" w:line="360" w:lineRule="auto"/>
        <w:jc w:val="both"/>
        <w:rPr>
          <w:rFonts w:ascii="Times New Roman" w:hAnsi="Times New Roman" w:cs="Times New Roman"/>
          <w:color w:val="000000"/>
          <w:sz w:val="24"/>
          <w:szCs w:val="24"/>
        </w:rPr>
      </w:pPr>
      <w:r>
        <w:rPr>
          <w:rFonts w:ascii="Times New Roman" w:hAnsi="Times New Roman" w:cs="Times New Roman"/>
          <w:sz w:val="24"/>
          <w:szCs w:val="24"/>
        </w:rPr>
        <w:t>Discern</w:t>
      </w:r>
      <w:r w:rsidRPr="00F257D0">
        <w:rPr>
          <w:rFonts w:ascii="Times New Roman" w:hAnsi="Times New Roman" w:cs="Times New Roman"/>
          <w:sz w:val="24"/>
          <w:szCs w:val="24"/>
        </w:rPr>
        <w:t xml:space="preserve">ing what is known about </w:t>
      </w:r>
      <w:r>
        <w:rPr>
          <w:rFonts w:ascii="Times New Roman" w:hAnsi="Times New Roman" w:cs="Times New Roman"/>
          <w:sz w:val="24"/>
          <w:szCs w:val="24"/>
        </w:rPr>
        <w:t xml:space="preserve">the workings of and delivery of </w:t>
      </w:r>
      <w:r w:rsidRPr="00F257D0">
        <w:rPr>
          <w:rFonts w:ascii="Times New Roman" w:hAnsi="Times New Roman" w:cs="Times New Roman"/>
          <w:sz w:val="24"/>
          <w:szCs w:val="24"/>
        </w:rPr>
        <w:t xml:space="preserve">health and social care systems is essential </w:t>
      </w:r>
      <w:r w:rsidR="00D327B1" w:rsidRPr="00F257D0">
        <w:rPr>
          <w:rFonts w:ascii="Times New Roman" w:hAnsi="Times New Roman" w:cs="Times New Roman"/>
          <w:sz w:val="24"/>
          <w:szCs w:val="24"/>
        </w:rPr>
        <w:t>to</w:t>
      </w:r>
      <w:r w:rsidRPr="00F257D0">
        <w:rPr>
          <w:rFonts w:ascii="Times New Roman" w:hAnsi="Times New Roman" w:cs="Times New Roman"/>
          <w:sz w:val="24"/>
          <w:szCs w:val="24"/>
        </w:rPr>
        <w:t xml:space="preserve"> implement integrated services. </w:t>
      </w:r>
      <w:r>
        <w:rPr>
          <w:rFonts w:ascii="Times New Roman" w:hAnsi="Times New Roman" w:cs="Times New Roman"/>
          <w:bCs/>
          <w:sz w:val="24"/>
          <w:szCs w:val="24"/>
        </w:rPr>
        <w:t>As detailed</w:t>
      </w:r>
      <w:r w:rsidRPr="00F257D0">
        <w:rPr>
          <w:rFonts w:ascii="Times New Roman" w:hAnsi="Times New Roman" w:cs="Times New Roman"/>
          <w:bCs/>
          <w:sz w:val="24"/>
          <w:szCs w:val="24"/>
        </w:rPr>
        <w:t xml:space="preserve"> in chapter one, demographics in Wales </w:t>
      </w:r>
      <w:r>
        <w:rPr>
          <w:rFonts w:ascii="Times New Roman" w:hAnsi="Times New Roman" w:cs="Times New Roman"/>
          <w:bCs/>
          <w:sz w:val="24"/>
          <w:szCs w:val="24"/>
        </w:rPr>
        <w:t>highlight the</w:t>
      </w:r>
      <w:r w:rsidRPr="00F257D0">
        <w:rPr>
          <w:rFonts w:ascii="Times New Roman" w:hAnsi="Times New Roman" w:cs="Times New Roman"/>
          <w:bCs/>
          <w:sz w:val="24"/>
          <w:szCs w:val="24"/>
        </w:rPr>
        <w:t xml:space="preserve"> </w:t>
      </w:r>
      <w:r>
        <w:rPr>
          <w:rFonts w:ascii="Times New Roman" w:hAnsi="Times New Roman" w:cs="Times New Roman"/>
          <w:bCs/>
          <w:sz w:val="24"/>
          <w:szCs w:val="24"/>
        </w:rPr>
        <w:t>rising elderly population</w:t>
      </w:r>
      <w:r w:rsidRPr="00F257D0">
        <w:rPr>
          <w:rFonts w:ascii="Times New Roman" w:hAnsi="Times New Roman" w:cs="Times New Roman"/>
          <w:bCs/>
          <w:sz w:val="24"/>
          <w:szCs w:val="24"/>
        </w:rPr>
        <w:t xml:space="preserve"> living with complex ca</w:t>
      </w:r>
      <w:r w:rsidR="00B02338">
        <w:rPr>
          <w:rFonts w:ascii="Times New Roman" w:hAnsi="Times New Roman" w:cs="Times New Roman"/>
          <w:bCs/>
          <w:sz w:val="24"/>
          <w:szCs w:val="24"/>
        </w:rPr>
        <w:t>re and support needs (O</w:t>
      </w:r>
      <w:r w:rsidR="00E07612">
        <w:rPr>
          <w:rFonts w:ascii="Times New Roman" w:hAnsi="Times New Roman" w:cs="Times New Roman"/>
          <w:bCs/>
          <w:sz w:val="24"/>
          <w:szCs w:val="24"/>
        </w:rPr>
        <w:t xml:space="preserve">ffice for </w:t>
      </w:r>
      <w:r w:rsidR="00B02338">
        <w:rPr>
          <w:rFonts w:ascii="Times New Roman" w:hAnsi="Times New Roman" w:cs="Times New Roman"/>
          <w:bCs/>
          <w:sz w:val="24"/>
          <w:szCs w:val="24"/>
        </w:rPr>
        <w:t>N</w:t>
      </w:r>
      <w:r w:rsidR="00E07612">
        <w:rPr>
          <w:rFonts w:ascii="Times New Roman" w:hAnsi="Times New Roman" w:cs="Times New Roman"/>
          <w:bCs/>
          <w:sz w:val="24"/>
          <w:szCs w:val="24"/>
        </w:rPr>
        <w:t>ational Statistics [ONS]</w:t>
      </w:r>
      <w:r w:rsidRPr="00F257D0">
        <w:rPr>
          <w:rFonts w:ascii="Times New Roman" w:hAnsi="Times New Roman" w:cs="Times New Roman"/>
          <w:bCs/>
          <w:sz w:val="24"/>
          <w:szCs w:val="24"/>
        </w:rPr>
        <w:t xml:space="preserve">, 2019). </w:t>
      </w:r>
      <w:r>
        <w:rPr>
          <w:rFonts w:ascii="Times New Roman" w:hAnsi="Times New Roman" w:cs="Times New Roman"/>
          <w:bCs/>
          <w:sz w:val="24"/>
          <w:szCs w:val="24"/>
        </w:rPr>
        <w:t>Subsequently, t</w:t>
      </w:r>
      <w:r w:rsidRPr="00F257D0">
        <w:rPr>
          <w:rFonts w:ascii="Times New Roman" w:hAnsi="Times New Roman" w:cs="Times New Roman"/>
          <w:sz w:val="24"/>
          <w:szCs w:val="24"/>
        </w:rPr>
        <w:t>he demand for health and social care is</w:t>
      </w:r>
      <w:r>
        <w:rPr>
          <w:rFonts w:ascii="Times New Roman" w:hAnsi="Times New Roman" w:cs="Times New Roman"/>
          <w:sz w:val="24"/>
          <w:szCs w:val="24"/>
        </w:rPr>
        <w:t xml:space="preserve"> infinite</w:t>
      </w:r>
      <w:r w:rsidRPr="00F257D0">
        <w:rPr>
          <w:rFonts w:ascii="Times New Roman" w:hAnsi="Times New Roman" w:cs="Times New Roman"/>
          <w:sz w:val="24"/>
          <w:szCs w:val="24"/>
        </w:rPr>
        <w:t xml:space="preserve"> (</w:t>
      </w:r>
      <w:r>
        <w:rPr>
          <w:rFonts w:ascii="Times New Roman" w:hAnsi="Times New Roman" w:cs="Times New Roman"/>
          <w:color w:val="000000"/>
          <w:sz w:val="24"/>
          <w:szCs w:val="24"/>
        </w:rPr>
        <w:t>Borgermans &amp;</w:t>
      </w:r>
      <w:r w:rsidRPr="00F257D0">
        <w:rPr>
          <w:rFonts w:ascii="Times New Roman" w:hAnsi="Times New Roman" w:cs="Times New Roman"/>
          <w:color w:val="000000"/>
          <w:sz w:val="24"/>
          <w:szCs w:val="24"/>
        </w:rPr>
        <w:t xml:space="preserve"> Devroey, 2017</w:t>
      </w:r>
      <w:r w:rsidRPr="00F257D0">
        <w:rPr>
          <w:rFonts w:ascii="Times New Roman" w:hAnsi="Times New Roman" w:cs="Times New Roman"/>
          <w:sz w:val="24"/>
          <w:szCs w:val="24"/>
        </w:rPr>
        <w:t xml:space="preserve">). </w:t>
      </w:r>
      <w:r>
        <w:rPr>
          <w:rFonts w:ascii="Times New Roman" w:hAnsi="Times New Roman" w:cs="Times New Roman"/>
          <w:color w:val="000000"/>
          <w:sz w:val="24"/>
          <w:szCs w:val="24"/>
        </w:rPr>
        <w:t>In Wales,</w:t>
      </w:r>
      <w:r w:rsidRPr="00F257D0">
        <w:rPr>
          <w:rFonts w:ascii="Times New Roman" w:hAnsi="Times New Roman" w:cs="Times New Roman"/>
          <w:color w:val="000000"/>
          <w:sz w:val="24"/>
          <w:szCs w:val="24"/>
        </w:rPr>
        <w:t xml:space="preserve"> </w:t>
      </w:r>
      <w:r>
        <w:rPr>
          <w:rFonts w:ascii="Times New Roman" w:hAnsi="Times New Roman" w:cs="Times New Roman"/>
          <w:color w:val="000000"/>
          <w:sz w:val="24"/>
          <w:szCs w:val="24"/>
        </w:rPr>
        <w:t>there are additional demands on the service to embed the language and culture of Wales within provision</w:t>
      </w:r>
      <w:r w:rsidRPr="00F257D0">
        <w:rPr>
          <w:rFonts w:ascii="Times New Roman" w:hAnsi="Times New Roman" w:cs="Times New Roman"/>
          <w:bCs/>
          <w:sz w:val="24"/>
          <w:szCs w:val="24"/>
        </w:rPr>
        <w:t xml:space="preserve"> (Health and Care Research Wales, 2020).</w:t>
      </w:r>
      <w:r>
        <w:rPr>
          <w:rFonts w:ascii="Times New Roman" w:hAnsi="Times New Roman" w:cs="Times New Roman"/>
          <w:bCs/>
          <w:sz w:val="24"/>
          <w:szCs w:val="24"/>
        </w:rPr>
        <w:t xml:space="preserve"> R</w:t>
      </w:r>
      <w:r w:rsidRPr="00F257D0">
        <w:rPr>
          <w:rFonts w:ascii="Times New Roman" w:hAnsi="Times New Roman" w:cs="Times New Roman"/>
          <w:color w:val="000000"/>
          <w:sz w:val="24"/>
          <w:szCs w:val="24"/>
        </w:rPr>
        <w:t xml:space="preserve">esearch that provides a better understanding of key issues faced by health and social care systems will help to inform </w:t>
      </w:r>
      <w:r>
        <w:rPr>
          <w:rFonts w:ascii="Times New Roman" w:hAnsi="Times New Roman" w:cs="Times New Roman"/>
          <w:color w:val="000000"/>
          <w:sz w:val="24"/>
          <w:szCs w:val="24"/>
        </w:rPr>
        <w:t>local and national decision-making.</w:t>
      </w:r>
    </w:p>
    <w:p w14:paraId="4BEF02AA" w14:textId="7B6B0BC7" w:rsidR="00443A3B" w:rsidRPr="000A357D" w:rsidRDefault="00443A3B" w:rsidP="00443A3B">
      <w:pPr>
        <w:spacing w:after="240" w:line="360" w:lineRule="auto"/>
        <w:jc w:val="both"/>
        <w:rPr>
          <w:rFonts w:ascii="Times New Roman" w:hAnsi="Times New Roman" w:cs="Times New Roman"/>
          <w:sz w:val="24"/>
          <w:szCs w:val="24"/>
        </w:rPr>
      </w:pPr>
      <w:r w:rsidRPr="00F257D0">
        <w:rPr>
          <w:rFonts w:ascii="Times New Roman" w:hAnsi="Times New Roman" w:cs="Times New Roman"/>
          <w:sz w:val="24"/>
          <w:szCs w:val="24"/>
        </w:rPr>
        <w:t>A common focus in current research is the positioning of health systems in pragmatic and dynamic environments, where research is situated in various disciplines and fields of interest and attends to intervention in specific contexts (</w:t>
      </w:r>
      <w:r>
        <w:rPr>
          <w:rFonts w:ascii="Times New Roman" w:hAnsi="Times New Roman" w:cs="Times New Roman"/>
          <w:bCs/>
          <w:sz w:val="24"/>
          <w:szCs w:val="24"/>
        </w:rPr>
        <w:t>Greenhalgh &amp;</w:t>
      </w:r>
      <w:r w:rsidRPr="00F257D0">
        <w:rPr>
          <w:rFonts w:ascii="Times New Roman" w:hAnsi="Times New Roman" w:cs="Times New Roman"/>
          <w:bCs/>
          <w:sz w:val="24"/>
          <w:szCs w:val="24"/>
        </w:rPr>
        <w:t xml:space="preserve"> Papoutsi, 2018</w:t>
      </w:r>
      <w:r w:rsidRPr="00F257D0">
        <w:rPr>
          <w:rFonts w:ascii="Times New Roman" w:hAnsi="Times New Roman" w:cs="Times New Roman"/>
          <w:sz w:val="24"/>
          <w:szCs w:val="24"/>
        </w:rPr>
        <w:t xml:space="preserve">). At an exploratory level, </w:t>
      </w:r>
      <w:r w:rsidRPr="00F257D0">
        <w:rPr>
          <w:rFonts w:ascii="Times New Roman" w:hAnsi="Times New Roman" w:cs="Times New Roman"/>
          <w:bCs/>
          <w:sz w:val="24"/>
          <w:szCs w:val="24"/>
        </w:rPr>
        <w:t xml:space="preserve">the complexity of health systems is frequently </w:t>
      </w:r>
      <w:r w:rsidRPr="00F257D0">
        <w:rPr>
          <w:rFonts w:ascii="Times New Roman" w:hAnsi="Times New Roman" w:cs="Times New Roman"/>
          <w:sz w:val="24"/>
          <w:szCs w:val="24"/>
        </w:rPr>
        <w:t xml:space="preserve">situated in theoretical foundations </w:t>
      </w:r>
      <w:r w:rsidR="00E972C6" w:rsidRPr="00F257D0">
        <w:rPr>
          <w:rFonts w:ascii="Times New Roman" w:hAnsi="Times New Roman" w:cs="Times New Roman"/>
          <w:sz w:val="24"/>
          <w:szCs w:val="24"/>
        </w:rPr>
        <w:t>to</w:t>
      </w:r>
      <w:r w:rsidRPr="00F257D0">
        <w:rPr>
          <w:rFonts w:ascii="Times New Roman" w:hAnsi="Times New Roman" w:cs="Times New Roman"/>
          <w:sz w:val="24"/>
          <w:szCs w:val="24"/>
        </w:rPr>
        <w:t xml:space="preserve"> examine and recognise their intricate organisation. However, it is essential that research addresses key contemporary issues, such as access and provision of vital services by care systems (</w:t>
      </w:r>
      <w:r>
        <w:rPr>
          <w:rFonts w:ascii="Times New Roman" w:hAnsi="Times New Roman" w:cs="Times New Roman"/>
          <w:color w:val="000000"/>
          <w:sz w:val="24"/>
          <w:szCs w:val="24"/>
        </w:rPr>
        <w:t>Borgermans &amp;</w:t>
      </w:r>
      <w:r w:rsidRPr="00F257D0">
        <w:rPr>
          <w:rFonts w:ascii="Times New Roman" w:hAnsi="Times New Roman" w:cs="Times New Roman"/>
          <w:color w:val="000000"/>
          <w:sz w:val="24"/>
          <w:szCs w:val="24"/>
        </w:rPr>
        <w:t xml:space="preserve"> Devroey, 2017</w:t>
      </w:r>
      <w:r w:rsidRPr="00F257D0">
        <w:rPr>
          <w:rFonts w:ascii="Times New Roman" w:hAnsi="Times New Roman" w:cs="Times New Roman"/>
          <w:sz w:val="24"/>
          <w:szCs w:val="24"/>
        </w:rPr>
        <w:t xml:space="preserve">). It is also crucial that research is informed by current policy and practice, </w:t>
      </w:r>
      <w:r w:rsidR="00E972C6" w:rsidRPr="00F257D0">
        <w:rPr>
          <w:rFonts w:ascii="Times New Roman" w:hAnsi="Times New Roman" w:cs="Times New Roman"/>
          <w:sz w:val="24"/>
          <w:szCs w:val="24"/>
        </w:rPr>
        <w:t>to</w:t>
      </w:r>
      <w:r w:rsidRPr="00F257D0">
        <w:rPr>
          <w:rFonts w:ascii="Times New Roman" w:hAnsi="Times New Roman" w:cs="Times New Roman"/>
          <w:sz w:val="24"/>
          <w:szCs w:val="24"/>
        </w:rPr>
        <w:t xml:space="preserve"> develop and improve local and national services in both public and private sectors (ibid). As such, reporting the outcomes of actions undertaken, the effectiveness of strategic programmes of intervention and/or policy implementation can further inform what is known about health and social care service</w:t>
      </w:r>
      <w:r>
        <w:rPr>
          <w:rFonts w:ascii="Times New Roman" w:hAnsi="Times New Roman" w:cs="Times New Roman"/>
          <w:sz w:val="24"/>
          <w:szCs w:val="24"/>
        </w:rPr>
        <w:t>s.</w:t>
      </w:r>
    </w:p>
    <w:p w14:paraId="4998B3F9" w14:textId="15377BB6" w:rsidR="00E66500" w:rsidRPr="00870A88" w:rsidRDefault="00443A3B" w:rsidP="00870A88">
      <w:pPr>
        <w:spacing w:after="240" w:line="360" w:lineRule="auto"/>
        <w:jc w:val="both"/>
        <w:rPr>
          <w:rFonts w:ascii="Times New Roman" w:hAnsi="Times New Roman" w:cs="Times New Roman"/>
          <w:b/>
          <w:bCs/>
          <w:sz w:val="24"/>
          <w:szCs w:val="24"/>
        </w:rPr>
      </w:pPr>
      <w:r w:rsidRPr="00F257D0">
        <w:rPr>
          <w:rFonts w:ascii="Times New Roman" w:hAnsi="Times New Roman" w:cs="Times New Roman"/>
          <w:bCs/>
          <w:sz w:val="24"/>
          <w:szCs w:val="24"/>
        </w:rPr>
        <w:t xml:space="preserve">Interpreting connections between interventions and outcomes is crucial for research and policymakers to evaluate their efficacy and minimise any negative results (Oliver </w:t>
      </w:r>
      <w:r w:rsidRPr="00F257D0">
        <w:rPr>
          <w:rFonts w:ascii="Times New Roman" w:hAnsi="Times New Roman" w:cs="Times New Roman"/>
          <w:bCs/>
          <w:i/>
          <w:sz w:val="24"/>
          <w:szCs w:val="24"/>
        </w:rPr>
        <w:t>et al</w:t>
      </w:r>
      <w:r w:rsidRPr="00F257D0">
        <w:rPr>
          <w:rFonts w:ascii="Times New Roman" w:hAnsi="Times New Roman" w:cs="Times New Roman"/>
          <w:bCs/>
          <w:sz w:val="24"/>
          <w:szCs w:val="24"/>
        </w:rPr>
        <w:t xml:space="preserve">, 2019). Comparable to reviewing outcomes of interventions or policy implementation, the Research, Academia and Learning component of the </w:t>
      </w:r>
      <w:r w:rsidRPr="00F257D0">
        <w:rPr>
          <w:rFonts w:ascii="Times New Roman" w:hAnsi="Times New Roman" w:cs="Times New Roman"/>
          <w:bCs/>
          <w:i/>
          <w:sz w:val="24"/>
          <w:szCs w:val="24"/>
        </w:rPr>
        <w:t>Working in Partnership</w:t>
      </w:r>
      <w:r>
        <w:rPr>
          <w:rFonts w:ascii="Times New Roman" w:hAnsi="Times New Roman" w:cs="Times New Roman"/>
          <w:bCs/>
          <w:sz w:val="24"/>
          <w:szCs w:val="24"/>
        </w:rPr>
        <w:t xml:space="preserve"> illustration (Figure 3</w:t>
      </w:r>
      <w:r w:rsidRPr="00F257D0">
        <w:rPr>
          <w:rFonts w:ascii="Times New Roman" w:hAnsi="Times New Roman" w:cs="Times New Roman"/>
          <w:bCs/>
          <w:sz w:val="24"/>
          <w:szCs w:val="24"/>
        </w:rPr>
        <w:t>) relates to a common understanding that research shares a unity of purpose to inform practice of the development and effectiveness in areas of interest. Whilst evaluating available evidence can be a complex process, research findings can provide an e</w:t>
      </w:r>
      <w:r w:rsidR="00870A88">
        <w:rPr>
          <w:rFonts w:ascii="Times New Roman" w:hAnsi="Times New Roman" w:cs="Times New Roman"/>
          <w:bCs/>
          <w:sz w:val="24"/>
          <w:szCs w:val="24"/>
        </w:rPr>
        <w:t>vidence base for further action.</w:t>
      </w:r>
    </w:p>
    <w:p w14:paraId="3CE6A9D8" w14:textId="77777777" w:rsidR="00FD34A1" w:rsidRDefault="00FD34A1" w:rsidP="00240D49">
      <w:pPr>
        <w:pStyle w:val="Title"/>
      </w:pPr>
    </w:p>
    <w:p w14:paraId="51B1F6A3" w14:textId="77777777" w:rsidR="00FD34A1" w:rsidRDefault="00FD34A1" w:rsidP="00240D49">
      <w:pPr>
        <w:pStyle w:val="Title"/>
      </w:pPr>
    </w:p>
    <w:p w14:paraId="5689640D" w14:textId="77777777" w:rsidR="00FD34A1" w:rsidRDefault="00FD34A1" w:rsidP="00240D49">
      <w:pPr>
        <w:pStyle w:val="Title"/>
      </w:pPr>
    </w:p>
    <w:p w14:paraId="4BE54C18" w14:textId="77777777" w:rsidR="00FD34A1" w:rsidRDefault="00FD34A1" w:rsidP="00240D49">
      <w:pPr>
        <w:pStyle w:val="Title"/>
      </w:pPr>
    </w:p>
    <w:p w14:paraId="069F7B6F" w14:textId="77777777" w:rsidR="00FD34A1" w:rsidRDefault="00FD34A1" w:rsidP="00240D49">
      <w:pPr>
        <w:pStyle w:val="Title"/>
      </w:pPr>
    </w:p>
    <w:p w14:paraId="3BC35E64" w14:textId="1472792D" w:rsidR="00443A3B" w:rsidRDefault="00443A3B" w:rsidP="00240D49">
      <w:pPr>
        <w:pStyle w:val="Title"/>
      </w:pPr>
      <w:bookmarkStart w:id="336" w:name="_Toc71624236"/>
      <w:r w:rsidRPr="00F257D0">
        <w:lastRenderedPageBreak/>
        <w:t>F</w:t>
      </w:r>
      <w:r>
        <w:t>igure 3: Working in p</w:t>
      </w:r>
      <w:r w:rsidRPr="00F257D0">
        <w:t>artnership</w:t>
      </w:r>
      <w:bookmarkEnd w:id="336"/>
    </w:p>
    <w:p w14:paraId="5108E922" w14:textId="77777777" w:rsidR="00443A3B" w:rsidRDefault="00443A3B" w:rsidP="00443A3B">
      <w:pPr>
        <w:spacing w:after="0" w:line="240" w:lineRule="auto"/>
        <w:jc w:val="both"/>
        <w:rPr>
          <w:rFonts w:ascii="Times New Roman" w:hAnsi="Times New Roman" w:cs="Times New Roman"/>
          <w:b/>
          <w:bCs/>
          <w:sz w:val="24"/>
          <w:szCs w:val="24"/>
        </w:rPr>
      </w:pPr>
    </w:p>
    <w:p w14:paraId="5DE4B024" w14:textId="77777777" w:rsidR="00443A3B" w:rsidRPr="00F257D0" w:rsidRDefault="00443A3B" w:rsidP="00443A3B">
      <w:pPr>
        <w:spacing w:after="0" w:line="240" w:lineRule="auto"/>
        <w:jc w:val="both"/>
        <w:rPr>
          <w:rFonts w:ascii="Times New Roman" w:hAnsi="Times New Roman" w:cs="Times New Roman"/>
          <w:bCs/>
          <w:sz w:val="24"/>
          <w:szCs w:val="24"/>
        </w:rPr>
      </w:pPr>
      <w:r w:rsidRPr="00F257D0">
        <w:rPr>
          <w:rFonts w:ascii="Times New Roman" w:hAnsi="Times New Roman" w:cs="Times New Roman"/>
          <w:bCs/>
          <w:noProof/>
          <w:sz w:val="24"/>
          <w:szCs w:val="24"/>
          <w:lang w:eastAsia="en-GB"/>
        </w:rPr>
        <w:drawing>
          <wp:inline distT="0" distB="0" distL="0" distR="0" wp14:anchorId="06152CF1" wp14:editId="7569CB13">
            <wp:extent cx="5061600" cy="4172400"/>
            <wp:effectExtent l="0" t="0" r="0" b="0"/>
            <wp:docPr id="8" name="Diagram 8"/>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3E6FA2C1" w14:textId="51751A13" w:rsidR="00443A3B" w:rsidRDefault="00443A3B" w:rsidP="00E66500">
      <w:pPr>
        <w:spacing w:after="240" w:line="360" w:lineRule="auto"/>
        <w:jc w:val="right"/>
        <w:rPr>
          <w:rFonts w:ascii="Times New Roman" w:hAnsi="Times New Roman" w:cs="Times New Roman"/>
          <w:bCs/>
          <w:sz w:val="24"/>
          <w:szCs w:val="24"/>
        </w:rPr>
      </w:pPr>
      <w:r>
        <w:rPr>
          <w:rFonts w:ascii="Times New Roman" w:hAnsi="Times New Roman" w:cs="Times New Roman"/>
          <w:bCs/>
          <w:sz w:val="24"/>
          <w:szCs w:val="24"/>
        </w:rPr>
        <w:t xml:space="preserve">    </w:t>
      </w:r>
      <w:r w:rsidRPr="00F257D0">
        <w:rPr>
          <w:rFonts w:ascii="Times New Roman" w:hAnsi="Times New Roman" w:cs="Times New Roman"/>
          <w:bCs/>
          <w:sz w:val="24"/>
          <w:szCs w:val="24"/>
        </w:rPr>
        <w:t xml:space="preserve"> Adap</w:t>
      </w:r>
      <w:r w:rsidR="000B165C">
        <w:rPr>
          <w:rFonts w:ascii="Times New Roman" w:hAnsi="Times New Roman" w:cs="Times New Roman"/>
          <w:bCs/>
          <w:sz w:val="24"/>
          <w:szCs w:val="24"/>
        </w:rPr>
        <w:t>ted from t</w:t>
      </w:r>
      <w:r>
        <w:rPr>
          <w:rFonts w:ascii="Times New Roman" w:hAnsi="Times New Roman" w:cs="Times New Roman"/>
          <w:bCs/>
          <w:sz w:val="24"/>
          <w:szCs w:val="24"/>
        </w:rPr>
        <w:t xml:space="preserve">he Strategy Unit (2019) </w:t>
      </w:r>
    </w:p>
    <w:p w14:paraId="3D245142" w14:textId="0F41C797" w:rsidR="00443A3B" w:rsidRPr="00C02F05" w:rsidRDefault="007D1136" w:rsidP="00BB7B84">
      <w:pPr>
        <w:pStyle w:val="Heading2"/>
      </w:pPr>
      <w:bookmarkStart w:id="337" w:name="_Toc71626272"/>
      <w:r>
        <w:t>2</w:t>
      </w:r>
      <w:r w:rsidR="0085179B">
        <w:t>.4</w:t>
      </w:r>
      <w:r w:rsidR="00443A3B">
        <w:t xml:space="preserve"> </w:t>
      </w:r>
      <w:r w:rsidR="00443A3B" w:rsidRPr="00F257D0">
        <w:t>A SHARED VISION</w:t>
      </w:r>
      <w:bookmarkEnd w:id="337"/>
      <w:r w:rsidR="00443A3B" w:rsidRPr="00F257D0">
        <w:t xml:space="preserve"> </w:t>
      </w:r>
    </w:p>
    <w:p w14:paraId="354E35C2" w14:textId="6B1BFD7D" w:rsidR="00443A3B" w:rsidRDefault="008E6402" w:rsidP="00443A3B">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V</w:t>
      </w:r>
      <w:r w:rsidRPr="00F257D0">
        <w:rPr>
          <w:rFonts w:ascii="Times New Roman" w:hAnsi="Times New Roman" w:cs="Times New Roman"/>
          <w:bCs/>
          <w:sz w:val="24"/>
          <w:szCs w:val="24"/>
        </w:rPr>
        <w:t>isions for early and preventative intervention align</w:t>
      </w:r>
      <w:r>
        <w:rPr>
          <w:rFonts w:ascii="Times New Roman" w:hAnsi="Times New Roman" w:cs="Times New Roman"/>
          <w:bCs/>
          <w:sz w:val="24"/>
          <w:szCs w:val="24"/>
        </w:rPr>
        <w:t xml:space="preserve"> with</w:t>
      </w:r>
      <w:r w:rsidR="00443A3B" w:rsidRPr="00F257D0">
        <w:rPr>
          <w:rFonts w:ascii="Times New Roman" w:hAnsi="Times New Roman" w:cs="Times New Roman"/>
          <w:bCs/>
          <w:sz w:val="24"/>
          <w:szCs w:val="24"/>
        </w:rPr>
        <w:t xml:space="preserve"> goals of the updated NHS Long Term Plan</w:t>
      </w:r>
      <w:r>
        <w:rPr>
          <w:rFonts w:ascii="Times New Roman" w:hAnsi="Times New Roman" w:cs="Times New Roman"/>
          <w:bCs/>
          <w:sz w:val="24"/>
          <w:szCs w:val="24"/>
        </w:rPr>
        <w:t xml:space="preserve">, such as </w:t>
      </w:r>
      <w:r w:rsidR="00443A3B" w:rsidRPr="00F257D0">
        <w:rPr>
          <w:rFonts w:ascii="Times New Roman" w:hAnsi="Times New Roman" w:cs="Times New Roman"/>
          <w:bCs/>
          <w:sz w:val="24"/>
          <w:szCs w:val="24"/>
        </w:rPr>
        <w:t xml:space="preserve">supporting people engaging with </w:t>
      </w:r>
      <w:r w:rsidR="00443A3B">
        <w:rPr>
          <w:rFonts w:ascii="Times New Roman" w:hAnsi="Times New Roman" w:cs="Times New Roman"/>
          <w:bCs/>
          <w:sz w:val="24"/>
          <w:szCs w:val="24"/>
        </w:rPr>
        <w:t>the NHS</w:t>
      </w:r>
      <w:r w:rsidR="00443A3B" w:rsidRPr="00F257D0">
        <w:rPr>
          <w:rFonts w:ascii="Times New Roman" w:hAnsi="Times New Roman" w:cs="Times New Roman"/>
          <w:bCs/>
          <w:sz w:val="24"/>
          <w:szCs w:val="24"/>
        </w:rPr>
        <w:t xml:space="preserve"> to remain in their </w:t>
      </w:r>
      <w:r w:rsidR="00443A3B">
        <w:rPr>
          <w:rFonts w:ascii="Times New Roman" w:hAnsi="Times New Roman" w:cs="Times New Roman"/>
          <w:bCs/>
          <w:sz w:val="24"/>
          <w:szCs w:val="24"/>
        </w:rPr>
        <w:t xml:space="preserve">own </w:t>
      </w:r>
      <w:r w:rsidR="00443A3B" w:rsidRPr="00F257D0">
        <w:rPr>
          <w:rFonts w:ascii="Times New Roman" w:hAnsi="Times New Roman" w:cs="Times New Roman"/>
          <w:bCs/>
          <w:sz w:val="24"/>
          <w:szCs w:val="24"/>
        </w:rPr>
        <w:t>home and access local community services that meet their needs</w:t>
      </w:r>
      <w:r>
        <w:rPr>
          <w:rFonts w:ascii="Times New Roman" w:hAnsi="Times New Roman" w:cs="Times New Roman"/>
          <w:bCs/>
          <w:sz w:val="24"/>
          <w:szCs w:val="24"/>
        </w:rPr>
        <w:t xml:space="preserve"> (NHS, 2019).</w:t>
      </w:r>
      <w:r w:rsidRPr="00F257D0">
        <w:rPr>
          <w:rFonts w:ascii="Times New Roman" w:hAnsi="Times New Roman" w:cs="Times New Roman"/>
          <w:bCs/>
          <w:sz w:val="24"/>
          <w:szCs w:val="24"/>
        </w:rPr>
        <w:t xml:space="preserve"> </w:t>
      </w:r>
      <w:r>
        <w:rPr>
          <w:rFonts w:ascii="Times New Roman" w:hAnsi="Times New Roman" w:cs="Times New Roman"/>
          <w:bCs/>
          <w:sz w:val="24"/>
          <w:szCs w:val="24"/>
        </w:rPr>
        <w:t xml:space="preserve">With </w:t>
      </w:r>
      <w:r w:rsidR="004523D7">
        <w:rPr>
          <w:rFonts w:ascii="Times New Roman" w:hAnsi="Times New Roman" w:cs="Times New Roman"/>
          <w:bCs/>
          <w:sz w:val="24"/>
          <w:szCs w:val="24"/>
        </w:rPr>
        <w:t>a</w:t>
      </w:r>
      <w:r w:rsidR="00443A3B" w:rsidRPr="00F257D0">
        <w:rPr>
          <w:rFonts w:ascii="Times New Roman" w:hAnsi="Times New Roman" w:cs="Times New Roman"/>
          <w:bCs/>
          <w:sz w:val="24"/>
          <w:szCs w:val="24"/>
        </w:rPr>
        <w:t xml:space="preserve"> focus</w:t>
      </w:r>
      <w:r>
        <w:rPr>
          <w:rFonts w:ascii="Times New Roman" w:hAnsi="Times New Roman" w:cs="Times New Roman"/>
          <w:bCs/>
          <w:sz w:val="24"/>
          <w:szCs w:val="24"/>
        </w:rPr>
        <w:t xml:space="preserve"> </w:t>
      </w:r>
      <w:r w:rsidR="00443A3B">
        <w:rPr>
          <w:rFonts w:ascii="Times New Roman" w:hAnsi="Times New Roman" w:cs="Times New Roman"/>
          <w:bCs/>
          <w:sz w:val="24"/>
          <w:szCs w:val="24"/>
        </w:rPr>
        <w:t>o</w:t>
      </w:r>
      <w:r>
        <w:rPr>
          <w:rFonts w:ascii="Times New Roman" w:hAnsi="Times New Roman" w:cs="Times New Roman"/>
          <w:bCs/>
          <w:sz w:val="24"/>
          <w:szCs w:val="24"/>
        </w:rPr>
        <w:t>n enhancing</w:t>
      </w:r>
      <w:r w:rsidR="00443A3B">
        <w:rPr>
          <w:rFonts w:ascii="Times New Roman" w:hAnsi="Times New Roman" w:cs="Times New Roman"/>
          <w:bCs/>
          <w:sz w:val="24"/>
          <w:szCs w:val="24"/>
        </w:rPr>
        <w:t xml:space="preserve"> well-being through</w:t>
      </w:r>
      <w:r w:rsidR="00443A3B" w:rsidRPr="00F257D0">
        <w:rPr>
          <w:rFonts w:ascii="Times New Roman" w:hAnsi="Times New Roman" w:cs="Times New Roman"/>
          <w:bCs/>
          <w:sz w:val="24"/>
          <w:szCs w:val="24"/>
        </w:rPr>
        <w:t xml:space="preserve"> person-centred care</w:t>
      </w:r>
      <w:r>
        <w:rPr>
          <w:rFonts w:ascii="Times New Roman" w:hAnsi="Times New Roman" w:cs="Times New Roman"/>
          <w:bCs/>
          <w:sz w:val="24"/>
          <w:szCs w:val="24"/>
        </w:rPr>
        <w:t>,</w:t>
      </w:r>
      <w:r w:rsidR="00443A3B">
        <w:rPr>
          <w:rFonts w:ascii="Times New Roman" w:hAnsi="Times New Roman" w:cs="Times New Roman"/>
          <w:bCs/>
          <w:sz w:val="24"/>
          <w:szCs w:val="24"/>
        </w:rPr>
        <w:t xml:space="preserve"> early and preventative community-based interventions</w:t>
      </w:r>
      <w:r w:rsidR="004523D7">
        <w:rPr>
          <w:rFonts w:ascii="Times New Roman" w:hAnsi="Times New Roman" w:cs="Times New Roman"/>
          <w:bCs/>
          <w:sz w:val="24"/>
          <w:szCs w:val="24"/>
        </w:rPr>
        <w:t xml:space="preserve"> can be implemented</w:t>
      </w:r>
      <w:r w:rsidR="00443A3B">
        <w:rPr>
          <w:rFonts w:ascii="Times New Roman" w:hAnsi="Times New Roman" w:cs="Times New Roman"/>
          <w:bCs/>
          <w:sz w:val="24"/>
          <w:szCs w:val="24"/>
        </w:rPr>
        <w:t xml:space="preserve">, </w:t>
      </w:r>
      <w:r w:rsidR="00443A3B" w:rsidRPr="00F257D0">
        <w:rPr>
          <w:rFonts w:ascii="Times New Roman" w:hAnsi="Times New Roman" w:cs="Times New Roman"/>
          <w:bCs/>
          <w:sz w:val="24"/>
          <w:szCs w:val="24"/>
        </w:rPr>
        <w:t>as advocated by</w:t>
      </w:r>
      <w:r w:rsidR="00443A3B">
        <w:rPr>
          <w:rFonts w:ascii="Times New Roman" w:hAnsi="Times New Roman" w:cs="Times New Roman"/>
          <w:bCs/>
          <w:sz w:val="24"/>
          <w:szCs w:val="24"/>
        </w:rPr>
        <w:t xml:space="preserve"> the </w:t>
      </w:r>
      <w:r w:rsidR="00443A3B" w:rsidRPr="00F257D0">
        <w:rPr>
          <w:rFonts w:ascii="Times New Roman" w:hAnsi="Times New Roman" w:cs="Times New Roman"/>
          <w:bCs/>
          <w:sz w:val="24"/>
          <w:szCs w:val="24"/>
        </w:rPr>
        <w:t>WHO (NHS, 2019). Similarly, this focus can also drive the development of good practice methods and highlights a shared vision for integration and partnership working t</w:t>
      </w:r>
      <w:r w:rsidR="00443A3B">
        <w:rPr>
          <w:rFonts w:ascii="Times New Roman" w:hAnsi="Times New Roman" w:cs="Times New Roman"/>
          <w:bCs/>
          <w:sz w:val="24"/>
          <w:szCs w:val="24"/>
        </w:rPr>
        <w:t>o foster health and well-being</w:t>
      </w:r>
      <w:r w:rsidR="004523D7">
        <w:rPr>
          <w:rFonts w:ascii="Times New Roman" w:hAnsi="Times New Roman" w:cs="Times New Roman"/>
          <w:bCs/>
          <w:sz w:val="24"/>
          <w:szCs w:val="24"/>
        </w:rPr>
        <w:t xml:space="preserve"> (Charles </w:t>
      </w:r>
      <w:r w:rsidR="004523D7">
        <w:rPr>
          <w:rFonts w:ascii="Times New Roman" w:hAnsi="Times New Roman" w:cs="Times New Roman"/>
          <w:bCs/>
          <w:i/>
          <w:sz w:val="24"/>
          <w:szCs w:val="24"/>
        </w:rPr>
        <w:t>et al</w:t>
      </w:r>
      <w:r w:rsidR="004523D7">
        <w:rPr>
          <w:rFonts w:ascii="Times New Roman" w:hAnsi="Times New Roman" w:cs="Times New Roman"/>
          <w:bCs/>
          <w:sz w:val="24"/>
          <w:szCs w:val="24"/>
        </w:rPr>
        <w:t>, 2018</w:t>
      </w:r>
      <w:r w:rsidR="00443A3B" w:rsidRPr="00F257D0">
        <w:rPr>
          <w:rFonts w:ascii="Times New Roman" w:hAnsi="Times New Roman" w:cs="Times New Roman"/>
          <w:bCs/>
          <w:sz w:val="24"/>
          <w:szCs w:val="24"/>
        </w:rPr>
        <w:t>).</w:t>
      </w:r>
    </w:p>
    <w:p w14:paraId="147112B8" w14:textId="4AE23FDD" w:rsidR="00443A3B" w:rsidRPr="00F257D0" w:rsidRDefault="00443A3B" w:rsidP="00443A3B">
      <w:pPr>
        <w:spacing w:after="240" w:line="360" w:lineRule="auto"/>
        <w:jc w:val="both"/>
        <w:rPr>
          <w:rFonts w:ascii="Times New Roman" w:hAnsi="Times New Roman" w:cs="Times New Roman"/>
          <w:color w:val="222222"/>
          <w:sz w:val="24"/>
          <w:szCs w:val="24"/>
          <w:shd w:val="clear" w:color="auto" w:fill="FFFFFF"/>
        </w:rPr>
      </w:pPr>
      <w:r w:rsidRPr="00F257D0">
        <w:rPr>
          <w:rFonts w:ascii="Times New Roman" w:hAnsi="Times New Roman" w:cs="Times New Roman"/>
          <w:color w:val="222222"/>
          <w:sz w:val="24"/>
          <w:szCs w:val="24"/>
          <w:shd w:val="clear" w:color="auto" w:fill="FFFFFF"/>
        </w:rPr>
        <w:t xml:space="preserve">To cultivate principles that can foster change, representatives of an organisation must </w:t>
      </w:r>
      <w:r>
        <w:rPr>
          <w:rFonts w:ascii="Times New Roman" w:hAnsi="Times New Roman" w:cs="Times New Roman"/>
          <w:color w:val="222222"/>
          <w:sz w:val="24"/>
          <w:szCs w:val="24"/>
          <w:shd w:val="clear" w:color="auto" w:fill="FFFFFF"/>
        </w:rPr>
        <w:t>share a collective purpose</w:t>
      </w:r>
      <w:r w:rsidR="004523D7">
        <w:rPr>
          <w:rFonts w:ascii="Times New Roman" w:hAnsi="Times New Roman" w:cs="Times New Roman"/>
          <w:color w:val="222222"/>
          <w:sz w:val="24"/>
          <w:szCs w:val="24"/>
          <w:shd w:val="clear" w:color="auto" w:fill="FFFFFF"/>
        </w:rPr>
        <w:t xml:space="preserve"> (Harnett, 2017)</w:t>
      </w:r>
      <w:r>
        <w:rPr>
          <w:rFonts w:ascii="Times New Roman" w:hAnsi="Times New Roman" w:cs="Times New Roman"/>
          <w:color w:val="222222"/>
          <w:sz w:val="24"/>
          <w:szCs w:val="24"/>
          <w:shd w:val="clear" w:color="auto" w:fill="FFFFFF"/>
        </w:rPr>
        <w:t xml:space="preserve">. The </w:t>
      </w:r>
      <w:r w:rsidRPr="00F257D0">
        <w:rPr>
          <w:rFonts w:ascii="Times New Roman" w:hAnsi="Times New Roman" w:cs="Times New Roman"/>
          <w:color w:val="222222"/>
          <w:sz w:val="24"/>
          <w:szCs w:val="24"/>
          <w:shd w:val="clear" w:color="auto" w:fill="FFFFFF"/>
        </w:rPr>
        <w:t>promine</w:t>
      </w:r>
      <w:r w:rsidR="004523D7">
        <w:rPr>
          <w:rFonts w:ascii="Times New Roman" w:hAnsi="Times New Roman" w:cs="Times New Roman"/>
          <w:color w:val="222222"/>
          <w:sz w:val="24"/>
          <w:szCs w:val="24"/>
          <w:shd w:val="clear" w:color="auto" w:fill="FFFFFF"/>
        </w:rPr>
        <w:t>nt systems thinker Peter Senge</w:t>
      </w:r>
      <w:r w:rsidRPr="00F257D0">
        <w:rPr>
          <w:rFonts w:ascii="Times New Roman" w:hAnsi="Times New Roman" w:cs="Times New Roman"/>
          <w:color w:val="222222"/>
          <w:sz w:val="24"/>
          <w:szCs w:val="24"/>
          <w:shd w:val="clear" w:color="auto" w:fill="FFFFFF"/>
        </w:rPr>
        <w:t xml:space="preserve"> conceived that</w:t>
      </w:r>
      <w:r>
        <w:rPr>
          <w:rFonts w:ascii="Times New Roman" w:hAnsi="Times New Roman" w:cs="Times New Roman"/>
          <w:color w:val="222222"/>
          <w:sz w:val="24"/>
          <w:szCs w:val="24"/>
          <w:shd w:val="clear" w:color="auto" w:fill="FFFFFF"/>
        </w:rPr>
        <w:t xml:space="preserve"> in</w:t>
      </w:r>
      <w:r w:rsidRPr="00F257D0">
        <w:rPr>
          <w:rFonts w:ascii="Times New Roman" w:hAnsi="Times New Roman" w:cs="Times New Roman"/>
          <w:color w:val="222222"/>
          <w:sz w:val="24"/>
          <w:szCs w:val="24"/>
          <w:shd w:val="clear" w:color="auto" w:fill="FFFFFF"/>
        </w:rPr>
        <w:t xml:space="preserve"> orga</w:t>
      </w:r>
      <w:r>
        <w:rPr>
          <w:rFonts w:ascii="Times New Roman" w:hAnsi="Times New Roman" w:cs="Times New Roman"/>
          <w:color w:val="222222"/>
          <w:sz w:val="24"/>
          <w:szCs w:val="24"/>
          <w:shd w:val="clear" w:color="auto" w:fill="FFFFFF"/>
        </w:rPr>
        <w:t>nisations,</w:t>
      </w:r>
      <w:r w:rsidRPr="00F257D0">
        <w:rPr>
          <w:rFonts w:ascii="Times New Roman" w:hAnsi="Times New Roman" w:cs="Times New Roman"/>
          <w:color w:val="222222"/>
          <w:sz w:val="24"/>
          <w:szCs w:val="24"/>
          <w:shd w:val="clear" w:color="auto" w:fill="FFFFFF"/>
        </w:rPr>
        <w:t xml:space="preserve"> a shared vision emerges as a </w:t>
      </w:r>
      <w:r w:rsidRPr="00F257D0">
        <w:rPr>
          <w:rFonts w:ascii="Times New Roman" w:hAnsi="Times New Roman" w:cs="Times New Roman"/>
          <w:i/>
          <w:color w:val="222222"/>
          <w:sz w:val="24"/>
          <w:szCs w:val="24"/>
          <w:shd w:val="clear" w:color="auto" w:fill="FFFFFF"/>
        </w:rPr>
        <w:t>third discipline</w:t>
      </w:r>
      <w:r>
        <w:rPr>
          <w:rFonts w:ascii="Times New Roman" w:hAnsi="Times New Roman" w:cs="Times New Roman"/>
          <w:color w:val="222222"/>
          <w:sz w:val="24"/>
          <w:szCs w:val="24"/>
          <w:shd w:val="clear" w:color="auto" w:fill="FFFFFF"/>
        </w:rPr>
        <w:t xml:space="preserve"> whereby its</w:t>
      </w:r>
      <w:r w:rsidRPr="00F257D0">
        <w:rPr>
          <w:rFonts w:ascii="Times New Roman" w:hAnsi="Times New Roman" w:cs="Times New Roman"/>
          <w:color w:val="222222"/>
          <w:sz w:val="24"/>
          <w:szCs w:val="24"/>
          <w:shd w:val="clear" w:color="auto" w:fill="FFFFFF"/>
        </w:rPr>
        <w:t xml:space="preserve"> members learn from shared actions</w:t>
      </w:r>
      <w:r>
        <w:rPr>
          <w:rFonts w:ascii="Times New Roman" w:hAnsi="Times New Roman" w:cs="Times New Roman"/>
          <w:color w:val="222222"/>
          <w:sz w:val="24"/>
          <w:szCs w:val="24"/>
          <w:shd w:val="clear" w:color="auto" w:fill="FFFFFF"/>
        </w:rPr>
        <w:t xml:space="preserve"> and experiences</w:t>
      </w:r>
      <w:r w:rsidRPr="00F257D0">
        <w:rPr>
          <w:rFonts w:ascii="Times New Roman" w:hAnsi="Times New Roman" w:cs="Times New Roman"/>
          <w:color w:val="222222"/>
          <w:sz w:val="24"/>
          <w:szCs w:val="24"/>
          <w:shd w:val="clear" w:color="auto" w:fill="FFFFFF"/>
        </w:rPr>
        <w:t xml:space="preserve"> (Senge, 2006). </w:t>
      </w:r>
      <w:r>
        <w:rPr>
          <w:rFonts w:ascii="Times New Roman" w:hAnsi="Times New Roman" w:cs="Times New Roman"/>
          <w:color w:val="222222"/>
          <w:sz w:val="24"/>
          <w:szCs w:val="24"/>
          <w:shd w:val="clear" w:color="auto" w:fill="FFFFFF"/>
        </w:rPr>
        <w:t>Aligning</w:t>
      </w:r>
      <w:r w:rsidRPr="00F257D0">
        <w:rPr>
          <w:rFonts w:ascii="Times New Roman" w:hAnsi="Times New Roman" w:cs="Times New Roman"/>
          <w:bCs/>
          <w:sz w:val="24"/>
          <w:szCs w:val="24"/>
        </w:rPr>
        <w:t xml:space="preserve"> with Senge’s concept of organisational </w:t>
      </w:r>
      <w:r w:rsidRPr="00F257D0">
        <w:rPr>
          <w:rFonts w:ascii="Times New Roman" w:hAnsi="Times New Roman" w:cs="Times New Roman"/>
          <w:bCs/>
          <w:i/>
          <w:sz w:val="24"/>
          <w:szCs w:val="24"/>
        </w:rPr>
        <w:t>disciplines</w:t>
      </w:r>
      <w:r w:rsidRPr="00F257D0">
        <w:rPr>
          <w:rFonts w:ascii="Times New Roman" w:hAnsi="Times New Roman" w:cs="Times New Roman"/>
          <w:bCs/>
          <w:sz w:val="24"/>
          <w:szCs w:val="24"/>
        </w:rPr>
        <w:t xml:space="preserve">, applying a theoretical framework is key to </w:t>
      </w:r>
      <w:r w:rsidRPr="00F257D0">
        <w:rPr>
          <w:rFonts w:ascii="Times New Roman" w:hAnsi="Times New Roman" w:cs="Times New Roman"/>
          <w:color w:val="222222"/>
          <w:sz w:val="24"/>
          <w:szCs w:val="24"/>
          <w:shd w:val="clear" w:color="auto" w:fill="FFFFFF"/>
        </w:rPr>
        <w:t xml:space="preserve">operationalising strategies that focus on specific difficulties (ibid). Strategies that address challenges can encourage innovative </w:t>
      </w:r>
      <w:r w:rsidRPr="00F257D0">
        <w:rPr>
          <w:rFonts w:ascii="Times New Roman" w:hAnsi="Times New Roman" w:cs="Times New Roman"/>
          <w:color w:val="222222"/>
          <w:sz w:val="24"/>
          <w:szCs w:val="24"/>
          <w:shd w:val="clear" w:color="auto" w:fill="FFFFFF"/>
        </w:rPr>
        <w:lastRenderedPageBreak/>
        <w:t>approaches to change and development within a ‘</w:t>
      </w:r>
      <w:r w:rsidR="004523D7">
        <w:rPr>
          <w:rFonts w:ascii="Times New Roman" w:hAnsi="Times New Roman" w:cs="Times New Roman"/>
          <w:color w:val="222222"/>
          <w:sz w:val="24"/>
          <w:szCs w:val="24"/>
          <w:shd w:val="clear" w:color="auto" w:fill="FFFFFF"/>
        </w:rPr>
        <w:t>learning organisation’ (</w:t>
      </w:r>
      <w:r w:rsidR="004523D7" w:rsidRPr="00F257D0">
        <w:rPr>
          <w:rFonts w:ascii="Times New Roman" w:hAnsi="Times New Roman" w:cs="Times New Roman"/>
          <w:bCs/>
          <w:sz w:val="24"/>
          <w:szCs w:val="24"/>
        </w:rPr>
        <w:t xml:space="preserve">Hendry </w:t>
      </w:r>
      <w:r w:rsidR="004523D7" w:rsidRPr="00F257D0">
        <w:rPr>
          <w:rFonts w:ascii="Times New Roman" w:hAnsi="Times New Roman" w:cs="Times New Roman"/>
          <w:bCs/>
          <w:i/>
          <w:sz w:val="24"/>
          <w:szCs w:val="24"/>
        </w:rPr>
        <w:t>et al</w:t>
      </w:r>
      <w:r w:rsidR="004523D7">
        <w:rPr>
          <w:rFonts w:ascii="Times New Roman" w:hAnsi="Times New Roman" w:cs="Times New Roman"/>
          <w:bCs/>
          <w:sz w:val="24"/>
          <w:szCs w:val="24"/>
        </w:rPr>
        <w:t>,</w:t>
      </w:r>
      <w:r w:rsidR="004523D7">
        <w:rPr>
          <w:rFonts w:ascii="Times New Roman" w:hAnsi="Times New Roman" w:cs="Times New Roman"/>
          <w:color w:val="222222"/>
          <w:sz w:val="24"/>
          <w:szCs w:val="24"/>
          <w:shd w:val="clear" w:color="auto" w:fill="FFFFFF"/>
        </w:rPr>
        <w:t xml:space="preserve"> 2020)</w:t>
      </w:r>
      <w:r w:rsidRPr="00F257D0">
        <w:rPr>
          <w:rFonts w:ascii="Times New Roman" w:hAnsi="Times New Roman" w:cs="Times New Roman"/>
          <w:color w:val="222222"/>
          <w:sz w:val="24"/>
          <w:szCs w:val="24"/>
          <w:shd w:val="clear" w:color="auto" w:fill="FFFFFF"/>
        </w:rPr>
        <w:t xml:space="preserve">. </w:t>
      </w:r>
      <w:r w:rsidR="004523D7">
        <w:rPr>
          <w:rFonts w:ascii="Times New Roman" w:hAnsi="Times New Roman" w:cs="Times New Roman"/>
          <w:color w:val="222222"/>
          <w:sz w:val="24"/>
          <w:szCs w:val="24"/>
          <w:shd w:val="clear" w:color="auto" w:fill="FFFFFF"/>
        </w:rPr>
        <w:t>Therefore, f</w:t>
      </w:r>
      <w:r w:rsidRPr="00F257D0">
        <w:rPr>
          <w:rFonts w:ascii="Times New Roman" w:hAnsi="Times New Roman" w:cs="Times New Roman"/>
          <w:color w:val="222222"/>
          <w:sz w:val="24"/>
          <w:szCs w:val="24"/>
          <w:shd w:val="clear" w:color="auto" w:fill="FFFFFF"/>
        </w:rPr>
        <w:t xml:space="preserve">or goals to translate to a shared vision and create a culture of working in partnership, shared values are </w:t>
      </w:r>
      <w:r>
        <w:rPr>
          <w:rFonts w:ascii="Times New Roman" w:hAnsi="Times New Roman" w:cs="Times New Roman"/>
          <w:color w:val="222222"/>
          <w:sz w:val="24"/>
          <w:szCs w:val="24"/>
          <w:shd w:val="clear" w:color="auto" w:fill="FFFFFF"/>
        </w:rPr>
        <w:t>essential</w:t>
      </w:r>
      <w:r w:rsidR="004523D7">
        <w:rPr>
          <w:rFonts w:ascii="Times New Roman" w:hAnsi="Times New Roman" w:cs="Times New Roman"/>
          <w:color w:val="222222"/>
          <w:sz w:val="24"/>
          <w:szCs w:val="24"/>
          <w:shd w:val="clear" w:color="auto" w:fill="FFFFFF"/>
        </w:rPr>
        <w:t>.</w:t>
      </w:r>
      <w:r w:rsidR="00C42F46">
        <w:rPr>
          <w:rFonts w:ascii="Times New Roman" w:hAnsi="Times New Roman" w:cs="Times New Roman"/>
          <w:color w:val="222222"/>
          <w:sz w:val="24"/>
          <w:szCs w:val="24"/>
          <w:shd w:val="clear" w:color="auto" w:fill="FFFFFF"/>
        </w:rPr>
        <w:t xml:space="preserve"> </w:t>
      </w:r>
    </w:p>
    <w:p w14:paraId="50E7DC02" w14:textId="04DA98AB" w:rsidR="00443A3B" w:rsidRDefault="00443A3B" w:rsidP="00443A3B">
      <w:pPr>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 xml:space="preserve">Involving the citizen and communities in the </w:t>
      </w:r>
      <w:r>
        <w:rPr>
          <w:rFonts w:ascii="Times New Roman" w:hAnsi="Times New Roman" w:cs="Times New Roman"/>
          <w:bCs/>
          <w:sz w:val="24"/>
          <w:szCs w:val="24"/>
        </w:rPr>
        <w:t xml:space="preserve">development of </w:t>
      </w:r>
      <w:r w:rsidRPr="00F257D0">
        <w:rPr>
          <w:rFonts w:ascii="Times New Roman" w:hAnsi="Times New Roman" w:cs="Times New Roman"/>
          <w:bCs/>
          <w:sz w:val="24"/>
          <w:szCs w:val="24"/>
        </w:rPr>
        <w:t>health and care services they receive, has been a common emphasis in the development of primary care services (</w:t>
      </w:r>
      <w:r>
        <w:rPr>
          <w:rFonts w:ascii="Times New Roman" w:hAnsi="Times New Roman" w:cs="Times New Roman"/>
          <w:bCs/>
          <w:sz w:val="24"/>
          <w:szCs w:val="24"/>
        </w:rPr>
        <w:t>International Foundation for Integrated Care, 2020</w:t>
      </w:r>
      <w:r w:rsidRPr="00F257D0">
        <w:rPr>
          <w:rFonts w:ascii="Times New Roman" w:hAnsi="Times New Roman" w:cs="Times New Roman"/>
          <w:bCs/>
          <w:sz w:val="24"/>
          <w:szCs w:val="24"/>
        </w:rPr>
        <w:t>). Ideas of empowering citizens, their carers and families, share the concept of inclusion, which is an underpinning principle in buildin</w:t>
      </w:r>
      <w:r>
        <w:rPr>
          <w:rFonts w:ascii="Times New Roman" w:hAnsi="Times New Roman" w:cs="Times New Roman"/>
          <w:bCs/>
          <w:sz w:val="24"/>
          <w:szCs w:val="24"/>
        </w:rPr>
        <w:t>g ICSs</w:t>
      </w:r>
      <w:r w:rsidRPr="00F257D0">
        <w:rPr>
          <w:rFonts w:ascii="Times New Roman" w:hAnsi="Times New Roman" w:cs="Times New Roman"/>
          <w:bCs/>
          <w:sz w:val="24"/>
          <w:szCs w:val="24"/>
        </w:rPr>
        <w:t xml:space="preserve"> (</w:t>
      </w:r>
      <w:r w:rsidR="00A9579C">
        <w:rPr>
          <w:rFonts w:ascii="Times New Roman" w:hAnsi="Times New Roman" w:cs="Times New Roman"/>
          <w:bCs/>
          <w:sz w:val="24"/>
          <w:szCs w:val="24"/>
        </w:rPr>
        <w:t>Kirst</w:t>
      </w:r>
      <w:r w:rsidRPr="00F257D0">
        <w:rPr>
          <w:rFonts w:ascii="Times New Roman" w:hAnsi="Times New Roman" w:cs="Times New Roman"/>
          <w:bCs/>
          <w:sz w:val="24"/>
          <w:szCs w:val="24"/>
        </w:rPr>
        <w:t xml:space="preserve"> </w:t>
      </w:r>
      <w:r w:rsidRPr="00F257D0">
        <w:rPr>
          <w:rFonts w:ascii="Times New Roman" w:hAnsi="Times New Roman" w:cs="Times New Roman"/>
          <w:bCs/>
          <w:i/>
          <w:sz w:val="24"/>
          <w:szCs w:val="24"/>
        </w:rPr>
        <w:t>et al</w:t>
      </w:r>
      <w:r w:rsidR="00A9579C">
        <w:rPr>
          <w:rFonts w:ascii="Times New Roman" w:hAnsi="Times New Roman" w:cs="Times New Roman"/>
          <w:bCs/>
          <w:sz w:val="24"/>
          <w:szCs w:val="24"/>
        </w:rPr>
        <w:t>, 2017</w:t>
      </w:r>
      <w:r w:rsidRPr="00F257D0">
        <w:rPr>
          <w:rFonts w:ascii="Times New Roman" w:hAnsi="Times New Roman" w:cs="Times New Roman"/>
          <w:bCs/>
          <w:sz w:val="24"/>
          <w:szCs w:val="24"/>
        </w:rPr>
        <w:t>). W</w:t>
      </w:r>
      <w:r w:rsidRPr="00F257D0">
        <w:rPr>
          <w:rFonts w:ascii="Times New Roman" w:hAnsi="Times New Roman" w:cs="Times New Roman"/>
          <w:color w:val="222222"/>
          <w:sz w:val="24"/>
          <w:szCs w:val="24"/>
          <w:shd w:val="clear" w:color="auto" w:fill="FFFFFF"/>
        </w:rPr>
        <w:t>ithin ICSs, involvement</w:t>
      </w:r>
      <w:r w:rsidRPr="00F257D0">
        <w:rPr>
          <w:rFonts w:ascii="Times New Roman" w:hAnsi="Times New Roman" w:cs="Times New Roman"/>
          <w:bCs/>
          <w:sz w:val="24"/>
          <w:szCs w:val="24"/>
        </w:rPr>
        <w:t xml:space="preserve"> to identify, plan and organise commun</w:t>
      </w:r>
      <w:r w:rsidR="002301BF">
        <w:rPr>
          <w:rFonts w:ascii="Times New Roman" w:hAnsi="Times New Roman" w:cs="Times New Roman"/>
          <w:bCs/>
          <w:sz w:val="24"/>
          <w:szCs w:val="24"/>
        </w:rPr>
        <w:t>ity services that matter to the citizen user[s]</w:t>
      </w:r>
      <w:r w:rsidRPr="00F257D0">
        <w:rPr>
          <w:rFonts w:ascii="Times New Roman" w:hAnsi="Times New Roman" w:cs="Times New Roman"/>
          <w:bCs/>
          <w:sz w:val="24"/>
          <w:szCs w:val="24"/>
        </w:rPr>
        <w:t xml:space="preserve"> can be seen in the development of policies such as the Health and Social Care Act (2012), the Social Services and Well-being (Wales) Act (2014) and the Community Care Act (2014). These Acts embedded integrated care in community-based and community-led services and have been especially important for citizens with multiple and/or co-existing care and support needs, as the Acts all advocate a ‘New Power’ for citizens to make decisions regarding their community led care and </w:t>
      </w:r>
      <w:r w:rsidR="00440729">
        <w:rPr>
          <w:rFonts w:ascii="Times New Roman" w:hAnsi="Times New Roman" w:cs="Times New Roman"/>
          <w:bCs/>
          <w:sz w:val="24"/>
          <w:szCs w:val="24"/>
        </w:rPr>
        <w:t>support (Care Council for Wales, 2017</w:t>
      </w:r>
      <w:r w:rsidRPr="00F257D0">
        <w:rPr>
          <w:rFonts w:ascii="Times New Roman" w:hAnsi="Times New Roman" w:cs="Times New Roman"/>
          <w:bCs/>
          <w:sz w:val="24"/>
          <w:szCs w:val="24"/>
        </w:rPr>
        <w:t xml:space="preserve"> ).</w:t>
      </w:r>
    </w:p>
    <w:p w14:paraId="633BD630" w14:textId="5DBFFC71" w:rsidR="00922CE6" w:rsidRPr="003C21AF" w:rsidRDefault="00443A3B" w:rsidP="00FA6A4D">
      <w:pPr>
        <w:spacing w:after="12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Following the introduction of the Well-being of Future Generations (Wales) Act (2015), a </w:t>
      </w:r>
      <w:r w:rsidRPr="00F257D0">
        <w:rPr>
          <w:rFonts w:ascii="Times New Roman" w:hAnsi="Times New Roman" w:cs="Times New Roman"/>
          <w:bCs/>
          <w:sz w:val="24"/>
          <w:szCs w:val="24"/>
        </w:rPr>
        <w:t xml:space="preserve">public health strategy positions a long-term vision for the improvement of health and </w:t>
      </w:r>
      <w:r>
        <w:rPr>
          <w:rFonts w:ascii="Times New Roman" w:hAnsi="Times New Roman" w:cs="Times New Roman"/>
          <w:bCs/>
          <w:sz w:val="24"/>
          <w:szCs w:val="24"/>
        </w:rPr>
        <w:t>well-being of citizens by 2022</w:t>
      </w:r>
      <w:r w:rsidRPr="00F257D0">
        <w:rPr>
          <w:rFonts w:ascii="Times New Roman" w:hAnsi="Times New Roman" w:cs="Times New Roman"/>
          <w:bCs/>
          <w:sz w:val="24"/>
          <w:szCs w:val="24"/>
        </w:rPr>
        <w:t xml:space="preserve"> (</w:t>
      </w:r>
      <w:r>
        <w:rPr>
          <w:rFonts w:ascii="Times New Roman" w:hAnsi="Times New Roman" w:cs="Times New Roman"/>
          <w:bCs/>
          <w:sz w:val="24"/>
          <w:szCs w:val="24"/>
        </w:rPr>
        <w:t>Public Health Wales,</w:t>
      </w:r>
      <w:r w:rsidRPr="00F257D0">
        <w:rPr>
          <w:rFonts w:ascii="Times New Roman" w:hAnsi="Times New Roman" w:cs="Times New Roman"/>
          <w:bCs/>
          <w:sz w:val="24"/>
          <w:szCs w:val="24"/>
        </w:rPr>
        <w:t xml:space="preserve"> 201</w:t>
      </w:r>
      <w:r>
        <w:rPr>
          <w:rFonts w:ascii="Times New Roman" w:hAnsi="Times New Roman" w:cs="Times New Roman"/>
          <w:bCs/>
          <w:sz w:val="24"/>
          <w:szCs w:val="24"/>
        </w:rPr>
        <w:t>9</w:t>
      </w:r>
      <w:r w:rsidR="0046769B">
        <w:rPr>
          <w:rFonts w:ascii="Times New Roman" w:hAnsi="Times New Roman" w:cs="Times New Roman"/>
          <w:bCs/>
          <w:sz w:val="24"/>
          <w:szCs w:val="24"/>
        </w:rPr>
        <w:t xml:space="preserve">). As illustrated in Figure 4, realising this vision involves collaborative working in health, social </w:t>
      </w:r>
      <w:r w:rsidR="00BE616A">
        <w:rPr>
          <w:rFonts w:ascii="Times New Roman" w:hAnsi="Times New Roman" w:cs="Times New Roman"/>
          <w:bCs/>
          <w:sz w:val="24"/>
          <w:szCs w:val="24"/>
        </w:rPr>
        <w:t>services,</w:t>
      </w:r>
      <w:r w:rsidR="0046769B">
        <w:rPr>
          <w:rFonts w:ascii="Times New Roman" w:hAnsi="Times New Roman" w:cs="Times New Roman"/>
          <w:bCs/>
          <w:sz w:val="24"/>
          <w:szCs w:val="24"/>
        </w:rPr>
        <w:t xml:space="preserve"> and</w:t>
      </w:r>
      <w:r w:rsidR="0046769B" w:rsidRPr="00F257D0">
        <w:rPr>
          <w:rFonts w:ascii="Times New Roman" w:hAnsi="Times New Roman" w:cs="Times New Roman"/>
          <w:bCs/>
          <w:sz w:val="24"/>
          <w:szCs w:val="24"/>
        </w:rPr>
        <w:t xml:space="preserve"> the </w:t>
      </w:r>
      <w:r w:rsidR="0046769B">
        <w:rPr>
          <w:rFonts w:ascii="Times New Roman" w:hAnsi="Times New Roman" w:cs="Times New Roman"/>
          <w:bCs/>
          <w:sz w:val="24"/>
          <w:szCs w:val="24"/>
        </w:rPr>
        <w:t xml:space="preserve">inclusion of </w:t>
      </w:r>
      <w:r w:rsidR="0046769B" w:rsidRPr="00F257D0">
        <w:rPr>
          <w:rFonts w:ascii="Times New Roman" w:hAnsi="Times New Roman" w:cs="Times New Roman"/>
          <w:bCs/>
          <w:sz w:val="24"/>
          <w:szCs w:val="24"/>
        </w:rPr>
        <w:t>citizen</w:t>
      </w:r>
      <w:r w:rsidR="0046769B">
        <w:rPr>
          <w:rFonts w:ascii="Times New Roman" w:hAnsi="Times New Roman" w:cs="Times New Roman"/>
          <w:bCs/>
          <w:sz w:val="24"/>
          <w:szCs w:val="24"/>
        </w:rPr>
        <w:t>s</w:t>
      </w:r>
      <w:r w:rsidR="0046769B" w:rsidRPr="00F257D0">
        <w:rPr>
          <w:rFonts w:ascii="Times New Roman" w:hAnsi="Times New Roman" w:cs="Times New Roman"/>
          <w:bCs/>
          <w:sz w:val="24"/>
          <w:szCs w:val="24"/>
        </w:rPr>
        <w:t xml:space="preserve"> in the planning and delivery o</w:t>
      </w:r>
      <w:r w:rsidR="0046769B">
        <w:rPr>
          <w:rFonts w:ascii="Times New Roman" w:hAnsi="Times New Roman" w:cs="Times New Roman"/>
          <w:bCs/>
          <w:sz w:val="24"/>
          <w:szCs w:val="24"/>
        </w:rPr>
        <w:t xml:space="preserve">f services </w:t>
      </w:r>
      <w:r w:rsidR="0046769B" w:rsidRPr="00F257D0">
        <w:rPr>
          <w:rFonts w:ascii="Times New Roman" w:hAnsi="Times New Roman" w:cs="Times New Roman"/>
          <w:bCs/>
          <w:sz w:val="24"/>
          <w:szCs w:val="24"/>
        </w:rPr>
        <w:t xml:space="preserve">(ibid). </w:t>
      </w:r>
      <w:r w:rsidR="0046769B">
        <w:rPr>
          <w:rFonts w:ascii="Times New Roman" w:hAnsi="Times New Roman" w:cs="Times New Roman"/>
          <w:bCs/>
          <w:sz w:val="24"/>
          <w:szCs w:val="24"/>
        </w:rPr>
        <w:t>Subsequently, these dynamics</w:t>
      </w:r>
      <w:r w:rsidRPr="00F257D0">
        <w:rPr>
          <w:rFonts w:ascii="Times New Roman" w:hAnsi="Times New Roman" w:cs="Times New Roman"/>
          <w:bCs/>
          <w:sz w:val="24"/>
          <w:szCs w:val="24"/>
        </w:rPr>
        <w:t xml:space="preserve"> can trans</w:t>
      </w:r>
      <w:r>
        <w:rPr>
          <w:rFonts w:ascii="Times New Roman" w:hAnsi="Times New Roman" w:cs="Times New Roman"/>
          <w:bCs/>
          <w:sz w:val="24"/>
          <w:szCs w:val="24"/>
        </w:rPr>
        <w:t>late into</w:t>
      </w:r>
      <w:r w:rsidR="0046769B">
        <w:rPr>
          <w:rFonts w:ascii="Times New Roman" w:hAnsi="Times New Roman" w:cs="Times New Roman"/>
          <w:bCs/>
          <w:sz w:val="24"/>
          <w:szCs w:val="24"/>
        </w:rPr>
        <w:t xml:space="preserve"> achieving the </w:t>
      </w:r>
      <w:r>
        <w:rPr>
          <w:rFonts w:ascii="Times New Roman" w:hAnsi="Times New Roman" w:cs="Times New Roman"/>
          <w:bCs/>
          <w:sz w:val="24"/>
          <w:szCs w:val="24"/>
        </w:rPr>
        <w:t xml:space="preserve">vision </w:t>
      </w:r>
      <w:r w:rsidR="0046769B">
        <w:rPr>
          <w:rFonts w:ascii="Times New Roman" w:hAnsi="Times New Roman" w:cs="Times New Roman"/>
          <w:bCs/>
          <w:sz w:val="24"/>
          <w:szCs w:val="24"/>
        </w:rPr>
        <w:t>o</w:t>
      </w:r>
      <w:r>
        <w:rPr>
          <w:rFonts w:ascii="Times New Roman" w:hAnsi="Times New Roman" w:cs="Times New Roman"/>
          <w:bCs/>
          <w:sz w:val="24"/>
          <w:szCs w:val="24"/>
        </w:rPr>
        <w:t>f</w:t>
      </w:r>
      <w:r w:rsidRPr="00F257D0">
        <w:rPr>
          <w:rFonts w:ascii="Times New Roman" w:hAnsi="Times New Roman" w:cs="Times New Roman"/>
          <w:bCs/>
          <w:sz w:val="24"/>
          <w:szCs w:val="24"/>
        </w:rPr>
        <w:t xml:space="preserve"> ICSs</w:t>
      </w:r>
      <w:r w:rsidR="0046769B">
        <w:rPr>
          <w:rFonts w:ascii="Times New Roman" w:hAnsi="Times New Roman" w:cs="Times New Roman"/>
          <w:bCs/>
          <w:sz w:val="24"/>
          <w:szCs w:val="24"/>
        </w:rPr>
        <w:t xml:space="preserve">. </w:t>
      </w:r>
      <w:r w:rsidRPr="00F257D0">
        <w:rPr>
          <w:rFonts w:ascii="Times New Roman" w:hAnsi="Times New Roman" w:cs="Times New Roman"/>
          <w:bCs/>
          <w:sz w:val="24"/>
          <w:szCs w:val="24"/>
        </w:rPr>
        <w:t>In the same way, the purposeful inclusion of stakeholders in services speaks to participatory approaches such as</w:t>
      </w:r>
      <w:r>
        <w:rPr>
          <w:rFonts w:ascii="Times New Roman" w:hAnsi="Times New Roman" w:cs="Times New Roman"/>
          <w:bCs/>
          <w:sz w:val="24"/>
          <w:szCs w:val="24"/>
        </w:rPr>
        <w:t xml:space="preserve"> ST</w:t>
      </w:r>
      <w:r w:rsidRPr="00F257D0">
        <w:rPr>
          <w:rFonts w:ascii="Times New Roman" w:hAnsi="Times New Roman" w:cs="Times New Roman"/>
          <w:bCs/>
          <w:sz w:val="24"/>
          <w:szCs w:val="24"/>
        </w:rPr>
        <w:t xml:space="preserve"> (this will be explained further in the next chap</w:t>
      </w:r>
      <w:r>
        <w:rPr>
          <w:rFonts w:ascii="Times New Roman" w:hAnsi="Times New Roman" w:cs="Times New Roman"/>
          <w:bCs/>
          <w:sz w:val="24"/>
          <w:szCs w:val="24"/>
        </w:rPr>
        <w:t>ter), in which</w:t>
      </w:r>
      <w:r w:rsidRPr="00F257D0">
        <w:rPr>
          <w:rFonts w:ascii="Times New Roman" w:hAnsi="Times New Roman" w:cs="Times New Roman"/>
          <w:bCs/>
          <w:sz w:val="24"/>
          <w:szCs w:val="24"/>
        </w:rPr>
        <w:t xml:space="preserve"> the citizen </w:t>
      </w:r>
      <w:r>
        <w:rPr>
          <w:rFonts w:ascii="Times New Roman" w:hAnsi="Times New Roman" w:cs="Times New Roman"/>
          <w:bCs/>
          <w:sz w:val="24"/>
          <w:szCs w:val="24"/>
        </w:rPr>
        <w:t>user is empowered</w:t>
      </w:r>
      <w:r w:rsidRPr="00F257D0">
        <w:rPr>
          <w:rFonts w:ascii="Times New Roman" w:hAnsi="Times New Roman" w:cs="Times New Roman"/>
          <w:bCs/>
          <w:sz w:val="24"/>
          <w:szCs w:val="24"/>
        </w:rPr>
        <w:t xml:space="preserve"> through contribution and involvement (NHS, 2019</w:t>
      </w:r>
      <w:r w:rsidR="002301BF">
        <w:rPr>
          <w:rFonts w:ascii="Times New Roman" w:hAnsi="Times New Roman" w:cs="Times New Roman"/>
          <w:bCs/>
          <w:sz w:val="24"/>
          <w:szCs w:val="24"/>
        </w:rPr>
        <w:t>).</w:t>
      </w:r>
    </w:p>
    <w:p w14:paraId="2EFC5B8B" w14:textId="101726E5" w:rsidR="0046769B" w:rsidRPr="00F257D0" w:rsidRDefault="0046769B" w:rsidP="00240D49">
      <w:pPr>
        <w:pStyle w:val="Title"/>
      </w:pPr>
      <w:bookmarkStart w:id="338" w:name="_Toc71624237"/>
      <w:r>
        <w:t>Figure 4: Dynamics of an integrated care s</w:t>
      </w:r>
      <w:r w:rsidRPr="00F257D0">
        <w:t>ystem</w:t>
      </w:r>
      <w:bookmarkEnd w:id="338"/>
    </w:p>
    <w:p w14:paraId="2250B03A" w14:textId="1050C8F8" w:rsidR="0046769B" w:rsidRPr="00281443" w:rsidRDefault="0046769B" w:rsidP="0046769B">
      <w:pPr>
        <w:spacing w:after="240" w:line="360" w:lineRule="auto"/>
        <w:jc w:val="both"/>
        <w:rPr>
          <w:rFonts w:ascii="Times New Roman" w:hAnsi="Times New Roman" w:cs="Times New Roman"/>
          <w:bCs/>
          <w:sz w:val="24"/>
          <w:szCs w:val="24"/>
        </w:rPr>
      </w:pPr>
      <w:r w:rsidRPr="00F257D0">
        <w:rPr>
          <w:rFonts w:ascii="Times New Roman" w:hAnsi="Times New Roman" w:cs="Times New Roman"/>
          <w:bCs/>
          <w:noProof/>
          <w:sz w:val="24"/>
          <w:szCs w:val="24"/>
          <w:lang w:eastAsia="en-GB"/>
        </w:rPr>
        <w:drawing>
          <wp:inline distT="0" distB="0" distL="0" distR="0" wp14:anchorId="72095087" wp14:editId="7B4A4476">
            <wp:extent cx="4286250" cy="1857375"/>
            <wp:effectExtent l="0" t="0" r="0" b="9525"/>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78540935" w14:textId="3DE6EDD9" w:rsidR="0085179B" w:rsidRPr="00F257D0" w:rsidRDefault="00443A3B" w:rsidP="00BB7B84">
      <w:pPr>
        <w:pStyle w:val="Heading2"/>
      </w:pPr>
      <w:bookmarkStart w:id="339" w:name="_Toc71626273"/>
      <w:r>
        <w:lastRenderedPageBreak/>
        <w:t xml:space="preserve">2.5 </w:t>
      </w:r>
      <w:r w:rsidR="0085179B" w:rsidRPr="00F257D0">
        <w:t>DELIVERING INTEGRATED HEALTH AND SOCIAL CARE IN WALES</w:t>
      </w:r>
      <w:bookmarkEnd w:id="339"/>
      <w:r w:rsidR="0085179B" w:rsidRPr="00F257D0">
        <w:t xml:space="preserve"> </w:t>
      </w:r>
    </w:p>
    <w:p w14:paraId="4AF232B6" w14:textId="77292169" w:rsidR="0085179B" w:rsidRDefault="0085179B" w:rsidP="00566270">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Whilst the principle</w:t>
      </w:r>
      <w:r w:rsidRPr="00F257D0">
        <w:rPr>
          <w:rFonts w:ascii="Times New Roman" w:hAnsi="Times New Roman" w:cs="Times New Roman"/>
          <w:bCs/>
          <w:sz w:val="24"/>
          <w:szCs w:val="24"/>
        </w:rPr>
        <w:t xml:space="preserve"> of ‘a single seamless service’ i</w:t>
      </w:r>
      <w:r>
        <w:rPr>
          <w:rFonts w:ascii="Times New Roman" w:hAnsi="Times New Roman" w:cs="Times New Roman"/>
          <w:bCs/>
          <w:sz w:val="24"/>
          <w:szCs w:val="24"/>
        </w:rPr>
        <w:t>s communicated in</w:t>
      </w:r>
      <w:r w:rsidRPr="00F257D0">
        <w:rPr>
          <w:rFonts w:ascii="Times New Roman" w:hAnsi="Times New Roman" w:cs="Times New Roman"/>
          <w:bCs/>
          <w:sz w:val="24"/>
          <w:szCs w:val="24"/>
        </w:rPr>
        <w:t xml:space="preserve"> policies, there is no specific implementation plan for integrated</w:t>
      </w:r>
      <w:r>
        <w:rPr>
          <w:rFonts w:ascii="Times New Roman" w:hAnsi="Times New Roman" w:cs="Times New Roman"/>
          <w:bCs/>
          <w:sz w:val="24"/>
          <w:szCs w:val="24"/>
        </w:rPr>
        <w:t xml:space="preserve"> adult</w:t>
      </w:r>
      <w:r w:rsidRPr="00F257D0">
        <w:rPr>
          <w:rFonts w:ascii="Times New Roman" w:hAnsi="Times New Roman" w:cs="Times New Roman"/>
          <w:bCs/>
          <w:sz w:val="24"/>
          <w:szCs w:val="24"/>
        </w:rPr>
        <w:t xml:space="preserve"> care</w:t>
      </w:r>
      <w:r>
        <w:rPr>
          <w:rFonts w:ascii="Times New Roman" w:hAnsi="Times New Roman" w:cs="Times New Roman"/>
          <w:bCs/>
          <w:sz w:val="24"/>
          <w:szCs w:val="24"/>
        </w:rPr>
        <w:t xml:space="preserve"> and support</w:t>
      </w:r>
      <w:r w:rsidRPr="00F257D0">
        <w:rPr>
          <w:rFonts w:ascii="Times New Roman" w:hAnsi="Times New Roman" w:cs="Times New Roman"/>
          <w:bCs/>
          <w:sz w:val="24"/>
          <w:szCs w:val="24"/>
        </w:rPr>
        <w:t xml:space="preserve"> services across Wales. Nevertheless, the introduction of the Social Services and Well-being (Wales) Act</w:t>
      </w:r>
      <w:r w:rsidRPr="00F257D0">
        <w:rPr>
          <w:rFonts w:ascii="Times New Roman" w:hAnsi="Times New Roman" w:cs="Times New Roman"/>
          <w:sz w:val="24"/>
          <w:szCs w:val="24"/>
        </w:rPr>
        <w:t xml:space="preserve"> 2014 </w:t>
      </w:r>
      <w:r w:rsidRPr="00F257D0">
        <w:rPr>
          <w:rFonts w:ascii="Times New Roman" w:hAnsi="Times New Roman" w:cs="Times New Roman"/>
          <w:bCs/>
          <w:sz w:val="24"/>
          <w:szCs w:val="24"/>
        </w:rPr>
        <w:t>shaped the practice of integrated health and social care services.</w:t>
      </w:r>
      <w:r>
        <w:rPr>
          <w:rFonts w:ascii="Times New Roman" w:hAnsi="Times New Roman" w:cs="Times New Roman"/>
          <w:bCs/>
          <w:sz w:val="24"/>
          <w:szCs w:val="24"/>
        </w:rPr>
        <w:t xml:space="preserve"> </w:t>
      </w:r>
      <w:r w:rsidR="00203B9C">
        <w:rPr>
          <w:rFonts w:ascii="Times New Roman" w:hAnsi="Times New Roman" w:cs="Times New Roman"/>
          <w:bCs/>
          <w:sz w:val="24"/>
          <w:szCs w:val="24"/>
        </w:rPr>
        <w:t xml:space="preserve">Through establishing its principles of ‘voice and control’, early and preventative </w:t>
      </w:r>
      <w:r w:rsidR="002F2711">
        <w:rPr>
          <w:rFonts w:ascii="Times New Roman" w:hAnsi="Times New Roman" w:cs="Times New Roman"/>
          <w:bCs/>
          <w:sz w:val="24"/>
          <w:szCs w:val="24"/>
        </w:rPr>
        <w:t>intervention</w:t>
      </w:r>
      <w:r w:rsidR="00203B9C">
        <w:rPr>
          <w:rFonts w:ascii="Times New Roman" w:hAnsi="Times New Roman" w:cs="Times New Roman"/>
          <w:bCs/>
          <w:sz w:val="24"/>
          <w:szCs w:val="24"/>
        </w:rPr>
        <w:t xml:space="preserve"> and</w:t>
      </w:r>
      <w:r w:rsidR="002F2711">
        <w:rPr>
          <w:rFonts w:ascii="Times New Roman" w:hAnsi="Times New Roman" w:cs="Times New Roman"/>
          <w:bCs/>
          <w:sz w:val="24"/>
          <w:szCs w:val="24"/>
        </w:rPr>
        <w:t xml:space="preserve"> supporting</w:t>
      </w:r>
      <w:r w:rsidR="00203B9C">
        <w:rPr>
          <w:rFonts w:ascii="Times New Roman" w:hAnsi="Times New Roman" w:cs="Times New Roman"/>
          <w:bCs/>
          <w:sz w:val="24"/>
          <w:szCs w:val="24"/>
        </w:rPr>
        <w:t xml:space="preserve"> the citizen user’s family and advocates,</w:t>
      </w:r>
      <w:r w:rsidR="003A4C55">
        <w:rPr>
          <w:rFonts w:ascii="Times New Roman" w:hAnsi="Times New Roman" w:cs="Times New Roman"/>
          <w:bCs/>
          <w:sz w:val="24"/>
          <w:szCs w:val="24"/>
        </w:rPr>
        <w:t xml:space="preserve"> </w:t>
      </w:r>
      <w:r w:rsidR="0024455D">
        <w:rPr>
          <w:rFonts w:ascii="Times New Roman" w:hAnsi="Times New Roman" w:cs="Times New Roman"/>
          <w:bCs/>
          <w:sz w:val="24"/>
          <w:szCs w:val="24"/>
        </w:rPr>
        <w:t xml:space="preserve">the </w:t>
      </w:r>
      <w:r w:rsidR="003A4C55">
        <w:rPr>
          <w:rFonts w:ascii="Times New Roman" w:hAnsi="Times New Roman" w:cs="Times New Roman"/>
          <w:bCs/>
          <w:sz w:val="24"/>
          <w:szCs w:val="24"/>
        </w:rPr>
        <w:t>d</w:t>
      </w:r>
      <w:r w:rsidR="0024455D">
        <w:rPr>
          <w:rFonts w:ascii="Times New Roman" w:hAnsi="Times New Roman" w:cs="Times New Roman"/>
          <w:bCs/>
          <w:sz w:val="24"/>
          <w:szCs w:val="24"/>
        </w:rPr>
        <w:t>elivery of</w:t>
      </w:r>
      <w:r w:rsidR="003A4C55">
        <w:rPr>
          <w:rFonts w:ascii="Times New Roman" w:hAnsi="Times New Roman" w:cs="Times New Roman"/>
          <w:bCs/>
          <w:sz w:val="24"/>
          <w:szCs w:val="24"/>
        </w:rPr>
        <w:t xml:space="preserve"> integrated services must</w:t>
      </w:r>
      <w:r w:rsidR="0024455D">
        <w:rPr>
          <w:rFonts w:ascii="Times New Roman" w:hAnsi="Times New Roman" w:cs="Times New Roman"/>
          <w:bCs/>
          <w:sz w:val="24"/>
          <w:szCs w:val="24"/>
        </w:rPr>
        <w:t xml:space="preserve"> align with ‘what matters’ to </w:t>
      </w:r>
      <w:r w:rsidR="002F2711">
        <w:rPr>
          <w:rFonts w:ascii="Times New Roman" w:hAnsi="Times New Roman" w:cs="Times New Roman"/>
          <w:bCs/>
          <w:sz w:val="24"/>
          <w:szCs w:val="24"/>
        </w:rPr>
        <w:t>everyone involved in designing the care and support services needed (WG, 2014).</w:t>
      </w:r>
      <w:r w:rsidR="00566270">
        <w:rPr>
          <w:rFonts w:ascii="Times New Roman" w:hAnsi="Times New Roman" w:cs="Times New Roman"/>
          <w:bCs/>
          <w:sz w:val="24"/>
          <w:szCs w:val="24"/>
        </w:rPr>
        <w:t xml:space="preserve"> </w:t>
      </w:r>
      <w:r w:rsidR="00566270" w:rsidRPr="00F257D0">
        <w:rPr>
          <w:rFonts w:ascii="Times New Roman" w:hAnsi="Times New Roman" w:cs="Times New Roman"/>
          <w:bCs/>
          <w:sz w:val="24"/>
          <w:szCs w:val="24"/>
        </w:rPr>
        <w:t xml:space="preserve">Equally, in order to implement the policy ambition for integrated care in Wales, the Act has particular implications as demographics show an </w:t>
      </w:r>
      <w:r w:rsidR="004C3355" w:rsidRPr="00F257D0">
        <w:rPr>
          <w:rFonts w:ascii="Times New Roman" w:hAnsi="Times New Roman" w:cs="Times New Roman"/>
          <w:bCs/>
          <w:sz w:val="24"/>
          <w:szCs w:val="24"/>
        </w:rPr>
        <w:t>increasing elderly population</w:t>
      </w:r>
      <w:r w:rsidR="00566270" w:rsidRPr="00F257D0">
        <w:rPr>
          <w:rFonts w:ascii="Times New Roman" w:hAnsi="Times New Roman" w:cs="Times New Roman"/>
          <w:bCs/>
          <w:sz w:val="24"/>
          <w:szCs w:val="24"/>
        </w:rPr>
        <w:t xml:space="preserve"> living with evolving complex medical and social care needs</w:t>
      </w:r>
      <w:r w:rsidR="00B02338">
        <w:rPr>
          <w:rFonts w:ascii="Times New Roman" w:hAnsi="Times New Roman" w:cs="Times New Roman"/>
          <w:bCs/>
          <w:sz w:val="24"/>
          <w:szCs w:val="24"/>
        </w:rPr>
        <w:t xml:space="preserve"> (ONS</w:t>
      </w:r>
      <w:r w:rsidR="00566270" w:rsidRPr="00F257D0">
        <w:rPr>
          <w:rFonts w:ascii="Times New Roman" w:hAnsi="Times New Roman" w:cs="Times New Roman"/>
          <w:bCs/>
          <w:sz w:val="24"/>
          <w:szCs w:val="24"/>
        </w:rPr>
        <w:t>, 2019).</w:t>
      </w:r>
      <w:r w:rsidR="002F2711">
        <w:rPr>
          <w:rFonts w:ascii="Times New Roman" w:hAnsi="Times New Roman" w:cs="Times New Roman"/>
          <w:bCs/>
          <w:sz w:val="24"/>
          <w:szCs w:val="24"/>
        </w:rPr>
        <w:t xml:space="preserve"> </w:t>
      </w:r>
      <w:r>
        <w:rPr>
          <w:rFonts w:ascii="Times New Roman" w:hAnsi="Times New Roman" w:cs="Times New Roman"/>
          <w:bCs/>
          <w:sz w:val="24"/>
          <w:szCs w:val="24"/>
        </w:rPr>
        <w:t>However, the lack of an</w:t>
      </w:r>
      <w:r w:rsidRPr="00F257D0">
        <w:rPr>
          <w:rFonts w:ascii="Times New Roman" w:hAnsi="Times New Roman" w:cs="Times New Roman"/>
          <w:bCs/>
          <w:sz w:val="24"/>
          <w:szCs w:val="24"/>
        </w:rPr>
        <w:t xml:space="preserve"> infrastructure </w:t>
      </w:r>
      <w:r>
        <w:rPr>
          <w:rFonts w:ascii="Times New Roman" w:hAnsi="Times New Roman" w:cs="Times New Roman"/>
          <w:bCs/>
          <w:sz w:val="24"/>
          <w:szCs w:val="24"/>
        </w:rPr>
        <w:t xml:space="preserve">to support these policies </w:t>
      </w:r>
      <w:r w:rsidRPr="00F257D0">
        <w:rPr>
          <w:rFonts w:ascii="Times New Roman" w:hAnsi="Times New Roman" w:cs="Times New Roman"/>
          <w:bCs/>
          <w:sz w:val="24"/>
          <w:szCs w:val="24"/>
        </w:rPr>
        <w:t xml:space="preserve">is impacting on principles of collaborative working and </w:t>
      </w:r>
      <w:r>
        <w:rPr>
          <w:rFonts w:ascii="Times New Roman" w:hAnsi="Times New Roman" w:cs="Times New Roman"/>
          <w:bCs/>
          <w:sz w:val="24"/>
          <w:szCs w:val="24"/>
        </w:rPr>
        <w:t xml:space="preserve">ensuring </w:t>
      </w:r>
      <w:r w:rsidRPr="00F257D0">
        <w:rPr>
          <w:rFonts w:ascii="Times New Roman" w:hAnsi="Times New Roman" w:cs="Times New Roman"/>
          <w:bCs/>
          <w:sz w:val="24"/>
          <w:szCs w:val="24"/>
        </w:rPr>
        <w:t>the continuanc</w:t>
      </w:r>
      <w:r>
        <w:rPr>
          <w:rFonts w:ascii="Times New Roman" w:hAnsi="Times New Roman" w:cs="Times New Roman"/>
          <w:bCs/>
          <w:sz w:val="24"/>
          <w:szCs w:val="24"/>
        </w:rPr>
        <w:t>e of silo working is and</w:t>
      </w:r>
      <w:r w:rsidRPr="00F257D0">
        <w:rPr>
          <w:rFonts w:ascii="Times New Roman" w:hAnsi="Times New Roman" w:cs="Times New Roman"/>
          <w:bCs/>
          <w:sz w:val="24"/>
          <w:szCs w:val="24"/>
        </w:rPr>
        <w:t xml:space="preserve"> fragmented services (</w:t>
      </w:r>
      <w:r w:rsidR="00526273" w:rsidRPr="00526273">
        <w:rPr>
          <w:rFonts w:ascii="Times New Roman" w:hAnsi="Times New Roman" w:cs="Times New Roman"/>
          <w:bCs/>
          <w:sz w:val="24"/>
          <w:szCs w:val="24"/>
        </w:rPr>
        <w:t xml:space="preserve">National Institute for Health Research </w:t>
      </w:r>
      <w:r w:rsidR="00526273">
        <w:rPr>
          <w:rFonts w:ascii="Times New Roman" w:hAnsi="Times New Roman" w:cs="Times New Roman"/>
          <w:bCs/>
          <w:sz w:val="24"/>
          <w:szCs w:val="24"/>
        </w:rPr>
        <w:t>[NIHR</w:t>
      </w:r>
      <w:r w:rsidR="00526273" w:rsidRPr="00526273">
        <w:rPr>
          <w:rFonts w:ascii="Times New Roman" w:hAnsi="Times New Roman" w:cs="Times New Roman"/>
          <w:bCs/>
          <w:sz w:val="24"/>
          <w:szCs w:val="24"/>
        </w:rPr>
        <w:t>], 2018</w:t>
      </w:r>
      <w:r w:rsidRPr="00F257D0">
        <w:rPr>
          <w:rFonts w:ascii="Times New Roman" w:hAnsi="Times New Roman" w:cs="Times New Roman"/>
          <w:bCs/>
          <w:sz w:val="24"/>
          <w:szCs w:val="24"/>
        </w:rPr>
        <w:t>).</w:t>
      </w:r>
    </w:p>
    <w:p w14:paraId="484FAB5A" w14:textId="370B8DA2" w:rsidR="00566270" w:rsidRPr="00F257D0" w:rsidRDefault="00566270" w:rsidP="00C4030C">
      <w:pPr>
        <w:autoSpaceDE w:val="0"/>
        <w:autoSpaceDN w:val="0"/>
        <w:adjustRightInd w:val="0"/>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An illustration of</w:t>
      </w:r>
      <w:r w:rsidRPr="00F257D0">
        <w:rPr>
          <w:rFonts w:ascii="Times New Roman" w:hAnsi="Times New Roman" w:cs="Times New Roman"/>
          <w:bCs/>
          <w:sz w:val="24"/>
          <w:szCs w:val="24"/>
        </w:rPr>
        <w:t xml:space="preserve"> this is the ‘invisible boundary’ between health and social care due to computer systems in the NHS not being able to link with those used by local authorities (Goodwin, 2016). This misalignment of information technology systems is especially problematic for individuals accessing services that are commissioned jointly by the NHS and the</w:t>
      </w:r>
      <w:r>
        <w:rPr>
          <w:rFonts w:ascii="Times New Roman" w:hAnsi="Times New Roman" w:cs="Times New Roman"/>
          <w:bCs/>
          <w:sz w:val="24"/>
          <w:szCs w:val="24"/>
        </w:rPr>
        <w:t xml:space="preserve"> LA</w:t>
      </w:r>
      <w:r w:rsidRPr="00F257D0">
        <w:rPr>
          <w:rFonts w:ascii="Times New Roman" w:hAnsi="Times New Roman" w:cs="Times New Roman"/>
          <w:bCs/>
          <w:sz w:val="24"/>
          <w:szCs w:val="24"/>
        </w:rPr>
        <w:t>. In particular, the regulation of financing arrangements for different providers is critical to coordinate the provision of community care. As a result, communications between health and social care systems regarding pooled resources and funding can be convoluted and inaccessible in a timely way to meet the cha</w:t>
      </w:r>
      <w:r>
        <w:rPr>
          <w:rFonts w:ascii="Times New Roman" w:hAnsi="Times New Roman" w:cs="Times New Roman"/>
          <w:bCs/>
          <w:sz w:val="24"/>
          <w:szCs w:val="24"/>
        </w:rPr>
        <w:t>nging needs of citizens (ibid).</w:t>
      </w:r>
    </w:p>
    <w:p w14:paraId="62501D6D" w14:textId="70FFF9C9" w:rsidR="00611746" w:rsidRDefault="0085179B" w:rsidP="00566270">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P</w:t>
      </w:r>
      <w:r w:rsidRPr="00F257D0">
        <w:rPr>
          <w:rFonts w:ascii="Times New Roman" w:hAnsi="Times New Roman" w:cs="Times New Roman"/>
          <w:sz w:val="24"/>
          <w:szCs w:val="24"/>
        </w:rPr>
        <w:t xml:space="preserve">artnership </w:t>
      </w:r>
      <w:r w:rsidR="00CC1845">
        <w:rPr>
          <w:rFonts w:ascii="Times New Roman" w:hAnsi="Times New Roman" w:cs="Times New Roman"/>
          <w:sz w:val="24"/>
          <w:szCs w:val="24"/>
        </w:rPr>
        <w:t>arrangements</w:t>
      </w:r>
      <w:r w:rsidRPr="00F257D0">
        <w:rPr>
          <w:rFonts w:ascii="Times New Roman" w:hAnsi="Times New Roman" w:cs="Times New Roman"/>
          <w:sz w:val="24"/>
          <w:szCs w:val="24"/>
        </w:rPr>
        <w:t xml:space="preserve"> between local a</w:t>
      </w:r>
      <w:r w:rsidR="002301BF">
        <w:rPr>
          <w:rFonts w:ascii="Times New Roman" w:hAnsi="Times New Roman" w:cs="Times New Roman"/>
          <w:sz w:val="24"/>
          <w:szCs w:val="24"/>
        </w:rPr>
        <w:t>uthorities and health boards have</w:t>
      </w:r>
      <w:r w:rsidRPr="00F257D0">
        <w:rPr>
          <w:rFonts w:ascii="Times New Roman" w:hAnsi="Times New Roman" w:cs="Times New Roman"/>
          <w:sz w:val="24"/>
          <w:szCs w:val="24"/>
        </w:rPr>
        <w:t xml:space="preserve"> further shaped t</w:t>
      </w:r>
      <w:r w:rsidRPr="00F257D0">
        <w:rPr>
          <w:rFonts w:ascii="Times New Roman" w:hAnsi="Times New Roman" w:cs="Times New Roman"/>
          <w:bCs/>
          <w:sz w:val="24"/>
          <w:szCs w:val="24"/>
        </w:rPr>
        <w:t>he delivery of community-based integrated health and social care following the introduction of reg</w:t>
      </w:r>
      <w:r w:rsidR="00027E30">
        <w:rPr>
          <w:rFonts w:ascii="Times New Roman" w:hAnsi="Times New Roman" w:cs="Times New Roman"/>
          <w:bCs/>
          <w:sz w:val="24"/>
          <w:szCs w:val="24"/>
        </w:rPr>
        <w:t>ional partnership boards in 2016 (P</w:t>
      </w:r>
      <w:r w:rsidR="00027E30" w:rsidRPr="00723D9C">
        <w:rPr>
          <w:rFonts w:ascii="Times New Roman" w:hAnsi="Times New Roman" w:cs="Times New Roman"/>
          <w:bCs/>
          <w:sz w:val="24"/>
          <w:szCs w:val="24"/>
        </w:rPr>
        <w:t>arliamentary Review of Health a</w:t>
      </w:r>
      <w:r w:rsidR="00027E30">
        <w:rPr>
          <w:rFonts w:ascii="Times New Roman" w:hAnsi="Times New Roman" w:cs="Times New Roman"/>
          <w:bCs/>
          <w:sz w:val="24"/>
          <w:szCs w:val="24"/>
        </w:rPr>
        <w:t>nd Social Care in Wales (2019).</w:t>
      </w:r>
      <w:r w:rsidRPr="00F257D0">
        <w:rPr>
          <w:rFonts w:ascii="Times New Roman" w:hAnsi="Times New Roman" w:cs="Times New Roman"/>
          <w:bCs/>
          <w:sz w:val="24"/>
          <w:szCs w:val="24"/>
        </w:rPr>
        <w:t xml:space="preserve"> Current service delivery can involve working with charities and community organisations, which although can enhance access to a broader range of services, also makes the delivery of services more complex (Moore, 2019).</w:t>
      </w:r>
      <w:r w:rsidR="00566270">
        <w:rPr>
          <w:rFonts w:ascii="Times New Roman" w:hAnsi="Times New Roman" w:cs="Times New Roman"/>
          <w:bCs/>
          <w:sz w:val="24"/>
          <w:szCs w:val="24"/>
        </w:rPr>
        <w:t xml:space="preserve"> For this reason, a</w:t>
      </w:r>
      <w:r w:rsidR="00566270" w:rsidRPr="00F257D0">
        <w:rPr>
          <w:rFonts w:ascii="Times New Roman" w:hAnsi="Times New Roman" w:cs="Times New Roman"/>
          <w:color w:val="222222"/>
          <w:sz w:val="24"/>
          <w:szCs w:val="24"/>
          <w:shd w:val="clear" w:color="auto" w:fill="FFFFFF"/>
        </w:rPr>
        <w:t xml:space="preserve"> goal that is integral for </w:t>
      </w:r>
      <w:r w:rsidR="00566270" w:rsidRPr="00F257D0">
        <w:rPr>
          <w:rFonts w:ascii="Times New Roman" w:hAnsi="Times New Roman" w:cs="Times New Roman"/>
          <w:bCs/>
          <w:sz w:val="24"/>
          <w:szCs w:val="24"/>
        </w:rPr>
        <w:t>integrated services</w:t>
      </w:r>
      <w:r w:rsidR="00566270">
        <w:rPr>
          <w:rFonts w:ascii="Times New Roman" w:hAnsi="Times New Roman" w:cs="Times New Roman"/>
          <w:bCs/>
          <w:sz w:val="24"/>
          <w:szCs w:val="24"/>
        </w:rPr>
        <w:t xml:space="preserve"> is to adopt </w:t>
      </w:r>
      <w:r w:rsidR="00566270" w:rsidRPr="00F257D0">
        <w:rPr>
          <w:rFonts w:ascii="Times New Roman" w:hAnsi="Times New Roman" w:cs="Times New Roman"/>
          <w:bCs/>
          <w:sz w:val="24"/>
          <w:szCs w:val="24"/>
        </w:rPr>
        <w:t>a whole system persp</w:t>
      </w:r>
      <w:r w:rsidR="00566270">
        <w:rPr>
          <w:rFonts w:ascii="Times New Roman" w:hAnsi="Times New Roman" w:cs="Times New Roman"/>
          <w:bCs/>
          <w:sz w:val="24"/>
          <w:szCs w:val="24"/>
        </w:rPr>
        <w:t>ective that can</w:t>
      </w:r>
      <w:r w:rsidR="00566270" w:rsidRPr="00F257D0">
        <w:rPr>
          <w:rFonts w:ascii="Times New Roman" w:hAnsi="Times New Roman" w:cs="Times New Roman"/>
          <w:bCs/>
          <w:sz w:val="24"/>
          <w:szCs w:val="24"/>
        </w:rPr>
        <w:t xml:space="preserve"> support </w:t>
      </w:r>
      <w:r w:rsidR="00566270" w:rsidRPr="00F257D0">
        <w:rPr>
          <w:rFonts w:ascii="Times New Roman" w:hAnsi="Times New Roman" w:cs="Times New Roman"/>
          <w:color w:val="222222"/>
          <w:sz w:val="24"/>
          <w:szCs w:val="24"/>
          <w:shd w:val="clear" w:color="auto" w:fill="FFFFFF"/>
        </w:rPr>
        <w:t>meeting demands and deliverin</w:t>
      </w:r>
      <w:r w:rsidR="00566270">
        <w:rPr>
          <w:rFonts w:ascii="Times New Roman" w:hAnsi="Times New Roman" w:cs="Times New Roman"/>
          <w:color w:val="222222"/>
          <w:sz w:val="24"/>
          <w:szCs w:val="24"/>
          <w:shd w:val="clear" w:color="auto" w:fill="FFFFFF"/>
        </w:rPr>
        <w:t>g services in a timely manner</w:t>
      </w:r>
      <w:r w:rsidR="00566270" w:rsidRPr="00F257D0">
        <w:rPr>
          <w:rFonts w:ascii="Times New Roman" w:hAnsi="Times New Roman" w:cs="Times New Roman"/>
          <w:bCs/>
          <w:sz w:val="24"/>
          <w:szCs w:val="24"/>
        </w:rPr>
        <w:t xml:space="preserve"> (Carroll, 2020). As such, resourceful members of an </w:t>
      </w:r>
      <w:r w:rsidR="00BC1CD8">
        <w:rPr>
          <w:rFonts w:ascii="Times New Roman" w:hAnsi="Times New Roman" w:cs="Times New Roman"/>
          <w:bCs/>
          <w:sz w:val="24"/>
          <w:szCs w:val="24"/>
        </w:rPr>
        <w:t>ICS</w:t>
      </w:r>
      <w:r w:rsidR="00566270" w:rsidRPr="00F257D0">
        <w:rPr>
          <w:rFonts w:ascii="Times New Roman" w:hAnsi="Times New Roman" w:cs="Times New Roman"/>
          <w:bCs/>
          <w:sz w:val="24"/>
          <w:szCs w:val="24"/>
        </w:rPr>
        <w:t xml:space="preserve"> may develop pioneering strategies to establish guidance and direction and inspire a shared vision to provide sustainable </w:t>
      </w:r>
      <w:r w:rsidR="00566270" w:rsidRPr="00F257D0">
        <w:rPr>
          <w:rFonts w:ascii="Times New Roman" w:hAnsi="Times New Roman" w:cs="Times New Roman"/>
          <w:sz w:val="24"/>
          <w:szCs w:val="24"/>
        </w:rPr>
        <w:t>long-term care and support</w:t>
      </w:r>
      <w:r w:rsidR="00566270" w:rsidRPr="00F257D0">
        <w:rPr>
          <w:rFonts w:ascii="Times New Roman" w:hAnsi="Times New Roman" w:cs="Times New Roman"/>
          <w:bCs/>
          <w:sz w:val="24"/>
          <w:szCs w:val="24"/>
        </w:rPr>
        <w:t xml:space="preserve"> services </w:t>
      </w:r>
      <w:r w:rsidR="00566270" w:rsidRPr="00F257D0">
        <w:rPr>
          <w:rFonts w:ascii="Times New Roman" w:hAnsi="Times New Roman" w:cs="Times New Roman"/>
          <w:sz w:val="24"/>
          <w:szCs w:val="24"/>
        </w:rPr>
        <w:t>for citizens with chronic and evolving needs</w:t>
      </w:r>
      <w:r w:rsidR="00566270">
        <w:rPr>
          <w:rFonts w:ascii="Times New Roman" w:hAnsi="Times New Roman" w:cs="Times New Roman"/>
          <w:bCs/>
          <w:sz w:val="24"/>
          <w:szCs w:val="24"/>
        </w:rPr>
        <w:t xml:space="preserve"> (ibid</w:t>
      </w:r>
      <w:r w:rsidR="00566270" w:rsidRPr="00F257D0">
        <w:rPr>
          <w:rFonts w:ascii="Times New Roman" w:hAnsi="Times New Roman" w:cs="Times New Roman"/>
          <w:bCs/>
          <w:sz w:val="24"/>
          <w:szCs w:val="24"/>
        </w:rPr>
        <w:t>).</w:t>
      </w:r>
    </w:p>
    <w:p w14:paraId="3C41C66F" w14:textId="247BCB6C" w:rsidR="00314B32" w:rsidRPr="00611746" w:rsidRDefault="00611746" w:rsidP="00611746">
      <w:pPr>
        <w:tabs>
          <w:tab w:val="left" w:pos="6992"/>
        </w:tabs>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lastRenderedPageBreak/>
        <w:t xml:space="preserve">The concept of </w:t>
      </w:r>
      <w:r w:rsidRPr="00F257D0">
        <w:rPr>
          <w:rFonts w:ascii="Times New Roman" w:hAnsi="Times New Roman" w:cs="Times New Roman"/>
          <w:bCs/>
          <w:i/>
          <w:sz w:val="24"/>
          <w:szCs w:val="24"/>
        </w:rPr>
        <w:t>co-production</w:t>
      </w:r>
      <w:r w:rsidRPr="00F257D0">
        <w:rPr>
          <w:rFonts w:ascii="Times New Roman" w:hAnsi="Times New Roman" w:cs="Times New Roman"/>
          <w:bCs/>
          <w:sz w:val="24"/>
          <w:szCs w:val="24"/>
        </w:rPr>
        <w:t xml:space="preserve"> in </w:t>
      </w:r>
      <w:r>
        <w:rPr>
          <w:rFonts w:ascii="Times New Roman" w:hAnsi="Times New Roman" w:cs="Times New Roman"/>
          <w:bCs/>
          <w:sz w:val="24"/>
          <w:szCs w:val="24"/>
        </w:rPr>
        <w:t xml:space="preserve">the delivery of </w:t>
      </w:r>
      <w:r w:rsidRPr="00F257D0">
        <w:rPr>
          <w:rFonts w:ascii="Times New Roman" w:hAnsi="Times New Roman" w:cs="Times New Roman"/>
          <w:bCs/>
          <w:sz w:val="24"/>
          <w:szCs w:val="24"/>
        </w:rPr>
        <w:t xml:space="preserve">integrated care has been a focus of interest for empirical consideration. The reciprocal relationship between citizens who engage with care and support services and the professionals who provide them can be viewed as ‘transformational’, as insightful knowledge that can be gained from inclusion in decisions relating to services accessed can be used to develop public services (Phillips and Morgan, 2014). Such ideas lend to adopting new approaches for integrated care practice, moving away from organisational targets and task-based models towards co-production models that promote services which meet personalised needs and objectives (ibid). Through involving citizens, a ‘from the ground up’ approach to the service delivery can both distance a </w:t>
      </w:r>
      <w:r w:rsidRPr="00F257D0">
        <w:rPr>
          <w:rFonts w:ascii="Times New Roman" w:hAnsi="Times New Roman" w:cs="Times New Roman"/>
          <w:bCs/>
          <w:i/>
          <w:sz w:val="24"/>
          <w:szCs w:val="24"/>
        </w:rPr>
        <w:t>top-down</w:t>
      </w:r>
      <w:r w:rsidRPr="00F257D0">
        <w:rPr>
          <w:rFonts w:ascii="Times New Roman" w:hAnsi="Times New Roman" w:cs="Times New Roman"/>
          <w:bCs/>
          <w:sz w:val="24"/>
          <w:szCs w:val="24"/>
        </w:rPr>
        <w:t xml:space="preserve"> approach and enhance the citizen’s understanding of integrated care </w:t>
      </w:r>
      <w:r w:rsidRPr="00F257D0">
        <w:rPr>
          <w:rFonts w:ascii="Times New Roman" w:hAnsi="Times New Roman" w:cs="Times New Roman"/>
          <w:sz w:val="24"/>
          <w:szCs w:val="24"/>
        </w:rPr>
        <w:t>(</w:t>
      </w:r>
      <w:r w:rsidR="00A9579C">
        <w:rPr>
          <w:rFonts w:ascii="Times New Roman" w:hAnsi="Times New Roman" w:cs="Times New Roman"/>
          <w:sz w:val="24"/>
          <w:szCs w:val="24"/>
        </w:rPr>
        <w:t>Kirst</w:t>
      </w:r>
      <w:r w:rsidRPr="00F257D0">
        <w:rPr>
          <w:rFonts w:ascii="Times New Roman" w:hAnsi="Times New Roman" w:cs="Times New Roman"/>
          <w:sz w:val="24"/>
          <w:szCs w:val="24"/>
        </w:rPr>
        <w:t xml:space="preserve"> </w:t>
      </w:r>
      <w:r w:rsidRPr="00F257D0">
        <w:rPr>
          <w:rFonts w:ascii="Times New Roman" w:hAnsi="Times New Roman" w:cs="Times New Roman"/>
          <w:i/>
          <w:sz w:val="24"/>
          <w:szCs w:val="24"/>
        </w:rPr>
        <w:t xml:space="preserve">et </w:t>
      </w:r>
      <w:r w:rsidR="00A9579C">
        <w:rPr>
          <w:rFonts w:ascii="Times New Roman" w:hAnsi="Times New Roman" w:cs="Times New Roman"/>
          <w:sz w:val="24"/>
          <w:szCs w:val="24"/>
        </w:rPr>
        <w:t>al, 2017</w:t>
      </w:r>
      <w:r w:rsidRPr="00F257D0">
        <w:rPr>
          <w:rFonts w:ascii="Times New Roman" w:hAnsi="Times New Roman" w:cs="Times New Roman"/>
          <w:sz w:val="24"/>
          <w:szCs w:val="24"/>
        </w:rPr>
        <w:t>). Similarly, shared responsi</w:t>
      </w:r>
      <w:r>
        <w:rPr>
          <w:rFonts w:ascii="Times New Roman" w:hAnsi="Times New Roman" w:cs="Times New Roman"/>
          <w:sz w:val="24"/>
          <w:szCs w:val="24"/>
        </w:rPr>
        <w:t>bility for services promotes</w:t>
      </w:r>
      <w:r w:rsidRPr="00F257D0">
        <w:rPr>
          <w:rFonts w:ascii="Times New Roman" w:hAnsi="Times New Roman" w:cs="Times New Roman"/>
          <w:sz w:val="24"/>
          <w:szCs w:val="24"/>
        </w:rPr>
        <w:t xml:space="preserve"> collective</w:t>
      </w:r>
      <w:r>
        <w:rPr>
          <w:rFonts w:ascii="Times New Roman" w:hAnsi="Times New Roman" w:cs="Times New Roman"/>
          <w:sz w:val="24"/>
          <w:szCs w:val="24"/>
        </w:rPr>
        <w:t xml:space="preserve"> accountability and</w:t>
      </w:r>
      <w:r w:rsidRPr="00F257D0">
        <w:rPr>
          <w:rFonts w:ascii="Times New Roman" w:hAnsi="Times New Roman" w:cs="Times New Roman"/>
          <w:sz w:val="24"/>
          <w:szCs w:val="24"/>
        </w:rPr>
        <w:t xml:space="preserve"> ‘ownership’ of </w:t>
      </w:r>
      <w:r>
        <w:rPr>
          <w:rFonts w:ascii="Times New Roman" w:hAnsi="Times New Roman" w:cs="Times New Roman"/>
          <w:sz w:val="24"/>
          <w:szCs w:val="24"/>
        </w:rPr>
        <w:t>integrated care and may reduce</w:t>
      </w:r>
      <w:r w:rsidRPr="00F257D0">
        <w:rPr>
          <w:rFonts w:ascii="Times New Roman" w:hAnsi="Times New Roman" w:cs="Times New Roman"/>
          <w:sz w:val="24"/>
          <w:szCs w:val="24"/>
        </w:rPr>
        <w:t xml:space="preserve"> fragmented </w:t>
      </w:r>
      <w:r>
        <w:rPr>
          <w:rFonts w:ascii="Times New Roman" w:hAnsi="Times New Roman" w:cs="Times New Roman"/>
          <w:sz w:val="24"/>
          <w:szCs w:val="24"/>
        </w:rPr>
        <w:t>thinking</w:t>
      </w:r>
      <w:r w:rsidRPr="00F257D0">
        <w:rPr>
          <w:rFonts w:ascii="Times New Roman" w:hAnsi="Times New Roman" w:cs="Times New Roman"/>
          <w:sz w:val="24"/>
          <w:szCs w:val="24"/>
        </w:rPr>
        <w:t xml:space="preserve"> (Maruthappu </w:t>
      </w:r>
      <w:r w:rsidRPr="00F257D0">
        <w:rPr>
          <w:rFonts w:ascii="Times New Roman" w:hAnsi="Times New Roman" w:cs="Times New Roman"/>
          <w:i/>
          <w:sz w:val="24"/>
          <w:szCs w:val="24"/>
        </w:rPr>
        <w:t>et al</w:t>
      </w:r>
      <w:r w:rsidRPr="00F257D0">
        <w:rPr>
          <w:rFonts w:ascii="Times New Roman" w:hAnsi="Times New Roman" w:cs="Times New Roman"/>
          <w:sz w:val="24"/>
          <w:szCs w:val="24"/>
        </w:rPr>
        <w:t>, 2015).</w:t>
      </w:r>
    </w:p>
    <w:p w14:paraId="17E9DE4B" w14:textId="6E4F6CB8" w:rsidR="00F257D0" w:rsidRPr="00F257D0" w:rsidRDefault="0085179B" w:rsidP="00BB7B84">
      <w:pPr>
        <w:pStyle w:val="Heading2"/>
      </w:pPr>
      <w:bookmarkStart w:id="340" w:name="_Toc71626274"/>
      <w:r>
        <w:t>2.6</w:t>
      </w:r>
      <w:r w:rsidR="00F257D0" w:rsidRPr="00F257D0">
        <w:t xml:space="preserve"> </w:t>
      </w:r>
      <w:r w:rsidR="00981CEA" w:rsidRPr="00F257D0">
        <w:t>MODELS OF INTEGRATED CARE</w:t>
      </w:r>
      <w:bookmarkEnd w:id="340"/>
      <w:r w:rsidR="00981CEA" w:rsidRPr="00F257D0">
        <w:t xml:space="preserve"> </w:t>
      </w:r>
    </w:p>
    <w:p w14:paraId="35BE81B9" w14:textId="6489AAC7" w:rsidR="005A50A0" w:rsidRDefault="00F257D0" w:rsidP="00F257D0">
      <w:pPr>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Differing schools of tho</w:t>
      </w:r>
      <w:r w:rsidR="00563F50">
        <w:rPr>
          <w:rFonts w:ascii="Times New Roman" w:hAnsi="Times New Roman" w:cs="Times New Roman"/>
          <w:bCs/>
          <w:sz w:val="24"/>
          <w:szCs w:val="24"/>
        </w:rPr>
        <w:t>ught have shaped perspectives on</w:t>
      </w:r>
      <w:r w:rsidRPr="00F257D0">
        <w:rPr>
          <w:rFonts w:ascii="Times New Roman" w:hAnsi="Times New Roman" w:cs="Times New Roman"/>
          <w:bCs/>
          <w:sz w:val="24"/>
          <w:szCs w:val="24"/>
        </w:rPr>
        <w:t xml:space="preserve"> integrated care, which has r</w:t>
      </w:r>
      <w:r w:rsidR="00563F50">
        <w:rPr>
          <w:rFonts w:ascii="Times New Roman" w:hAnsi="Times New Roman" w:cs="Times New Roman"/>
          <w:bCs/>
          <w:sz w:val="24"/>
          <w:szCs w:val="24"/>
        </w:rPr>
        <w:t>esulted in different</w:t>
      </w:r>
      <w:r w:rsidRPr="00F257D0">
        <w:rPr>
          <w:rFonts w:ascii="Times New Roman" w:hAnsi="Times New Roman" w:cs="Times New Roman"/>
          <w:bCs/>
          <w:sz w:val="24"/>
          <w:szCs w:val="24"/>
        </w:rPr>
        <w:t xml:space="preserve"> models being used to inform integrated service del</w:t>
      </w:r>
      <w:r w:rsidR="00CB014A">
        <w:rPr>
          <w:rFonts w:ascii="Times New Roman" w:hAnsi="Times New Roman" w:cs="Times New Roman"/>
          <w:bCs/>
          <w:sz w:val="24"/>
          <w:szCs w:val="24"/>
        </w:rPr>
        <w:t>ivery ([WHO</w:t>
      </w:r>
      <w:r w:rsidRPr="00F257D0">
        <w:rPr>
          <w:rFonts w:ascii="Times New Roman" w:hAnsi="Times New Roman" w:cs="Times New Roman"/>
          <w:bCs/>
          <w:sz w:val="24"/>
          <w:szCs w:val="24"/>
        </w:rPr>
        <w:t>, 2016). Whilst standpoints may differ, models of integrated care share common characteristics, such as an aim to provide appropriate care and support services that enrich the quality and well-being of citizens and their families. In line with policy development, an additional feature of models is a focus on the effect</w:t>
      </w:r>
      <w:r w:rsidR="00563F50">
        <w:rPr>
          <w:rFonts w:ascii="Times New Roman" w:hAnsi="Times New Roman" w:cs="Times New Roman"/>
          <w:bCs/>
          <w:sz w:val="24"/>
          <w:szCs w:val="24"/>
        </w:rPr>
        <w:t>iveness of multi-agency working and</w:t>
      </w:r>
      <w:r w:rsidRPr="00F257D0">
        <w:rPr>
          <w:rFonts w:ascii="Times New Roman" w:hAnsi="Times New Roman" w:cs="Times New Roman"/>
          <w:bCs/>
          <w:sz w:val="24"/>
          <w:szCs w:val="24"/>
        </w:rPr>
        <w:t xml:space="preserve"> to inform local health and</w:t>
      </w:r>
      <w:r w:rsidR="00AE716E">
        <w:rPr>
          <w:rFonts w:ascii="Times New Roman" w:hAnsi="Times New Roman" w:cs="Times New Roman"/>
          <w:bCs/>
          <w:sz w:val="24"/>
          <w:szCs w:val="24"/>
        </w:rPr>
        <w:t xml:space="preserve"> social care organisations (NHS</w:t>
      </w:r>
      <w:r w:rsidR="000F5BD1">
        <w:rPr>
          <w:rFonts w:ascii="Times New Roman" w:hAnsi="Times New Roman" w:cs="Times New Roman"/>
          <w:bCs/>
          <w:sz w:val="24"/>
          <w:szCs w:val="24"/>
        </w:rPr>
        <w:t xml:space="preserve"> </w:t>
      </w:r>
      <w:r w:rsidR="00AE716E">
        <w:rPr>
          <w:rFonts w:ascii="Times New Roman" w:hAnsi="Times New Roman" w:cs="Times New Roman"/>
          <w:bCs/>
          <w:sz w:val="24"/>
          <w:szCs w:val="24"/>
        </w:rPr>
        <w:t>E</w:t>
      </w:r>
      <w:r w:rsidR="000F5BD1">
        <w:rPr>
          <w:rFonts w:ascii="Times New Roman" w:hAnsi="Times New Roman" w:cs="Times New Roman"/>
          <w:bCs/>
          <w:sz w:val="24"/>
          <w:szCs w:val="24"/>
        </w:rPr>
        <w:t>ngland [NHSE]</w:t>
      </w:r>
      <w:r w:rsidR="00AE716E">
        <w:rPr>
          <w:rFonts w:ascii="Times New Roman" w:hAnsi="Times New Roman" w:cs="Times New Roman"/>
          <w:bCs/>
          <w:sz w:val="24"/>
          <w:szCs w:val="24"/>
        </w:rPr>
        <w:t>, 2014</w:t>
      </w:r>
      <w:r w:rsidR="00CB014A">
        <w:rPr>
          <w:rFonts w:ascii="Times New Roman" w:hAnsi="Times New Roman" w:cs="Times New Roman"/>
          <w:bCs/>
          <w:sz w:val="24"/>
          <w:szCs w:val="24"/>
        </w:rPr>
        <w:t>; WHO, 2016</w:t>
      </w:r>
      <w:r w:rsidRPr="00F257D0">
        <w:rPr>
          <w:rFonts w:ascii="Times New Roman" w:hAnsi="Times New Roman" w:cs="Times New Roman"/>
          <w:bCs/>
          <w:sz w:val="24"/>
          <w:szCs w:val="24"/>
        </w:rPr>
        <w:t>). The responsibilities enshrined in the Community Care Act (2014) are open to broad interpretation and as a result, current models of integrated c</w:t>
      </w:r>
      <w:r w:rsidR="005A50A0">
        <w:rPr>
          <w:rFonts w:ascii="Times New Roman" w:hAnsi="Times New Roman" w:cs="Times New Roman"/>
          <w:bCs/>
          <w:sz w:val="24"/>
          <w:szCs w:val="24"/>
        </w:rPr>
        <w:t>are are not uniform across LAs.</w:t>
      </w:r>
    </w:p>
    <w:p w14:paraId="6100CF08" w14:textId="323FC926" w:rsidR="005A50A0" w:rsidRPr="00F257D0" w:rsidRDefault="00F257D0" w:rsidP="00F257D0">
      <w:pPr>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Different focuses on the citizen’s satisfaction with and access to services have resulted in models of integrated care placing emphasis on d</w:t>
      </w:r>
      <w:r w:rsidR="00563F50">
        <w:rPr>
          <w:rFonts w:ascii="Times New Roman" w:hAnsi="Times New Roman" w:cs="Times New Roman"/>
          <w:bCs/>
          <w:sz w:val="24"/>
          <w:szCs w:val="24"/>
        </w:rPr>
        <w:t>ifferent building blocks for</w:t>
      </w:r>
      <w:r w:rsidRPr="00F257D0">
        <w:rPr>
          <w:rFonts w:ascii="Times New Roman" w:hAnsi="Times New Roman" w:cs="Times New Roman"/>
          <w:bCs/>
          <w:sz w:val="24"/>
          <w:szCs w:val="24"/>
        </w:rPr>
        <w:t xml:space="preserve"> integrat</w:t>
      </w:r>
      <w:r w:rsidR="00563F50">
        <w:rPr>
          <w:rFonts w:ascii="Times New Roman" w:hAnsi="Times New Roman" w:cs="Times New Roman"/>
          <w:bCs/>
          <w:sz w:val="24"/>
          <w:szCs w:val="24"/>
        </w:rPr>
        <w:t>ion</w:t>
      </w:r>
      <w:r w:rsidRPr="00F257D0">
        <w:rPr>
          <w:rFonts w:ascii="Times New Roman" w:hAnsi="Times New Roman" w:cs="Times New Roman"/>
          <w:bCs/>
          <w:sz w:val="24"/>
          <w:szCs w:val="24"/>
        </w:rPr>
        <w:t xml:space="preserve"> (WHO, 2016).</w:t>
      </w:r>
      <w:r w:rsidR="005A50A0">
        <w:rPr>
          <w:rFonts w:ascii="Times New Roman" w:hAnsi="Times New Roman" w:cs="Times New Roman"/>
          <w:bCs/>
          <w:sz w:val="24"/>
          <w:szCs w:val="24"/>
        </w:rPr>
        <w:t xml:space="preserve"> Subsequently,</w:t>
      </w:r>
      <w:r w:rsidR="005A50A0" w:rsidRPr="00F257D0">
        <w:rPr>
          <w:rFonts w:ascii="Times New Roman" w:hAnsi="Times New Roman" w:cs="Times New Roman"/>
          <w:bCs/>
          <w:sz w:val="24"/>
          <w:szCs w:val="24"/>
        </w:rPr>
        <w:t xml:space="preserve"> when goals of intervention or services engaged in are informed by varying models, ad hoc modifications can impact on emplo</w:t>
      </w:r>
      <w:r w:rsidR="005E142D">
        <w:rPr>
          <w:rFonts w:ascii="Times New Roman" w:hAnsi="Times New Roman" w:cs="Times New Roman"/>
          <w:bCs/>
          <w:sz w:val="24"/>
          <w:szCs w:val="24"/>
        </w:rPr>
        <w:t>ying their methods to deliver</w:t>
      </w:r>
      <w:r w:rsidR="005A50A0" w:rsidRPr="00F257D0">
        <w:rPr>
          <w:rFonts w:ascii="Times New Roman" w:hAnsi="Times New Roman" w:cs="Times New Roman"/>
          <w:bCs/>
          <w:sz w:val="24"/>
          <w:szCs w:val="24"/>
        </w:rPr>
        <w:t xml:space="preserve"> person-focused and community-based care and support services that promote engagement and self-directed intervention; a continuum of care and support across multiple providers and professions. Consequently, data</w:t>
      </w:r>
      <w:r w:rsidR="005E142D">
        <w:rPr>
          <w:rFonts w:ascii="Times New Roman" w:hAnsi="Times New Roman" w:cs="Times New Roman"/>
          <w:bCs/>
          <w:sz w:val="24"/>
          <w:szCs w:val="24"/>
        </w:rPr>
        <w:t xml:space="preserve"> collected</w:t>
      </w:r>
      <w:r w:rsidR="005A50A0" w:rsidRPr="00F257D0">
        <w:rPr>
          <w:rFonts w:ascii="Times New Roman" w:hAnsi="Times New Roman" w:cs="Times New Roman"/>
          <w:bCs/>
          <w:sz w:val="24"/>
          <w:szCs w:val="24"/>
        </w:rPr>
        <w:t xml:space="preserve"> regarding the achievement of outcome</w:t>
      </w:r>
      <w:r w:rsidR="005E142D">
        <w:rPr>
          <w:rFonts w:ascii="Times New Roman" w:hAnsi="Times New Roman" w:cs="Times New Roman"/>
          <w:bCs/>
          <w:sz w:val="24"/>
          <w:szCs w:val="24"/>
        </w:rPr>
        <w:t>s is commonly fragmented and therefore measuring</w:t>
      </w:r>
      <w:r w:rsidR="005A50A0" w:rsidRPr="00F257D0">
        <w:rPr>
          <w:rFonts w:ascii="Times New Roman" w:hAnsi="Times New Roman" w:cs="Times New Roman"/>
          <w:bCs/>
          <w:sz w:val="24"/>
          <w:szCs w:val="24"/>
        </w:rPr>
        <w:t xml:space="preserve"> service-level outcomes to determine impacts at a whole system-level can therefore be </w:t>
      </w:r>
      <w:r w:rsidR="005E142D">
        <w:rPr>
          <w:rFonts w:ascii="Times New Roman" w:hAnsi="Times New Roman" w:cs="Times New Roman"/>
          <w:bCs/>
          <w:sz w:val="24"/>
          <w:szCs w:val="24"/>
        </w:rPr>
        <w:t>disjointed</w:t>
      </w:r>
      <w:r w:rsidR="005A50A0" w:rsidRPr="00F257D0">
        <w:rPr>
          <w:rFonts w:ascii="Times New Roman" w:hAnsi="Times New Roman" w:cs="Times New Roman"/>
          <w:bCs/>
          <w:sz w:val="24"/>
          <w:szCs w:val="24"/>
        </w:rPr>
        <w:t xml:space="preserve"> (WHO, 2016).</w:t>
      </w:r>
    </w:p>
    <w:p w14:paraId="126A6419" w14:textId="7E18F516" w:rsidR="00F257D0" w:rsidRPr="00F257D0" w:rsidRDefault="00F257D0" w:rsidP="00F257D0">
      <w:pPr>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lastRenderedPageBreak/>
        <w:t xml:space="preserve">In response to the impact of increased demand for integrated care, financial constraints and workforce challenges, the NHS in England presented a </w:t>
      </w:r>
      <w:r w:rsidRPr="00F257D0">
        <w:rPr>
          <w:rFonts w:ascii="Times New Roman" w:hAnsi="Times New Roman" w:cs="Times New Roman"/>
          <w:bCs/>
          <w:i/>
          <w:sz w:val="24"/>
          <w:szCs w:val="24"/>
        </w:rPr>
        <w:t>new care models</w:t>
      </w:r>
      <w:r w:rsidRPr="00F257D0">
        <w:rPr>
          <w:rFonts w:ascii="Times New Roman" w:hAnsi="Times New Roman" w:cs="Times New Roman"/>
          <w:bCs/>
          <w:sz w:val="24"/>
          <w:szCs w:val="24"/>
        </w:rPr>
        <w:t xml:space="preserve"> programme in 2014 that aimed to transform the delivery of integrated services (NHS England</w:t>
      </w:r>
      <w:r w:rsidR="000F5BD1">
        <w:rPr>
          <w:rFonts w:ascii="Times New Roman" w:hAnsi="Times New Roman" w:cs="Times New Roman"/>
          <w:bCs/>
          <w:sz w:val="24"/>
          <w:szCs w:val="24"/>
        </w:rPr>
        <w:t xml:space="preserve"> [NHSE]</w:t>
      </w:r>
      <w:r w:rsidRPr="00F257D0">
        <w:rPr>
          <w:rFonts w:ascii="Times New Roman" w:hAnsi="Times New Roman" w:cs="Times New Roman"/>
          <w:bCs/>
          <w:sz w:val="24"/>
          <w:szCs w:val="24"/>
        </w:rPr>
        <w:t xml:space="preserve">, 2014). The </w:t>
      </w:r>
      <w:r w:rsidR="005E142D">
        <w:rPr>
          <w:rFonts w:ascii="Times New Roman" w:hAnsi="Times New Roman" w:cs="Times New Roman"/>
          <w:bCs/>
          <w:i/>
          <w:sz w:val="24"/>
          <w:szCs w:val="24"/>
        </w:rPr>
        <w:t>Van</w:t>
      </w:r>
      <w:r w:rsidRPr="00F257D0">
        <w:rPr>
          <w:rFonts w:ascii="Times New Roman" w:hAnsi="Times New Roman" w:cs="Times New Roman"/>
          <w:bCs/>
          <w:i/>
          <w:sz w:val="24"/>
          <w:szCs w:val="24"/>
        </w:rPr>
        <w:t>guard</w:t>
      </w:r>
      <w:r w:rsidRPr="00F257D0">
        <w:rPr>
          <w:rFonts w:ascii="Times New Roman" w:hAnsi="Times New Roman" w:cs="Times New Roman"/>
          <w:bCs/>
          <w:sz w:val="24"/>
          <w:szCs w:val="24"/>
        </w:rPr>
        <w:t xml:space="preserve"> programme sought to redesign NHS integrated health services and encourage health and care systems to follow. A second programme was named </w:t>
      </w:r>
      <w:r w:rsidRPr="00F257D0">
        <w:rPr>
          <w:rFonts w:ascii="Times New Roman" w:hAnsi="Times New Roman" w:cs="Times New Roman"/>
          <w:bCs/>
          <w:i/>
          <w:sz w:val="24"/>
          <w:szCs w:val="24"/>
        </w:rPr>
        <w:t>Integrated Care Pioneers</w:t>
      </w:r>
      <w:r w:rsidRPr="00F257D0">
        <w:rPr>
          <w:rFonts w:ascii="Times New Roman" w:hAnsi="Times New Roman" w:cs="Times New Roman"/>
          <w:bCs/>
          <w:sz w:val="24"/>
          <w:szCs w:val="24"/>
        </w:rPr>
        <w:t xml:space="preserve"> and this programme targeted the integration of health and social care services in England, drawing on third sector organisations to enhance the quality and effe</w:t>
      </w:r>
      <w:r w:rsidR="00563F50">
        <w:rPr>
          <w:rFonts w:ascii="Times New Roman" w:hAnsi="Times New Roman" w:cs="Times New Roman"/>
          <w:bCs/>
          <w:sz w:val="24"/>
          <w:szCs w:val="24"/>
        </w:rPr>
        <w:t>ctiveness of services</w:t>
      </w:r>
      <w:r w:rsidR="005E142D">
        <w:rPr>
          <w:rFonts w:ascii="Times New Roman" w:hAnsi="Times New Roman" w:cs="Times New Roman"/>
          <w:bCs/>
          <w:sz w:val="24"/>
          <w:szCs w:val="24"/>
        </w:rPr>
        <w:t>. A</w:t>
      </w:r>
      <w:r w:rsidRPr="00F257D0">
        <w:rPr>
          <w:rFonts w:ascii="Times New Roman" w:hAnsi="Times New Roman" w:cs="Times New Roman"/>
          <w:bCs/>
          <w:sz w:val="24"/>
          <w:szCs w:val="24"/>
        </w:rPr>
        <w:t xml:space="preserve"> </w:t>
      </w:r>
      <w:r w:rsidR="005E142D">
        <w:rPr>
          <w:rFonts w:ascii="Times New Roman" w:hAnsi="Times New Roman" w:cs="Times New Roman"/>
          <w:bCs/>
          <w:sz w:val="24"/>
          <w:szCs w:val="24"/>
        </w:rPr>
        <w:t>third programme introduced was the</w:t>
      </w:r>
      <w:r w:rsidRPr="00F257D0">
        <w:rPr>
          <w:rFonts w:ascii="Times New Roman" w:hAnsi="Times New Roman" w:cs="Times New Roman"/>
          <w:bCs/>
          <w:sz w:val="24"/>
          <w:szCs w:val="24"/>
        </w:rPr>
        <w:t xml:space="preserve"> </w:t>
      </w:r>
      <w:r w:rsidRPr="00F257D0">
        <w:rPr>
          <w:rFonts w:ascii="Times New Roman" w:hAnsi="Times New Roman" w:cs="Times New Roman"/>
          <w:bCs/>
          <w:i/>
          <w:sz w:val="24"/>
          <w:szCs w:val="24"/>
        </w:rPr>
        <w:t>Primary Care Home Model</w:t>
      </w:r>
      <w:r w:rsidRPr="00F257D0">
        <w:rPr>
          <w:rFonts w:ascii="Times New Roman" w:hAnsi="Times New Roman" w:cs="Times New Roman"/>
          <w:bCs/>
          <w:sz w:val="24"/>
          <w:szCs w:val="24"/>
        </w:rPr>
        <w:t xml:space="preserve">, which aspired to </w:t>
      </w:r>
      <w:r w:rsidR="00383820">
        <w:rPr>
          <w:rFonts w:ascii="Times New Roman" w:hAnsi="Times New Roman" w:cs="Times New Roman"/>
          <w:bCs/>
          <w:sz w:val="24"/>
          <w:szCs w:val="24"/>
        </w:rPr>
        <w:t>unify</w:t>
      </w:r>
      <w:r w:rsidR="00383820" w:rsidRPr="00F257D0">
        <w:rPr>
          <w:rFonts w:ascii="Times New Roman" w:hAnsi="Times New Roman" w:cs="Times New Roman"/>
          <w:bCs/>
          <w:sz w:val="24"/>
          <w:szCs w:val="24"/>
        </w:rPr>
        <w:t xml:space="preserve"> </w:t>
      </w:r>
      <w:r w:rsidRPr="00F257D0">
        <w:rPr>
          <w:rFonts w:ascii="Times New Roman" w:hAnsi="Times New Roman" w:cs="Times New Roman"/>
          <w:bCs/>
          <w:sz w:val="24"/>
          <w:szCs w:val="24"/>
        </w:rPr>
        <w:t xml:space="preserve">health and social care authorities to develop individual and preventative community-based care (ibid).  </w:t>
      </w:r>
    </w:p>
    <w:p w14:paraId="168EC716" w14:textId="6D88281A" w:rsidR="00F257D0" w:rsidRPr="00F257D0" w:rsidRDefault="00F257D0" w:rsidP="00F257D0">
      <w:pPr>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 xml:space="preserve">A </w:t>
      </w:r>
      <w:r w:rsidR="00563F50">
        <w:rPr>
          <w:rFonts w:ascii="Times New Roman" w:hAnsi="Times New Roman" w:cs="Times New Roman"/>
          <w:bCs/>
          <w:sz w:val="24"/>
          <w:szCs w:val="24"/>
        </w:rPr>
        <w:t>subsequent literature review exploring</w:t>
      </w:r>
      <w:r w:rsidRPr="00F257D0">
        <w:rPr>
          <w:rFonts w:ascii="Times New Roman" w:hAnsi="Times New Roman" w:cs="Times New Roman"/>
          <w:bCs/>
          <w:sz w:val="24"/>
          <w:szCs w:val="24"/>
        </w:rPr>
        <w:t xml:space="preserve"> the application of integrated care models determined three distinct types </w:t>
      </w:r>
      <w:r w:rsidR="005E142D">
        <w:rPr>
          <w:rFonts w:ascii="Times New Roman" w:hAnsi="Times New Roman" w:cs="Times New Roman"/>
          <w:bCs/>
          <w:sz w:val="24"/>
          <w:szCs w:val="24"/>
        </w:rPr>
        <w:t xml:space="preserve">of integrated care models </w:t>
      </w:r>
      <w:r w:rsidRPr="00F257D0">
        <w:rPr>
          <w:rFonts w:ascii="Times New Roman" w:hAnsi="Times New Roman" w:cs="Times New Roman"/>
          <w:bCs/>
          <w:sz w:val="24"/>
          <w:szCs w:val="24"/>
        </w:rPr>
        <w:t xml:space="preserve">in practice, as shown in Figure 5 (Baxter </w:t>
      </w:r>
      <w:r w:rsidRPr="00F257D0">
        <w:rPr>
          <w:rFonts w:ascii="Times New Roman" w:hAnsi="Times New Roman" w:cs="Times New Roman"/>
          <w:bCs/>
          <w:i/>
          <w:sz w:val="24"/>
          <w:szCs w:val="24"/>
        </w:rPr>
        <w:t>et al</w:t>
      </w:r>
      <w:r w:rsidRPr="00F257D0">
        <w:rPr>
          <w:rFonts w:ascii="Times New Roman" w:hAnsi="Times New Roman" w:cs="Times New Roman"/>
          <w:bCs/>
          <w:sz w:val="24"/>
          <w:szCs w:val="24"/>
        </w:rPr>
        <w:t xml:space="preserve">, 2018). The strategy focus of the first category is </w:t>
      </w:r>
      <w:r w:rsidRPr="00F257D0">
        <w:rPr>
          <w:rFonts w:ascii="Times New Roman" w:hAnsi="Times New Roman" w:cs="Times New Roman"/>
          <w:bCs/>
          <w:i/>
          <w:sz w:val="24"/>
          <w:szCs w:val="24"/>
        </w:rPr>
        <w:t>individual</w:t>
      </w:r>
      <w:r w:rsidRPr="00F257D0">
        <w:rPr>
          <w:rFonts w:ascii="Times New Roman" w:hAnsi="Times New Roman" w:cs="Times New Roman"/>
          <w:bCs/>
          <w:sz w:val="24"/>
          <w:szCs w:val="24"/>
        </w:rPr>
        <w:t xml:space="preserve">, whereby the provision of care and support for </w:t>
      </w:r>
      <w:r w:rsidR="009B6B21">
        <w:rPr>
          <w:rFonts w:ascii="Times New Roman" w:hAnsi="Times New Roman" w:cs="Times New Roman"/>
          <w:bCs/>
          <w:sz w:val="24"/>
          <w:szCs w:val="24"/>
        </w:rPr>
        <w:t xml:space="preserve">the </w:t>
      </w:r>
      <w:r w:rsidRPr="00F257D0">
        <w:rPr>
          <w:rFonts w:ascii="Times New Roman" w:hAnsi="Times New Roman" w:cs="Times New Roman"/>
          <w:bCs/>
          <w:sz w:val="24"/>
          <w:szCs w:val="24"/>
        </w:rPr>
        <w:t>citizen</w:t>
      </w:r>
      <w:r w:rsidR="009B6B21">
        <w:rPr>
          <w:rFonts w:ascii="Times New Roman" w:hAnsi="Times New Roman" w:cs="Times New Roman"/>
          <w:bCs/>
          <w:sz w:val="24"/>
          <w:szCs w:val="24"/>
        </w:rPr>
        <w:t xml:space="preserve"> user[</w:t>
      </w:r>
      <w:r w:rsidRPr="00F257D0">
        <w:rPr>
          <w:rFonts w:ascii="Times New Roman" w:hAnsi="Times New Roman" w:cs="Times New Roman"/>
          <w:bCs/>
          <w:sz w:val="24"/>
          <w:szCs w:val="24"/>
        </w:rPr>
        <w:t>s</w:t>
      </w:r>
      <w:r w:rsidR="009B6B21">
        <w:rPr>
          <w:rFonts w:ascii="Times New Roman" w:hAnsi="Times New Roman" w:cs="Times New Roman"/>
          <w:bCs/>
          <w:sz w:val="24"/>
          <w:szCs w:val="24"/>
        </w:rPr>
        <w:t>]</w:t>
      </w:r>
      <w:r w:rsidRPr="00F257D0">
        <w:rPr>
          <w:rFonts w:ascii="Times New Roman" w:hAnsi="Times New Roman" w:cs="Times New Roman"/>
          <w:bCs/>
          <w:sz w:val="24"/>
          <w:szCs w:val="24"/>
        </w:rPr>
        <w:t xml:space="preserve"> involves methods that address long-term and complex needs, determined by discrete factors such as individual care planning and a personal budget for purchasing services. The second category comprises </w:t>
      </w:r>
      <w:r w:rsidRPr="00F257D0">
        <w:rPr>
          <w:rFonts w:ascii="Times New Roman" w:hAnsi="Times New Roman" w:cs="Times New Roman"/>
          <w:bCs/>
          <w:i/>
          <w:sz w:val="24"/>
          <w:szCs w:val="24"/>
        </w:rPr>
        <w:t>group and disease-specific</w:t>
      </w:r>
      <w:r w:rsidRPr="00F257D0">
        <w:rPr>
          <w:rFonts w:ascii="Times New Roman" w:hAnsi="Times New Roman" w:cs="Times New Roman"/>
          <w:bCs/>
          <w:sz w:val="24"/>
          <w:szCs w:val="24"/>
        </w:rPr>
        <w:t xml:space="preserve"> models for community services, such as the Chronic Care Model, Integrated Care Models for the elderly and frail and Disease-Specific models targeting conditions such as Chronic Obstructive Pulmonary Disease and diabetes. The third model is </w:t>
      </w:r>
      <w:r w:rsidRPr="00F257D0">
        <w:rPr>
          <w:rFonts w:ascii="Times New Roman" w:hAnsi="Times New Roman" w:cs="Times New Roman"/>
          <w:bCs/>
          <w:i/>
          <w:sz w:val="24"/>
          <w:szCs w:val="24"/>
        </w:rPr>
        <w:t>population based</w:t>
      </w:r>
      <w:r w:rsidRPr="00F257D0">
        <w:rPr>
          <w:rFonts w:ascii="Times New Roman" w:hAnsi="Times New Roman" w:cs="Times New Roman"/>
          <w:bCs/>
          <w:sz w:val="24"/>
          <w:szCs w:val="24"/>
        </w:rPr>
        <w:t xml:space="preserve"> and </w:t>
      </w:r>
      <w:r w:rsidR="00563F50">
        <w:rPr>
          <w:rFonts w:ascii="Times New Roman" w:hAnsi="Times New Roman" w:cs="Times New Roman"/>
          <w:bCs/>
          <w:sz w:val="24"/>
          <w:szCs w:val="24"/>
        </w:rPr>
        <w:t>its</w:t>
      </w:r>
      <w:r w:rsidRPr="00F257D0">
        <w:rPr>
          <w:rFonts w:ascii="Times New Roman" w:hAnsi="Times New Roman" w:cs="Times New Roman"/>
          <w:bCs/>
          <w:sz w:val="24"/>
          <w:szCs w:val="24"/>
        </w:rPr>
        <w:t xml:space="preserve"> strategies focus on the coordination and management of integrated care needs at a population level, such as t</w:t>
      </w:r>
      <w:r w:rsidR="0079227F" w:rsidRPr="00F257D0">
        <w:rPr>
          <w:rFonts w:ascii="Times New Roman" w:hAnsi="Times New Roman" w:cs="Times New Roman"/>
          <w:bCs/>
          <w:sz w:val="24"/>
          <w:szCs w:val="24"/>
        </w:rPr>
        <w:t>he King’s Fund Pyramid Model for health and social care services</w:t>
      </w:r>
      <w:r w:rsidR="0079227F">
        <w:rPr>
          <w:rFonts w:ascii="Times New Roman" w:hAnsi="Times New Roman" w:cs="Times New Roman"/>
          <w:bCs/>
          <w:sz w:val="24"/>
          <w:szCs w:val="24"/>
        </w:rPr>
        <w:t xml:space="preserve"> in t</w:t>
      </w:r>
      <w:r w:rsidR="00B02338">
        <w:rPr>
          <w:rFonts w:ascii="Times New Roman" w:hAnsi="Times New Roman" w:cs="Times New Roman"/>
          <w:bCs/>
          <w:sz w:val="24"/>
          <w:szCs w:val="24"/>
        </w:rPr>
        <w:t>he United Kingdom</w:t>
      </w:r>
      <w:r w:rsidR="0079227F" w:rsidRPr="00F257D0">
        <w:rPr>
          <w:rFonts w:ascii="Times New Roman" w:hAnsi="Times New Roman" w:cs="Times New Roman"/>
          <w:bCs/>
          <w:sz w:val="24"/>
          <w:szCs w:val="24"/>
        </w:rPr>
        <w:t xml:space="preserve"> </w:t>
      </w:r>
      <w:r w:rsidR="0079227F">
        <w:rPr>
          <w:rFonts w:ascii="Times New Roman" w:hAnsi="Times New Roman" w:cs="Times New Roman"/>
          <w:bCs/>
          <w:sz w:val="24"/>
          <w:szCs w:val="24"/>
        </w:rPr>
        <w:t xml:space="preserve">and the </w:t>
      </w:r>
      <w:r w:rsidR="0079227F" w:rsidRPr="00F257D0">
        <w:rPr>
          <w:rFonts w:ascii="Times New Roman" w:hAnsi="Times New Roman" w:cs="Times New Roman"/>
          <w:bCs/>
          <w:sz w:val="24"/>
          <w:szCs w:val="24"/>
        </w:rPr>
        <w:t>Kaiser Permanente stratification model and the Vete</w:t>
      </w:r>
      <w:r w:rsidR="004B48EF">
        <w:rPr>
          <w:rFonts w:ascii="Times New Roman" w:hAnsi="Times New Roman" w:cs="Times New Roman"/>
          <w:bCs/>
          <w:sz w:val="24"/>
          <w:szCs w:val="24"/>
        </w:rPr>
        <w:t>rans Health Administration</w:t>
      </w:r>
      <w:r w:rsidR="0079227F" w:rsidRPr="00F257D0">
        <w:rPr>
          <w:rFonts w:ascii="Times New Roman" w:hAnsi="Times New Roman" w:cs="Times New Roman"/>
          <w:bCs/>
          <w:sz w:val="24"/>
          <w:szCs w:val="24"/>
        </w:rPr>
        <w:t xml:space="preserve"> </w:t>
      </w:r>
      <w:r w:rsidR="009B6B21">
        <w:rPr>
          <w:rFonts w:ascii="Times New Roman" w:hAnsi="Times New Roman" w:cs="Times New Roman"/>
          <w:bCs/>
          <w:sz w:val="24"/>
          <w:szCs w:val="24"/>
        </w:rPr>
        <w:t>for services</w:t>
      </w:r>
      <w:r w:rsidR="0079227F" w:rsidRPr="00F257D0">
        <w:rPr>
          <w:rFonts w:ascii="Times New Roman" w:hAnsi="Times New Roman" w:cs="Times New Roman"/>
          <w:bCs/>
          <w:sz w:val="24"/>
          <w:szCs w:val="24"/>
        </w:rPr>
        <w:t xml:space="preserve"> in</w:t>
      </w:r>
      <w:r w:rsidR="004B48EF">
        <w:rPr>
          <w:rFonts w:ascii="Times New Roman" w:hAnsi="Times New Roman" w:cs="Times New Roman"/>
          <w:bCs/>
          <w:sz w:val="24"/>
          <w:szCs w:val="24"/>
        </w:rPr>
        <w:t xml:space="preserve"> </w:t>
      </w:r>
      <w:r w:rsidR="004B48EF" w:rsidRPr="00F257D0">
        <w:rPr>
          <w:rFonts w:ascii="Times New Roman" w:hAnsi="Times New Roman" w:cs="Times New Roman"/>
          <w:bCs/>
          <w:sz w:val="24"/>
          <w:szCs w:val="24"/>
        </w:rPr>
        <w:t>America</w:t>
      </w:r>
      <w:r w:rsidR="004B48EF">
        <w:rPr>
          <w:rFonts w:ascii="Times New Roman" w:hAnsi="Times New Roman" w:cs="Times New Roman"/>
          <w:bCs/>
          <w:sz w:val="24"/>
          <w:szCs w:val="24"/>
        </w:rPr>
        <w:t>n</w:t>
      </w:r>
      <w:r w:rsidR="0079227F" w:rsidRPr="00F257D0">
        <w:rPr>
          <w:rFonts w:ascii="Times New Roman" w:hAnsi="Times New Roman" w:cs="Times New Roman"/>
          <w:bCs/>
          <w:sz w:val="24"/>
          <w:szCs w:val="24"/>
        </w:rPr>
        <w:t xml:space="preserve"> heal</w:t>
      </w:r>
      <w:r w:rsidR="004B48EF">
        <w:rPr>
          <w:rFonts w:ascii="Times New Roman" w:hAnsi="Times New Roman" w:cs="Times New Roman"/>
          <w:bCs/>
          <w:sz w:val="24"/>
          <w:szCs w:val="24"/>
        </w:rPr>
        <w:t xml:space="preserve">th systems </w:t>
      </w:r>
      <w:r w:rsidR="00AE716E">
        <w:rPr>
          <w:rFonts w:ascii="Times New Roman" w:hAnsi="Times New Roman" w:cs="Times New Roman"/>
          <w:bCs/>
          <w:sz w:val="24"/>
          <w:szCs w:val="24"/>
        </w:rPr>
        <w:t>(</w:t>
      </w:r>
      <w:r w:rsidR="00B02338">
        <w:rPr>
          <w:rFonts w:ascii="Times New Roman" w:hAnsi="Times New Roman" w:cs="Times New Roman"/>
          <w:bCs/>
          <w:sz w:val="24"/>
          <w:szCs w:val="24"/>
        </w:rPr>
        <w:t>NHSE</w:t>
      </w:r>
      <w:r w:rsidR="00AE716E">
        <w:rPr>
          <w:rFonts w:ascii="Times New Roman" w:hAnsi="Times New Roman" w:cs="Times New Roman"/>
          <w:bCs/>
          <w:sz w:val="24"/>
          <w:szCs w:val="24"/>
        </w:rPr>
        <w:t>, 2014</w:t>
      </w:r>
      <w:r w:rsidR="0079227F" w:rsidRPr="00F257D0">
        <w:rPr>
          <w:rFonts w:ascii="Times New Roman" w:hAnsi="Times New Roman" w:cs="Times New Roman"/>
          <w:bCs/>
          <w:sz w:val="24"/>
          <w:szCs w:val="24"/>
        </w:rPr>
        <w:t>).</w:t>
      </w:r>
    </w:p>
    <w:p w14:paraId="17D47424" w14:textId="6A10E95C" w:rsidR="005D33DB" w:rsidRDefault="00F257D0" w:rsidP="00F257D0">
      <w:pPr>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 xml:space="preserve">Each category </w:t>
      </w:r>
      <w:r w:rsidR="005A50A0">
        <w:rPr>
          <w:rFonts w:ascii="Times New Roman" w:hAnsi="Times New Roman" w:cs="Times New Roman"/>
          <w:bCs/>
          <w:sz w:val="24"/>
          <w:szCs w:val="24"/>
        </w:rPr>
        <w:t xml:space="preserve">illustrated in Figure 5 </w:t>
      </w:r>
      <w:r w:rsidR="009B6B21">
        <w:rPr>
          <w:rFonts w:ascii="Times New Roman" w:hAnsi="Times New Roman" w:cs="Times New Roman"/>
          <w:bCs/>
          <w:sz w:val="24"/>
          <w:szCs w:val="24"/>
        </w:rPr>
        <w:t>establishes</w:t>
      </w:r>
      <w:r w:rsidRPr="00F257D0">
        <w:rPr>
          <w:rFonts w:ascii="Times New Roman" w:hAnsi="Times New Roman" w:cs="Times New Roman"/>
          <w:bCs/>
          <w:sz w:val="24"/>
          <w:szCs w:val="24"/>
        </w:rPr>
        <w:t xml:space="preserve"> integrated care as a complex, multidisciplinary undertaking. However, methods involved in their implementation are influenced by the tradition of the integrated care model; for example, disease focused intervention contrasted with holistic care within public hea</w:t>
      </w:r>
      <w:r w:rsidR="00563F50">
        <w:rPr>
          <w:rFonts w:ascii="Times New Roman" w:hAnsi="Times New Roman" w:cs="Times New Roman"/>
          <w:bCs/>
          <w:sz w:val="24"/>
          <w:szCs w:val="24"/>
        </w:rPr>
        <w:t>lth services and target-driven models are</w:t>
      </w:r>
      <w:r w:rsidRPr="00F257D0">
        <w:rPr>
          <w:rFonts w:ascii="Times New Roman" w:hAnsi="Times New Roman" w:cs="Times New Roman"/>
          <w:bCs/>
          <w:sz w:val="24"/>
          <w:szCs w:val="24"/>
        </w:rPr>
        <w:t xml:space="preserve"> set against involvement that extends beyond one episode of care (Baxter </w:t>
      </w:r>
      <w:r w:rsidRPr="00F257D0">
        <w:rPr>
          <w:rFonts w:ascii="Times New Roman" w:hAnsi="Times New Roman" w:cs="Times New Roman"/>
          <w:bCs/>
          <w:i/>
          <w:sz w:val="24"/>
          <w:szCs w:val="24"/>
        </w:rPr>
        <w:t>et al</w:t>
      </w:r>
      <w:r w:rsidRPr="00F257D0">
        <w:rPr>
          <w:rFonts w:ascii="Times New Roman" w:hAnsi="Times New Roman" w:cs="Times New Roman"/>
          <w:bCs/>
          <w:sz w:val="24"/>
          <w:szCs w:val="24"/>
        </w:rPr>
        <w:t xml:space="preserve">, 2018). As such, </w:t>
      </w:r>
      <w:r w:rsidR="00302642">
        <w:rPr>
          <w:rFonts w:ascii="Times New Roman" w:hAnsi="Times New Roman" w:cs="Times New Roman"/>
          <w:bCs/>
          <w:sz w:val="24"/>
          <w:szCs w:val="24"/>
        </w:rPr>
        <w:t xml:space="preserve">the </w:t>
      </w:r>
      <w:r w:rsidRPr="00F257D0">
        <w:rPr>
          <w:rFonts w:ascii="Times New Roman" w:hAnsi="Times New Roman" w:cs="Times New Roman"/>
          <w:bCs/>
          <w:sz w:val="24"/>
          <w:szCs w:val="24"/>
        </w:rPr>
        <w:t>models u</w:t>
      </w:r>
      <w:r w:rsidR="00302642">
        <w:rPr>
          <w:rFonts w:ascii="Times New Roman" w:hAnsi="Times New Roman" w:cs="Times New Roman"/>
          <w:bCs/>
          <w:sz w:val="24"/>
          <w:szCs w:val="24"/>
        </w:rPr>
        <w:t>sed</w:t>
      </w:r>
      <w:r w:rsidRPr="00F257D0">
        <w:rPr>
          <w:rFonts w:ascii="Times New Roman" w:hAnsi="Times New Roman" w:cs="Times New Roman"/>
          <w:bCs/>
          <w:sz w:val="24"/>
          <w:szCs w:val="24"/>
        </w:rPr>
        <w:t xml:space="preserve"> to coordinate the provision of integrated care services commonly h</w:t>
      </w:r>
      <w:r w:rsidR="00AE716E">
        <w:rPr>
          <w:rFonts w:ascii="Times New Roman" w:hAnsi="Times New Roman" w:cs="Times New Roman"/>
          <w:bCs/>
          <w:sz w:val="24"/>
          <w:szCs w:val="24"/>
        </w:rPr>
        <w:t>ave divergent objectives (NHSE, 2018</w:t>
      </w:r>
      <w:r w:rsidR="005E36AD">
        <w:rPr>
          <w:rFonts w:ascii="Times New Roman" w:hAnsi="Times New Roman" w:cs="Times New Roman"/>
          <w:bCs/>
          <w:sz w:val="24"/>
          <w:szCs w:val="24"/>
        </w:rPr>
        <w:t>)</w:t>
      </w:r>
      <w:r w:rsidR="00FD34A1">
        <w:rPr>
          <w:rFonts w:ascii="Times New Roman" w:hAnsi="Times New Roman" w:cs="Times New Roman"/>
          <w:bCs/>
          <w:sz w:val="24"/>
          <w:szCs w:val="24"/>
        </w:rPr>
        <w:t>.</w:t>
      </w:r>
    </w:p>
    <w:p w14:paraId="25D56FAD" w14:textId="6325E3C8" w:rsidR="00FD34A1" w:rsidRDefault="00FD34A1" w:rsidP="00F257D0">
      <w:pPr>
        <w:spacing w:after="240" w:line="360" w:lineRule="auto"/>
        <w:jc w:val="both"/>
        <w:rPr>
          <w:rFonts w:ascii="Times New Roman" w:hAnsi="Times New Roman" w:cs="Times New Roman"/>
          <w:bCs/>
          <w:sz w:val="24"/>
          <w:szCs w:val="24"/>
        </w:rPr>
      </w:pPr>
    </w:p>
    <w:p w14:paraId="3FA068AA" w14:textId="77777777" w:rsidR="00FD34A1" w:rsidRPr="005E36AD" w:rsidRDefault="00FD34A1" w:rsidP="00F257D0">
      <w:pPr>
        <w:spacing w:after="240" w:line="360" w:lineRule="auto"/>
        <w:jc w:val="both"/>
        <w:rPr>
          <w:rFonts w:ascii="Times New Roman" w:hAnsi="Times New Roman" w:cs="Times New Roman"/>
          <w:bCs/>
          <w:sz w:val="24"/>
          <w:szCs w:val="24"/>
        </w:rPr>
      </w:pPr>
    </w:p>
    <w:p w14:paraId="037B0253" w14:textId="13939941" w:rsidR="00F257D0" w:rsidRPr="0012049B" w:rsidRDefault="00277049" w:rsidP="00240D49">
      <w:pPr>
        <w:pStyle w:val="Title"/>
      </w:pPr>
      <w:bookmarkStart w:id="341" w:name="_Toc71624238"/>
      <w:r>
        <w:lastRenderedPageBreak/>
        <w:t>Figure 5: Integrated care m</w:t>
      </w:r>
      <w:r w:rsidR="00F257D0" w:rsidRPr="00F257D0">
        <w:t>odels</w:t>
      </w:r>
      <w:bookmarkEnd w:id="341"/>
      <w:r w:rsidR="00F257D0" w:rsidRPr="00F257D0">
        <w:t xml:space="preserve"> </w:t>
      </w:r>
    </w:p>
    <w:p w14:paraId="420632E7" w14:textId="77777777" w:rsidR="002F3E8D" w:rsidRDefault="002F3E8D" w:rsidP="002F3E8D">
      <w:pPr>
        <w:spacing w:after="240" w:line="360" w:lineRule="auto"/>
        <w:jc w:val="center"/>
        <w:rPr>
          <w:rFonts w:ascii="Times New Roman" w:hAnsi="Times New Roman" w:cs="Times New Roman"/>
          <w:bCs/>
          <w:sz w:val="24"/>
          <w:szCs w:val="24"/>
        </w:rPr>
      </w:pPr>
      <w:r>
        <w:rPr>
          <w:noProof/>
          <w:lang w:eastAsia="en-GB"/>
        </w:rPr>
        <w:drawing>
          <wp:inline distT="0" distB="0" distL="0" distR="0" wp14:anchorId="0C0A7918" wp14:editId="7A2E9ED0">
            <wp:extent cx="3489350" cy="3200182"/>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501419" cy="3211251"/>
                    </a:xfrm>
                    <a:prstGeom prst="rect">
                      <a:avLst/>
                    </a:prstGeom>
                  </pic:spPr>
                </pic:pic>
              </a:graphicData>
            </a:graphic>
          </wp:inline>
        </w:drawing>
      </w:r>
    </w:p>
    <w:p w14:paraId="2114E439" w14:textId="02DB915A" w:rsidR="00F257D0" w:rsidRPr="00F257D0" w:rsidRDefault="007633BC" w:rsidP="002F3E8D">
      <w:pPr>
        <w:spacing w:after="240" w:line="360" w:lineRule="auto"/>
        <w:jc w:val="right"/>
        <w:rPr>
          <w:rFonts w:ascii="Times New Roman" w:hAnsi="Times New Roman" w:cs="Times New Roman"/>
          <w:bCs/>
          <w:sz w:val="24"/>
          <w:szCs w:val="24"/>
        </w:rPr>
      </w:pPr>
      <w:r>
        <w:rPr>
          <w:rFonts w:ascii="Times New Roman" w:hAnsi="Times New Roman" w:cs="Times New Roman"/>
          <w:bCs/>
          <w:sz w:val="24"/>
          <w:szCs w:val="24"/>
        </w:rPr>
        <w:t>Adapted from WHO</w:t>
      </w:r>
      <w:r w:rsidR="00F257D0" w:rsidRPr="00F257D0">
        <w:rPr>
          <w:rFonts w:ascii="Times New Roman" w:hAnsi="Times New Roman" w:cs="Times New Roman"/>
          <w:bCs/>
          <w:sz w:val="24"/>
          <w:szCs w:val="24"/>
        </w:rPr>
        <w:t xml:space="preserve"> </w:t>
      </w:r>
      <w:r>
        <w:rPr>
          <w:rFonts w:ascii="Times New Roman" w:hAnsi="Times New Roman" w:cs="Times New Roman"/>
          <w:bCs/>
          <w:sz w:val="24"/>
          <w:szCs w:val="24"/>
        </w:rPr>
        <w:t>(</w:t>
      </w:r>
      <w:r w:rsidR="00F257D0" w:rsidRPr="00F257D0">
        <w:rPr>
          <w:rFonts w:ascii="Times New Roman" w:hAnsi="Times New Roman" w:cs="Times New Roman"/>
          <w:bCs/>
          <w:sz w:val="24"/>
          <w:szCs w:val="24"/>
        </w:rPr>
        <w:t>2016</w:t>
      </w:r>
      <w:r>
        <w:rPr>
          <w:rFonts w:ascii="Times New Roman" w:hAnsi="Times New Roman" w:cs="Times New Roman"/>
          <w:bCs/>
          <w:sz w:val="24"/>
          <w:szCs w:val="24"/>
        </w:rPr>
        <w:t>)</w:t>
      </w:r>
    </w:p>
    <w:p w14:paraId="39842FC8" w14:textId="2BB94912" w:rsidR="00F257D0" w:rsidRPr="00F257D0" w:rsidRDefault="00CF5849" w:rsidP="00F257D0">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I</w:t>
      </w:r>
      <w:r w:rsidR="0085179B">
        <w:rPr>
          <w:rFonts w:ascii="Times New Roman" w:hAnsi="Times New Roman" w:cs="Times New Roman"/>
          <w:bCs/>
          <w:sz w:val="24"/>
          <w:szCs w:val="24"/>
        </w:rPr>
        <w:t>CSs</w:t>
      </w:r>
      <w:r w:rsidRPr="00F257D0">
        <w:rPr>
          <w:rFonts w:ascii="Times New Roman" w:hAnsi="Times New Roman" w:cs="Times New Roman"/>
          <w:bCs/>
          <w:sz w:val="24"/>
          <w:szCs w:val="24"/>
        </w:rPr>
        <w:t xml:space="preserve"> </w:t>
      </w:r>
      <w:r>
        <w:rPr>
          <w:rFonts w:ascii="Times New Roman" w:hAnsi="Times New Roman" w:cs="Times New Roman"/>
          <w:bCs/>
          <w:sz w:val="24"/>
          <w:szCs w:val="24"/>
        </w:rPr>
        <w:t xml:space="preserve">can </w:t>
      </w:r>
      <w:r w:rsidR="009B6B21">
        <w:rPr>
          <w:rFonts w:ascii="Times New Roman" w:hAnsi="Times New Roman" w:cs="Times New Roman"/>
          <w:bCs/>
          <w:sz w:val="24"/>
          <w:szCs w:val="24"/>
        </w:rPr>
        <w:t xml:space="preserve">also </w:t>
      </w:r>
      <w:r>
        <w:rPr>
          <w:rFonts w:ascii="Times New Roman" w:hAnsi="Times New Roman" w:cs="Times New Roman"/>
          <w:bCs/>
          <w:sz w:val="24"/>
          <w:szCs w:val="24"/>
        </w:rPr>
        <w:t>increase citizen satisfaction</w:t>
      </w:r>
      <w:r w:rsidR="00F257D0" w:rsidRPr="00F257D0">
        <w:rPr>
          <w:rFonts w:ascii="Times New Roman" w:hAnsi="Times New Roman" w:cs="Times New Roman"/>
          <w:bCs/>
          <w:sz w:val="24"/>
          <w:szCs w:val="24"/>
        </w:rPr>
        <w:t>, promoting a perception of improved quality of care and provis</w:t>
      </w:r>
      <w:r>
        <w:rPr>
          <w:rFonts w:ascii="Times New Roman" w:hAnsi="Times New Roman" w:cs="Times New Roman"/>
          <w:bCs/>
          <w:sz w:val="24"/>
          <w:szCs w:val="24"/>
        </w:rPr>
        <w:t>ion</w:t>
      </w:r>
      <w:r w:rsidR="00F257D0" w:rsidRPr="00F257D0">
        <w:rPr>
          <w:rFonts w:ascii="Times New Roman" w:hAnsi="Times New Roman" w:cs="Times New Roman"/>
          <w:bCs/>
          <w:sz w:val="24"/>
          <w:szCs w:val="24"/>
        </w:rPr>
        <w:t xml:space="preserve"> (Baxter </w:t>
      </w:r>
      <w:r w:rsidR="00F257D0" w:rsidRPr="00F257D0">
        <w:rPr>
          <w:rFonts w:ascii="Times New Roman" w:hAnsi="Times New Roman" w:cs="Times New Roman"/>
          <w:bCs/>
          <w:i/>
          <w:sz w:val="24"/>
          <w:szCs w:val="24"/>
        </w:rPr>
        <w:t>et al</w:t>
      </w:r>
      <w:r w:rsidR="00F257D0" w:rsidRPr="00F257D0">
        <w:rPr>
          <w:rFonts w:ascii="Times New Roman" w:hAnsi="Times New Roman" w:cs="Times New Roman"/>
          <w:bCs/>
          <w:sz w:val="24"/>
          <w:szCs w:val="24"/>
        </w:rPr>
        <w:t xml:space="preserve">, 2018). The updated Next Steps on the Five Year Forward View (2017) </w:t>
      </w:r>
      <w:r>
        <w:rPr>
          <w:rFonts w:ascii="Times New Roman" w:hAnsi="Times New Roman" w:cs="Times New Roman"/>
          <w:bCs/>
          <w:sz w:val="24"/>
          <w:szCs w:val="24"/>
        </w:rPr>
        <w:t>re-emphasises the</w:t>
      </w:r>
      <w:r w:rsidR="00F257D0" w:rsidRPr="00F257D0">
        <w:rPr>
          <w:rFonts w:ascii="Times New Roman" w:hAnsi="Times New Roman" w:cs="Times New Roman"/>
          <w:bCs/>
          <w:sz w:val="24"/>
          <w:szCs w:val="24"/>
        </w:rPr>
        <w:t xml:space="preserve"> focus on meeting</w:t>
      </w:r>
      <w:r>
        <w:rPr>
          <w:rFonts w:ascii="Times New Roman" w:hAnsi="Times New Roman" w:cs="Times New Roman"/>
          <w:bCs/>
          <w:sz w:val="24"/>
          <w:szCs w:val="24"/>
        </w:rPr>
        <w:t xml:space="preserve"> the needs of citizens and advocates for the improvement of</w:t>
      </w:r>
      <w:r w:rsidR="00F257D0" w:rsidRPr="00F257D0">
        <w:rPr>
          <w:rFonts w:ascii="Times New Roman" w:hAnsi="Times New Roman" w:cs="Times New Roman"/>
          <w:bCs/>
          <w:sz w:val="24"/>
          <w:szCs w:val="24"/>
        </w:rPr>
        <w:t xml:space="preserve"> the links between hospitals and multi-agency communi</w:t>
      </w:r>
      <w:r w:rsidR="00AE716E">
        <w:rPr>
          <w:rFonts w:ascii="Times New Roman" w:hAnsi="Times New Roman" w:cs="Times New Roman"/>
          <w:bCs/>
          <w:sz w:val="24"/>
          <w:szCs w:val="24"/>
        </w:rPr>
        <w:t>ty services (</w:t>
      </w:r>
      <w:r w:rsidR="000F5CC6">
        <w:rPr>
          <w:rFonts w:ascii="Times New Roman" w:hAnsi="Times New Roman" w:cs="Times New Roman"/>
          <w:bCs/>
          <w:sz w:val="24"/>
          <w:szCs w:val="24"/>
        </w:rPr>
        <w:t>Parliamentary Review of Health and Social Care in Wales, 2018</w:t>
      </w:r>
      <w:r w:rsidR="00F257D0" w:rsidRPr="00F257D0">
        <w:rPr>
          <w:rFonts w:ascii="Times New Roman" w:hAnsi="Times New Roman" w:cs="Times New Roman"/>
          <w:bCs/>
          <w:sz w:val="24"/>
          <w:szCs w:val="24"/>
        </w:rPr>
        <w:t>). As such, the importance of partnership working is recognised in models of integrated care and community engagement to shape local services (Go</w:t>
      </w:r>
      <w:r>
        <w:rPr>
          <w:rFonts w:ascii="Times New Roman" w:hAnsi="Times New Roman" w:cs="Times New Roman"/>
          <w:bCs/>
          <w:sz w:val="24"/>
          <w:szCs w:val="24"/>
        </w:rPr>
        <w:t>nzales-Smith, 2018). L</w:t>
      </w:r>
      <w:r w:rsidR="00F257D0" w:rsidRPr="00F257D0">
        <w:rPr>
          <w:rFonts w:ascii="Times New Roman" w:hAnsi="Times New Roman" w:cs="Times New Roman"/>
          <w:bCs/>
          <w:sz w:val="24"/>
          <w:szCs w:val="24"/>
        </w:rPr>
        <w:t>ocal adaptions of</w:t>
      </w:r>
      <w:r>
        <w:rPr>
          <w:rFonts w:ascii="Times New Roman" w:hAnsi="Times New Roman" w:cs="Times New Roman"/>
          <w:bCs/>
          <w:sz w:val="24"/>
          <w:szCs w:val="24"/>
        </w:rPr>
        <w:t xml:space="preserve"> integrated care models,</w:t>
      </w:r>
      <w:r w:rsidR="00F257D0" w:rsidRPr="00F257D0">
        <w:rPr>
          <w:rFonts w:ascii="Times New Roman" w:hAnsi="Times New Roman" w:cs="Times New Roman"/>
          <w:bCs/>
          <w:sz w:val="24"/>
          <w:szCs w:val="24"/>
        </w:rPr>
        <w:t xml:space="preserve"> tailored to meet </w:t>
      </w:r>
      <w:r>
        <w:rPr>
          <w:rFonts w:ascii="Times New Roman" w:hAnsi="Times New Roman" w:cs="Times New Roman"/>
          <w:bCs/>
          <w:sz w:val="24"/>
          <w:szCs w:val="24"/>
        </w:rPr>
        <w:t xml:space="preserve">local </w:t>
      </w:r>
      <w:r w:rsidR="00F257D0" w:rsidRPr="00F257D0">
        <w:rPr>
          <w:rFonts w:ascii="Times New Roman" w:hAnsi="Times New Roman" w:cs="Times New Roman"/>
          <w:bCs/>
          <w:sz w:val="24"/>
          <w:szCs w:val="24"/>
        </w:rPr>
        <w:t>population needs</w:t>
      </w:r>
      <w:r>
        <w:rPr>
          <w:rFonts w:ascii="Times New Roman" w:hAnsi="Times New Roman" w:cs="Times New Roman"/>
          <w:bCs/>
          <w:sz w:val="24"/>
          <w:szCs w:val="24"/>
        </w:rPr>
        <w:t>,</w:t>
      </w:r>
      <w:r w:rsidR="00F257D0" w:rsidRPr="00F257D0">
        <w:rPr>
          <w:rFonts w:ascii="Times New Roman" w:hAnsi="Times New Roman" w:cs="Times New Roman"/>
          <w:bCs/>
          <w:sz w:val="24"/>
          <w:szCs w:val="24"/>
        </w:rPr>
        <w:t xml:space="preserve"> further contribute to variance in a</w:t>
      </w:r>
      <w:r>
        <w:rPr>
          <w:rFonts w:ascii="Times New Roman" w:hAnsi="Times New Roman" w:cs="Times New Roman"/>
          <w:bCs/>
          <w:sz w:val="24"/>
          <w:szCs w:val="24"/>
        </w:rPr>
        <w:t>pproaches to practice</w:t>
      </w:r>
      <w:r w:rsidR="00F257D0" w:rsidRPr="00F257D0">
        <w:rPr>
          <w:rFonts w:ascii="Times New Roman" w:hAnsi="Times New Roman" w:cs="Times New Roman"/>
          <w:bCs/>
          <w:sz w:val="24"/>
          <w:szCs w:val="24"/>
        </w:rPr>
        <w:t xml:space="preserve">. </w:t>
      </w:r>
    </w:p>
    <w:p w14:paraId="22A9E997" w14:textId="48202856" w:rsidR="00F257D0" w:rsidRPr="00F257D0" w:rsidRDefault="0085179B" w:rsidP="00BB7B84">
      <w:pPr>
        <w:pStyle w:val="Heading2"/>
      </w:pPr>
      <w:bookmarkStart w:id="342" w:name="_Toc71626275"/>
      <w:r>
        <w:t>2.7</w:t>
      </w:r>
      <w:r w:rsidR="00981CEA" w:rsidRPr="00F257D0">
        <w:t xml:space="preserve"> CHALLENGES OF INTEGRATED CARE </w:t>
      </w:r>
      <w:r w:rsidR="00981CEA">
        <w:t>IN WALES</w:t>
      </w:r>
      <w:bookmarkEnd w:id="342"/>
      <w:r w:rsidR="00981CEA" w:rsidRPr="00F257D0">
        <w:t xml:space="preserve"> </w:t>
      </w:r>
    </w:p>
    <w:p w14:paraId="6B730E9C" w14:textId="59E79D9A" w:rsidR="00F257D0" w:rsidRPr="00F257D0" w:rsidRDefault="00CF5849" w:rsidP="00F257D0">
      <w:pPr>
        <w:tabs>
          <w:tab w:val="left" w:pos="6992"/>
        </w:tabs>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ICSs are impact</w:t>
      </w:r>
      <w:r w:rsidR="00F257D0" w:rsidRPr="00F257D0">
        <w:rPr>
          <w:rFonts w:ascii="Times New Roman" w:hAnsi="Times New Roman" w:cs="Times New Roman"/>
          <w:bCs/>
          <w:sz w:val="24"/>
          <w:szCs w:val="24"/>
        </w:rPr>
        <w:t>ed by a variety of chal</w:t>
      </w:r>
      <w:r>
        <w:rPr>
          <w:rFonts w:ascii="Times New Roman" w:hAnsi="Times New Roman" w:cs="Times New Roman"/>
          <w:bCs/>
          <w:sz w:val="24"/>
          <w:szCs w:val="24"/>
        </w:rPr>
        <w:t>lenges</w:t>
      </w:r>
      <w:r w:rsidR="00F257D0" w:rsidRPr="00F257D0">
        <w:rPr>
          <w:rFonts w:ascii="Times New Roman" w:hAnsi="Times New Roman" w:cs="Times New Roman"/>
          <w:bCs/>
          <w:sz w:val="24"/>
          <w:szCs w:val="24"/>
        </w:rPr>
        <w:t>.</w:t>
      </w:r>
      <w:r>
        <w:rPr>
          <w:rFonts w:ascii="Times New Roman" w:hAnsi="Times New Roman" w:cs="Times New Roman"/>
          <w:bCs/>
          <w:sz w:val="24"/>
          <w:szCs w:val="24"/>
        </w:rPr>
        <w:t xml:space="preserve"> </w:t>
      </w:r>
      <w:r w:rsidR="00E92E5E">
        <w:rPr>
          <w:rFonts w:ascii="Times New Roman" w:hAnsi="Times New Roman" w:cs="Times New Roman"/>
          <w:bCs/>
          <w:sz w:val="24"/>
          <w:szCs w:val="24"/>
        </w:rPr>
        <w:t>Several</w:t>
      </w:r>
      <w:r>
        <w:rPr>
          <w:rFonts w:ascii="Times New Roman" w:hAnsi="Times New Roman" w:cs="Times New Roman"/>
          <w:bCs/>
          <w:sz w:val="24"/>
          <w:szCs w:val="24"/>
        </w:rPr>
        <w:t xml:space="preserve"> barriers influence</w:t>
      </w:r>
      <w:r w:rsidR="00F257D0" w:rsidRPr="00F257D0">
        <w:rPr>
          <w:rFonts w:ascii="Times New Roman" w:hAnsi="Times New Roman" w:cs="Times New Roman"/>
          <w:bCs/>
          <w:sz w:val="24"/>
          <w:szCs w:val="24"/>
        </w:rPr>
        <w:t xml:space="preserve"> </w:t>
      </w:r>
      <w:r>
        <w:rPr>
          <w:rFonts w:ascii="Times New Roman" w:hAnsi="Times New Roman" w:cs="Times New Roman"/>
          <w:bCs/>
          <w:sz w:val="24"/>
          <w:szCs w:val="24"/>
        </w:rPr>
        <w:t>t</w:t>
      </w:r>
      <w:r w:rsidR="00F257D0" w:rsidRPr="00F257D0">
        <w:rPr>
          <w:rFonts w:ascii="Times New Roman" w:hAnsi="Times New Roman" w:cs="Times New Roman"/>
          <w:bCs/>
          <w:sz w:val="24"/>
          <w:szCs w:val="24"/>
        </w:rPr>
        <w:t xml:space="preserve">he translation of integrated care policy into practice and as a result </w:t>
      </w:r>
      <w:r>
        <w:rPr>
          <w:rFonts w:ascii="Times New Roman" w:hAnsi="Times New Roman" w:cs="Times New Roman"/>
          <w:bCs/>
          <w:sz w:val="24"/>
          <w:szCs w:val="24"/>
        </w:rPr>
        <w:t xml:space="preserve">the implementation of policy </w:t>
      </w:r>
      <w:r w:rsidR="00F257D0" w:rsidRPr="00F257D0">
        <w:rPr>
          <w:rFonts w:ascii="Times New Roman" w:hAnsi="Times New Roman" w:cs="Times New Roman"/>
          <w:bCs/>
          <w:sz w:val="24"/>
          <w:szCs w:val="24"/>
        </w:rPr>
        <w:t xml:space="preserve">is inconsistent (Hendry </w:t>
      </w:r>
      <w:r w:rsidR="00F257D0" w:rsidRPr="00F257D0">
        <w:rPr>
          <w:rFonts w:ascii="Times New Roman" w:hAnsi="Times New Roman" w:cs="Times New Roman"/>
          <w:bCs/>
          <w:i/>
          <w:sz w:val="24"/>
          <w:szCs w:val="24"/>
        </w:rPr>
        <w:t>et al</w:t>
      </w:r>
      <w:r w:rsidR="00F257D0" w:rsidRPr="00F257D0">
        <w:rPr>
          <w:rFonts w:ascii="Times New Roman" w:hAnsi="Times New Roman" w:cs="Times New Roman"/>
          <w:bCs/>
          <w:sz w:val="24"/>
          <w:szCs w:val="24"/>
        </w:rPr>
        <w:t>,</w:t>
      </w:r>
      <w:r w:rsidR="00F257D0" w:rsidRPr="00F257D0">
        <w:rPr>
          <w:rFonts w:ascii="Times New Roman" w:hAnsi="Times New Roman" w:cs="Times New Roman"/>
          <w:b/>
          <w:bCs/>
          <w:sz w:val="24"/>
          <w:szCs w:val="24"/>
        </w:rPr>
        <w:t xml:space="preserve"> </w:t>
      </w:r>
      <w:r w:rsidR="00F257D0" w:rsidRPr="00F257D0">
        <w:rPr>
          <w:rFonts w:ascii="Times New Roman" w:hAnsi="Times New Roman" w:cs="Times New Roman"/>
          <w:bCs/>
          <w:sz w:val="24"/>
          <w:szCs w:val="24"/>
        </w:rPr>
        <w:t>2020). Complications that arise from multi-agency working impact on aligning aims and objectives and monitoring the impact and effectiveness of collaborative care (</w:t>
      </w:r>
      <w:r w:rsidR="002268CA">
        <w:rPr>
          <w:rFonts w:ascii="Times New Roman" w:hAnsi="Times New Roman" w:cs="Times New Roman"/>
          <w:bCs/>
          <w:sz w:val="24"/>
          <w:szCs w:val="24"/>
        </w:rPr>
        <w:t>Harnet, 2017</w:t>
      </w:r>
      <w:r w:rsidR="00F257D0" w:rsidRPr="00F257D0">
        <w:rPr>
          <w:rFonts w:ascii="Times New Roman" w:hAnsi="Times New Roman" w:cs="Times New Roman"/>
          <w:bCs/>
          <w:sz w:val="24"/>
          <w:szCs w:val="24"/>
        </w:rPr>
        <w:t>). Whilst the efficacy of integrated care models can be measured by evaluating the achievement of delivery strategies, organising the continuity of care brings its ow</w:t>
      </w:r>
      <w:r w:rsidR="009128B7">
        <w:rPr>
          <w:rFonts w:ascii="Times New Roman" w:hAnsi="Times New Roman" w:cs="Times New Roman"/>
          <w:bCs/>
          <w:sz w:val="24"/>
          <w:szCs w:val="24"/>
        </w:rPr>
        <w:t>n set of challenges (Goodwin &amp;</w:t>
      </w:r>
      <w:r w:rsidR="00F257D0" w:rsidRPr="00F257D0">
        <w:rPr>
          <w:rFonts w:ascii="Times New Roman" w:hAnsi="Times New Roman" w:cs="Times New Roman"/>
          <w:bCs/>
          <w:sz w:val="24"/>
          <w:szCs w:val="24"/>
        </w:rPr>
        <w:t xml:space="preserve"> Smith, 2016). Citizens with a range of long-term care and support </w:t>
      </w:r>
      <w:r w:rsidR="00F257D0" w:rsidRPr="00F257D0">
        <w:rPr>
          <w:rFonts w:ascii="Times New Roman" w:hAnsi="Times New Roman" w:cs="Times New Roman"/>
          <w:bCs/>
          <w:sz w:val="24"/>
          <w:szCs w:val="24"/>
        </w:rPr>
        <w:lastRenderedPageBreak/>
        <w:t xml:space="preserve">needs require a network of services to meet their needs and enable them to be proactive in their </w:t>
      </w:r>
      <w:r w:rsidR="00C73905">
        <w:rPr>
          <w:rFonts w:ascii="Times New Roman" w:hAnsi="Times New Roman" w:cs="Times New Roman"/>
          <w:bCs/>
          <w:sz w:val="24"/>
          <w:szCs w:val="24"/>
        </w:rPr>
        <w:t>managing and addressing their needs</w:t>
      </w:r>
      <w:r w:rsidR="002268CA">
        <w:rPr>
          <w:rFonts w:ascii="Times New Roman" w:hAnsi="Times New Roman" w:cs="Times New Roman"/>
          <w:bCs/>
          <w:sz w:val="24"/>
          <w:szCs w:val="24"/>
        </w:rPr>
        <w:t xml:space="preserve"> (WHO</w:t>
      </w:r>
      <w:r w:rsidR="00F257D0" w:rsidRPr="00F257D0">
        <w:rPr>
          <w:rFonts w:ascii="Times New Roman" w:hAnsi="Times New Roman" w:cs="Times New Roman"/>
          <w:bCs/>
          <w:sz w:val="24"/>
          <w:szCs w:val="24"/>
        </w:rPr>
        <w:t>, 2016).</w:t>
      </w:r>
    </w:p>
    <w:p w14:paraId="38045ED3" w14:textId="75FCA956" w:rsidR="00F257D0" w:rsidRPr="00F257D0" w:rsidRDefault="00F257D0" w:rsidP="00F257D0">
      <w:pPr>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 xml:space="preserve">In Wales, challenges of </w:t>
      </w:r>
      <w:r w:rsidR="00C73905">
        <w:rPr>
          <w:rFonts w:ascii="Times New Roman" w:hAnsi="Times New Roman" w:cs="Times New Roman"/>
          <w:bCs/>
          <w:sz w:val="24"/>
          <w:szCs w:val="24"/>
        </w:rPr>
        <w:t xml:space="preserve">organising and delivering </w:t>
      </w:r>
      <w:r w:rsidRPr="00F257D0">
        <w:rPr>
          <w:rFonts w:ascii="Times New Roman" w:hAnsi="Times New Roman" w:cs="Times New Roman"/>
          <w:bCs/>
          <w:sz w:val="24"/>
          <w:szCs w:val="24"/>
        </w:rPr>
        <w:t>integrated care can emerge from</w:t>
      </w:r>
      <w:r w:rsidR="009647F2">
        <w:rPr>
          <w:rFonts w:ascii="Times New Roman" w:hAnsi="Times New Roman" w:cs="Times New Roman"/>
          <w:bCs/>
          <w:sz w:val="24"/>
          <w:szCs w:val="24"/>
        </w:rPr>
        <w:t xml:space="preserve"> implementing</w:t>
      </w:r>
      <w:r w:rsidRPr="00F257D0">
        <w:rPr>
          <w:rFonts w:ascii="Times New Roman" w:hAnsi="Times New Roman" w:cs="Times New Roman"/>
          <w:bCs/>
          <w:sz w:val="24"/>
          <w:szCs w:val="24"/>
        </w:rPr>
        <w:t xml:space="preserve"> s</w:t>
      </w:r>
      <w:r w:rsidR="009647F2">
        <w:rPr>
          <w:rFonts w:ascii="Times New Roman" w:hAnsi="Times New Roman" w:cs="Times New Roman"/>
          <w:bCs/>
          <w:sz w:val="24"/>
          <w:szCs w:val="24"/>
        </w:rPr>
        <w:t>trategies that comply with</w:t>
      </w:r>
      <w:r w:rsidRPr="00F257D0">
        <w:rPr>
          <w:rFonts w:ascii="Times New Roman" w:hAnsi="Times New Roman" w:cs="Times New Roman"/>
          <w:bCs/>
          <w:sz w:val="24"/>
          <w:szCs w:val="24"/>
        </w:rPr>
        <w:t xml:space="preserve"> the aims and visions of policies. For example, aligning with the vision of The NHS Five Year Forward Plan (2014) requires the focus of health interven</w:t>
      </w:r>
      <w:r w:rsidR="00C73905">
        <w:rPr>
          <w:rFonts w:ascii="Times New Roman" w:hAnsi="Times New Roman" w:cs="Times New Roman"/>
          <w:bCs/>
          <w:sz w:val="24"/>
          <w:szCs w:val="24"/>
        </w:rPr>
        <w:t>tion to shift from hospitals to</w:t>
      </w:r>
      <w:r w:rsidRPr="00F257D0">
        <w:rPr>
          <w:rFonts w:ascii="Times New Roman" w:hAnsi="Times New Roman" w:cs="Times New Roman"/>
          <w:bCs/>
          <w:sz w:val="24"/>
          <w:szCs w:val="24"/>
        </w:rPr>
        <w:t xml:space="preserve"> p</w:t>
      </w:r>
      <w:r w:rsidR="00C73905">
        <w:rPr>
          <w:rFonts w:ascii="Times New Roman" w:hAnsi="Times New Roman" w:cs="Times New Roman"/>
          <w:bCs/>
          <w:sz w:val="24"/>
          <w:szCs w:val="24"/>
        </w:rPr>
        <w:t>rimary care services in community</w:t>
      </w:r>
      <w:r w:rsidRPr="00F257D0">
        <w:rPr>
          <w:rFonts w:ascii="Times New Roman" w:hAnsi="Times New Roman" w:cs="Times New Roman"/>
          <w:bCs/>
          <w:sz w:val="24"/>
          <w:szCs w:val="24"/>
        </w:rPr>
        <w:t xml:space="preserve"> settings (NHS, 2014). In practice, coordinating the provision of </w:t>
      </w:r>
      <w:r w:rsidRPr="00F257D0">
        <w:rPr>
          <w:rFonts w:ascii="Times New Roman" w:hAnsi="Times New Roman" w:cs="Times New Roman"/>
          <w:color w:val="222222"/>
          <w:sz w:val="24"/>
          <w:szCs w:val="24"/>
          <w:shd w:val="clear" w:color="auto" w:fill="FFFFFF"/>
        </w:rPr>
        <w:t>complex care and support services for ageing populations is complicated by f</w:t>
      </w:r>
      <w:r w:rsidRPr="00F257D0">
        <w:rPr>
          <w:rFonts w:ascii="Times New Roman" w:hAnsi="Times New Roman" w:cs="Times New Roman"/>
          <w:bCs/>
          <w:sz w:val="24"/>
          <w:szCs w:val="24"/>
        </w:rPr>
        <w:t xml:space="preserve">inancial barriers due to </w:t>
      </w:r>
      <w:r w:rsidR="009647F2">
        <w:rPr>
          <w:rFonts w:ascii="Times New Roman" w:hAnsi="Times New Roman" w:cs="Times New Roman"/>
          <w:bCs/>
          <w:sz w:val="24"/>
          <w:szCs w:val="24"/>
        </w:rPr>
        <w:t xml:space="preserve">discrete </w:t>
      </w:r>
      <w:r w:rsidRPr="00F257D0">
        <w:rPr>
          <w:rFonts w:ascii="Times New Roman" w:hAnsi="Times New Roman" w:cs="Times New Roman"/>
          <w:bCs/>
          <w:sz w:val="24"/>
          <w:szCs w:val="24"/>
        </w:rPr>
        <w:t xml:space="preserve">budget arrangements and capped personal allowances (Lewis, 2015). As a </w:t>
      </w:r>
      <w:r w:rsidR="009647F2">
        <w:rPr>
          <w:rFonts w:ascii="Times New Roman" w:hAnsi="Times New Roman" w:cs="Times New Roman"/>
          <w:bCs/>
          <w:sz w:val="24"/>
          <w:szCs w:val="24"/>
        </w:rPr>
        <w:t>result, purchasing</w:t>
      </w:r>
      <w:r w:rsidRPr="00F257D0">
        <w:rPr>
          <w:rFonts w:ascii="Times New Roman" w:hAnsi="Times New Roman" w:cs="Times New Roman"/>
          <w:bCs/>
          <w:sz w:val="24"/>
          <w:szCs w:val="24"/>
        </w:rPr>
        <w:t xml:space="preserve"> </w:t>
      </w:r>
      <w:r w:rsidR="009647F2">
        <w:rPr>
          <w:rFonts w:ascii="Times New Roman" w:hAnsi="Times New Roman" w:cs="Times New Roman"/>
          <w:bCs/>
          <w:sz w:val="24"/>
          <w:szCs w:val="24"/>
        </w:rPr>
        <w:t xml:space="preserve">care and support </w:t>
      </w:r>
      <w:r w:rsidRPr="00F257D0">
        <w:rPr>
          <w:rFonts w:ascii="Times New Roman" w:hAnsi="Times New Roman" w:cs="Times New Roman"/>
          <w:bCs/>
          <w:sz w:val="24"/>
          <w:szCs w:val="24"/>
        </w:rPr>
        <w:t>services or equipment</w:t>
      </w:r>
      <w:r w:rsidR="009647F2">
        <w:rPr>
          <w:rFonts w:ascii="Times New Roman" w:hAnsi="Times New Roman" w:cs="Times New Roman"/>
          <w:bCs/>
          <w:sz w:val="24"/>
          <w:szCs w:val="24"/>
        </w:rPr>
        <w:t xml:space="preserve"> needed</w:t>
      </w:r>
      <w:r w:rsidRPr="00F257D0">
        <w:rPr>
          <w:rFonts w:ascii="Times New Roman" w:hAnsi="Times New Roman" w:cs="Times New Roman"/>
          <w:bCs/>
          <w:sz w:val="24"/>
          <w:szCs w:val="24"/>
        </w:rPr>
        <w:t xml:space="preserve"> will impact on achieving outcomes that matter to the citizen and their family and carers (</w:t>
      </w:r>
      <w:r w:rsidR="002268CA">
        <w:rPr>
          <w:rFonts w:ascii="Times New Roman" w:hAnsi="Times New Roman" w:cs="Times New Roman"/>
          <w:bCs/>
          <w:sz w:val="24"/>
          <w:szCs w:val="24"/>
        </w:rPr>
        <w:t>LGA, 2017</w:t>
      </w:r>
      <w:r w:rsidRPr="00F257D0">
        <w:rPr>
          <w:rFonts w:ascii="Times New Roman" w:hAnsi="Times New Roman" w:cs="Times New Roman"/>
          <w:bCs/>
          <w:sz w:val="24"/>
          <w:szCs w:val="24"/>
        </w:rPr>
        <w:t xml:space="preserve">). </w:t>
      </w:r>
    </w:p>
    <w:p w14:paraId="1AB68AB7" w14:textId="1B5C9D66" w:rsidR="00F257D0" w:rsidRPr="00F257D0" w:rsidRDefault="0085179B" w:rsidP="00BB7B84">
      <w:pPr>
        <w:pStyle w:val="Heading3"/>
      </w:pPr>
      <w:bookmarkStart w:id="343" w:name="_Toc71626276"/>
      <w:r>
        <w:t>2.7</w:t>
      </w:r>
      <w:r w:rsidR="00F257D0" w:rsidRPr="00F257D0">
        <w:t>.1 Cultural Challenges</w:t>
      </w:r>
      <w:bookmarkEnd w:id="343"/>
    </w:p>
    <w:p w14:paraId="2083FF92" w14:textId="30FB70EA" w:rsidR="00C4030C" w:rsidRDefault="00F257D0" w:rsidP="00F257D0">
      <w:pPr>
        <w:tabs>
          <w:tab w:val="left" w:pos="6992"/>
        </w:tabs>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Integrated care systems</w:t>
      </w:r>
      <w:r w:rsidR="00BC1CD8">
        <w:rPr>
          <w:rFonts w:ascii="Times New Roman" w:hAnsi="Times New Roman" w:cs="Times New Roman"/>
          <w:bCs/>
          <w:sz w:val="24"/>
          <w:szCs w:val="24"/>
        </w:rPr>
        <w:t xml:space="preserve"> (ICSs)</w:t>
      </w:r>
      <w:r w:rsidRPr="00F257D0">
        <w:rPr>
          <w:rFonts w:ascii="Times New Roman" w:hAnsi="Times New Roman" w:cs="Times New Roman"/>
          <w:bCs/>
          <w:sz w:val="24"/>
          <w:szCs w:val="24"/>
        </w:rPr>
        <w:t xml:space="preserve"> can be influenced gre</w:t>
      </w:r>
      <w:r w:rsidR="00C73905">
        <w:rPr>
          <w:rFonts w:ascii="Times New Roman" w:hAnsi="Times New Roman" w:cs="Times New Roman"/>
          <w:bCs/>
          <w:sz w:val="24"/>
          <w:szCs w:val="24"/>
        </w:rPr>
        <w:t>atly by different cultural values and the</w:t>
      </w:r>
      <w:r w:rsidRPr="00F257D0">
        <w:rPr>
          <w:rFonts w:ascii="Times New Roman" w:hAnsi="Times New Roman" w:cs="Times New Roman"/>
          <w:bCs/>
          <w:sz w:val="24"/>
          <w:szCs w:val="24"/>
        </w:rPr>
        <w:t xml:space="preserve"> significances</w:t>
      </w:r>
      <w:r w:rsidR="00C73905">
        <w:rPr>
          <w:rFonts w:ascii="Times New Roman" w:hAnsi="Times New Roman" w:cs="Times New Roman"/>
          <w:bCs/>
          <w:sz w:val="24"/>
          <w:szCs w:val="24"/>
        </w:rPr>
        <w:t xml:space="preserve"> afforded to them</w:t>
      </w:r>
      <w:r w:rsidRPr="00F257D0">
        <w:rPr>
          <w:rFonts w:ascii="Times New Roman" w:hAnsi="Times New Roman" w:cs="Times New Roman"/>
          <w:bCs/>
          <w:sz w:val="24"/>
          <w:szCs w:val="24"/>
        </w:rPr>
        <w:t xml:space="preserve"> (</w:t>
      </w:r>
      <w:r w:rsidR="003C18A5">
        <w:rPr>
          <w:rFonts w:ascii="Times New Roman" w:hAnsi="Times New Roman" w:cs="Times New Roman"/>
          <w:bCs/>
          <w:sz w:val="24"/>
          <w:szCs w:val="24"/>
        </w:rPr>
        <w:t>Miller</w:t>
      </w:r>
      <w:r w:rsidRPr="00F257D0">
        <w:rPr>
          <w:rFonts w:ascii="Times New Roman" w:hAnsi="Times New Roman" w:cs="Times New Roman"/>
          <w:bCs/>
          <w:sz w:val="24"/>
          <w:szCs w:val="24"/>
        </w:rPr>
        <w:t xml:space="preserve">, 2016). The realisation of a shared vision for how health and social care systems need to collaborate effectively requires a change of culture at all levels of a system (Maruthappu </w:t>
      </w:r>
      <w:r w:rsidRPr="00F257D0">
        <w:rPr>
          <w:rFonts w:ascii="Times New Roman" w:hAnsi="Times New Roman" w:cs="Times New Roman"/>
          <w:bCs/>
          <w:i/>
          <w:sz w:val="24"/>
          <w:szCs w:val="24"/>
        </w:rPr>
        <w:t>et al</w:t>
      </w:r>
      <w:r w:rsidRPr="00F257D0">
        <w:rPr>
          <w:rFonts w:ascii="Times New Roman" w:hAnsi="Times New Roman" w:cs="Times New Roman"/>
          <w:bCs/>
          <w:sz w:val="24"/>
          <w:szCs w:val="24"/>
        </w:rPr>
        <w:t xml:space="preserve">, 2015). Whilst definitions of organisational culture vary according to different disciplines, </w:t>
      </w:r>
      <w:r w:rsidR="00E92E5E">
        <w:rPr>
          <w:rFonts w:ascii="Times New Roman" w:hAnsi="Times New Roman" w:cs="Times New Roman"/>
          <w:bCs/>
          <w:sz w:val="24"/>
          <w:szCs w:val="24"/>
        </w:rPr>
        <w:t>the</w:t>
      </w:r>
      <w:r w:rsidRPr="00F257D0">
        <w:rPr>
          <w:rFonts w:ascii="Times New Roman" w:hAnsi="Times New Roman" w:cs="Times New Roman"/>
          <w:bCs/>
          <w:sz w:val="24"/>
          <w:szCs w:val="24"/>
        </w:rPr>
        <w:t xml:space="preserve"> general consensus is that an organisation’s success hinges on its ability to merge social, health and ethnic values, beliefs and attitudes (ibid). Wales h</w:t>
      </w:r>
      <w:r w:rsidR="00C73905">
        <w:rPr>
          <w:rFonts w:ascii="Times New Roman" w:hAnsi="Times New Roman" w:cs="Times New Roman"/>
          <w:bCs/>
          <w:sz w:val="24"/>
          <w:szCs w:val="24"/>
        </w:rPr>
        <w:t>as a distinct culture, comprising of</w:t>
      </w:r>
      <w:r w:rsidRPr="00F257D0">
        <w:rPr>
          <w:rFonts w:ascii="Times New Roman" w:hAnsi="Times New Roman" w:cs="Times New Roman"/>
          <w:bCs/>
          <w:sz w:val="24"/>
          <w:szCs w:val="24"/>
        </w:rPr>
        <w:t xml:space="preserve"> a national language and traditions, which have significance and meaning for its populations. As such, national values and cultural identity can matter greatly in terms of the ‘patient experience’ o</w:t>
      </w:r>
      <w:r w:rsidR="003D5D45">
        <w:rPr>
          <w:rFonts w:ascii="Times New Roman" w:hAnsi="Times New Roman" w:cs="Times New Roman"/>
          <w:bCs/>
          <w:sz w:val="24"/>
          <w:szCs w:val="24"/>
        </w:rPr>
        <w:t>f services engaged with</w:t>
      </w:r>
      <w:r w:rsidRPr="00F257D0">
        <w:rPr>
          <w:rFonts w:ascii="Times New Roman" w:hAnsi="Times New Roman" w:cs="Times New Roman"/>
          <w:bCs/>
          <w:sz w:val="24"/>
          <w:szCs w:val="24"/>
        </w:rPr>
        <w:t xml:space="preserve"> for a</w:t>
      </w:r>
      <w:r w:rsidR="002268CA">
        <w:rPr>
          <w:rFonts w:ascii="Times New Roman" w:hAnsi="Times New Roman" w:cs="Times New Roman"/>
          <w:bCs/>
          <w:sz w:val="24"/>
          <w:szCs w:val="24"/>
        </w:rPr>
        <w:t>chieving personal outcomes (LGA, 2017</w:t>
      </w:r>
      <w:r w:rsidRPr="00F257D0">
        <w:rPr>
          <w:rFonts w:ascii="Times New Roman" w:hAnsi="Times New Roman" w:cs="Times New Roman"/>
          <w:bCs/>
          <w:sz w:val="24"/>
          <w:szCs w:val="24"/>
        </w:rPr>
        <w:t>). However, a key challenge acknowledged in literature discussing</w:t>
      </w:r>
      <w:r w:rsidR="00BC1CD8">
        <w:rPr>
          <w:rFonts w:ascii="Times New Roman" w:hAnsi="Times New Roman" w:cs="Times New Roman"/>
          <w:bCs/>
          <w:sz w:val="24"/>
          <w:szCs w:val="24"/>
        </w:rPr>
        <w:t xml:space="preserve"> ICSs</w:t>
      </w:r>
      <w:r w:rsidRPr="00F257D0">
        <w:rPr>
          <w:rFonts w:ascii="Times New Roman" w:hAnsi="Times New Roman" w:cs="Times New Roman"/>
          <w:bCs/>
          <w:sz w:val="24"/>
          <w:szCs w:val="24"/>
        </w:rPr>
        <w:t xml:space="preserve"> is that organisational and professional cultures are ‘slow to change’, as previously separate health and social care</w:t>
      </w:r>
      <w:r w:rsidR="00611746">
        <w:rPr>
          <w:rFonts w:ascii="Times New Roman" w:hAnsi="Times New Roman" w:cs="Times New Roman"/>
          <w:bCs/>
          <w:sz w:val="24"/>
          <w:szCs w:val="24"/>
        </w:rPr>
        <w:t xml:space="preserve"> professions</w:t>
      </w:r>
      <w:r w:rsidRPr="00F257D0">
        <w:rPr>
          <w:rFonts w:ascii="Times New Roman" w:hAnsi="Times New Roman" w:cs="Times New Roman"/>
          <w:bCs/>
          <w:sz w:val="24"/>
          <w:szCs w:val="24"/>
        </w:rPr>
        <w:t xml:space="preserve"> </w:t>
      </w:r>
      <w:r w:rsidR="00611746">
        <w:rPr>
          <w:rFonts w:ascii="Times New Roman" w:hAnsi="Times New Roman" w:cs="Times New Roman"/>
          <w:bCs/>
          <w:sz w:val="24"/>
          <w:szCs w:val="24"/>
        </w:rPr>
        <w:t>n</w:t>
      </w:r>
      <w:r w:rsidR="003D5D45">
        <w:rPr>
          <w:rFonts w:ascii="Times New Roman" w:hAnsi="Times New Roman" w:cs="Times New Roman"/>
          <w:bCs/>
          <w:sz w:val="24"/>
          <w:szCs w:val="24"/>
        </w:rPr>
        <w:t>eed to shape a new, shared culture</w:t>
      </w:r>
      <w:r w:rsidRPr="00F257D0">
        <w:rPr>
          <w:rFonts w:ascii="Times New Roman" w:hAnsi="Times New Roman" w:cs="Times New Roman"/>
          <w:bCs/>
          <w:sz w:val="24"/>
          <w:szCs w:val="24"/>
        </w:rPr>
        <w:t xml:space="preserve"> (Hendry </w:t>
      </w:r>
      <w:r w:rsidRPr="00F257D0">
        <w:rPr>
          <w:rFonts w:ascii="Times New Roman" w:hAnsi="Times New Roman" w:cs="Times New Roman"/>
          <w:bCs/>
          <w:i/>
          <w:sz w:val="24"/>
          <w:szCs w:val="24"/>
        </w:rPr>
        <w:t>et al</w:t>
      </w:r>
      <w:r w:rsidRPr="00F257D0">
        <w:rPr>
          <w:rFonts w:ascii="Times New Roman" w:hAnsi="Times New Roman" w:cs="Times New Roman"/>
          <w:bCs/>
          <w:sz w:val="24"/>
          <w:szCs w:val="24"/>
        </w:rPr>
        <w:t>,</w:t>
      </w:r>
      <w:r w:rsidRPr="00F257D0">
        <w:rPr>
          <w:rFonts w:ascii="Times New Roman" w:hAnsi="Times New Roman" w:cs="Times New Roman"/>
          <w:b/>
          <w:bCs/>
          <w:sz w:val="24"/>
          <w:szCs w:val="24"/>
        </w:rPr>
        <w:t xml:space="preserve"> </w:t>
      </w:r>
      <w:r w:rsidRPr="00F257D0">
        <w:rPr>
          <w:rFonts w:ascii="Times New Roman" w:hAnsi="Times New Roman" w:cs="Times New Roman"/>
          <w:bCs/>
          <w:sz w:val="24"/>
          <w:szCs w:val="24"/>
        </w:rPr>
        <w:t>2020).</w:t>
      </w:r>
    </w:p>
    <w:p w14:paraId="67F43B96" w14:textId="03141643" w:rsidR="00F257D0" w:rsidRPr="00F257D0" w:rsidRDefault="00C4030C" w:rsidP="00611746">
      <w:pPr>
        <w:tabs>
          <w:tab w:val="left" w:pos="6992"/>
        </w:tabs>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In addition to the development of policies that have shaped integrated health and social care services in Wales, a</w:t>
      </w:r>
      <w:r w:rsidRPr="00F257D0">
        <w:rPr>
          <w:rFonts w:ascii="Times New Roman" w:hAnsi="Times New Roman" w:cs="Times New Roman"/>
          <w:bCs/>
          <w:sz w:val="24"/>
          <w:szCs w:val="24"/>
        </w:rPr>
        <w:t xml:space="preserve"> guidance paper</w:t>
      </w:r>
      <w:r w:rsidRPr="00F257D0">
        <w:rPr>
          <w:rFonts w:ascii="Times New Roman" w:hAnsi="Times New Roman" w:cs="Times New Roman"/>
          <w:bCs/>
          <w:sz w:val="24"/>
          <w:szCs w:val="24"/>
          <w:vertAlign w:val="superscript"/>
        </w:rPr>
        <w:footnoteReference w:id="12"/>
      </w:r>
      <w:r w:rsidRPr="00F257D0">
        <w:rPr>
          <w:rFonts w:ascii="Times New Roman" w:hAnsi="Times New Roman" w:cs="Times New Roman"/>
          <w:bCs/>
          <w:sz w:val="24"/>
          <w:szCs w:val="24"/>
        </w:rPr>
        <w:t xml:space="preserve"> </w:t>
      </w:r>
      <w:r>
        <w:rPr>
          <w:rFonts w:ascii="Times New Roman" w:hAnsi="Times New Roman" w:cs="Times New Roman"/>
          <w:bCs/>
          <w:sz w:val="24"/>
          <w:szCs w:val="24"/>
        </w:rPr>
        <w:t xml:space="preserve">was </w:t>
      </w:r>
      <w:r w:rsidRPr="00F257D0">
        <w:rPr>
          <w:rFonts w:ascii="Times New Roman" w:hAnsi="Times New Roman" w:cs="Times New Roman"/>
          <w:bCs/>
          <w:sz w:val="24"/>
          <w:szCs w:val="24"/>
        </w:rPr>
        <w:t>produced</w:t>
      </w:r>
      <w:r>
        <w:rPr>
          <w:rFonts w:ascii="Times New Roman" w:hAnsi="Times New Roman" w:cs="Times New Roman"/>
          <w:bCs/>
          <w:sz w:val="24"/>
          <w:szCs w:val="24"/>
        </w:rPr>
        <w:t xml:space="preserve"> by </w:t>
      </w:r>
      <w:r w:rsidRPr="00F257D0">
        <w:rPr>
          <w:rFonts w:ascii="Times New Roman" w:hAnsi="Times New Roman" w:cs="Times New Roman"/>
          <w:bCs/>
          <w:sz w:val="24"/>
          <w:szCs w:val="24"/>
        </w:rPr>
        <w:t>the Welsh Government</w:t>
      </w:r>
      <w:r>
        <w:rPr>
          <w:rFonts w:ascii="Times New Roman" w:hAnsi="Times New Roman" w:cs="Times New Roman"/>
          <w:bCs/>
          <w:sz w:val="24"/>
          <w:szCs w:val="24"/>
        </w:rPr>
        <w:t xml:space="preserve"> </w:t>
      </w:r>
      <w:r w:rsidRPr="00F257D0">
        <w:rPr>
          <w:rFonts w:ascii="Times New Roman" w:hAnsi="Times New Roman" w:cs="Times New Roman"/>
          <w:bCs/>
          <w:sz w:val="24"/>
          <w:szCs w:val="24"/>
        </w:rPr>
        <w:t xml:space="preserve">to inform of the requirements for integrated health and social care. For the citizen engaging with local services whose first Language is Welsh, the policy document acknowledged that a key influence on the </w:t>
      </w:r>
      <w:r w:rsidRPr="00F257D0">
        <w:rPr>
          <w:rFonts w:ascii="Times New Roman" w:hAnsi="Times New Roman" w:cs="Times New Roman"/>
          <w:bCs/>
          <w:sz w:val="24"/>
          <w:szCs w:val="24"/>
        </w:rPr>
        <w:lastRenderedPageBreak/>
        <w:t>accurate transfer of their health, social care and support needs is the ability to communicate their needs effectively to promote we</w:t>
      </w:r>
      <w:r>
        <w:rPr>
          <w:rFonts w:ascii="Times New Roman" w:hAnsi="Times New Roman" w:cs="Times New Roman"/>
          <w:bCs/>
          <w:sz w:val="24"/>
          <w:szCs w:val="24"/>
        </w:rPr>
        <w:t>ll-being and independence (WG</w:t>
      </w:r>
      <w:r w:rsidRPr="00F257D0">
        <w:rPr>
          <w:rFonts w:ascii="Times New Roman" w:hAnsi="Times New Roman" w:cs="Times New Roman"/>
          <w:bCs/>
          <w:sz w:val="24"/>
          <w:szCs w:val="24"/>
        </w:rPr>
        <w:t xml:space="preserve">, 2013). </w:t>
      </w:r>
      <w:r>
        <w:rPr>
          <w:rFonts w:ascii="Times New Roman" w:hAnsi="Times New Roman" w:cs="Times New Roman"/>
          <w:bCs/>
          <w:sz w:val="24"/>
          <w:szCs w:val="24"/>
        </w:rPr>
        <w:t>This aligns with previous introduction of</w:t>
      </w:r>
      <w:r w:rsidRPr="00F257D0">
        <w:rPr>
          <w:rFonts w:ascii="Times New Roman" w:hAnsi="Times New Roman" w:cs="Times New Roman"/>
          <w:bCs/>
          <w:sz w:val="24"/>
          <w:szCs w:val="24"/>
        </w:rPr>
        <w:t xml:space="preserve"> a Welsh Language Act</w:t>
      </w:r>
      <w:r w:rsidRPr="00F257D0">
        <w:rPr>
          <w:rFonts w:ascii="Times New Roman" w:hAnsi="Times New Roman" w:cs="Times New Roman"/>
          <w:bCs/>
          <w:sz w:val="24"/>
          <w:szCs w:val="24"/>
          <w:vertAlign w:val="superscript"/>
        </w:rPr>
        <w:footnoteReference w:id="13"/>
      </w:r>
      <w:r w:rsidRPr="00F257D0">
        <w:rPr>
          <w:rFonts w:ascii="Times New Roman" w:hAnsi="Times New Roman" w:cs="Times New Roman"/>
          <w:bCs/>
          <w:sz w:val="24"/>
          <w:szCs w:val="24"/>
        </w:rPr>
        <w:t xml:space="preserve"> </w:t>
      </w:r>
      <w:r>
        <w:rPr>
          <w:rFonts w:ascii="Times New Roman" w:hAnsi="Times New Roman" w:cs="Times New Roman"/>
          <w:bCs/>
          <w:sz w:val="24"/>
          <w:szCs w:val="24"/>
        </w:rPr>
        <w:t>in 1993, to authorise its use</w:t>
      </w:r>
      <w:r w:rsidRPr="00F257D0">
        <w:rPr>
          <w:rFonts w:ascii="Times New Roman" w:hAnsi="Times New Roman" w:cs="Times New Roman"/>
          <w:bCs/>
          <w:sz w:val="24"/>
          <w:szCs w:val="24"/>
        </w:rPr>
        <w:t xml:space="preserve"> in the documentation, correspondence and communication of local authorities and public bodies. In doing so, standards set out in the Act </w:t>
      </w:r>
      <w:r>
        <w:rPr>
          <w:rFonts w:ascii="Times New Roman" w:hAnsi="Times New Roman" w:cs="Times New Roman"/>
          <w:bCs/>
          <w:sz w:val="24"/>
          <w:szCs w:val="24"/>
        </w:rPr>
        <w:t>promote the use of Welsh and English</w:t>
      </w:r>
      <w:r w:rsidRPr="00F257D0">
        <w:rPr>
          <w:rFonts w:ascii="Times New Roman" w:hAnsi="Times New Roman" w:cs="Times New Roman"/>
          <w:bCs/>
          <w:sz w:val="24"/>
          <w:szCs w:val="24"/>
        </w:rPr>
        <w:t xml:space="preserve"> in</w:t>
      </w:r>
      <w:r>
        <w:rPr>
          <w:rFonts w:ascii="Times New Roman" w:hAnsi="Times New Roman" w:cs="Times New Roman"/>
          <w:bCs/>
          <w:sz w:val="24"/>
          <w:szCs w:val="24"/>
        </w:rPr>
        <w:t xml:space="preserve"> community services and support</w:t>
      </w:r>
      <w:r w:rsidRPr="00F257D0">
        <w:rPr>
          <w:rFonts w:ascii="Times New Roman" w:hAnsi="Times New Roman" w:cs="Times New Roman"/>
          <w:bCs/>
          <w:sz w:val="24"/>
          <w:szCs w:val="24"/>
        </w:rPr>
        <w:t xml:space="preserve"> bili</w:t>
      </w:r>
      <w:r>
        <w:rPr>
          <w:rFonts w:ascii="Times New Roman" w:hAnsi="Times New Roman" w:cs="Times New Roman"/>
          <w:bCs/>
          <w:sz w:val="24"/>
          <w:szCs w:val="24"/>
        </w:rPr>
        <w:t xml:space="preserve">ngual service delivery (ibid). </w:t>
      </w:r>
      <w:r w:rsidR="00F257D0" w:rsidRPr="00F257D0">
        <w:rPr>
          <w:rFonts w:ascii="Times New Roman" w:hAnsi="Times New Roman" w:cs="Times New Roman"/>
          <w:bCs/>
          <w:sz w:val="24"/>
          <w:szCs w:val="24"/>
        </w:rPr>
        <w:t xml:space="preserve"> </w:t>
      </w:r>
    </w:p>
    <w:p w14:paraId="2AB80E88" w14:textId="273D4A6A" w:rsidR="00F257D0" w:rsidRDefault="00F257D0" w:rsidP="00D248BB">
      <w:pPr>
        <w:tabs>
          <w:tab w:val="left" w:pos="6992"/>
        </w:tabs>
        <w:spacing w:after="240" w:line="360" w:lineRule="auto"/>
        <w:jc w:val="both"/>
        <w:rPr>
          <w:rFonts w:ascii="Times New Roman" w:hAnsi="Times New Roman" w:cs="Times New Roman"/>
          <w:bCs/>
          <w:sz w:val="24"/>
          <w:szCs w:val="24"/>
        </w:rPr>
      </w:pPr>
      <w:r w:rsidRPr="00F257D0">
        <w:rPr>
          <w:rFonts w:ascii="Times New Roman" w:hAnsi="Times New Roman" w:cs="Times New Roman"/>
          <w:bCs/>
          <w:sz w:val="24"/>
          <w:szCs w:val="24"/>
        </w:rPr>
        <w:t>An inclusive approach to</w:t>
      </w:r>
      <w:r w:rsidR="00174936">
        <w:rPr>
          <w:rFonts w:ascii="Times New Roman" w:hAnsi="Times New Roman" w:cs="Times New Roman"/>
          <w:bCs/>
          <w:sz w:val="24"/>
          <w:szCs w:val="24"/>
        </w:rPr>
        <w:t xml:space="preserve"> the provision of</w:t>
      </w:r>
      <w:r w:rsidRPr="00F257D0">
        <w:rPr>
          <w:rFonts w:ascii="Times New Roman" w:hAnsi="Times New Roman" w:cs="Times New Roman"/>
          <w:bCs/>
          <w:sz w:val="24"/>
          <w:szCs w:val="24"/>
        </w:rPr>
        <w:t xml:space="preserve"> </w:t>
      </w:r>
      <w:r w:rsidR="00174936">
        <w:rPr>
          <w:rFonts w:ascii="Times New Roman" w:hAnsi="Times New Roman" w:cs="Times New Roman"/>
          <w:bCs/>
          <w:sz w:val="24"/>
          <w:szCs w:val="24"/>
        </w:rPr>
        <w:t xml:space="preserve">integrated </w:t>
      </w:r>
      <w:r w:rsidRPr="00F257D0">
        <w:rPr>
          <w:rFonts w:ascii="Times New Roman" w:hAnsi="Times New Roman" w:cs="Times New Roman"/>
          <w:bCs/>
          <w:sz w:val="24"/>
          <w:szCs w:val="24"/>
        </w:rPr>
        <w:t>service</w:t>
      </w:r>
      <w:r w:rsidR="00174936">
        <w:rPr>
          <w:rFonts w:ascii="Times New Roman" w:hAnsi="Times New Roman" w:cs="Times New Roman"/>
          <w:bCs/>
          <w:sz w:val="24"/>
          <w:szCs w:val="24"/>
        </w:rPr>
        <w:t>s</w:t>
      </w:r>
      <w:r w:rsidRPr="00F257D0">
        <w:rPr>
          <w:rFonts w:ascii="Times New Roman" w:hAnsi="Times New Roman" w:cs="Times New Roman"/>
          <w:bCs/>
          <w:sz w:val="24"/>
          <w:szCs w:val="24"/>
        </w:rPr>
        <w:t xml:space="preserve"> can prompt the development of policies that acknowledge health and social care services that have been</w:t>
      </w:r>
      <w:r w:rsidR="00EA211B">
        <w:rPr>
          <w:rFonts w:ascii="Times New Roman" w:hAnsi="Times New Roman" w:cs="Times New Roman"/>
          <w:bCs/>
          <w:sz w:val="24"/>
          <w:szCs w:val="24"/>
        </w:rPr>
        <w:t xml:space="preserve"> outsourced i</w:t>
      </w:r>
      <w:r w:rsidRPr="00F257D0">
        <w:rPr>
          <w:rFonts w:ascii="Times New Roman" w:hAnsi="Times New Roman" w:cs="Times New Roman"/>
          <w:bCs/>
          <w:sz w:val="24"/>
          <w:szCs w:val="24"/>
        </w:rPr>
        <w:t>ndependently by the citizen’s network of family, carers and/or voluntary org</w:t>
      </w:r>
      <w:r w:rsidR="00507F3C">
        <w:rPr>
          <w:rFonts w:ascii="Times New Roman" w:hAnsi="Times New Roman" w:cs="Times New Roman"/>
          <w:bCs/>
          <w:sz w:val="24"/>
          <w:szCs w:val="24"/>
        </w:rPr>
        <w:t>anisations (Foot et al, 2014</w:t>
      </w:r>
      <w:r w:rsidRPr="00F257D0">
        <w:rPr>
          <w:rFonts w:ascii="Times New Roman" w:hAnsi="Times New Roman" w:cs="Times New Roman"/>
          <w:bCs/>
          <w:sz w:val="24"/>
          <w:szCs w:val="24"/>
        </w:rPr>
        <w:t xml:space="preserve">). Where funding for the provision </w:t>
      </w:r>
      <w:r w:rsidR="00EA211B">
        <w:rPr>
          <w:rFonts w:ascii="Times New Roman" w:hAnsi="Times New Roman" w:cs="Times New Roman"/>
          <w:bCs/>
          <w:sz w:val="24"/>
          <w:szCs w:val="24"/>
        </w:rPr>
        <w:t xml:space="preserve">of </w:t>
      </w:r>
      <w:r w:rsidRPr="00F257D0">
        <w:rPr>
          <w:rFonts w:ascii="Times New Roman" w:hAnsi="Times New Roman" w:cs="Times New Roman"/>
          <w:bCs/>
          <w:sz w:val="24"/>
          <w:szCs w:val="24"/>
        </w:rPr>
        <w:t xml:space="preserve">care and support services are determined by personal budgets, policy decisions that acknowledge informal arrangements can serve to </w:t>
      </w:r>
      <w:r w:rsidR="00EA211B">
        <w:rPr>
          <w:rFonts w:ascii="Times New Roman" w:hAnsi="Times New Roman" w:cs="Times New Roman"/>
          <w:bCs/>
          <w:sz w:val="24"/>
          <w:szCs w:val="24"/>
        </w:rPr>
        <w:t xml:space="preserve">augment </w:t>
      </w:r>
      <w:r w:rsidRPr="00F257D0">
        <w:rPr>
          <w:rFonts w:ascii="Times New Roman" w:hAnsi="Times New Roman" w:cs="Times New Roman"/>
          <w:bCs/>
          <w:sz w:val="24"/>
          <w:szCs w:val="24"/>
        </w:rPr>
        <w:t xml:space="preserve">limited funding (ibid). Likewise, empowering citizens to be proactive nudges towards policy visions that require appropriate advice and information to be provided to empower </w:t>
      </w:r>
      <w:r w:rsidR="006F4996">
        <w:rPr>
          <w:rFonts w:ascii="Times New Roman" w:hAnsi="Times New Roman" w:cs="Times New Roman"/>
          <w:bCs/>
          <w:sz w:val="24"/>
          <w:szCs w:val="24"/>
        </w:rPr>
        <w:t>self-directed</w:t>
      </w:r>
      <w:r w:rsidR="00DB3584">
        <w:rPr>
          <w:rFonts w:ascii="Times New Roman" w:hAnsi="Times New Roman" w:cs="Times New Roman"/>
          <w:bCs/>
          <w:sz w:val="24"/>
          <w:szCs w:val="24"/>
        </w:rPr>
        <w:t xml:space="preserve"> management of</w:t>
      </w:r>
      <w:r w:rsidRPr="00F257D0">
        <w:rPr>
          <w:rFonts w:ascii="Times New Roman" w:hAnsi="Times New Roman" w:cs="Times New Roman"/>
          <w:bCs/>
          <w:sz w:val="24"/>
          <w:szCs w:val="24"/>
        </w:rPr>
        <w:t xml:space="preserve"> h</w:t>
      </w:r>
      <w:r w:rsidR="00DB3584">
        <w:rPr>
          <w:rFonts w:ascii="Times New Roman" w:hAnsi="Times New Roman" w:cs="Times New Roman"/>
          <w:bCs/>
          <w:sz w:val="24"/>
          <w:szCs w:val="24"/>
        </w:rPr>
        <w:t>ealth conditions</w:t>
      </w:r>
      <w:r w:rsidRPr="00F257D0">
        <w:rPr>
          <w:rFonts w:ascii="Times New Roman" w:hAnsi="Times New Roman" w:cs="Times New Roman"/>
          <w:bCs/>
          <w:sz w:val="24"/>
          <w:szCs w:val="24"/>
        </w:rPr>
        <w:t xml:space="preserve"> (</w:t>
      </w:r>
      <w:r w:rsidR="00440729">
        <w:rPr>
          <w:rFonts w:ascii="Times New Roman" w:hAnsi="Times New Roman" w:cs="Times New Roman"/>
          <w:bCs/>
          <w:sz w:val="24"/>
          <w:szCs w:val="24"/>
        </w:rPr>
        <w:t>Allan</w:t>
      </w:r>
      <w:r w:rsidRPr="00F257D0">
        <w:rPr>
          <w:rFonts w:ascii="Times New Roman" w:hAnsi="Times New Roman" w:cs="Times New Roman"/>
          <w:bCs/>
          <w:sz w:val="24"/>
          <w:szCs w:val="24"/>
        </w:rPr>
        <w:t>,</w:t>
      </w:r>
      <w:r w:rsidRPr="00F257D0">
        <w:rPr>
          <w:rFonts w:ascii="Times New Roman" w:hAnsi="Times New Roman" w:cs="Times New Roman"/>
          <w:b/>
          <w:bCs/>
          <w:sz w:val="24"/>
          <w:szCs w:val="24"/>
        </w:rPr>
        <w:t xml:space="preserve"> </w:t>
      </w:r>
      <w:r w:rsidRPr="00F257D0">
        <w:rPr>
          <w:rFonts w:ascii="Times New Roman" w:hAnsi="Times New Roman" w:cs="Times New Roman"/>
          <w:bCs/>
          <w:sz w:val="24"/>
          <w:szCs w:val="24"/>
        </w:rPr>
        <w:t>20</w:t>
      </w:r>
      <w:r w:rsidR="00440729">
        <w:rPr>
          <w:rFonts w:ascii="Times New Roman" w:hAnsi="Times New Roman" w:cs="Times New Roman"/>
          <w:bCs/>
          <w:sz w:val="24"/>
          <w:szCs w:val="24"/>
        </w:rPr>
        <w:t>15</w:t>
      </w:r>
      <w:r w:rsidRPr="00F257D0">
        <w:rPr>
          <w:rFonts w:ascii="Times New Roman" w:hAnsi="Times New Roman" w:cs="Times New Roman"/>
          <w:bCs/>
          <w:sz w:val="24"/>
          <w:szCs w:val="24"/>
        </w:rPr>
        <w:t>). As such, the importance of attributes such as direction, shared communication and the vision of what integrated care involves is especially important for achieving health and social care outcomes that are of value to citizens that engage with services (ibid).</w:t>
      </w:r>
    </w:p>
    <w:p w14:paraId="72124C26" w14:textId="58743C2D" w:rsidR="00F257D0" w:rsidRPr="00F257D0" w:rsidRDefault="0085179B" w:rsidP="00BB7B84">
      <w:pPr>
        <w:pStyle w:val="Heading3"/>
      </w:pPr>
      <w:bookmarkStart w:id="344" w:name="_Toc71626277"/>
      <w:r>
        <w:t>2.7</w:t>
      </w:r>
      <w:r w:rsidR="00F257D0" w:rsidRPr="00F257D0">
        <w:t>.2 Organisational Challenges</w:t>
      </w:r>
      <w:bookmarkEnd w:id="344"/>
      <w:r w:rsidR="00F257D0" w:rsidRPr="00F257D0">
        <w:t xml:space="preserve"> </w:t>
      </w:r>
    </w:p>
    <w:p w14:paraId="4300385A" w14:textId="019843D2" w:rsidR="00F257D0" w:rsidRPr="00F257D0" w:rsidRDefault="00C4030C" w:rsidP="00F257D0">
      <w:pPr>
        <w:tabs>
          <w:tab w:val="left" w:pos="6992"/>
        </w:tabs>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D</w:t>
      </w:r>
      <w:r w:rsidRPr="00F257D0">
        <w:rPr>
          <w:rFonts w:ascii="Times New Roman" w:hAnsi="Times New Roman" w:cs="Times New Roman"/>
          <w:bCs/>
          <w:sz w:val="24"/>
          <w:szCs w:val="24"/>
        </w:rPr>
        <w:t>i</w:t>
      </w:r>
      <w:r>
        <w:rPr>
          <w:rFonts w:ascii="Times New Roman" w:hAnsi="Times New Roman" w:cs="Times New Roman"/>
          <w:bCs/>
          <w:sz w:val="24"/>
          <w:szCs w:val="24"/>
        </w:rPr>
        <w:t>fferent cultural perspectives within</w:t>
      </w:r>
      <w:r w:rsidRPr="00F257D0">
        <w:rPr>
          <w:rFonts w:ascii="Times New Roman" w:hAnsi="Times New Roman" w:cs="Times New Roman"/>
          <w:bCs/>
          <w:sz w:val="24"/>
          <w:szCs w:val="24"/>
        </w:rPr>
        <w:t xml:space="preserve"> health and social care have been cited as furthering organisational ‘divides’ </w:t>
      </w:r>
      <w:r>
        <w:rPr>
          <w:rFonts w:ascii="Times New Roman" w:hAnsi="Times New Roman" w:cs="Times New Roman"/>
          <w:bCs/>
          <w:sz w:val="24"/>
          <w:szCs w:val="24"/>
        </w:rPr>
        <w:t>and impeding</w:t>
      </w:r>
      <w:r w:rsidRPr="00F257D0">
        <w:rPr>
          <w:rFonts w:ascii="Times New Roman" w:hAnsi="Times New Roman" w:cs="Times New Roman"/>
          <w:bCs/>
          <w:sz w:val="24"/>
          <w:szCs w:val="24"/>
        </w:rPr>
        <w:t xml:space="preserve"> collaborative working (</w:t>
      </w:r>
      <w:r w:rsidR="003C18A5">
        <w:rPr>
          <w:rFonts w:ascii="Times New Roman" w:hAnsi="Times New Roman" w:cs="Times New Roman"/>
          <w:bCs/>
          <w:sz w:val="24"/>
          <w:szCs w:val="24"/>
        </w:rPr>
        <w:t>Miller</w:t>
      </w:r>
      <w:r w:rsidRPr="00F257D0">
        <w:rPr>
          <w:rFonts w:ascii="Times New Roman" w:hAnsi="Times New Roman" w:cs="Times New Roman"/>
          <w:bCs/>
          <w:sz w:val="24"/>
          <w:szCs w:val="24"/>
        </w:rPr>
        <w:t xml:space="preserve">, 2016). </w:t>
      </w:r>
      <w:r w:rsidR="00DB3584">
        <w:rPr>
          <w:rFonts w:ascii="Times New Roman" w:hAnsi="Times New Roman" w:cs="Times New Roman"/>
          <w:bCs/>
          <w:sz w:val="24"/>
          <w:szCs w:val="24"/>
        </w:rPr>
        <w:t>As mentioned earlier, d</w:t>
      </w:r>
      <w:r w:rsidR="00F257D0" w:rsidRPr="00F257D0">
        <w:rPr>
          <w:rFonts w:ascii="Times New Roman" w:hAnsi="Times New Roman" w:cs="Times New Roman"/>
          <w:bCs/>
          <w:sz w:val="24"/>
          <w:szCs w:val="24"/>
        </w:rPr>
        <w:t>ifferent interpretations of what integrated care means influences effective partnership working between health and social care systems and cont</w:t>
      </w:r>
      <w:r w:rsidR="00DB3584">
        <w:rPr>
          <w:rFonts w:ascii="Times New Roman" w:hAnsi="Times New Roman" w:cs="Times New Roman"/>
          <w:bCs/>
          <w:sz w:val="24"/>
          <w:szCs w:val="24"/>
        </w:rPr>
        <w:t>ributes to fragmented</w:t>
      </w:r>
      <w:r w:rsidR="00F257D0" w:rsidRPr="00F257D0">
        <w:rPr>
          <w:rFonts w:ascii="Times New Roman" w:hAnsi="Times New Roman" w:cs="Times New Roman"/>
          <w:bCs/>
          <w:sz w:val="24"/>
          <w:szCs w:val="24"/>
        </w:rPr>
        <w:t xml:space="preserve"> care systems (Parkin, 2019). </w:t>
      </w:r>
      <w:r w:rsidR="00F257D0" w:rsidRPr="00F257D0">
        <w:rPr>
          <w:rFonts w:ascii="Times New Roman" w:hAnsi="Times New Roman" w:cs="Times New Roman"/>
          <w:sz w:val="24"/>
          <w:szCs w:val="24"/>
        </w:rPr>
        <w:t>Divergent</w:t>
      </w:r>
      <w:r w:rsidR="00F257D0" w:rsidRPr="00F257D0">
        <w:rPr>
          <w:rFonts w:ascii="Times New Roman" w:hAnsi="Times New Roman" w:cs="Times New Roman"/>
          <w:bCs/>
          <w:sz w:val="24"/>
          <w:szCs w:val="24"/>
        </w:rPr>
        <w:t xml:space="preserve"> approaches to ways of working within the same organisation can lead to siloed operational processes, with disparate goals and objectives for episodes of care and suppo</w:t>
      </w:r>
      <w:r w:rsidR="00DB3584">
        <w:rPr>
          <w:rFonts w:ascii="Times New Roman" w:hAnsi="Times New Roman" w:cs="Times New Roman"/>
          <w:bCs/>
          <w:sz w:val="24"/>
          <w:szCs w:val="24"/>
        </w:rPr>
        <w:t>rt (ibid). Ideas of a system-</w:t>
      </w:r>
      <w:r w:rsidR="00F257D0" w:rsidRPr="00F257D0">
        <w:rPr>
          <w:rFonts w:ascii="Times New Roman" w:hAnsi="Times New Roman" w:cs="Times New Roman"/>
          <w:bCs/>
          <w:sz w:val="24"/>
          <w:szCs w:val="24"/>
        </w:rPr>
        <w:t xml:space="preserve">based approach that focuses on preventative intervention </w:t>
      </w:r>
      <w:r w:rsidR="00DB3584">
        <w:rPr>
          <w:rFonts w:ascii="Times New Roman" w:hAnsi="Times New Roman" w:cs="Times New Roman"/>
          <w:bCs/>
          <w:sz w:val="24"/>
          <w:szCs w:val="24"/>
        </w:rPr>
        <w:t xml:space="preserve">which </w:t>
      </w:r>
      <w:r w:rsidR="00F257D0" w:rsidRPr="00F257D0">
        <w:rPr>
          <w:rFonts w:ascii="Times New Roman" w:hAnsi="Times New Roman" w:cs="Times New Roman"/>
          <w:bCs/>
          <w:sz w:val="24"/>
          <w:szCs w:val="24"/>
        </w:rPr>
        <w:t>can target the health and well-being of loc</w:t>
      </w:r>
      <w:r w:rsidR="00DB3584">
        <w:rPr>
          <w:rFonts w:ascii="Times New Roman" w:hAnsi="Times New Roman" w:cs="Times New Roman"/>
          <w:bCs/>
          <w:sz w:val="24"/>
          <w:szCs w:val="24"/>
        </w:rPr>
        <w:t>al populations can be contrasted to</w:t>
      </w:r>
      <w:r w:rsidR="00F257D0" w:rsidRPr="00F257D0">
        <w:rPr>
          <w:rFonts w:ascii="Times New Roman" w:hAnsi="Times New Roman" w:cs="Times New Roman"/>
          <w:bCs/>
          <w:sz w:val="24"/>
          <w:szCs w:val="24"/>
        </w:rPr>
        <w:t xml:space="preserve"> reactive involvement that focuses </w:t>
      </w:r>
      <w:r w:rsidR="00385F3E">
        <w:rPr>
          <w:rFonts w:ascii="Times New Roman" w:hAnsi="Times New Roman" w:cs="Times New Roman"/>
          <w:bCs/>
          <w:sz w:val="24"/>
          <w:szCs w:val="24"/>
        </w:rPr>
        <w:t>on treating health conditions (</w:t>
      </w:r>
      <w:r w:rsidR="00385F3E">
        <w:rPr>
          <w:rFonts w:ascii="Times New Roman" w:hAnsi="Times New Roman" w:cs="Times New Roman"/>
          <w:color w:val="222222"/>
          <w:sz w:val="24"/>
          <w:szCs w:val="24"/>
          <w:shd w:val="clear" w:color="auto" w:fill="FFFFFF"/>
        </w:rPr>
        <w:t>Allen</w:t>
      </w:r>
      <w:r w:rsidR="00385F3E" w:rsidRPr="00F257D0">
        <w:rPr>
          <w:rFonts w:ascii="Times New Roman" w:hAnsi="Times New Roman" w:cs="Times New Roman"/>
          <w:color w:val="222222"/>
          <w:sz w:val="24"/>
          <w:szCs w:val="24"/>
          <w:shd w:val="clear" w:color="auto" w:fill="FFFFFF"/>
        </w:rPr>
        <w:t xml:space="preserve"> </w:t>
      </w:r>
      <w:r w:rsidR="00385F3E">
        <w:rPr>
          <w:rFonts w:ascii="Times New Roman" w:hAnsi="Times New Roman" w:cs="Times New Roman"/>
          <w:i/>
          <w:color w:val="222222"/>
          <w:sz w:val="24"/>
          <w:szCs w:val="24"/>
          <w:shd w:val="clear" w:color="auto" w:fill="FFFFFF"/>
        </w:rPr>
        <w:t>et al</w:t>
      </w:r>
      <w:r w:rsidR="00F257D0" w:rsidRPr="00F257D0">
        <w:rPr>
          <w:rFonts w:ascii="Times New Roman" w:hAnsi="Times New Roman" w:cs="Times New Roman"/>
          <w:bCs/>
          <w:sz w:val="24"/>
          <w:szCs w:val="24"/>
        </w:rPr>
        <w:t>, 2018).</w:t>
      </w:r>
    </w:p>
    <w:p w14:paraId="7A7EB9EC" w14:textId="7FAAFD2F" w:rsidR="00F257D0" w:rsidRPr="00F257D0" w:rsidRDefault="00F257D0" w:rsidP="00F257D0">
      <w:pPr>
        <w:tabs>
          <w:tab w:val="left" w:pos="6992"/>
        </w:tabs>
        <w:spacing w:after="240" w:line="360" w:lineRule="auto"/>
        <w:jc w:val="both"/>
        <w:rPr>
          <w:rFonts w:ascii="Times New Roman" w:hAnsi="Times New Roman" w:cs="Times New Roman"/>
          <w:color w:val="222222"/>
          <w:sz w:val="24"/>
          <w:szCs w:val="24"/>
          <w:shd w:val="clear" w:color="auto" w:fill="FFFFFF"/>
        </w:rPr>
      </w:pPr>
      <w:r w:rsidRPr="00F257D0">
        <w:rPr>
          <w:rFonts w:ascii="Times New Roman" w:hAnsi="Times New Roman" w:cs="Times New Roman"/>
          <w:bCs/>
          <w:sz w:val="24"/>
          <w:szCs w:val="24"/>
        </w:rPr>
        <w:t>An overarching organisational challenge for current health and social care systems are operational barriers that derive from inadequate staffing levels (</w:t>
      </w:r>
      <w:r w:rsidR="001248AF">
        <w:rPr>
          <w:rFonts w:ascii="Times New Roman" w:hAnsi="Times New Roman" w:cs="Times New Roman"/>
          <w:bCs/>
          <w:sz w:val="24"/>
          <w:szCs w:val="24"/>
        </w:rPr>
        <w:t>Parking, 2019</w:t>
      </w:r>
      <w:r w:rsidRPr="00F257D0">
        <w:rPr>
          <w:rFonts w:ascii="Times New Roman" w:hAnsi="Times New Roman" w:cs="Times New Roman"/>
          <w:bCs/>
          <w:sz w:val="24"/>
          <w:szCs w:val="24"/>
        </w:rPr>
        <w:t xml:space="preserve">). Without an </w:t>
      </w:r>
      <w:r w:rsidRPr="00F257D0">
        <w:rPr>
          <w:rFonts w:ascii="Times New Roman" w:hAnsi="Times New Roman" w:cs="Times New Roman"/>
          <w:bCs/>
          <w:sz w:val="24"/>
          <w:szCs w:val="24"/>
        </w:rPr>
        <w:lastRenderedPageBreak/>
        <w:t>adequate workforce to plan, organise and deliver integrated services, a focus on preventing illness a</w:t>
      </w:r>
      <w:r w:rsidR="00EA211B">
        <w:rPr>
          <w:rFonts w:ascii="Times New Roman" w:hAnsi="Times New Roman" w:cs="Times New Roman"/>
          <w:bCs/>
          <w:sz w:val="24"/>
          <w:szCs w:val="24"/>
        </w:rPr>
        <w:t>nd tackling health inequalities in community-based services can</w:t>
      </w:r>
      <w:r w:rsidRPr="00F257D0">
        <w:rPr>
          <w:rFonts w:ascii="Times New Roman" w:hAnsi="Times New Roman" w:cs="Times New Roman"/>
          <w:bCs/>
          <w:sz w:val="24"/>
          <w:szCs w:val="24"/>
        </w:rPr>
        <w:t xml:space="preserve"> further challeng</w:t>
      </w:r>
      <w:r w:rsidR="00EA211B">
        <w:rPr>
          <w:rFonts w:ascii="Times New Roman" w:hAnsi="Times New Roman" w:cs="Times New Roman"/>
          <w:bCs/>
          <w:sz w:val="24"/>
          <w:szCs w:val="24"/>
        </w:rPr>
        <w:t>e continuity and coordination of care</w:t>
      </w:r>
      <w:r w:rsidRPr="00F257D0">
        <w:rPr>
          <w:rFonts w:ascii="Times New Roman" w:hAnsi="Times New Roman" w:cs="Times New Roman"/>
          <w:bCs/>
          <w:sz w:val="24"/>
          <w:szCs w:val="24"/>
        </w:rPr>
        <w:t xml:space="preserve"> </w:t>
      </w:r>
      <w:r w:rsidR="009D54D6">
        <w:rPr>
          <w:rFonts w:ascii="Times New Roman" w:hAnsi="Times New Roman" w:cs="Times New Roman"/>
          <w:color w:val="222222"/>
          <w:sz w:val="24"/>
          <w:szCs w:val="24"/>
          <w:shd w:val="clear" w:color="auto" w:fill="FFFFFF"/>
        </w:rPr>
        <w:t>(BPiB</w:t>
      </w:r>
      <w:r w:rsidRPr="00F257D0">
        <w:rPr>
          <w:rFonts w:ascii="Times New Roman" w:hAnsi="Times New Roman" w:cs="Times New Roman"/>
          <w:color w:val="222222"/>
          <w:sz w:val="24"/>
          <w:szCs w:val="24"/>
          <w:shd w:val="clear" w:color="auto" w:fill="FFFFFF"/>
        </w:rPr>
        <w:t>, 2013;</w:t>
      </w:r>
      <w:r w:rsidR="00385F3E">
        <w:rPr>
          <w:rFonts w:ascii="Times New Roman" w:hAnsi="Times New Roman" w:cs="Times New Roman"/>
          <w:color w:val="222222"/>
          <w:sz w:val="24"/>
          <w:szCs w:val="24"/>
          <w:shd w:val="clear" w:color="auto" w:fill="FFFFFF"/>
        </w:rPr>
        <w:t xml:space="preserve"> Allen</w:t>
      </w:r>
      <w:r w:rsidRPr="00F257D0">
        <w:rPr>
          <w:rFonts w:ascii="Times New Roman" w:hAnsi="Times New Roman" w:cs="Times New Roman"/>
          <w:color w:val="222222"/>
          <w:sz w:val="24"/>
          <w:szCs w:val="24"/>
          <w:shd w:val="clear" w:color="auto" w:fill="FFFFFF"/>
        </w:rPr>
        <w:t xml:space="preserve"> </w:t>
      </w:r>
      <w:r w:rsidR="00385F3E">
        <w:rPr>
          <w:rFonts w:ascii="Times New Roman" w:hAnsi="Times New Roman" w:cs="Times New Roman"/>
          <w:i/>
          <w:color w:val="222222"/>
          <w:sz w:val="24"/>
          <w:szCs w:val="24"/>
          <w:shd w:val="clear" w:color="auto" w:fill="FFFFFF"/>
        </w:rPr>
        <w:t>et al</w:t>
      </w:r>
      <w:r w:rsidRPr="00F257D0">
        <w:rPr>
          <w:rFonts w:ascii="Times New Roman" w:hAnsi="Times New Roman" w:cs="Times New Roman"/>
          <w:color w:val="222222"/>
          <w:sz w:val="24"/>
          <w:szCs w:val="24"/>
          <w:shd w:val="clear" w:color="auto" w:fill="FFFFFF"/>
        </w:rPr>
        <w:t>, 2018). This has significance to the successful integration of community teams in Wales in particular, w</w:t>
      </w:r>
      <w:r w:rsidR="003C21AF">
        <w:rPr>
          <w:rFonts w:ascii="Times New Roman" w:hAnsi="Times New Roman" w:cs="Times New Roman"/>
          <w:color w:val="222222"/>
          <w:sz w:val="24"/>
          <w:szCs w:val="24"/>
          <w:shd w:val="clear" w:color="auto" w:fill="FFFFFF"/>
        </w:rPr>
        <w:t>here GPs</w:t>
      </w:r>
      <w:r w:rsidRPr="00F257D0">
        <w:rPr>
          <w:rFonts w:ascii="Times New Roman" w:hAnsi="Times New Roman" w:cs="Times New Roman"/>
          <w:color w:val="222222"/>
          <w:sz w:val="24"/>
          <w:szCs w:val="24"/>
          <w:shd w:val="clear" w:color="auto" w:fill="FFFFFF"/>
        </w:rPr>
        <w:t xml:space="preserve"> join to form extended Primary Care teams, as Wales ha</w:t>
      </w:r>
      <w:r w:rsidR="003C21AF">
        <w:rPr>
          <w:rFonts w:ascii="Times New Roman" w:hAnsi="Times New Roman" w:cs="Times New Roman"/>
          <w:color w:val="222222"/>
          <w:sz w:val="24"/>
          <w:szCs w:val="24"/>
          <w:shd w:val="clear" w:color="auto" w:fill="FFFFFF"/>
        </w:rPr>
        <w:t>s a significant shortfall</w:t>
      </w:r>
      <w:r w:rsidRPr="00F257D0">
        <w:rPr>
          <w:rFonts w:ascii="Times New Roman" w:hAnsi="Times New Roman" w:cs="Times New Roman"/>
          <w:color w:val="222222"/>
          <w:sz w:val="24"/>
          <w:szCs w:val="24"/>
          <w:shd w:val="clear" w:color="auto" w:fill="FFFFFF"/>
        </w:rPr>
        <w:t xml:space="preserve"> (Royal College of General Practitioners, 2018). This finding has important implications </w:t>
      </w:r>
      <w:r w:rsidR="004E2B2B" w:rsidRPr="00F257D0">
        <w:rPr>
          <w:rFonts w:ascii="Times New Roman" w:hAnsi="Times New Roman" w:cs="Times New Roman"/>
          <w:color w:val="222222"/>
          <w:sz w:val="24"/>
          <w:szCs w:val="24"/>
          <w:shd w:val="clear" w:color="auto" w:fill="FFFFFF"/>
        </w:rPr>
        <w:t>considering</w:t>
      </w:r>
      <w:r w:rsidRPr="00F257D0">
        <w:rPr>
          <w:rFonts w:ascii="Times New Roman" w:hAnsi="Times New Roman" w:cs="Times New Roman"/>
          <w:color w:val="222222"/>
          <w:sz w:val="24"/>
          <w:szCs w:val="24"/>
          <w:shd w:val="clear" w:color="auto" w:fill="FFFFFF"/>
        </w:rPr>
        <w:t xml:space="preserve"> rising demands for general practice due to an increasing population (ibid). Nevertheless, investment in securing an appropriate health and social care workforce is a key strategy detailed in the current </w:t>
      </w:r>
      <w:r w:rsidRPr="00F257D0">
        <w:rPr>
          <w:rFonts w:ascii="Times New Roman" w:hAnsi="Times New Roman" w:cs="Times New Roman"/>
          <w:i/>
          <w:color w:val="222222"/>
          <w:sz w:val="24"/>
          <w:szCs w:val="24"/>
          <w:shd w:val="clear" w:color="auto" w:fill="FFFFFF"/>
        </w:rPr>
        <w:t>A Healthier Wales</w:t>
      </w:r>
      <w:r w:rsidRPr="00F257D0">
        <w:rPr>
          <w:rFonts w:ascii="Times New Roman" w:hAnsi="Times New Roman" w:cs="Times New Roman"/>
          <w:color w:val="222222"/>
          <w:sz w:val="24"/>
          <w:szCs w:val="24"/>
          <w:shd w:val="clear" w:color="auto" w:fill="FFFFFF"/>
        </w:rPr>
        <w:t xml:space="preserve"> strategy document (WG, 2019</w:t>
      </w:r>
      <w:r w:rsidR="006242E2">
        <w:rPr>
          <w:rFonts w:ascii="Times New Roman" w:hAnsi="Times New Roman" w:cs="Times New Roman"/>
          <w:color w:val="222222"/>
          <w:sz w:val="24"/>
          <w:szCs w:val="24"/>
          <w:shd w:val="clear" w:color="auto" w:fill="FFFFFF"/>
          <w:vertAlign w:val="superscript"/>
        </w:rPr>
        <w:t>a</w:t>
      </w:r>
      <w:r w:rsidRPr="00F257D0">
        <w:rPr>
          <w:rFonts w:ascii="Times New Roman" w:hAnsi="Times New Roman" w:cs="Times New Roman"/>
          <w:color w:val="222222"/>
          <w:sz w:val="24"/>
          <w:szCs w:val="24"/>
          <w:shd w:val="clear" w:color="auto" w:fill="FFFFFF"/>
        </w:rPr>
        <w:t xml:space="preserve">).   </w:t>
      </w:r>
    </w:p>
    <w:p w14:paraId="6AAF7BC8" w14:textId="22131CA7" w:rsidR="00F257D0" w:rsidRPr="00F257D0" w:rsidRDefault="00F257D0" w:rsidP="00F257D0">
      <w:pPr>
        <w:tabs>
          <w:tab w:val="left" w:pos="6992"/>
        </w:tabs>
        <w:spacing w:after="240" w:line="360" w:lineRule="auto"/>
        <w:jc w:val="both"/>
        <w:rPr>
          <w:rFonts w:ascii="Times New Roman" w:hAnsi="Times New Roman" w:cs="Times New Roman"/>
          <w:color w:val="222222"/>
          <w:sz w:val="24"/>
          <w:szCs w:val="24"/>
          <w:shd w:val="clear" w:color="auto" w:fill="FFFFFF"/>
        </w:rPr>
      </w:pPr>
      <w:r w:rsidRPr="00F257D0">
        <w:rPr>
          <w:rFonts w:ascii="Times New Roman" w:hAnsi="Times New Roman" w:cs="Times New Roman"/>
          <w:bCs/>
          <w:sz w:val="24"/>
          <w:szCs w:val="24"/>
        </w:rPr>
        <w:t xml:space="preserve">Similarly, successful integration of health and social care requires sharing information that is needed to plan, monitor and review services which meet the needs of communities and the demands of an ageing population (WG, 2017). However, organisational differences in aligning information systems are a common barrier to </w:t>
      </w:r>
      <w:r w:rsidR="00DB3584">
        <w:rPr>
          <w:rFonts w:ascii="Times New Roman" w:hAnsi="Times New Roman" w:cs="Times New Roman"/>
          <w:bCs/>
          <w:sz w:val="24"/>
          <w:szCs w:val="24"/>
        </w:rPr>
        <w:t>sharing</w:t>
      </w:r>
      <w:r w:rsidRPr="00F257D0">
        <w:rPr>
          <w:rFonts w:ascii="Times New Roman" w:hAnsi="Times New Roman" w:cs="Times New Roman"/>
          <w:bCs/>
          <w:sz w:val="24"/>
          <w:szCs w:val="24"/>
        </w:rPr>
        <w:t xml:space="preserve"> essential data (Parkin, 2019). Local variance in the use of digital technology impacts on quality of the infrastructure of </w:t>
      </w:r>
      <w:r w:rsidR="00BC1CD8">
        <w:rPr>
          <w:rFonts w:ascii="Times New Roman" w:hAnsi="Times New Roman" w:cs="Times New Roman"/>
          <w:bCs/>
          <w:sz w:val="24"/>
          <w:szCs w:val="24"/>
        </w:rPr>
        <w:t>ICSs</w:t>
      </w:r>
      <w:r w:rsidRPr="00F257D0">
        <w:rPr>
          <w:rFonts w:ascii="Times New Roman" w:hAnsi="Times New Roman" w:cs="Times New Roman"/>
          <w:bCs/>
          <w:sz w:val="24"/>
          <w:szCs w:val="24"/>
        </w:rPr>
        <w:t xml:space="preserve">, effecting the coordination and long-term </w:t>
      </w:r>
      <w:r w:rsidRPr="00F257D0">
        <w:rPr>
          <w:rFonts w:ascii="Times New Roman" w:hAnsi="Times New Roman" w:cs="Times New Roman"/>
          <w:sz w:val="24"/>
          <w:szCs w:val="24"/>
          <w:shd w:val="clear" w:color="auto" w:fill="FFFFFF"/>
        </w:rPr>
        <w:t xml:space="preserve">planning of how integrated services will deliver care, with respect to fulfilling the visions of contemporary policies and the sustainability of community services </w:t>
      </w:r>
      <w:r w:rsidRPr="00F257D0">
        <w:rPr>
          <w:rFonts w:ascii="Times New Roman" w:hAnsi="Times New Roman" w:cs="Times New Roman"/>
          <w:color w:val="222222"/>
          <w:sz w:val="24"/>
          <w:szCs w:val="24"/>
          <w:shd w:val="clear" w:color="auto" w:fill="FFFFFF"/>
        </w:rPr>
        <w:t xml:space="preserve">(Maruthappu </w:t>
      </w:r>
      <w:r w:rsidRPr="00F257D0">
        <w:rPr>
          <w:rFonts w:ascii="Times New Roman" w:hAnsi="Times New Roman" w:cs="Times New Roman"/>
          <w:i/>
          <w:color w:val="222222"/>
          <w:sz w:val="24"/>
          <w:szCs w:val="24"/>
          <w:shd w:val="clear" w:color="auto" w:fill="FFFFFF"/>
        </w:rPr>
        <w:t>et al</w:t>
      </w:r>
      <w:r w:rsidRPr="00F257D0">
        <w:rPr>
          <w:rFonts w:ascii="Times New Roman" w:hAnsi="Times New Roman" w:cs="Times New Roman"/>
          <w:color w:val="222222"/>
          <w:sz w:val="24"/>
          <w:szCs w:val="24"/>
          <w:shd w:val="clear" w:color="auto" w:fill="FFFFFF"/>
        </w:rPr>
        <w:t>, 2015)</w:t>
      </w:r>
      <w:r w:rsidRPr="00F257D0">
        <w:rPr>
          <w:rFonts w:ascii="Times New Roman" w:hAnsi="Times New Roman" w:cs="Times New Roman"/>
          <w:sz w:val="24"/>
          <w:szCs w:val="24"/>
          <w:shd w:val="clear" w:color="auto" w:fill="FFFFFF"/>
        </w:rPr>
        <w:t>.</w:t>
      </w:r>
    </w:p>
    <w:p w14:paraId="692C9AF8" w14:textId="51A4CEC5" w:rsidR="00F257D0" w:rsidRPr="00F257D0" w:rsidRDefault="00F257D0" w:rsidP="00F257D0">
      <w:pPr>
        <w:tabs>
          <w:tab w:val="left" w:pos="6992"/>
        </w:tabs>
        <w:spacing w:after="240" w:line="360" w:lineRule="auto"/>
        <w:jc w:val="both"/>
        <w:rPr>
          <w:rFonts w:ascii="Times New Roman" w:hAnsi="Times New Roman" w:cs="Times New Roman"/>
          <w:bCs/>
          <w:sz w:val="24"/>
          <w:szCs w:val="24"/>
        </w:rPr>
      </w:pPr>
      <w:r w:rsidRPr="00F257D0">
        <w:rPr>
          <w:rFonts w:ascii="Times New Roman" w:hAnsi="Times New Roman" w:cs="Times New Roman"/>
          <w:color w:val="222222"/>
          <w:sz w:val="24"/>
          <w:szCs w:val="24"/>
          <w:shd w:val="clear" w:color="auto" w:fill="FFFFFF"/>
        </w:rPr>
        <w:t>S</w:t>
      </w:r>
      <w:r w:rsidRPr="00F257D0">
        <w:rPr>
          <w:rFonts w:ascii="Times New Roman" w:hAnsi="Times New Roman" w:cs="Times New Roman"/>
          <w:bCs/>
          <w:sz w:val="24"/>
          <w:szCs w:val="24"/>
        </w:rPr>
        <w:t xml:space="preserve">trategies needed to realise visions for change frequently </w:t>
      </w:r>
      <w:r w:rsidRPr="00F257D0">
        <w:rPr>
          <w:rFonts w:ascii="Times New Roman" w:hAnsi="Times New Roman" w:cs="Times New Roman"/>
          <w:sz w:val="24"/>
          <w:szCs w:val="24"/>
        </w:rPr>
        <w:t>highlight</w:t>
      </w:r>
      <w:r w:rsidRPr="00F257D0">
        <w:rPr>
          <w:rFonts w:ascii="Times New Roman" w:hAnsi="Times New Roman" w:cs="Times New Roman"/>
          <w:b/>
          <w:sz w:val="24"/>
          <w:szCs w:val="24"/>
        </w:rPr>
        <w:t xml:space="preserve"> </w:t>
      </w:r>
      <w:r w:rsidRPr="00F257D0">
        <w:rPr>
          <w:rFonts w:ascii="Times New Roman" w:hAnsi="Times New Roman" w:cs="Times New Roman"/>
          <w:sz w:val="24"/>
          <w:szCs w:val="24"/>
        </w:rPr>
        <w:t>differences between national and local principles of governance (House of Commons, 2019). Indeed, a</w:t>
      </w:r>
      <w:r w:rsidRPr="00F257D0">
        <w:rPr>
          <w:rFonts w:ascii="Times New Roman" w:hAnsi="Times New Roman" w:cs="Times New Roman"/>
          <w:bCs/>
          <w:sz w:val="24"/>
          <w:szCs w:val="24"/>
        </w:rPr>
        <w:t xml:space="preserve">ll levels of an </w:t>
      </w:r>
      <w:r w:rsidR="00BC1CD8">
        <w:rPr>
          <w:rFonts w:ascii="Times New Roman" w:hAnsi="Times New Roman" w:cs="Times New Roman"/>
          <w:bCs/>
          <w:sz w:val="24"/>
          <w:szCs w:val="24"/>
        </w:rPr>
        <w:t>ICS</w:t>
      </w:r>
      <w:r w:rsidRPr="00F257D0">
        <w:rPr>
          <w:rFonts w:ascii="Times New Roman" w:hAnsi="Times New Roman" w:cs="Times New Roman"/>
          <w:bCs/>
          <w:sz w:val="24"/>
          <w:szCs w:val="24"/>
        </w:rPr>
        <w:t xml:space="preserve"> are influenced my governance arrangements; commissioning services or purchasing equipment due to prescribed funding </w:t>
      </w:r>
      <w:r w:rsidR="004E2B2B" w:rsidRPr="00F257D0">
        <w:rPr>
          <w:rFonts w:ascii="Times New Roman" w:hAnsi="Times New Roman" w:cs="Times New Roman"/>
          <w:bCs/>
          <w:sz w:val="24"/>
          <w:szCs w:val="24"/>
        </w:rPr>
        <w:t>allowances, which</w:t>
      </w:r>
      <w:r w:rsidRPr="00F257D0">
        <w:rPr>
          <w:rFonts w:ascii="Times New Roman" w:hAnsi="Times New Roman" w:cs="Times New Roman"/>
          <w:bCs/>
          <w:sz w:val="24"/>
          <w:szCs w:val="24"/>
        </w:rPr>
        <w:t xml:space="preserve"> may not be sufficient to align with service demands (WG, 2017). Subsequently, ideas for new ways of working embrace participative management approaches and innovative leadership behaviour and strategies that inspire a collective organisational vision (ibid). As such, approaches</w:t>
      </w:r>
      <w:r w:rsidR="00DB3584">
        <w:rPr>
          <w:rFonts w:ascii="Times New Roman" w:hAnsi="Times New Roman" w:cs="Times New Roman"/>
          <w:bCs/>
          <w:sz w:val="24"/>
          <w:szCs w:val="24"/>
        </w:rPr>
        <w:t xml:space="preserve"> to decision-making that enable</w:t>
      </w:r>
      <w:r w:rsidRPr="00F257D0">
        <w:rPr>
          <w:rFonts w:ascii="Times New Roman" w:hAnsi="Times New Roman" w:cs="Times New Roman"/>
          <w:bCs/>
          <w:sz w:val="24"/>
          <w:szCs w:val="24"/>
        </w:rPr>
        <w:t xml:space="preserve"> shared control of services accessed, can instigate new models of interaction that validate a </w:t>
      </w:r>
      <w:r w:rsidR="009128B7">
        <w:rPr>
          <w:rFonts w:ascii="Times New Roman" w:hAnsi="Times New Roman" w:cs="Times New Roman"/>
          <w:bCs/>
          <w:sz w:val="24"/>
          <w:szCs w:val="24"/>
        </w:rPr>
        <w:t>shift in authority (Phillips &amp;</w:t>
      </w:r>
      <w:r w:rsidRPr="00F257D0">
        <w:rPr>
          <w:rFonts w:ascii="Times New Roman" w:hAnsi="Times New Roman" w:cs="Times New Roman"/>
          <w:bCs/>
          <w:sz w:val="24"/>
          <w:szCs w:val="24"/>
        </w:rPr>
        <w:t xml:space="preserve"> Morgan, 2014). In Wales, the concept of </w:t>
      </w:r>
      <w:r w:rsidRPr="00F257D0">
        <w:rPr>
          <w:rFonts w:ascii="Times New Roman" w:hAnsi="Times New Roman" w:cs="Times New Roman"/>
          <w:bCs/>
          <w:i/>
          <w:sz w:val="24"/>
          <w:szCs w:val="24"/>
        </w:rPr>
        <w:t>mutuality</w:t>
      </w:r>
      <w:r w:rsidRPr="00F257D0">
        <w:rPr>
          <w:rFonts w:ascii="Times New Roman" w:hAnsi="Times New Roman" w:cs="Times New Roman"/>
          <w:bCs/>
          <w:sz w:val="24"/>
          <w:szCs w:val="24"/>
        </w:rPr>
        <w:t xml:space="preserve">, whereby citizens take an active role in planning, </w:t>
      </w:r>
      <w:r w:rsidR="004E2B2B" w:rsidRPr="00F257D0">
        <w:rPr>
          <w:rFonts w:ascii="Times New Roman" w:hAnsi="Times New Roman" w:cs="Times New Roman"/>
          <w:bCs/>
          <w:sz w:val="24"/>
          <w:szCs w:val="24"/>
        </w:rPr>
        <w:t>arranging,</w:t>
      </w:r>
      <w:r w:rsidRPr="00F257D0">
        <w:rPr>
          <w:rFonts w:ascii="Times New Roman" w:hAnsi="Times New Roman" w:cs="Times New Roman"/>
          <w:bCs/>
          <w:sz w:val="24"/>
          <w:szCs w:val="24"/>
        </w:rPr>
        <w:t xml:space="preserve"> and receiving care and support services, is asserted by the authors as lending to notions of ‘co-ownership’ of public services (ibid).</w:t>
      </w:r>
    </w:p>
    <w:p w14:paraId="6F420AD6" w14:textId="2D0F589C" w:rsidR="00F257D0" w:rsidRPr="00F257D0" w:rsidRDefault="0085179B" w:rsidP="00BB7B84">
      <w:pPr>
        <w:pStyle w:val="Heading3"/>
        <w:rPr>
          <w:bCs/>
        </w:rPr>
      </w:pPr>
      <w:bookmarkStart w:id="345" w:name="_Toc71626278"/>
      <w:r>
        <w:rPr>
          <w:shd w:val="clear" w:color="auto" w:fill="FFFFFF"/>
        </w:rPr>
        <w:t>2.7</w:t>
      </w:r>
      <w:r w:rsidR="00F257D0" w:rsidRPr="00F257D0">
        <w:rPr>
          <w:shd w:val="clear" w:color="auto" w:fill="FFFFFF"/>
        </w:rPr>
        <w:t>.3 Financial Challenges</w:t>
      </w:r>
      <w:bookmarkEnd w:id="345"/>
      <w:r w:rsidR="00F257D0" w:rsidRPr="00F257D0">
        <w:rPr>
          <w:shd w:val="clear" w:color="auto" w:fill="FFFFFF"/>
        </w:rPr>
        <w:t xml:space="preserve"> </w:t>
      </w:r>
    </w:p>
    <w:p w14:paraId="53A69F6A" w14:textId="552CAF75" w:rsidR="00F257D0" w:rsidRPr="00F257D0" w:rsidRDefault="00874BAA" w:rsidP="00F257D0">
      <w:pPr>
        <w:tabs>
          <w:tab w:val="left" w:pos="6992"/>
        </w:tabs>
        <w:spacing w:after="24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T</w:t>
      </w:r>
      <w:r w:rsidR="00F257D0" w:rsidRPr="00F257D0">
        <w:rPr>
          <w:rFonts w:ascii="Times New Roman" w:hAnsi="Times New Roman" w:cs="Times New Roman"/>
          <w:color w:val="222222"/>
          <w:sz w:val="24"/>
          <w:szCs w:val="24"/>
          <w:shd w:val="clear" w:color="auto" w:fill="FFFFFF"/>
        </w:rPr>
        <w:t xml:space="preserve">he administration and financing of </w:t>
      </w:r>
      <w:r>
        <w:rPr>
          <w:rFonts w:ascii="Times New Roman" w:hAnsi="Times New Roman" w:cs="Times New Roman"/>
          <w:color w:val="222222"/>
          <w:sz w:val="24"/>
          <w:szCs w:val="24"/>
          <w:shd w:val="clear" w:color="auto" w:fill="FFFFFF"/>
        </w:rPr>
        <w:t>health and social care services a</w:t>
      </w:r>
      <w:r w:rsidR="00F257D0" w:rsidRPr="00F257D0">
        <w:rPr>
          <w:rFonts w:ascii="Times New Roman" w:hAnsi="Times New Roman" w:cs="Times New Roman"/>
          <w:color w:val="222222"/>
          <w:sz w:val="24"/>
          <w:szCs w:val="24"/>
          <w:shd w:val="clear" w:color="auto" w:fill="FFFFFF"/>
        </w:rPr>
        <w:t>re accomplished through separate processes (House of Commons, 2019). Whilst public health is ‘free at the point of delivery’ and provided through the N</w:t>
      </w:r>
      <w:r>
        <w:rPr>
          <w:rFonts w:ascii="Times New Roman" w:hAnsi="Times New Roman" w:cs="Times New Roman"/>
          <w:color w:val="222222"/>
          <w:sz w:val="24"/>
          <w:szCs w:val="24"/>
          <w:shd w:val="clear" w:color="auto" w:fill="FFFFFF"/>
        </w:rPr>
        <w:t>HS</w:t>
      </w:r>
      <w:r w:rsidR="00F257D0" w:rsidRPr="00F257D0">
        <w:rPr>
          <w:rFonts w:ascii="Times New Roman" w:hAnsi="Times New Roman" w:cs="Times New Roman"/>
          <w:color w:val="222222"/>
          <w:sz w:val="24"/>
          <w:szCs w:val="24"/>
          <w:shd w:val="clear" w:color="auto" w:fill="FFFFFF"/>
        </w:rPr>
        <w:t xml:space="preserve">, funding for social care is provided through </w:t>
      </w:r>
      <w:r>
        <w:rPr>
          <w:rFonts w:ascii="Times New Roman" w:hAnsi="Times New Roman" w:cs="Times New Roman"/>
          <w:color w:val="222222"/>
          <w:sz w:val="24"/>
          <w:szCs w:val="24"/>
          <w:shd w:val="clear" w:color="auto" w:fill="FFFFFF"/>
        </w:rPr>
        <w:t xml:space="preserve">LAs, with </w:t>
      </w:r>
      <w:r>
        <w:rPr>
          <w:rFonts w:ascii="Times New Roman" w:hAnsi="Times New Roman" w:cs="Times New Roman"/>
          <w:color w:val="222222"/>
          <w:sz w:val="24"/>
          <w:szCs w:val="24"/>
          <w:shd w:val="clear" w:color="auto" w:fill="FFFFFF"/>
        </w:rPr>
        <w:lastRenderedPageBreak/>
        <w:t>specific</w:t>
      </w:r>
      <w:r w:rsidR="00F257D0" w:rsidRPr="00F257D0">
        <w:rPr>
          <w:rFonts w:ascii="Times New Roman" w:hAnsi="Times New Roman" w:cs="Times New Roman"/>
          <w:color w:val="222222"/>
          <w:sz w:val="24"/>
          <w:szCs w:val="24"/>
          <w:shd w:val="clear" w:color="auto" w:fill="FFFFFF"/>
        </w:rPr>
        <w:t xml:space="preserve"> amounts ‘ring-fenced’ for the provision of adult social care through personal budgets (ibid). </w:t>
      </w:r>
      <w:r>
        <w:rPr>
          <w:rFonts w:ascii="Times New Roman" w:hAnsi="Times New Roman" w:cs="Times New Roman"/>
          <w:bCs/>
          <w:sz w:val="24"/>
          <w:szCs w:val="24"/>
        </w:rPr>
        <w:t>In Wales</w:t>
      </w:r>
      <w:r w:rsidR="00F257D0" w:rsidRPr="00F257D0">
        <w:rPr>
          <w:rFonts w:ascii="Times New Roman" w:hAnsi="Times New Roman" w:cs="Times New Roman"/>
          <w:bCs/>
          <w:sz w:val="24"/>
          <w:szCs w:val="24"/>
        </w:rPr>
        <w:t>, centralised health agendas have resulted in competing policy priorities, with funding of acute care services to improve performance measures overriding budgets for primary</w:t>
      </w:r>
      <w:r w:rsidR="000F03ED">
        <w:rPr>
          <w:rFonts w:ascii="Times New Roman" w:hAnsi="Times New Roman" w:cs="Times New Roman"/>
          <w:bCs/>
          <w:sz w:val="24"/>
          <w:szCs w:val="24"/>
        </w:rPr>
        <w:t xml:space="preserve"> and community services</w:t>
      </w:r>
      <w:r w:rsidR="00F257D0" w:rsidRPr="00F257D0">
        <w:rPr>
          <w:rFonts w:ascii="Times New Roman" w:hAnsi="Times New Roman" w:cs="Times New Roman"/>
          <w:bCs/>
          <w:sz w:val="24"/>
          <w:szCs w:val="24"/>
        </w:rPr>
        <w:t xml:space="preserve"> (</w:t>
      </w:r>
      <w:r w:rsidR="00BC6985">
        <w:rPr>
          <w:rFonts w:ascii="Times New Roman" w:hAnsi="Times New Roman" w:cs="Times New Roman"/>
          <w:bCs/>
          <w:sz w:val="24"/>
          <w:szCs w:val="24"/>
        </w:rPr>
        <w:t>BPiB</w:t>
      </w:r>
      <w:r w:rsidR="00F257D0" w:rsidRPr="00F257D0">
        <w:rPr>
          <w:rFonts w:ascii="Times New Roman" w:hAnsi="Times New Roman" w:cs="Times New Roman"/>
          <w:bCs/>
          <w:sz w:val="24"/>
          <w:szCs w:val="24"/>
        </w:rPr>
        <w:t xml:space="preserve">, 2013; Gonzales-Smith, 2018). </w:t>
      </w:r>
      <w:r w:rsidR="00F257D0" w:rsidRPr="00F257D0">
        <w:rPr>
          <w:rFonts w:ascii="Times New Roman" w:hAnsi="Times New Roman" w:cs="Times New Roman"/>
          <w:color w:val="222222"/>
          <w:sz w:val="24"/>
          <w:szCs w:val="24"/>
          <w:shd w:val="clear" w:color="auto" w:fill="FFFFFF"/>
        </w:rPr>
        <w:t xml:space="preserve">In line </w:t>
      </w:r>
      <w:r w:rsidR="00174936">
        <w:rPr>
          <w:rFonts w:ascii="Times New Roman" w:hAnsi="Times New Roman" w:cs="Times New Roman"/>
          <w:color w:val="222222"/>
          <w:sz w:val="24"/>
          <w:szCs w:val="24"/>
          <w:shd w:val="clear" w:color="auto" w:fill="FFFFFF"/>
        </w:rPr>
        <w:t>England’s</w:t>
      </w:r>
      <w:r w:rsidR="00F257D0" w:rsidRPr="00F257D0">
        <w:rPr>
          <w:rFonts w:ascii="Times New Roman" w:hAnsi="Times New Roman" w:cs="Times New Roman"/>
          <w:color w:val="222222"/>
          <w:sz w:val="24"/>
          <w:szCs w:val="24"/>
          <w:shd w:val="clear" w:color="auto" w:fill="FFFFFF"/>
        </w:rPr>
        <w:t xml:space="preserve"> Care Act (2014) and visions set out in the current NHS Long Term Plan (2019), </w:t>
      </w:r>
      <w:r w:rsidR="000F03ED">
        <w:rPr>
          <w:rFonts w:ascii="Times New Roman" w:hAnsi="Times New Roman" w:cs="Times New Roman"/>
          <w:color w:val="222222"/>
          <w:sz w:val="24"/>
          <w:szCs w:val="24"/>
          <w:shd w:val="clear" w:color="auto" w:fill="FFFFFF"/>
        </w:rPr>
        <w:t>LAs and health boards</w:t>
      </w:r>
      <w:r w:rsidR="00F257D0" w:rsidRPr="00F257D0">
        <w:rPr>
          <w:rFonts w:ascii="Times New Roman" w:hAnsi="Times New Roman" w:cs="Times New Roman"/>
          <w:color w:val="222222"/>
          <w:sz w:val="24"/>
          <w:szCs w:val="24"/>
          <w:shd w:val="clear" w:color="auto" w:fill="FFFFFF"/>
        </w:rPr>
        <w:t xml:space="preserve"> have pooled budgets for spending on integrated social care and community health services (NHS, 2019). However, in the absence of </w:t>
      </w:r>
      <w:r w:rsidR="000F03ED">
        <w:rPr>
          <w:rFonts w:ascii="Times New Roman" w:hAnsi="Times New Roman" w:cs="Times New Roman"/>
          <w:color w:val="222222"/>
          <w:sz w:val="24"/>
          <w:szCs w:val="24"/>
          <w:shd w:val="clear" w:color="auto" w:fill="FFFFFF"/>
        </w:rPr>
        <w:t>a UK-wide</w:t>
      </w:r>
      <w:r w:rsidR="00F257D0" w:rsidRPr="00F257D0">
        <w:rPr>
          <w:rFonts w:ascii="Times New Roman" w:hAnsi="Times New Roman" w:cs="Times New Roman"/>
          <w:color w:val="222222"/>
          <w:sz w:val="24"/>
          <w:szCs w:val="24"/>
          <w:shd w:val="clear" w:color="auto" w:fill="FFFFFF"/>
        </w:rPr>
        <w:t xml:space="preserve"> policy for integrated care, the devolved government of Wales has made legislative changes for ways of funding integrated care that are different from England (Parkin, 2019).</w:t>
      </w:r>
    </w:p>
    <w:p w14:paraId="3A3E8019" w14:textId="2C5C5B58" w:rsidR="00F257D0" w:rsidRPr="00F257D0" w:rsidRDefault="00F257D0" w:rsidP="00F257D0">
      <w:pPr>
        <w:tabs>
          <w:tab w:val="left" w:pos="6992"/>
        </w:tabs>
        <w:spacing w:after="240" w:line="360" w:lineRule="auto"/>
        <w:jc w:val="both"/>
        <w:rPr>
          <w:rFonts w:ascii="Times New Roman" w:hAnsi="Times New Roman" w:cs="Times New Roman"/>
          <w:color w:val="222222"/>
          <w:sz w:val="24"/>
          <w:szCs w:val="24"/>
          <w:shd w:val="clear" w:color="auto" w:fill="FFFFFF"/>
        </w:rPr>
      </w:pPr>
      <w:r w:rsidRPr="00F257D0">
        <w:rPr>
          <w:rFonts w:ascii="Times New Roman" w:hAnsi="Times New Roman" w:cs="Times New Roman"/>
          <w:color w:val="222222"/>
          <w:sz w:val="24"/>
          <w:szCs w:val="24"/>
          <w:shd w:val="clear" w:color="auto" w:fill="FFFFFF"/>
        </w:rPr>
        <w:t>Health and Well-being Boards</w:t>
      </w:r>
      <w:r w:rsidR="000F03ED">
        <w:rPr>
          <w:rFonts w:ascii="Times New Roman" w:hAnsi="Times New Roman" w:cs="Times New Roman"/>
          <w:color w:val="222222"/>
          <w:sz w:val="24"/>
          <w:szCs w:val="24"/>
          <w:shd w:val="clear" w:color="auto" w:fill="FFFFFF"/>
        </w:rPr>
        <w:t xml:space="preserve"> that are governed by centralised policies, operate</w:t>
      </w:r>
      <w:r w:rsidRPr="00F257D0">
        <w:rPr>
          <w:rFonts w:ascii="Times New Roman" w:hAnsi="Times New Roman" w:cs="Times New Roman"/>
          <w:color w:val="222222"/>
          <w:sz w:val="24"/>
          <w:szCs w:val="24"/>
          <w:shd w:val="clear" w:color="auto" w:fill="FFFFFF"/>
        </w:rPr>
        <w:t xml:space="preserve"> to distribute the shared budget between the NHS and</w:t>
      </w:r>
      <w:r w:rsidR="000F03ED">
        <w:rPr>
          <w:rFonts w:ascii="Times New Roman" w:hAnsi="Times New Roman" w:cs="Times New Roman"/>
          <w:color w:val="222222"/>
          <w:sz w:val="24"/>
          <w:szCs w:val="24"/>
          <w:shd w:val="clear" w:color="auto" w:fill="FFFFFF"/>
        </w:rPr>
        <w:t xml:space="preserve"> each LA</w:t>
      </w:r>
      <w:r w:rsidRPr="00F257D0">
        <w:rPr>
          <w:rFonts w:ascii="Times New Roman" w:hAnsi="Times New Roman" w:cs="Times New Roman"/>
          <w:color w:val="222222"/>
          <w:sz w:val="24"/>
          <w:szCs w:val="24"/>
          <w:shd w:val="clear" w:color="auto" w:fill="FFFFFF"/>
        </w:rPr>
        <w:t xml:space="preserve"> to</w:t>
      </w:r>
      <w:r w:rsidR="000F03ED">
        <w:rPr>
          <w:rFonts w:ascii="Times New Roman" w:hAnsi="Times New Roman" w:cs="Times New Roman"/>
          <w:color w:val="222222"/>
          <w:sz w:val="24"/>
          <w:szCs w:val="24"/>
          <w:shd w:val="clear" w:color="auto" w:fill="FFFFFF"/>
        </w:rPr>
        <w:t xml:space="preserve"> best serve the</w:t>
      </w:r>
      <w:r w:rsidRPr="00F257D0">
        <w:rPr>
          <w:rFonts w:ascii="Times New Roman" w:hAnsi="Times New Roman" w:cs="Times New Roman"/>
          <w:color w:val="222222"/>
          <w:sz w:val="24"/>
          <w:szCs w:val="24"/>
          <w:shd w:val="clear" w:color="auto" w:fill="FFFFFF"/>
        </w:rPr>
        <w:t xml:space="preserve"> local populations (House of Commons, 2019). Policy strategies, such as the Integrated Care Provider (ICP), aimed to mobilise health and care services from </w:t>
      </w:r>
      <w:r w:rsidR="00AE55D3" w:rsidRPr="00F257D0">
        <w:rPr>
          <w:rFonts w:ascii="Times New Roman" w:hAnsi="Times New Roman" w:cs="Times New Roman"/>
          <w:color w:val="222222"/>
          <w:sz w:val="24"/>
          <w:szCs w:val="24"/>
          <w:shd w:val="clear" w:color="auto" w:fill="FFFFFF"/>
        </w:rPr>
        <w:t>hospital-based</w:t>
      </w:r>
      <w:r w:rsidRPr="00F257D0">
        <w:rPr>
          <w:rFonts w:ascii="Times New Roman" w:hAnsi="Times New Roman" w:cs="Times New Roman"/>
          <w:color w:val="222222"/>
          <w:sz w:val="24"/>
          <w:szCs w:val="24"/>
          <w:shd w:val="clear" w:color="auto" w:fill="FFFFFF"/>
        </w:rPr>
        <w:t xml:space="preserve"> intervention to community</w:t>
      </w:r>
      <w:ins w:id="346" w:author="Sarah Fry" w:date="2021-04-28T17:35:00Z">
        <w:r w:rsidR="003C7750">
          <w:rPr>
            <w:rFonts w:ascii="Times New Roman" w:hAnsi="Times New Roman" w:cs="Times New Roman"/>
            <w:color w:val="222222"/>
            <w:sz w:val="24"/>
            <w:szCs w:val="24"/>
            <w:shd w:val="clear" w:color="auto" w:fill="FFFFFF"/>
          </w:rPr>
          <w:t>-</w:t>
        </w:r>
      </w:ins>
      <w:del w:id="347" w:author="Sarah Fry" w:date="2021-04-28T17:35:00Z">
        <w:r w:rsidRPr="00F257D0" w:rsidDel="003C7750">
          <w:rPr>
            <w:rFonts w:ascii="Times New Roman" w:hAnsi="Times New Roman" w:cs="Times New Roman"/>
            <w:color w:val="222222"/>
            <w:sz w:val="24"/>
            <w:szCs w:val="24"/>
            <w:shd w:val="clear" w:color="auto" w:fill="FFFFFF"/>
          </w:rPr>
          <w:delText xml:space="preserve"> </w:delText>
        </w:r>
      </w:del>
      <w:r w:rsidRPr="00F257D0">
        <w:rPr>
          <w:rFonts w:ascii="Times New Roman" w:hAnsi="Times New Roman" w:cs="Times New Roman"/>
          <w:color w:val="222222"/>
          <w:sz w:val="24"/>
          <w:szCs w:val="24"/>
          <w:shd w:val="clear" w:color="auto" w:fill="FFFFFF"/>
        </w:rPr>
        <w:t xml:space="preserve">based services, by means of allocating a single payment contract to commissioners (Parkin, 2019). Likewise, </w:t>
      </w:r>
      <w:r w:rsidR="000F03ED">
        <w:rPr>
          <w:rFonts w:ascii="Times New Roman" w:hAnsi="Times New Roman" w:cs="Times New Roman"/>
          <w:color w:val="222222"/>
          <w:sz w:val="24"/>
          <w:szCs w:val="24"/>
          <w:shd w:val="clear" w:color="auto" w:fill="FFFFFF"/>
        </w:rPr>
        <w:t xml:space="preserve">in Wales </w:t>
      </w:r>
      <w:r w:rsidRPr="00F257D0">
        <w:rPr>
          <w:rFonts w:ascii="Times New Roman" w:hAnsi="Times New Roman" w:cs="Times New Roman"/>
          <w:color w:val="222222"/>
          <w:sz w:val="24"/>
          <w:szCs w:val="24"/>
          <w:shd w:val="clear" w:color="auto" w:fill="FFFFFF"/>
        </w:rPr>
        <w:t xml:space="preserve">the introduction of the Integrated Care Fund in 2014 aimed to facilitate partnership working between health, social </w:t>
      </w:r>
      <w:r w:rsidR="000F03ED">
        <w:rPr>
          <w:rFonts w:ascii="Times New Roman" w:hAnsi="Times New Roman" w:cs="Times New Roman"/>
          <w:color w:val="222222"/>
          <w:sz w:val="24"/>
          <w:szCs w:val="24"/>
          <w:shd w:val="clear" w:color="auto" w:fill="FFFFFF"/>
        </w:rPr>
        <w:t xml:space="preserve">care </w:t>
      </w:r>
      <w:r w:rsidRPr="00F257D0">
        <w:rPr>
          <w:rFonts w:ascii="Times New Roman" w:hAnsi="Times New Roman" w:cs="Times New Roman"/>
          <w:color w:val="222222"/>
          <w:sz w:val="24"/>
          <w:szCs w:val="24"/>
          <w:shd w:val="clear" w:color="auto" w:fill="FFFFFF"/>
        </w:rPr>
        <w:t>and third sector services (WG</w:t>
      </w:r>
      <w:r w:rsidR="000F03ED">
        <w:rPr>
          <w:rFonts w:ascii="Times New Roman" w:hAnsi="Times New Roman" w:cs="Times New Roman"/>
          <w:color w:val="222222"/>
          <w:sz w:val="24"/>
          <w:szCs w:val="24"/>
          <w:shd w:val="clear" w:color="auto" w:fill="FFFFFF"/>
        </w:rPr>
        <w:t xml:space="preserve">, 2014). </w:t>
      </w:r>
      <w:r w:rsidR="000F03ED">
        <w:rPr>
          <w:rFonts w:ascii="Times New Roman" w:hAnsi="Times New Roman" w:cs="Times New Roman"/>
          <w:bCs/>
          <w:sz w:val="24"/>
          <w:szCs w:val="24"/>
        </w:rPr>
        <w:t>T</w:t>
      </w:r>
      <w:r w:rsidRPr="00F257D0">
        <w:rPr>
          <w:rFonts w:ascii="Times New Roman" w:hAnsi="Times New Roman" w:cs="Times New Roman"/>
          <w:bCs/>
          <w:sz w:val="24"/>
          <w:szCs w:val="24"/>
        </w:rPr>
        <w:t>he national strategy for financing the practice of integrated commissioning between local authorities and local health boards in Wales</w:t>
      </w:r>
      <w:r w:rsidRPr="00F257D0">
        <w:rPr>
          <w:rFonts w:ascii="Times New Roman" w:hAnsi="Times New Roman" w:cs="Times New Roman"/>
          <w:color w:val="222222"/>
          <w:sz w:val="24"/>
          <w:szCs w:val="24"/>
          <w:shd w:val="clear" w:color="auto" w:fill="FFFFFF"/>
        </w:rPr>
        <w:t xml:space="preserve"> is </w:t>
      </w:r>
      <w:r w:rsidRPr="00F257D0">
        <w:rPr>
          <w:rFonts w:ascii="Times New Roman" w:hAnsi="Times New Roman" w:cs="Times New Roman"/>
          <w:bCs/>
          <w:sz w:val="24"/>
          <w:szCs w:val="24"/>
        </w:rPr>
        <w:t>specified in the ‘Reforming Local Government’ (2017) report (WG, 2018</w:t>
      </w:r>
      <w:r w:rsidRPr="00F257D0">
        <w:rPr>
          <w:rFonts w:ascii="Times New Roman" w:hAnsi="Times New Roman" w:cs="Times New Roman"/>
          <w:sz w:val="24"/>
          <w:szCs w:val="24"/>
        </w:rPr>
        <w:t>)</w:t>
      </w:r>
      <w:r w:rsidRPr="00F257D0">
        <w:rPr>
          <w:rFonts w:ascii="Times New Roman" w:hAnsi="Times New Roman" w:cs="Times New Roman"/>
          <w:bCs/>
          <w:sz w:val="24"/>
          <w:szCs w:val="24"/>
        </w:rPr>
        <w:t>.</w:t>
      </w:r>
    </w:p>
    <w:p w14:paraId="0AC509B7" w14:textId="524F0516" w:rsidR="00F257D0" w:rsidRPr="00F257D0" w:rsidRDefault="00F257D0" w:rsidP="00F257D0">
      <w:pPr>
        <w:tabs>
          <w:tab w:val="left" w:pos="6992"/>
        </w:tabs>
        <w:spacing w:after="240" w:line="360" w:lineRule="auto"/>
        <w:jc w:val="both"/>
        <w:rPr>
          <w:rFonts w:ascii="Times New Roman" w:hAnsi="Times New Roman" w:cs="Times New Roman"/>
          <w:color w:val="222222"/>
          <w:sz w:val="24"/>
          <w:szCs w:val="24"/>
          <w:shd w:val="clear" w:color="auto" w:fill="FFFFFF"/>
        </w:rPr>
      </w:pPr>
      <w:r w:rsidRPr="00F257D0">
        <w:rPr>
          <w:rFonts w:ascii="Times New Roman" w:hAnsi="Times New Roman" w:cs="Times New Roman"/>
          <w:color w:val="222222"/>
          <w:sz w:val="24"/>
          <w:szCs w:val="24"/>
          <w:shd w:val="clear" w:color="auto" w:fill="FFFFFF"/>
        </w:rPr>
        <w:t>However, reduced government funding for</w:t>
      </w:r>
      <w:r w:rsidR="00EE734E">
        <w:rPr>
          <w:rFonts w:ascii="Times New Roman" w:hAnsi="Times New Roman" w:cs="Times New Roman"/>
          <w:color w:val="222222"/>
          <w:sz w:val="24"/>
          <w:szCs w:val="24"/>
          <w:shd w:val="clear" w:color="auto" w:fill="FFFFFF"/>
        </w:rPr>
        <w:t xml:space="preserve"> LAs has</w:t>
      </w:r>
      <w:r w:rsidR="00B32000">
        <w:rPr>
          <w:rFonts w:ascii="Times New Roman" w:hAnsi="Times New Roman" w:cs="Times New Roman"/>
          <w:color w:val="222222"/>
          <w:sz w:val="24"/>
          <w:szCs w:val="24"/>
          <w:shd w:val="clear" w:color="auto" w:fill="FFFFFF"/>
        </w:rPr>
        <w:t xml:space="preserve"> fuelled</w:t>
      </w:r>
      <w:r w:rsidRPr="00F257D0">
        <w:rPr>
          <w:rFonts w:ascii="Times New Roman" w:hAnsi="Times New Roman" w:cs="Times New Roman"/>
          <w:color w:val="222222"/>
          <w:sz w:val="24"/>
          <w:szCs w:val="24"/>
          <w:shd w:val="clear" w:color="auto" w:fill="FFFFFF"/>
        </w:rPr>
        <w:t xml:space="preserve"> financial pressures (</w:t>
      </w:r>
      <w:r w:rsidR="00D01B23">
        <w:rPr>
          <w:rFonts w:ascii="Times New Roman" w:hAnsi="Times New Roman" w:cs="Times New Roman"/>
          <w:color w:val="222222"/>
          <w:sz w:val="24"/>
          <w:szCs w:val="24"/>
          <w:shd w:val="clear" w:color="auto" w:fill="FFFFFF"/>
        </w:rPr>
        <w:t>Parkin</w:t>
      </w:r>
      <w:r w:rsidRPr="00F257D0">
        <w:rPr>
          <w:rFonts w:ascii="Times New Roman" w:hAnsi="Times New Roman" w:cs="Times New Roman"/>
          <w:color w:val="222222"/>
          <w:sz w:val="24"/>
          <w:szCs w:val="24"/>
          <w:shd w:val="clear" w:color="auto" w:fill="FFFFFF"/>
        </w:rPr>
        <w:t xml:space="preserve">, 2019). There is a need for a consistent and well-defined integrated care policy and model, at national and local levels, to facilitate the </w:t>
      </w:r>
      <w:r w:rsidRPr="00F257D0">
        <w:rPr>
          <w:rFonts w:ascii="Times New Roman" w:hAnsi="Times New Roman" w:cs="Times New Roman"/>
          <w:bCs/>
          <w:sz w:val="24"/>
          <w:szCs w:val="24"/>
        </w:rPr>
        <w:t xml:space="preserve">NHS Long Term Plan’s (2019) pledge to ‘support citizens to age well’ by increasing funding for </w:t>
      </w:r>
      <w:r w:rsidR="00EE734E">
        <w:rPr>
          <w:rFonts w:ascii="Times New Roman" w:hAnsi="Times New Roman" w:cs="Times New Roman"/>
          <w:bCs/>
          <w:sz w:val="24"/>
          <w:szCs w:val="24"/>
        </w:rPr>
        <w:t xml:space="preserve">integrated care </w:t>
      </w:r>
      <w:r w:rsidRPr="00F257D0">
        <w:rPr>
          <w:rFonts w:ascii="Times New Roman" w:hAnsi="Times New Roman" w:cs="Times New Roman"/>
          <w:bCs/>
          <w:sz w:val="24"/>
          <w:szCs w:val="24"/>
        </w:rPr>
        <w:t>services. S</w:t>
      </w:r>
      <w:r w:rsidRPr="00F257D0">
        <w:rPr>
          <w:rFonts w:ascii="Times New Roman" w:hAnsi="Times New Roman" w:cs="Times New Roman"/>
          <w:sz w:val="24"/>
          <w:szCs w:val="24"/>
        </w:rPr>
        <w:t>ecure</w:t>
      </w:r>
      <w:r w:rsidR="00EE734E">
        <w:rPr>
          <w:rFonts w:ascii="Times New Roman" w:hAnsi="Times New Roman" w:cs="Times New Roman"/>
          <w:sz w:val="24"/>
          <w:szCs w:val="24"/>
        </w:rPr>
        <w:t xml:space="preserve"> and adequate</w:t>
      </w:r>
      <w:r w:rsidRPr="00F257D0">
        <w:rPr>
          <w:rFonts w:ascii="Times New Roman" w:hAnsi="Times New Roman" w:cs="Times New Roman"/>
          <w:sz w:val="24"/>
          <w:szCs w:val="24"/>
        </w:rPr>
        <w:t xml:space="preserve"> budgets </w:t>
      </w:r>
      <w:r w:rsidRPr="00F257D0">
        <w:rPr>
          <w:rFonts w:ascii="Times New Roman" w:hAnsi="Times New Roman" w:cs="Times New Roman"/>
          <w:color w:val="222222"/>
          <w:sz w:val="24"/>
          <w:szCs w:val="24"/>
          <w:shd w:val="clear" w:color="auto" w:fill="FFFFFF"/>
        </w:rPr>
        <w:t xml:space="preserve">can </w:t>
      </w:r>
      <w:r w:rsidR="00EE734E">
        <w:rPr>
          <w:rFonts w:ascii="Times New Roman" w:hAnsi="Times New Roman" w:cs="Times New Roman"/>
          <w:color w:val="222222"/>
          <w:sz w:val="24"/>
          <w:szCs w:val="24"/>
          <w:shd w:val="clear" w:color="auto" w:fill="FFFFFF"/>
        </w:rPr>
        <w:t xml:space="preserve">therefore </w:t>
      </w:r>
      <w:r w:rsidRPr="00F257D0">
        <w:rPr>
          <w:rFonts w:ascii="Times New Roman" w:hAnsi="Times New Roman" w:cs="Times New Roman"/>
          <w:color w:val="222222"/>
          <w:sz w:val="24"/>
          <w:szCs w:val="24"/>
          <w:shd w:val="clear" w:color="auto" w:fill="FFFFFF"/>
        </w:rPr>
        <w:t xml:space="preserve">be viewed as a ‘core factor’ </w:t>
      </w:r>
      <w:r w:rsidR="00EE734E">
        <w:rPr>
          <w:rFonts w:ascii="Times New Roman" w:hAnsi="Times New Roman" w:cs="Times New Roman"/>
          <w:bCs/>
          <w:sz w:val="24"/>
          <w:szCs w:val="24"/>
        </w:rPr>
        <w:t>in</w:t>
      </w:r>
      <w:r w:rsidRPr="00F257D0">
        <w:rPr>
          <w:rFonts w:ascii="Times New Roman" w:hAnsi="Times New Roman" w:cs="Times New Roman"/>
          <w:color w:val="222222"/>
          <w:sz w:val="24"/>
          <w:szCs w:val="24"/>
          <w:shd w:val="clear" w:color="auto" w:fill="FFFFFF"/>
        </w:rPr>
        <w:t xml:space="preserve"> e</w:t>
      </w:r>
      <w:r w:rsidR="00EE734E">
        <w:rPr>
          <w:rFonts w:ascii="Times New Roman" w:hAnsi="Times New Roman" w:cs="Times New Roman"/>
          <w:color w:val="222222"/>
          <w:sz w:val="24"/>
          <w:szCs w:val="24"/>
          <w:shd w:val="clear" w:color="auto" w:fill="FFFFFF"/>
        </w:rPr>
        <w:t>nabling</w:t>
      </w:r>
      <w:r w:rsidRPr="00F257D0">
        <w:rPr>
          <w:rFonts w:ascii="Times New Roman" w:hAnsi="Times New Roman" w:cs="Times New Roman"/>
          <w:color w:val="222222"/>
          <w:sz w:val="24"/>
          <w:szCs w:val="24"/>
          <w:shd w:val="clear" w:color="auto" w:fill="FFFFFF"/>
        </w:rPr>
        <w:t xml:space="preserve"> the successful provision of sustainable services (Maruthappu </w:t>
      </w:r>
      <w:r w:rsidRPr="00F257D0">
        <w:rPr>
          <w:rFonts w:ascii="Times New Roman" w:hAnsi="Times New Roman" w:cs="Times New Roman"/>
          <w:i/>
          <w:color w:val="222222"/>
          <w:sz w:val="24"/>
          <w:szCs w:val="24"/>
          <w:shd w:val="clear" w:color="auto" w:fill="FFFFFF"/>
        </w:rPr>
        <w:t>et al</w:t>
      </w:r>
      <w:r w:rsidRPr="00F257D0">
        <w:rPr>
          <w:rFonts w:ascii="Times New Roman" w:hAnsi="Times New Roman" w:cs="Times New Roman"/>
          <w:color w:val="222222"/>
          <w:sz w:val="24"/>
          <w:szCs w:val="24"/>
          <w:shd w:val="clear" w:color="auto" w:fill="FFFFFF"/>
        </w:rPr>
        <w:t xml:space="preserve">, 2015). </w:t>
      </w:r>
    </w:p>
    <w:p w14:paraId="441261A9" w14:textId="35559F9D" w:rsidR="00F257D0" w:rsidRDefault="00797804" w:rsidP="00F257D0">
      <w:pPr>
        <w:tabs>
          <w:tab w:val="left" w:pos="6992"/>
        </w:tabs>
        <w:spacing w:after="240" w:line="360" w:lineRule="auto"/>
        <w:jc w:val="both"/>
        <w:rPr>
          <w:rFonts w:ascii="Times New Roman" w:hAnsi="Times New Roman" w:cs="Times New Roman"/>
          <w:sz w:val="24"/>
          <w:szCs w:val="24"/>
        </w:rPr>
      </w:pPr>
      <w:r>
        <w:rPr>
          <w:rFonts w:ascii="Times New Roman" w:hAnsi="Times New Roman" w:cs="Times New Roman"/>
          <w:color w:val="222222"/>
          <w:sz w:val="24"/>
          <w:szCs w:val="24"/>
          <w:shd w:val="clear" w:color="auto" w:fill="FFFFFF"/>
        </w:rPr>
        <w:t>An</w:t>
      </w:r>
      <w:r w:rsidR="00F257D0" w:rsidRPr="00F257D0">
        <w:rPr>
          <w:rFonts w:ascii="Times New Roman" w:hAnsi="Times New Roman" w:cs="Times New Roman"/>
          <w:color w:val="222222"/>
          <w:sz w:val="24"/>
          <w:szCs w:val="24"/>
          <w:shd w:val="clear" w:color="auto" w:fill="FFFFFF"/>
        </w:rPr>
        <w:t xml:space="preserve"> example</w:t>
      </w:r>
      <w:r>
        <w:rPr>
          <w:rFonts w:ascii="Times New Roman" w:hAnsi="Times New Roman" w:cs="Times New Roman"/>
          <w:color w:val="222222"/>
          <w:sz w:val="24"/>
          <w:szCs w:val="24"/>
          <w:shd w:val="clear" w:color="auto" w:fill="FFFFFF"/>
        </w:rPr>
        <w:t xml:space="preserve"> offered in the literature is that</w:t>
      </w:r>
      <w:r w:rsidR="00F257D0" w:rsidRPr="00F257D0">
        <w:rPr>
          <w:rFonts w:ascii="Times New Roman" w:hAnsi="Times New Roman" w:cs="Times New Roman"/>
          <w:color w:val="222222"/>
          <w:sz w:val="24"/>
          <w:szCs w:val="24"/>
          <w:shd w:val="clear" w:color="auto" w:fill="FFFFFF"/>
        </w:rPr>
        <w:t xml:space="preserve"> protected financial resources are critical in order to develop the effective technological infrastructure </w:t>
      </w:r>
      <w:r w:rsidR="00B32000">
        <w:rPr>
          <w:rFonts w:ascii="Times New Roman" w:hAnsi="Times New Roman" w:cs="Times New Roman"/>
          <w:color w:val="222222"/>
          <w:sz w:val="24"/>
          <w:szCs w:val="24"/>
          <w:shd w:val="clear" w:color="auto" w:fill="FFFFFF"/>
        </w:rPr>
        <w:t>that facilitates</w:t>
      </w:r>
      <w:r w:rsidR="00EE734E">
        <w:rPr>
          <w:rFonts w:ascii="Times New Roman" w:hAnsi="Times New Roman" w:cs="Times New Roman"/>
          <w:color w:val="222222"/>
          <w:sz w:val="24"/>
          <w:szCs w:val="24"/>
          <w:shd w:val="clear" w:color="auto" w:fill="FFFFFF"/>
        </w:rPr>
        <w:t xml:space="preserve"> the </w:t>
      </w:r>
      <w:r w:rsidR="00EE734E" w:rsidRPr="00F257D0">
        <w:rPr>
          <w:rFonts w:ascii="Times New Roman" w:hAnsi="Times New Roman" w:cs="Times New Roman"/>
          <w:color w:val="222222"/>
          <w:sz w:val="24"/>
          <w:szCs w:val="24"/>
          <w:shd w:val="clear" w:color="auto" w:fill="FFFFFF"/>
        </w:rPr>
        <w:t>planning and monitoring of services</w:t>
      </w:r>
      <w:r w:rsidR="00EE734E">
        <w:rPr>
          <w:rFonts w:ascii="Times New Roman" w:hAnsi="Times New Roman" w:cs="Times New Roman"/>
          <w:color w:val="222222"/>
          <w:sz w:val="24"/>
          <w:szCs w:val="24"/>
          <w:shd w:val="clear" w:color="auto" w:fill="FFFFFF"/>
        </w:rPr>
        <w:t xml:space="preserve"> to </w:t>
      </w:r>
      <w:r w:rsidR="009A3663">
        <w:rPr>
          <w:rFonts w:ascii="Times New Roman" w:hAnsi="Times New Roman" w:cs="Times New Roman"/>
          <w:color w:val="222222"/>
          <w:sz w:val="24"/>
          <w:szCs w:val="24"/>
          <w:shd w:val="clear" w:color="auto" w:fill="FFFFFF"/>
        </w:rPr>
        <w:t xml:space="preserve">establish </w:t>
      </w:r>
      <w:r w:rsidR="00EE734E">
        <w:rPr>
          <w:rFonts w:ascii="Times New Roman" w:hAnsi="Times New Roman" w:cs="Times New Roman"/>
          <w:color w:val="222222"/>
          <w:sz w:val="24"/>
          <w:szCs w:val="24"/>
          <w:shd w:val="clear" w:color="auto" w:fill="FFFFFF"/>
        </w:rPr>
        <w:t>a</w:t>
      </w:r>
      <w:r w:rsidR="0023676B">
        <w:rPr>
          <w:rFonts w:ascii="Times New Roman" w:hAnsi="Times New Roman" w:cs="Times New Roman"/>
          <w:color w:val="222222"/>
          <w:sz w:val="24"/>
          <w:szCs w:val="24"/>
          <w:shd w:val="clear" w:color="auto" w:fill="FFFFFF"/>
        </w:rPr>
        <w:t>n</w:t>
      </w:r>
      <w:r w:rsidR="00EE734E">
        <w:rPr>
          <w:rFonts w:ascii="Times New Roman" w:hAnsi="Times New Roman" w:cs="Times New Roman"/>
          <w:color w:val="222222"/>
          <w:sz w:val="24"/>
          <w:szCs w:val="24"/>
          <w:shd w:val="clear" w:color="auto" w:fill="FFFFFF"/>
        </w:rPr>
        <w:t xml:space="preserve"> </w:t>
      </w:r>
      <w:r w:rsidR="00BC1CD8">
        <w:rPr>
          <w:rFonts w:ascii="Times New Roman" w:hAnsi="Times New Roman" w:cs="Times New Roman"/>
          <w:color w:val="222222"/>
          <w:sz w:val="24"/>
          <w:szCs w:val="24"/>
          <w:shd w:val="clear" w:color="auto" w:fill="FFFFFF"/>
        </w:rPr>
        <w:t>ICS</w:t>
      </w:r>
      <w:r w:rsidR="00B32000">
        <w:rPr>
          <w:rFonts w:ascii="Times New Roman" w:hAnsi="Times New Roman" w:cs="Times New Roman"/>
          <w:color w:val="222222"/>
          <w:sz w:val="24"/>
          <w:szCs w:val="24"/>
          <w:shd w:val="clear" w:color="auto" w:fill="FFFFFF"/>
        </w:rPr>
        <w:t xml:space="preserve"> </w:t>
      </w:r>
      <w:r w:rsidR="00F257D0" w:rsidRPr="00F257D0">
        <w:rPr>
          <w:rFonts w:ascii="Times New Roman" w:hAnsi="Times New Roman" w:cs="Times New Roman"/>
          <w:color w:val="222222"/>
          <w:sz w:val="24"/>
          <w:szCs w:val="24"/>
          <w:shd w:val="clear" w:color="auto" w:fill="FFFFFF"/>
        </w:rPr>
        <w:t>(</w:t>
      </w:r>
      <w:r w:rsidR="00F257D0" w:rsidRPr="00F257D0">
        <w:rPr>
          <w:rFonts w:ascii="Times New Roman" w:hAnsi="Times New Roman" w:cs="Times New Roman"/>
          <w:bCs/>
          <w:sz w:val="24"/>
          <w:szCs w:val="24"/>
        </w:rPr>
        <w:t xml:space="preserve">WHO, 2016). Equally, investment in evaluating and measuring outcomes </w:t>
      </w:r>
      <w:r w:rsidR="00F257D0" w:rsidRPr="00F257D0">
        <w:rPr>
          <w:rFonts w:ascii="Times New Roman" w:hAnsi="Times New Roman" w:cs="Times New Roman"/>
          <w:sz w:val="24"/>
          <w:szCs w:val="24"/>
        </w:rPr>
        <w:t>for adults with complex care and support</w:t>
      </w:r>
      <w:r w:rsidR="00F257D0" w:rsidRPr="00F257D0">
        <w:rPr>
          <w:rFonts w:ascii="Times New Roman" w:hAnsi="Times New Roman" w:cs="Times New Roman"/>
          <w:color w:val="222222"/>
          <w:sz w:val="24"/>
          <w:szCs w:val="24"/>
          <w:shd w:val="clear" w:color="auto" w:fill="FFFFFF"/>
        </w:rPr>
        <w:t xml:space="preserve"> can </w:t>
      </w:r>
      <w:r w:rsidR="009A3663">
        <w:rPr>
          <w:rFonts w:ascii="Times New Roman" w:hAnsi="Times New Roman" w:cs="Times New Roman"/>
          <w:color w:val="222222"/>
          <w:sz w:val="24"/>
          <w:szCs w:val="24"/>
          <w:shd w:val="clear" w:color="auto" w:fill="FFFFFF"/>
        </w:rPr>
        <w:t xml:space="preserve">be utilised to </w:t>
      </w:r>
      <w:r w:rsidR="00F257D0" w:rsidRPr="00F257D0">
        <w:rPr>
          <w:rFonts w:ascii="Times New Roman" w:hAnsi="Times New Roman" w:cs="Times New Roman"/>
          <w:color w:val="222222"/>
          <w:sz w:val="24"/>
          <w:szCs w:val="24"/>
          <w:shd w:val="clear" w:color="auto" w:fill="FFFFFF"/>
        </w:rPr>
        <w:t>inform</w:t>
      </w:r>
      <w:r w:rsidR="00F257D0" w:rsidRPr="00F257D0">
        <w:rPr>
          <w:rFonts w:ascii="Times New Roman" w:hAnsi="Times New Roman" w:cs="Times New Roman"/>
          <w:bCs/>
          <w:sz w:val="24"/>
          <w:szCs w:val="24"/>
        </w:rPr>
        <w:t xml:space="preserve"> </w:t>
      </w:r>
      <w:r w:rsidR="00F257D0" w:rsidRPr="00F257D0">
        <w:rPr>
          <w:rFonts w:ascii="Times New Roman" w:hAnsi="Times New Roman" w:cs="Times New Roman"/>
          <w:sz w:val="24"/>
          <w:szCs w:val="24"/>
        </w:rPr>
        <w:t>local</w:t>
      </w:r>
      <w:r w:rsidR="00942758">
        <w:rPr>
          <w:rFonts w:ascii="Times New Roman" w:hAnsi="Times New Roman" w:cs="Times New Roman"/>
          <w:sz w:val="24"/>
          <w:szCs w:val="24"/>
        </w:rPr>
        <w:t xml:space="preserve"> </w:t>
      </w:r>
      <w:r w:rsidR="00F257D0" w:rsidRPr="00F257D0">
        <w:rPr>
          <w:rFonts w:ascii="Times New Roman" w:hAnsi="Times New Roman" w:cs="Times New Roman"/>
          <w:sz w:val="24"/>
          <w:szCs w:val="24"/>
        </w:rPr>
        <w:t>integrated care p</w:t>
      </w:r>
      <w:r w:rsidR="00ED0327">
        <w:rPr>
          <w:rFonts w:ascii="Times New Roman" w:hAnsi="Times New Roman" w:cs="Times New Roman"/>
          <w:sz w:val="24"/>
          <w:szCs w:val="24"/>
        </w:rPr>
        <w:t>ractice</w:t>
      </w:r>
      <w:r>
        <w:rPr>
          <w:rFonts w:ascii="Times New Roman" w:hAnsi="Times New Roman" w:cs="Times New Roman"/>
          <w:sz w:val="24"/>
          <w:szCs w:val="24"/>
        </w:rPr>
        <w:t xml:space="preserve">; </w:t>
      </w:r>
      <w:r w:rsidR="009A3663">
        <w:rPr>
          <w:rFonts w:ascii="Times New Roman" w:hAnsi="Times New Roman" w:cs="Times New Roman"/>
          <w:sz w:val="24"/>
          <w:szCs w:val="24"/>
        </w:rPr>
        <w:t>for example, the achievement of citizen-led goals and</w:t>
      </w:r>
      <w:r w:rsidR="009A3663" w:rsidRPr="00F257D0">
        <w:rPr>
          <w:rFonts w:ascii="Times New Roman" w:hAnsi="Times New Roman" w:cs="Times New Roman"/>
          <w:sz w:val="24"/>
          <w:szCs w:val="24"/>
        </w:rPr>
        <w:t xml:space="preserve"> </w:t>
      </w:r>
      <w:r w:rsidR="009A3663">
        <w:rPr>
          <w:rFonts w:ascii="Times New Roman" w:hAnsi="Times New Roman" w:cs="Times New Roman"/>
          <w:sz w:val="24"/>
          <w:szCs w:val="24"/>
        </w:rPr>
        <w:t xml:space="preserve">to </w:t>
      </w:r>
      <w:r w:rsidR="009A3663" w:rsidRPr="00F257D0">
        <w:rPr>
          <w:rFonts w:ascii="Times New Roman" w:hAnsi="Times New Roman" w:cs="Times New Roman"/>
          <w:sz w:val="24"/>
          <w:szCs w:val="24"/>
        </w:rPr>
        <w:t xml:space="preserve">drive financial incentives </w:t>
      </w:r>
      <w:r w:rsidR="009A3663">
        <w:rPr>
          <w:rFonts w:ascii="Times New Roman" w:hAnsi="Times New Roman" w:cs="Times New Roman"/>
          <w:sz w:val="24"/>
          <w:szCs w:val="24"/>
        </w:rPr>
        <w:t xml:space="preserve">investing in </w:t>
      </w:r>
      <w:r w:rsidR="009A3663" w:rsidRPr="00F257D0">
        <w:rPr>
          <w:rFonts w:ascii="Times New Roman" w:hAnsi="Times New Roman" w:cs="Times New Roman"/>
          <w:sz w:val="24"/>
          <w:szCs w:val="24"/>
        </w:rPr>
        <w:t>preventative and early intervention</w:t>
      </w:r>
      <w:r w:rsidR="009A3663">
        <w:rPr>
          <w:rFonts w:ascii="Times New Roman" w:hAnsi="Times New Roman" w:cs="Times New Roman"/>
          <w:sz w:val="24"/>
          <w:szCs w:val="24"/>
        </w:rPr>
        <w:t xml:space="preserve"> </w:t>
      </w:r>
      <w:r w:rsidR="00F257D0" w:rsidRPr="00F257D0">
        <w:rPr>
          <w:rFonts w:ascii="Times New Roman" w:hAnsi="Times New Roman" w:cs="Times New Roman"/>
          <w:bCs/>
          <w:sz w:val="24"/>
          <w:szCs w:val="24"/>
        </w:rPr>
        <w:t>(</w:t>
      </w:r>
      <w:r w:rsidR="00F257D0" w:rsidRPr="00F257D0">
        <w:rPr>
          <w:rFonts w:ascii="Times New Roman" w:hAnsi="Times New Roman" w:cs="Times New Roman"/>
          <w:sz w:val="24"/>
          <w:szCs w:val="24"/>
        </w:rPr>
        <w:t>Gonzales-Smith, 2018)</w:t>
      </w:r>
      <w:r w:rsidR="009A3663">
        <w:rPr>
          <w:rFonts w:ascii="Times New Roman" w:hAnsi="Times New Roman" w:cs="Times New Roman"/>
          <w:sz w:val="24"/>
          <w:szCs w:val="24"/>
        </w:rPr>
        <w:t>.</w:t>
      </w:r>
    </w:p>
    <w:p w14:paraId="362997EA" w14:textId="76A27F13" w:rsidR="00F257D0" w:rsidRPr="00F257D0" w:rsidRDefault="00C6728C" w:rsidP="00BB7B84">
      <w:pPr>
        <w:pStyle w:val="Heading2"/>
      </w:pPr>
      <w:bookmarkStart w:id="348" w:name="_Toc71626279"/>
      <w:r>
        <w:lastRenderedPageBreak/>
        <w:t>2.8</w:t>
      </w:r>
      <w:r w:rsidR="00F257D0" w:rsidRPr="00F257D0">
        <w:t xml:space="preserve"> </w:t>
      </w:r>
      <w:r w:rsidR="00981CEA" w:rsidRPr="00F257D0">
        <w:t>CHAPTER SUMMARY</w:t>
      </w:r>
      <w:bookmarkEnd w:id="348"/>
    </w:p>
    <w:p w14:paraId="606A3A53" w14:textId="7B445A34" w:rsidR="00CB5B0B" w:rsidRDefault="00970EE2" w:rsidP="00CB5B0B">
      <w:pPr>
        <w:autoSpaceDE w:val="0"/>
        <w:autoSpaceDN w:val="0"/>
        <w:adjustRightInd w:val="0"/>
        <w:spacing w:after="240" w:line="360" w:lineRule="auto"/>
        <w:jc w:val="both"/>
        <w:rPr>
          <w:rFonts w:ascii="Times New Roman" w:hAnsi="Times New Roman" w:cs="Times New Roman"/>
          <w:sz w:val="24"/>
          <w:szCs w:val="24"/>
        </w:rPr>
      </w:pPr>
      <w:r w:rsidRPr="00F257D0">
        <w:rPr>
          <w:rFonts w:ascii="Times New Roman" w:hAnsi="Times New Roman" w:cs="Times New Roman"/>
          <w:sz w:val="24"/>
          <w:szCs w:val="24"/>
        </w:rPr>
        <w:t xml:space="preserve">This chapter has provided </w:t>
      </w:r>
      <w:r>
        <w:rPr>
          <w:rFonts w:ascii="Times New Roman" w:hAnsi="Times New Roman" w:cs="Times New Roman"/>
          <w:sz w:val="24"/>
          <w:szCs w:val="24"/>
        </w:rPr>
        <w:t>the</w:t>
      </w:r>
      <w:r w:rsidRPr="00F257D0">
        <w:rPr>
          <w:rFonts w:ascii="Times New Roman" w:hAnsi="Times New Roman" w:cs="Times New Roman"/>
          <w:sz w:val="24"/>
          <w:szCs w:val="24"/>
        </w:rPr>
        <w:t xml:space="preserve"> policy context for the systematic literature review and presented an understanding of current health and social care services in Wales, following changes to their</w:t>
      </w:r>
      <w:r>
        <w:rPr>
          <w:rFonts w:ascii="Times New Roman" w:hAnsi="Times New Roman" w:cs="Times New Roman"/>
          <w:sz w:val="24"/>
          <w:szCs w:val="24"/>
        </w:rPr>
        <w:t xml:space="preserve"> partnership</w:t>
      </w:r>
      <w:r w:rsidRPr="00F257D0">
        <w:rPr>
          <w:rFonts w:ascii="Times New Roman" w:hAnsi="Times New Roman" w:cs="Times New Roman"/>
          <w:sz w:val="24"/>
          <w:szCs w:val="24"/>
        </w:rPr>
        <w:t xml:space="preserve"> arrangements. Different models of integrated care have been discussed, with a focus on how </w:t>
      </w:r>
      <w:r>
        <w:rPr>
          <w:rFonts w:ascii="Times New Roman" w:hAnsi="Times New Roman" w:cs="Times New Roman"/>
          <w:sz w:val="24"/>
          <w:szCs w:val="24"/>
        </w:rPr>
        <w:t>different models emphasise</w:t>
      </w:r>
      <w:r w:rsidRPr="00F257D0">
        <w:rPr>
          <w:rFonts w:ascii="Times New Roman" w:hAnsi="Times New Roman" w:cs="Times New Roman"/>
          <w:sz w:val="24"/>
          <w:szCs w:val="24"/>
        </w:rPr>
        <w:t xml:space="preserve"> different building blocks. </w:t>
      </w:r>
      <w:r>
        <w:rPr>
          <w:rFonts w:ascii="Times New Roman" w:hAnsi="Times New Roman" w:cs="Times New Roman"/>
          <w:sz w:val="24"/>
          <w:szCs w:val="24"/>
        </w:rPr>
        <w:t>Insights about integrated care from Europe and the international literature have also been offered.</w:t>
      </w:r>
      <w:r w:rsidRPr="00F257D0">
        <w:rPr>
          <w:rFonts w:ascii="Times New Roman" w:hAnsi="Times New Roman" w:cs="Times New Roman"/>
          <w:sz w:val="24"/>
          <w:szCs w:val="24"/>
        </w:rPr>
        <w:t xml:space="preserve"> This chapter has </w:t>
      </w:r>
      <w:r>
        <w:rPr>
          <w:rFonts w:ascii="Times New Roman" w:hAnsi="Times New Roman" w:cs="Times New Roman"/>
          <w:sz w:val="24"/>
          <w:szCs w:val="24"/>
        </w:rPr>
        <w:t>additionally drawn on</w:t>
      </w:r>
      <w:r w:rsidRPr="00F257D0">
        <w:rPr>
          <w:rFonts w:ascii="Times New Roman" w:hAnsi="Times New Roman" w:cs="Times New Roman"/>
          <w:sz w:val="24"/>
          <w:szCs w:val="24"/>
        </w:rPr>
        <w:t xml:space="preserve"> literature examining integrated health and social care organisations from the standpoint of different levels within systems, from the role of Government at a macro level, to that of stakeholders at a micro level.</w:t>
      </w:r>
      <w:r w:rsidR="00C6728C">
        <w:rPr>
          <w:rFonts w:ascii="Times New Roman" w:hAnsi="Times New Roman" w:cs="Times New Roman"/>
          <w:sz w:val="24"/>
          <w:szCs w:val="24"/>
        </w:rPr>
        <w:t xml:space="preserve"> </w:t>
      </w:r>
      <w:ins w:id="349" w:author="Sarah Fry" w:date="2021-03-20T16:30:00Z">
        <w:r w:rsidR="00CB5B0B" w:rsidRPr="00CB5B0B">
          <w:rPr>
            <w:rFonts w:ascii="Times New Roman" w:hAnsi="Times New Roman" w:cs="Times New Roman"/>
            <w:sz w:val="24"/>
            <w:szCs w:val="24"/>
          </w:rPr>
          <w:t xml:space="preserve">Chapter 3 introduces the discipline of Systems Thinking, its key components and its </w:t>
        </w:r>
      </w:ins>
      <w:ins w:id="350" w:author="Sarah Fry" w:date="2021-04-28T17:41:00Z">
        <w:r w:rsidR="00AC07B1">
          <w:rPr>
            <w:rFonts w:ascii="Times New Roman" w:hAnsi="Times New Roman" w:cs="Times New Roman"/>
            <w:sz w:val="24"/>
            <w:szCs w:val="24"/>
          </w:rPr>
          <w:t>contribut</w:t>
        </w:r>
      </w:ins>
      <w:ins w:id="351" w:author="Sarah Fry" w:date="2021-03-20T16:30:00Z">
        <w:r w:rsidR="00CB5B0B" w:rsidRPr="00CB5B0B">
          <w:rPr>
            <w:rFonts w:ascii="Times New Roman" w:hAnsi="Times New Roman" w:cs="Times New Roman"/>
            <w:sz w:val="24"/>
            <w:szCs w:val="24"/>
          </w:rPr>
          <w:t>ion within research.</w:t>
        </w:r>
      </w:ins>
    </w:p>
    <w:p w14:paraId="11259463" w14:textId="57F7C2B8" w:rsidR="003C7750" w:rsidRPr="00F257D0" w:rsidDel="003C7750" w:rsidRDefault="003C7750" w:rsidP="003C7750">
      <w:pPr>
        <w:pStyle w:val="Heading2"/>
        <w:rPr>
          <w:del w:id="352" w:author="Sarah Fry" w:date="2021-04-28T17:37:00Z"/>
        </w:rPr>
      </w:pPr>
      <w:del w:id="353" w:author="Sarah Fry" w:date="2021-04-28T17:37:00Z">
        <w:r w:rsidDel="003C7750">
          <w:delText>2.9</w:delText>
        </w:r>
        <w:r w:rsidRPr="00F257D0" w:rsidDel="003C7750">
          <w:delText xml:space="preserve"> INTERNATIONAL HEALTH AND SOCIAL CARE </w:delText>
        </w:r>
      </w:del>
    </w:p>
    <w:p w14:paraId="69BA61D2" w14:textId="612E7CD5" w:rsidR="003C7750" w:rsidDel="003C7750" w:rsidRDefault="003C7750" w:rsidP="003C7750">
      <w:pPr>
        <w:autoSpaceDE w:val="0"/>
        <w:autoSpaceDN w:val="0"/>
        <w:adjustRightInd w:val="0"/>
        <w:spacing w:after="240" w:line="360" w:lineRule="auto"/>
        <w:jc w:val="both"/>
        <w:rPr>
          <w:del w:id="354" w:author="Sarah Fry" w:date="2021-04-28T17:37:00Z"/>
          <w:rFonts w:ascii="Times New Roman" w:hAnsi="Times New Roman" w:cs="Times New Roman"/>
          <w:bCs/>
          <w:sz w:val="24"/>
          <w:szCs w:val="24"/>
        </w:rPr>
      </w:pPr>
      <w:del w:id="355" w:author="Sarah Fry" w:date="2021-04-28T17:37:00Z">
        <w:r w:rsidRPr="00F257D0" w:rsidDel="003C7750">
          <w:rPr>
            <w:rFonts w:ascii="Times New Roman" w:hAnsi="Times New Roman" w:cs="Times New Roman"/>
            <w:bCs/>
            <w:sz w:val="24"/>
            <w:szCs w:val="24"/>
          </w:rPr>
          <w:delText>Whilst t</w:delText>
        </w:r>
        <w:r w:rsidRPr="00F257D0" w:rsidDel="003C7750">
          <w:rPr>
            <w:rFonts w:ascii="Times New Roman" w:hAnsi="Times New Roman" w:cs="Times New Roman"/>
            <w:sz w:val="24"/>
            <w:szCs w:val="24"/>
          </w:rPr>
          <w:delText xml:space="preserve">here is no international consensus </w:delText>
        </w:r>
        <w:r w:rsidRPr="00F257D0" w:rsidDel="003C7750">
          <w:rPr>
            <w:rFonts w:ascii="Times New Roman" w:hAnsi="Times New Roman" w:cs="Times New Roman"/>
            <w:bCs/>
            <w:sz w:val="24"/>
            <w:szCs w:val="24"/>
          </w:rPr>
          <w:delText>about the definition of integrated care</w:delText>
        </w:r>
        <w:r w:rsidRPr="00F257D0" w:rsidDel="003C7750">
          <w:rPr>
            <w:rFonts w:ascii="Times New Roman" w:hAnsi="Times New Roman" w:cs="Times New Roman"/>
            <w:sz w:val="24"/>
            <w:szCs w:val="24"/>
          </w:rPr>
          <w:delText xml:space="preserve"> or the use of a specific integration model, t</w:delText>
        </w:r>
        <w:r w:rsidRPr="00F257D0" w:rsidDel="003C7750">
          <w:rPr>
            <w:rFonts w:ascii="Times New Roman" w:hAnsi="Times New Roman" w:cs="Times New Roman"/>
            <w:bCs/>
            <w:sz w:val="24"/>
            <w:szCs w:val="24"/>
          </w:rPr>
          <w:delText xml:space="preserve">he integration of health and social care services has received increasing international attention </w:delText>
        </w:r>
        <w:r w:rsidDel="003C7750">
          <w:rPr>
            <w:rFonts w:ascii="Times New Roman" w:hAnsi="Times New Roman" w:cs="Times New Roman"/>
            <w:bCs/>
            <w:sz w:val="24"/>
            <w:szCs w:val="24"/>
          </w:rPr>
          <w:delText xml:space="preserve">in both the policy and research literature </w:delText>
        </w:r>
        <w:r w:rsidRPr="00F257D0" w:rsidDel="003C7750">
          <w:rPr>
            <w:rFonts w:ascii="Times New Roman" w:hAnsi="Times New Roman" w:cs="Times New Roman"/>
            <w:bCs/>
            <w:sz w:val="24"/>
            <w:szCs w:val="24"/>
          </w:rPr>
          <w:delText>(</w:delText>
        </w:r>
        <w:r w:rsidDel="003C7750">
          <w:rPr>
            <w:rFonts w:ascii="Times New Roman" w:hAnsi="Times New Roman" w:cs="Times New Roman"/>
            <w:bCs/>
            <w:sz w:val="24"/>
            <w:szCs w:val="24"/>
          </w:rPr>
          <w:delText>Miller</w:delText>
        </w:r>
        <w:r w:rsidRPr="00F257D0" w:rsidDel="003C7750">
          <w:rPr>
            <w:rFonts w:ascii="Times New Roman" w:hAnsi="Times New Roman" w:cs="Times New Roman"/>
            <w:bCs/>
            <w:sz w:val="24"/>
            <w:szCs w:val="24"/>
          </w:rPr>
          <w:delText>,</w:delText>
        </w:r>
        <w:r w:rsidRPr="00F257D0" w:rsidDel="003C7750">
          <w:rPr>
            <w:rFonts w:ascii="Times New Roman" w:hAnsi="Times New Roman" w:cs="Times New Roman"/>
            <w:sz w:val="24"/>
            <w:szCs w:val="24"/>
          </w:rPr>
          <w:delText xml:space="preserve"> 2016; </w:delText>
        </w:r>
        <w:r w:rsidRPr="00F257D0" w:rsidDel="003C7750">
          <w:rPr>
            <w:rFonts w:ascii="Times New Roman" w:hAnsi="Times New Roman" w:cs="Times New Roman"/>
            <w:color w:val="000000"/>
            <w:sz w:val="24"/>
            <w:szCs w:val="24"/>
          </w:rPr>
          <w:delText>Anandaciva, 2018</w:delText>
        </w:r>
        <w:r w:rsidRPr="00F257D0" w:rsidDel="003C7750">
          <w:rPr>
            <w:rFonts w:ascii="Times New Roman" w:hAnsi="Times New Roman" w:cs="Times New Roman"/>
            <w:sz w:val="24"/>
            <w:szCs w:val="24"/>
          </w:rPr>
          <w:delText xml:space="preserve">).  </w:delText>
        </w:r>
        <w:r w:rsidRPr="00F257D0" w:rsidDel="003C7750">
          <w:rPr>
            <w:rFonts w:ascii="Times New Roman" w:hAnsi="Times New Roman" w:cs="Times New Roman"/>
            <w:bCs/>
            <w:sz w:val="24"/>
            <w:szCs w:val="24"/>
          </w:rPr>
          <w:delText>Research and discussion of strategies implemented to address complex issues, such as ageing populations and increasing demands for community services, has highlighted the</w:delText>
        </w:r>
        <w:r w:rsidDel="003C7750">
          <w:rPr>
            <w:rFonts w:ascii="Times New Roman" w:hAnsi="Times New Roman" w:cs="Times New Roman"/>
            <w:bCs/>
            <w:sz w:val="24"/>
            <w:szCs w:val="24"/>
          </w:rPr>
          <w:delText xml:space="preserve"> need to</w:delText>
        </w:r>
        <w:r w:rsidRPr="00F257D0" w:rsidDel="003C7750">
          <w:rPr>
            <w:rFonts w:ascii="Times New Roman" w:hAnsi="Times New Roman" w:cs="Times New Roman"/>
            <w:bCs/>
            <w:sz w:val="24"/>
            <w:szCs w:val="24"/>
          </w:rPr>
          <w:delText xml:space="preserve"> refo</w:delText>
        </w:r>
        <w:r w:rsidDel="003C7750">
          <w:rPr>
            <w:rFonts w:ascii="Times New Roman" w:hAnsi="Times New Roman" w:cs="Times New Roman"/>
            <w:bCs/>
            <w:sz w:val="24"/>
            <w:szCs w:val="24"/>
          </w:rPr>
          <w:delText>rm</w:delText>
        </w:r>
        <w:r w:rsidRPr="00F257D0" w:rsidDel="003C7750">
          <w:rPr>
            <w:rFonts w:ascii="Times New Roman" w:hAnsi="Times New Roman" w:cs="Times New Roman"/>
            <w:bCs/>
            <w:sz w:val="24"/>
            <w:szCs w:val="24"/>
          </w:rPr>
          <w:delText xml:space="preserve"> care and support services  </w:delText>
        </w:r>
        <w:r w:rsidDel="003C7750">
          <w:rPr>
            <w:rFonts w:ascii="Times New Roman" w:hAnsi="Times New Roman" w:cs="Times New Roman"/>
            <w:sz w:val="24"/>
            <w:szCs w:val="24"/>
          </w:rPr>
          <w:delText>(Miller &amp;</w:delText>
        </w:r>
        <w:r w:rsidRPr="00F257D0" w:rsidDel="003C7750">
          <w:rPr>
            <w:rFonts w:ascii="Times New Roman" w:hAnsi="Times New Roman" w:cs="Times New Roman"/>
            <w:sz w:val="24"/>
            <w:szCs w:val="24"/>
          </w:rPr>
          <w:delText xml:space="preserve"> Daley, 2013; Kuluski </w:delText>
        </w:r>
        <w:r w:rsidRPr="00F257D0" w:rsidDel="003C7750">
          <w:rPr>
            <w:rFonts w:ascii="Times New Roman" w:hAnsi="Times New Roman" w:cs="Times New Roman"/>
            <w:i/>
            <w:sz w:val="24"/>
            <w:szCs w:val="24"/>
          </w:rPr>
          <w:delText>et al</w:delText>
        </w:r>
        <w:r w:rsidRPr="00F257D0" w:rsidDel="003C7750">
          <w:rPr>
            <w:rFonts w:ascii="Times New Roman" w:hAnsi="Times New Roman" w:cs="Times New Roman"/>
            <w:sz w:val="24"/>
            <w:szCs w:val="24"/>
          </w:rPr>
          <w:delText>, 2017).</w:delText>
        </w:r>
        <w:r w:rsidRPr="00F257D0" w:rsidDel="003C7750">
          <w:rPr>
            <w:rFonts w:ascii="Times New Roman" w:hAnsi="Times New Roman" w:cs="Times New Roman"/>
            <w:bCs/>
            <w:sz w:val="24"/>
            <w:szCs w:val="24"/>
          </w:rPr>
          <w:delText xml:space="preserve"> In particular, </w:delText>
        </w:r>
        <w:r w:rsidDel="003C7750">
          <w:rPr>
            <w:rFonts w:ascii="Times New Roman" w:hAnsi="Times New Roman" w:cs="Times New Roman"/>
            <w:bCs/>
            <w:sz w:val="24"/>
            <w:szCs w:val="24"/>
          </w:rPr>
          <w:delText>there is a recognition that similar factors can impede</w:delText>
        </w:r>
        <w:r w:rsidRPr="00F257D0" w:rsidDel="003C7750">
          <w:rPr>
            <w:rFonts w:ascii="Times New Roman" w:hAnsi="Times New Roman" w:cs="Times New Roman"/>
            <w:bCs/>
            <w:sz w:val="24"/>
            <w:szCs w:val="24"/>
          </w:rPr>
          <w:delText xml:space="preserve"> the transfer of care from a hospital setting to community-based</w:delText>
        </w:r>
        <w:r w:rsidDel="003C7750">
          <w:rPr>
            <w:rFonts w:ascii="Times New Roman" w:hAnsi="Times New Roman" w:cs="Times New Roman"/>
            <w:bCs/>
            <w:sz w:val="24"/>
            <w:szCs w:val="24"/>
          </w:rPr>
          <w:delText xml:space="preserve"> services in</w:delText>
        </w:r>
        <w:r w:rsidRPr="00F257D0" w:rsidDel="003C7750">
          <w:rPr>
            <w:rFonts w:ascii="Times New Roman" w:hAnsi="Times New Roman" w:cs="Times New Roman"/>
            <w:bCs/>
            <w:sz w:val="24"/>
            <w:szCs w:val="24"/>
          </w:rPr>
          <w:delText xml:space="preserve"> both Europe and</w:delText>
        </w:r>
        <w:r w:rsidDel="003C7750">
          <w:rPr>
            <w:rFonts w:ascii="Times New Roman" w:hAnsi="Times New Roman" w:cs="Times New Roman"/>
            <w:bCs/>
            <w:sz w:val="24"/>
            <w:szCs w:val="24"/>
          </w:rPr>
          <w:delText xml:space="preserve"> the UK (</w:delText>
        </w:r>
        <w:r w:rsidRPr="00F257D0" w:rsidDel="003C7750">
          <w:rPr>
            <w:rFonts w:ascii="Times New Roman" w:hAnsi="Times New Roman" w:cs="Times New Roman"/>
            <w:bCs/>
            <w:sz w:val="24"/>
            <w:szCs w:val="24"/>
          </w:rPr>
          <w:delText xml:space="preserve">Nolte, 2018). </w:delText>
        </w:r>
      </w:del>
    </w:p>
    <w:p w14:paraId="2E47968C" w14:textId="437EE83A" w:rsidR="003C7750" w:rsidRPr="00F257D0" w:rsidDel="003C7750" w:rsidRDefault="003C7750" w:rsidP="003C7750">
      <w:pPr>
        <w:autoSpaceDE w:val="0"/>
        <w:autoSpaceDN w:val="0"/>
        <w:adjustRightInd w:val="0"/>
        <w:spacing w:after="240" w:line="360" w:lineRule="auto"/>
        <w:jc w:val="both"/>
        <w:rPr>
          <w:del w:id="356" w:author="Sarah Fry" w:date="2021-04-28T17:37:00Z"/>
          <w:rFonts w:ascii="Times New Roman" w:hAnsi="Times New Roman" w:cs="Times New Roman"/>
          <w:bCs/>
          <w:sz w:val="24"/>
          <w:szCs w:val="24"/>
        </w:rPr>
      </w:pPr>
      <w:del w:id="357" w:author="Sarah Fry" w:date="2021-04-28T17:37:00Z">
        <w:r w:rsidRPr="00F257D0" w:rsidDel="003C7750">
          <w:rPr>
            <w:rFonts w:ascii="Times New Roman" w:hAnsi="Times New Roman" w:cs="Times New Roman"/>
            <w:bCs/>
            <w:sz w:val="24"/>
            <w:szCs w:val="24"/>
          </w:rPr>
          <w:delText xml:space="preserve">Although being informed of developing policy and practice has contributed to understandings of integrated care in other countries, international research of the effectiveness of different approaches and strategies remains a somewhat emergent </w:delText>
        </w:r>
        <w:r w:rsidRPr="00F257D0" w:rsidDel="003C7750">
          <w:rPr>
            <w:rFonts w:ascii="Times New Roman" w:hAnsi="Times New Roman" w:cs="Times New Roman"/>
            <w:sz w:val="24"/>
            <w:szCs w:val="24"/>
          </w:rPr>
          <w:delText>understanding</w:delText>
        </w:r>
        <w:r w:rsidDel="003C7750">
          <w:rPr>
            <w:rFonts w:ascii="Times New Roman" w:hAnsi="Times New Roman" w:cs="Times New Roman"/>
            <w:sz w:val="24"/>
            <w:szCs w:val="24"/>
          </w:rPr>
          <w:delText xml:space="preserve"> (Miller</w:delText>
        </w:r>
        <w:r w:rsidRPr="00F257D0" w:rsidDel="003C7750">
          <w:rPr>
            <w:rFonts w:ascii="Times New Roman" w:hAnsi="Times New Roman" w:cs="Times New Roman"/>
            <w:sz w:val="24"/>
            <w:szCs w:val="24"/>
          </w:rPr>
          <w:delText>, 2016; van Duijn, 2018).</w:delText>
        </w:r>
        <w:r w:rsidDel="003C7750">
          <w:rPr>
            <w:rFonts w:ascii="Times New Roman" w:hAnsi="Times New Roman" w:cs="Times New Roman"/>
            <w:sz w:val="24"/>
            <w:szCs w:val="24"/>
          </w:rPr>
          <w:delText xml:space="preserve"> However,</w:delText>
        </w:r>
        <w:r w:rsidDel="003C7750">
          <w:rPr>
            <w:rFonts w:ascii="Times New Roman" w:hAnsi="Times New Roman" w:cs="Times New Roman"/>
            <w:bCs/>
            <w:sz w:val="24"/>
            <w:szCs w:val="24"/>
          </w:rPr>
          <w:delText xml:space="preserve"> </w:delText>
        </w:r>
        <w:r w:rsidRPr="00F257D0" w:rsidDel="003C7750">
          <w:rPr>
            <w:rFonts w:ascii="Times New Roman" w:hAnsi="Times New Roman" w:cs="Times New Roman"/>
            <w:bCs/>
            <w:sz w:val="24"/>
            <w:szCs w:val="24"/>
          </w:rPr>
          <w:delText xml:space="preserve">international policy and research papers. </w:delText>
        </w:r>
        <w:r w:rsidRPr="00F257D0" w:rsidDel="003C7750">
          <w:rPr>
            <w:rFonts w:ascii="Times New Roman" w:hAnsi="Times New Roman" w:cs="Times New Roman"/>
            <w:sz w:val="24"/>
            <w:szCs w:val="24"/>
          </w:rPr>
          <w:delText xml:space="preserve">The founding of the Organisation for Economic Co-operation and Development (OECD) has shaped decision-making for international policies through working with the governments of numerous countries, different funding arrangements and reporting of spending for health and social care have made it difficult to evaluate and compare the provision of services world-wide </w:delText>
        </w:r>
        <w:r w:rsidRPr="00F257D0" w:rsidDel="003C7750">
          <w:rPr>
            <w:rFonts w:ascii="Times New Roman" w:hAnsi="Times New Roman" w:cs="Times New Roman"/>
            <w:bCs/>
            <w:sz w:val="24"/>
            <w:szCs w:val="24"/>
          </w:rPr>
          <w:delText>(</w:delText>
        </w:r>
        <w:r w:rsidDel="003C7750">
          <w:rPr>
            <w:rFonts w:ascii="Times New Roman" w:hAnsi="Times New Roman" w:cs="Times New Roman"/>
            <w:bCs/>
            <w:sz w:val="24"/>
            <w:szCs w:val="24"/>
          </w:rPr>
          <w:delText xml:space="preserve">Borgermans &amp; Devroey, </w:delText>
        </w:r>
        <w:r w:rsidDel="003C7750">
          <w:rPr>
            <w:rFonts w:ascii="Times New Roman" w:hAnsi="Times New Roman" w:cs="Times New Roman"/>
            <w:color w:val="000000"/>
            <w:sz w:val="24"/>
            <w:szCs w:val="24"/>
          </w:rPr>
          <w:delText>2017</w:delText>
        </w:r>
        <w:r w:rsidRPr="00F257D0" w:rsidDel="003C7750">
          <w:rPr>
            <w:rFonts w:ascii="Times New Roman" w:hAnsi="Times New Roman" w:cs="Times New Roman"/>
            <w:color w:val="000000"/>
            <w:sz w:val="24"/>
            <w:szCs w:val="24"/>
          </w:rPr>
          <w:delText>)</w:delText>
        </w:r>
        <w:r w:rsidRPr="00F257D0" w:rsidDel="003C7750">
          <w:rPr>
            <w:rFonts w:ascii="Times New Roman" w:hAnsi="Times New Roman" w:cs="Times New Roman"/>
            <w:bCs/>
            <w:sz w:val="24"/>
            <w:szCs w:val="24"/>
          </w:rPr>
          <w:delText xml:space="preserve">. </w:delText>
        </w:r>
        <w:r w:rsidRPr="00F257D0" w:rsidDel="003C7750">
          <w:rPr>
            <w:rFonts w:ascii="Times New Roman" w:hAnsi="Times New Roman" w:cs="Times New Roman"/>
            <w:sz w:val="24"/>
            <w:szCs w:val="24"/>
          </w:rPr>
          <w:delText>H</w:delText>
        </w:r>
        <w:r w:rsidRPr="00F257D0" w:rsidDel="003C7750">
          <w:rPr>
            <w:rFonts w:ascii="Times New Roman" w:hAnsi="Times New Roman" w:cs="Times New Roman"/>
            <w:bCs/>
            <w:sz w:val="24"/>
            <w:szCs w:val="24"/>
          </w:rPr>
          <w:delText xml:space="preserve">ealthcare provision in developing countries such as Africa has been a focus of concern due to incidence of disease and high mortality rates (ibid). However, figures published for long-term community-based care and support service costs are commonly fragmented, due to countries’ diverging reporting of reduced or frozen spending on </w:delText>
        </w:r>
        <w:r w:rsidRPr="00F257D0" w:rsidDel="003C7750">
          <w:rPr>
            <w:rFonts w:ascii="Times New Roman" w:hAnsi="Times New Roman" w:cs="Times New Roman"/>
            <w:bCs/>
            <w:sz w:val="24"/>
            <w:szCs w:val="24"/>
          </w:rPr>
          <w:lastRenderedPageBreak/>
          <w:delText xml:space="preserve">ongoing complex care and support services for citizens living with chronic conditions (Humphries, 2019). </w:delText>
        </w:r>
      </w:del>
    </w:p>
    <w:p w14:paraId="0B6749DC" w14:textId="5798E52A" w:rsidR="003C7750" w:rsidRPr="00F257D0" w:rsidDel="003C7750" w:rsidRDefault="003C7750" w:rsidP="003C7750">
      <w:pPr>
        <w:autoSpaceDE w:val="0"/>
        <w:autoSpaceDN w:val="0"/>
        <w:adjustRightInd w:val="0"/>
        <w:spacing w:after="240" w:line="360" w:lineRule="auto"/>
        <w:jc w:val="both"/>
        <w:rPr>
          <w:del w:id="358" w:author="Sarah Fry" w:date="2021-04-28T17:37:00Z"/>
          <w:rFonts w:ascii="Times New Roman" w:hAnsi="Times New Roman" w:cs="Times New Roman"/>
          <w:bCs/>
          <w:sz w:val="24"/>
          <w:szCs w:val="24"/>
        </w:rPr>
      </w:pPr>
      <w:del w:id="359" w:author="Sarah Fry" w:date="2021-04-28T17:37:00Z">
        <w:r w:rsidDel="003C7750">
          <w:rPr>
            <w:rFonts w:ascii="Times New Roman" w:hAnsi="Times New Roman" w:cs="Times New Roman"/>
            <w:bCs/>
            <w:sz w:val="24"/>
            <w:szCs w:val="24"/>
          </w:rPr>
          <w:delText>From an international perspective,</w:delText>
        </w:r>
        <w:r w:rsidRPr="00F257D0" w:rsidDel="003C7750">
          <w:rPr>
            <w:rFonts w:ascii="Times New Roman" w:hAnsi="Times New Roman" w:cs="Times New Roman"/>
            <w:bCs/>
            <w:sz w:val="24"/>
            <w:szCs w:val="24"/>
          </w:rPr>
          <w:delText xml:space="preserve"> an inadequate economic climate to fund intervention further challenges the ability to </w:delText>
        </w:r>
        <w:r w:rsidDel="003C7750">
          <w:rPr>
            <w:rFonts w:ascii="Times New Roman" w:hAnsi="Times New Roman" w:cs="Times New Roman"/>
            <w:bCs/>
            <w:sz w:val="24"/>
            <w:szCs w:val="24"/>
          </w:rPr>
          <w:delText>achieve t</w:delText>
        </w:r>
        <w:r w:rsidRPr="00F257D0" w:rsidDel="003C7750">
          <w:rPr>
            <w:rFonts w:ascii="Times New Roman" w:hAnsi="Times New Roman" w:cs="Times New Roman"/>
            <w:sz w:val="24"/>
            <w:szCs w:val="24"/>
          </w:rPr>
          <w:delText>he World Health Organisation’s (WHO) goal-orientated framework for international health systems are underpinned by overarching objectives to promote and protect health, through the implementation of global strategies that focus on the provision and sustainability of health, social and</w:delText>
        </w:r>
        <w:r w:rsidDel="003C7750">
          <w:rPr>
            <w:rFonts w:ascii="Times New Roman" w:hAnsi="Times New Roman" w:cs="Times New Roman"/>
            <w:sz w:val="24"/>
            <w:szCs w:val="24"/>
          </w:rPr>
          <w:delText xml:space="preserve"> well-being interventions (Kretch</w:delText>
        </w:r>
        <w:r w:rsidRPr="00F257D0" w:rsidDel="003C7750">
          <w:rPr>
            <w:rFonts w:ascii="Times New Roman" w:hAnsi="Times New Roman" w:cs="Times New Roman"/>
            <w:sz w:val="24"/>
            <w:szCs w:val="24"/>
          </w:rPr>
          <w:delText xml:space="preserve">, 2020). However, varying uses of public or privately funded insurance to pay for services accessed in some countries furthers the disjointed reporting of health and social care costs and the impact of financial barriers </w:delText>
        </w:r>
        <w:r w:rsidRPr="00F257D0" w:rsidDel="003C7750">
          <w:delText>(</w:delText>
        </w:r>
        <w:r w:rsidRPr="0052446B" w:rsidDel="003C7750">
          <w:rPr>
            <w:rFonts w:ascii="Times New Roman" w:hAnsi="Times New Roman" w:cs="Times New Roman"/>
            <w:sz w:val="24"/>
            <w:szCs w:val="24"/>
          </w:rPr>
          <w:delText>Borgermans &amp; Devroey,</w:delText>
        </w:r>
        <w:r w:rsidDel="003C7750">
          <w:rPr>
            <w:rFonts w:ascii="Times New Roman" w:hAnsi="Times New Roman" w:cs="Times New Roman"/>
            <w:color w:val="000000"/>
            <w:sz w:val="24"/>
            <w:szCs w:val="24"/>
          </w:rPr>
          <w:delText xml:space="preserve"> 2017</w:delText>
        </w:r>
        <w:r w:rsidRPr="00F257D0" w:rsidDel="003C7750">
          <w:rPr>
            <w:rFonts w:ascii="Times New Roman" w:hAnsi="Times New Roman" w:cs="Times New Roman"/>
            <w:sz w:val="24"/>
            <w:szCs w:val="24"/>
          </w:rPr>
          <w:delText>). As a result,</w:delText>
        </w:r>
        <w:r w:rsidRPr="00F257D0" w:rsidDel="003C7750">
          <w:rPr>
            <w:rFonts w:ascii="Times New Roman" w:hAnsi="Times New Roman" w:cs="Times New Roman"/>
            <w:bCs/>
            <w:sz w:val="24"/>
            <w:szCs w:val="24"/>
          </w:rPr>
          <w:delText xml:space="preserve"> no collective international report informs of cost-related problems accessing </w:delText>
        </w:r>
        <w:r w:rsidRPr="00F257D0" w:rsidDel="003C7750">
          <w:rPr>
            <w:rFonts w:ascii="Times New Roman" w:hAnsi="Times New Roman" w:cs="Times New Roman"/>
            <w:sz w:val="24"/>
            <w:szCs w:val="24"/>
          </w:rPr>
          <w:delText xml:space="preserve">health and </w:delText>
        </w:r>
        <w:r w:rsidRPr="00F257D0" w:rsidDel="003C7750">
          <w:rPr>
            <w:rFonts w:ascii="Times New Roman" w:hAnsi="Times New Roman" w:cs="Times New Roman"/>
            <w:bCs/>
            <w:sz w:val="24"/>
            <w:szCs w:val="24"/>
          </w:rPr>
          <w:delText>social care that can enable comparisons to be made (ibid).</w:delText>
        </w:r>
      </w:del>
    </w:p>
    <w:p w14:paraId="14893DF6" w14:textId="2E72B0DE" w:rsidR="003C7750" w:rsidDel="003C7750" w:rsidRDefault="003C7750" w:rsidP="003C7750">
      <w:pPr>
        <w:pStyle w:val="Heading3"/>
        <w:rPr>
          <w:del w:id="360" w:author="Sarah Fry" w:date="2021-04-28T17:37:00Z"/>
        </w:rPr>
      </w:pPr>
      <w:del w:id="361" w:author="Sarah Fry" w:date="2021-04-28T17:37:00Z">
        <w:r w:rsidDel="003C7750">
          <w:delText>2.9</w:delText>
        </w:r>
        <w:r w:rsidRPr="00F257D0" w:rsidDel="003C7750">
          <w:delText>.1 Health and Social Care in Europ</w:delText>
        </w:r>
        <w:r w:rsidDel="003C7750">
          <w:delText>e</w:delText>
        </w:r>
      </w:del>
    </w:p>
    <w:p w14:paraId="701AD351" w14:textId="4D738EEB" w:rsidR="003C7750" w:rsidRPr="00A06CB6" w:rsidDel="003C7750" w:rsidRDefault="003C7750" w:rsidP="003C77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120" w:line="360" w:lineRule="auto"/>
        <w:jc w:val="both"/>
        <w:rPr>
          <w:del w:id="362" w:author="Sarah Fry" w:date="2021-04-28T17:37:00Z"/>
          <w:rFonts w:ascii="Times New Roman" w:hAnsi="Times New Roman" w:cs="Times New Roman"/>
          <w:b/>
          <w:sz w:val="24"/>
          <w:szCs w:val="24"/>
        </w:rPr>
      </w:pPr>
      <w:del w:id="363" w:author="Sarah Fry" w:date="2021-04-28T17:37:00Z">
        <w:r w:rsidRPr="00F257D0" w:rsidDel="003C7750">
          <w:rPr>
            <w:rFonts w:ascii="Times New Roman" w:hAnsi="Times New Roman" w:cs="Times New Roman"/>
            <w:bCs/>
            <w:sz w:val="24"/>
            <w:szCs w:val="24"/>
          </w:rPr>
          <w:delText xml:space="preserve">A review of service integration across sectors in Europe by </w:delText>
        </w:r>
        <w:r w:rsidRPr="00F257D0" w:rsidDel="003C7750">
          <w:rPr>
            <w:rFonts w:ascii="Times New Roman" w:hAnsi="Times New Roman" w:cs="Times New Roman"/>
            <w:sz w:val="24"/>
            <w:szCs w:val="24"/>
          </w:rPr>
          <w:delText xml:space="preserve">van Duijn </w:delText>
        </w:r>
        <w:r w:rsidRPr="00F257D0" w:rsidDel="003C7750">
          <w:rPr>
            <w:rFonts w:ascii="Times New Roman" w:hAnsi="Times New Roman" w:cs="Times New Roman"/>
            <w:i/>
            <w:sz w:val="24"/>
            <w:szCs w:val="24"/>
          </w:rPr>
          <w:delText>et al</w:delText>
        </w:r>
        <w:r w:rsidRPr="00F257D0" w:rsidDel="003C7750">
          <w:rPr>
            <w:rFonts w:ascii="Times New Roman" w:hAnsi="Times New Roman" w:cs="Times New Roman"/>
            <w:sz w:val="24"/>
            <w:szCs w:val="24"/>
          </w:rPr>
          <w:delText xml:space="preserve"> (2018)</w:delText>
        </w:r>
        <w:r w:rsidRPr="00F257D0" w:rsidDel="003C7750">
          <w:rPr>
            <w:rFonts w:ascii="Times New Roman" w:hAnsi="Times New Roman" w:cs="Times New Roman"/>
            <w:bCs/>
            <w:sz w:val="24"/>
            <w:szCs w:val="24"/>
          </w:rPr>
          <w:delText xml:space="preserve"> established that a com</w:delText>
        </w:r>
        <w:r w:rsidDel="003C7750">
          <w:rPr>
            <w:rFonts w:ascii="Times New Roman" w:hAnsi="Times New Roman" w:cs="Times New Roman"/>
            <w:bCs/>
            <w:sz w:val="24"/>
            <w:szCs w:val="24"/>
          </w:rPr>
          <w:delText>mon focus for</w:delText>
        </w:r>
        <w:r w:rsidRPr="00F257D0" w:rsidDel="003C7750">
          <w:rPr>
            <w:rFonts w:ascii="Times New Roman" w:hAnsi="Times New Roman" w:cs="Times New Roman"/>
            <w:bCs/>
            <w:sz w:val="24"/>
            <w:szCs w:val="24"/>
          </w:rPr>
          <w:delText xml:space="preserve"> research is the</w:delText>
        </w:r>
        <w:r w:rsidDel="003C7750">
          <w:rPr>
            <w:rFonts w:ascii="Times New Roman" w:hAnsi="Times New Roman" w:cs="Times New Roman"/>
            <w:bCs/>
            <w:sz w:val="24"/>
            <w:szCs w:val="24"/>
          </w:rPr>
          <w:delText xml:space="preserve"> collaborative</w:delText>
        </w:r>
        <w:r w:rsidRPr="00F257D0" w:rsidDel="003C7750">
          <w:rPr>
            <w:rFonts w:ascii="Times New Roman" w:hAnsi="Times New Roman" w:cs="Times New Roman"/>
            <w:bCs/>
            <w:sz w:val="24"/>
            <w:szCs w:val="24"/>
          </w:rPr>
          <w:delText xml:space="preserve"> practice between social services and health care. Literature has </w:delText>
        </w:r>
        <w:r w:rsidDel="003C7750">
          <w:rPr>
            <w:rFonts w:ascii="Times New Roman" w:hAnsi="Times New Roman" w:cs="Times New Roman"/>
            <w:bCs/>
            <w:sz w:val="24"/>
            <w:szCs w:val="24"/>
          </w:rPr>
          <w:delText>shown that</w:delText>
        </w:r>
        <w:r w:rsidRPr="00F257D0" w:rsidDel="003C7750">
          <w:rPr>
            <w:rFonts w:ascii="Times New Roman" w:hAnsi="Times New Roman" w:cs="Times New Roman"/>
            <w:bCs/>
            <w:sz w:val="24"/>
            <w:szCs w:val="24"/>
          </w:rPr>
          <w:delText xml:space="preserve"> </w:delText>
        </w:r>
        <w:r w:rsidDel="003C7750">
          <w:rPr>
            <w:rFonts w:ascii="Times New Roman" w:hAnsi="Times New Roman" w:cs="Times New Roman"/>
            <w:bCs/>
            <w:sz w:val="24"/>
            <w:szCs w:val="24"/>
          </w:rPr>
          <w:delText xml:space="preserve">intervention </w:delText>
        </w:r>
        <w:r w:rsidRPr="00F257D0" w:rsidDel="003C7750">
          <w:rPr>
            <w:rFonts w:ascii="Times New Roman" w:hAnsi="Times New Roman" w:cs="Times New Roman"/>
            <w:bCs/>
            <w:sz w:val="24"/>
            <w:szCs w:val="24"/>
          </w:rPr>
          <w:delText xml:space="preserve">programmes have served as a driver for policy and practice development, with knowledge gained serving as a platform for change through health initiatives and shared ‘lessons’ (Kuluski </w:delText>
        </w:r>
        <w:r w:rsidRPr="00F257D0" w:rsidDel="003C7750">
          <w:rPr>
            <w:rFonts w:ascii="Times New Roman" w:hAnsi="Times New Roman" w:cs="Times New Roman"/>
            <w:bCs/>
            <w:i/>
            <w:sz w:val="24"/>
            <w:szCs w:val="24"/>
          </w:rPr>
          <w:delText>et al</w:delText>
        </w:r>
        <w:r w:rsidRPr="00F257D0" w:rsidDel="003C7750">
          <w:rPr>
            <w:rFonts w:ascii="Times New Roman" w:hAnsi="Times New Roman" w:cs="Times New Roman"/>
            <w:bCs/>
            <w:sz w:val="24"/>
            <w:szCs w:val="24"/>
          </w:rPr>
          <w:delText>,2017</w:delText>
        </w:r>
        <w:r w:rsidRPr="00F257D0" w:rsidDel="003C7750">
          <w:rPr>
            <w:rFonts w:ascii="Times New Roman" w:hAnsi="Times New Roman" w:cs="Times New Roman"/>
            <w:sz w:val="24"/>
            <w:szCs w:val="24"/>
          </w:rPr>
          <w:delText xml:space="preserve">; van Duijn </w:delText>
        </w:r>
        <w:r w:rsidRPr="00F257D0" w:rsidDel="003C7750">
          <w:rPr>
            <w:rFonts w:ascii="Times New Roman" w:hAnsi="Times New Roman" w:cs="Times New Roman"/>
            <w:i/>
            <w:sz w:val="24"/>
            <w:szCs w:val="24"/>
          </w:rPr>
          <w:delText>et al</w:delText>
        </w:r>
        <w:r w:rsidRPr="00F257D0" w:rsidDel="003C7750">
          <w:rPr>
            <w:rFonts w:ascii="Times New Roman" w:hAnsi="Times New Roman" w:cs="Times New Roman"/>
            <w:sz w:val="24"/>
            <w:szCs w:val="24"/>
          </w:rPr>
          <w:delText xml:space="preserve">, 2018). </w:delText>
        </w:r>
        <w:r w:rsidRPr="00F257D0" w:rsidDel="003C7750">
          <w:rPr>
            <w:rFonts w:ascii="Times New Roman" w:hAnsi="Times New Roman" w:cs="Times New Roman"/>
            <w:bCs/>
            <w:sz w:val="24"/>
            <w:szCs w:val="24"/>
          </w:rPr>
          <w:delText xml:space="preserve">Assertions of the diversity of communication, collaboration and coordination involved in integrated care services have reiterated the theme of complexity in integrated systems. As such, </w:delText>
        </w:r>
        <w:r w:rsidDel="003C7750">
          <w:rPr>
            <w:rFonts w:ascii="Times New Roman" w:hAnsi="Times New Roman" w:cs="Times New Roman"/>
            <w:bCs/>
            <w:sz w:val="24"/>
            <w:szCs w:val="24"/>
          </w:rPr>
          <w:delText xml:space="preserve">the </w:delText>
        </w:r>
        <w:r w:rsidRPr="00F257D0" w:rsidDel="003C7750">
          <w:rPr>
            <w:rFonts w:ascii="Times New Roman" w:hAnsi="Times New Roman" w:cs="Times New Roman"/>
            <w:bCs/>
            <w:sz w:val="24"/>
            <w:szCs w:val="24"/>
          </w:rPr>
          <w:delText xml:space="preserve">literature has </w:delText>
        </w:r>
        <w:r w:rsidDel="003C7750">
          <w:rPr>
            <w:rFonts w:ascii="Times New Roman" w:hAnsi="Times New Roman" w:cs="Times New Roman"/>
            <w:bCs/>
            <w:sz w:val="24"/>
            <w:szCs w:val="24"/>
          </w:rPr>
          <w:delText xml:space="preserve">shown that </w:delText>
        </w:r>
        <w:r w:rsidRPr="00F257D0" w:rsidDel="003C7750">
          <w:rPr>
            <w:rFonts w:ascii="Times New Roman" w:hAnsi="Times New Roman" w:cs="Times New Roman"/>
            <w:bCs/>
            <w:sz w:val="24"/>
            <w:szCs w:val="24"/>
          </w:rPr>
          <w:delText>these pivotal requirements are core factors that can impact on decision-making and policy development by practitioners (ibid). Similarly, a policy paper by Borge</w:delText>
        </w:r>
        <w:r w:rsidDel="003C7750">
          <w:rPr>
            <w:rFonts w:ascii="Times New Roman" w:hAnsi="Times New Roman" w:cs="Times New Roman"/>
            <w:bCs/>
            <w:sz w:val="24"/>
            <w:szCs w:val="24"/>
          </w:rPr>
          <w:delText>rmans and Devroey (2017) identified</w:delText>
        </w:r>
        <w:r w:rsidRPr="00F257D0" w:rsidDel="003C7750">
          <w:rPr>
            <w:rFonts w:ascii="Times New Roman" w:hAnsi="Times New Roman" w:cs="Times New Roman"/>
            <w:bCs/>
            <w:sz w:val="24"/>
            <w:szCs w:val="24"/>
          </w:rPr>
          <w:delText xml:space="preserve"> that </w:delText>
        </w:r>
        <w:r w:rsidDel="003C7750">
          <w:rPr>
            <w:rFonts w:ascii="Times New Roman" w:hAnsi="Times New Roman" w:cs="Times New Roman"/>
            <w:bCs/>
            <w:sz w:val="24"/>
            <w:szCs w:val="24"/>
          </w:rPr>
          <w:delText>most</w:delText>
        </w:r>
        <w:r w:rsidRPr="00F257D0" w:rsidDel="003C7750">
          <w:rPr>
            <w:rFonts w:ascii="Times New Roman" w:hAnsi="Times New Roman" w:cs="Times New Roman"/>
            <w:bCs/>
            <w:sz w:val="24"/>
            <w:szCs w:val="24"/>
          </w:rPr>
          <w:delText xml:space="preserve"> EU countries do not have a strategic plan or long-term vision that considers a whole systems perspective.</w:delText>
        </w:r>
      </w:del>
    </w:p>
    <w:p w14:paraId="5029B92B" w14:textId="2F49C927" w:rsidR="003C7750" w:rsidRPr="00F257D0" w:rsidDel="003C7750" w:rsidRDefault="003C7750" w:rsidP="003C775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240" w:line="360" w:lineRule="auto"/>
        <w:jc w:val="both"/>
        <w:rPr>
          <w:del w:id="364" w:author="Sarah Fry" w:date="2021-04-28T17:37:00Z"/>
          <w:rFonts w:ascii="Times New Roman" w:hAnsi="Times New Roman" w:cs="Times New Roman"/>
          <w:b/>
          <w:sz w:val="24"/>
          <w:szCs w:val="24"/>
        </w:rPr>
      </w:pPr>
      <w:del w:id="365" w:author="Sarah Fry" w:date="2021-04-28T17:37:00Z">
        <w:r w:rsidRPr="00F257D0" w:rsidDel="003C7750">
          <w:rPr>
            <w:rFonts w:ascii="Times New Roman" w:hAnsi="Times New Roman" w:cs="Times New Roman"/>
            <w:bCs/>
            <w:sz w:val="24"/>
            <w:szCs w:val="24"/>
          </w:rPr>
          <w:delText>It is extremely important that such a viewpoint is taken so that sustainable intervention incorporates the many components of the integrated system, as a common focus of policy makers is on issues</w:delText>
        </w:r>
        <w:r w:rsidDel="003C7750">
          <w:rPr>
            <w:rFonts w:ascii="Times New Roman" w:hAnsi="Times New Roman" w:cs="Times New Roman"/>
            <w:bCs/>
            <w:sz w:val="24"/>
            <w:szCs w:val="24"/>
          </w:rPr>
          <w:delText xml:space="preserve"> such as funding (Borgermans &amp;</w:delText>
        </w:r>
        <w:r w:rsidRPr="00F257D0" w:rsidDel="003C7750">
          <w:rPr>
            <w:rFonts w:ascii="Times New Roman" w:hAnsi="Times New Roman" w:cs="Times New Roman"/>
            <w:bCs/>
            <w:sz w:val="24"/>
            <w:szCs w:val="24"/>
          </w:rPr>
          <w:delText xml:space="preserve"> Devroey, 2017). Consequently, finance arrangements often takes place in a fragmented, piecemeal fashion, with policy makers focusing exclusively on single elements within the system instead of considering the whole interconnected system (ibid).</w:delText>
        </w:r>
      </w:del>
    </w:p>
    <w:p w14:paraId="46E5EF4F" w14:textId="4C952D04" w:rsidR="00027E30" w:rsidRPr="00A163E1" w:rsidRDefault="00027E30" w:rsidP="00A163E1">
      <w:pPr>
        <w:autoSpaceDE w:val="0"/>
        <w:autoSpaceDN w:val="0"/>
        <w:adjustRightInd w:val="0"/>
        <w:spacing w:after="240" w:line="360" w:lineRule="auto"/>
        <w:jc w:val="both"/>
        <w:rPr>
          <w:rFonts w:ascii="Times New Roman" w:hAnsi="Times New Roman" w:cs="Times New Roman"/>
          <w:sz w:val="24"/>
          <w:szCs w:val="24"/>
        </w:rPr>
      </w:pPr>
    </w:p>
    <w:p w14:paraId="4ABA3EA3" w14:textId="172C3DF5" w:rsidR="00C73028" w:rsidRPr="00394554" w:rsidRDefault="00D20097" w:rsidP="00BB7B84">
      <w:pPr>
        <w:pStyle w:val="Heading1"/>
      </w:pPr>
      <w:bookmarkStart w:id="366" w:name="_Toc71626280"/>
      <w:r w:rsidRPr="00394554">
        <w:lastRenderedPageBreak/>
        <w:t>Chapter</w:t>
      </w:r>
      <w:r w:rsidR="007633BC">
        <w:t xml:space="preserve"> 3: Contextualising Systems Thinking</w:t>
      </w:r>
      <w:bookmarkEnd w:id="366"/>
    </w:p>
    <w:p w14:paraId="6D8C0A9C" w14:textId="38C873B1" w:rsidR="00C73028" w:rsidRPr="00C73028" w:rsidRDefault="00C73028" w:rsidP="00BB7B84">
      <w:pPr>
        <w:pStyle w:val="Heading2"/>
      </w:pPr>
      <w:bookmarkStart w:id="367" w:name="_Toc71626281"/>
      <w:r w:rsidRPr="00C73028">
        <w:t>3.1</w:t>
      </w:r>
      <w:r w:rsidR="00981CEA" w:rsidRPr="00C73028">
        <w:t xml:space="preserve"> INTRODUCTION</w:t>
      </w:r>
      <w:bookmarkEnd w:id="367"/>
    </w:p>
    <w:p w14:paraId="7D143650" w14:textId="61C2C896" w:rsidR="00C502BB" w:rsidRDefault="007E643B" w:rsidP="007E643B">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This chapter provides the reader with an introduction</w:t>
      </w:r>
      <w:r w:rsidR="00666FCC">
        <w:rPr>
          <w:rFonts w:ascii="Times New Roman" w:hAnsi="Times New Roman" w:cs="Times New Roman"/>
          <w:bCs/>
          <w:sz w:val="24"/>
          <w:szCs w:val="24"/>
        </w:rPr>
        <w:t xml:space="preserve"> to</w:t>
      </w:r>
      <w:r w:rsidR="0074428C">
        <w:rPr>
          <w:rFonts w:ascii="Times New Roman" w:hAnsi="Times New Roman" w:cs="Times New Roman"/>
          <w:bCs/>
          <w:sz w:val="24"/>
          <w:szCs w:val="24"/>
        </w:rPr>
        <w:t xml:space="preserve"> S</w:t>
      </w:r>
      <w:r w:rsidR="00017CB0">
        <w:rPr>
          <w:rFonts w:ascii="Times New Roman" w:hAnsi="Times New Roman" w:cs="Times New Roman"/>
          <w:bCs/>
          <w:sz w:val="24"/>
          <w:szCs w:val="24"/>
        </w:rPr>
        <w:t xml:space="preserve">ystems </w:t>
      </w:r>
      <w:r w:rsidR="0074428C">
        <w:rPr>
          <w:rFonts w:ascii="Times New Roman" w:hAnsi="Times New Roman" w:cs="Times New Roman"/>
          <w:bCs/>
          <w:sz w:val="24"/>
          <w:szCs w:val="24"/>
        </w:rPr>
        <w:t>T</w:t>
      </w:r>
      <w:r w:rsidR="00017CB0">
        <w:rPr>
          <w:rFonts w:ascii="Times New Roman" w:hAnsi="Times New Roman" w:cs="Times New Roman"/>
          <w:bCs/>
          <w:sz w:val="24"/>
          <w:szCs w:val="24"/>
        </w:rPr>
        <w:t>hinking [ST]</w:t>
      </w:r>
      <w:r w:rsidR="00C73028" w:rsidRPr="00C73028">
        <w:rPr>
          <w:rFonts w:ascii="Times New Roman" w:hAnsi="Times New Roman" w:cs="Times New Roman"/>
          <w:bCs/>
          <w:sz w:val="24"/>
          <w:szCs w:val="24"/>
        </w:rPr>
        <w:t xml:space="preserve"> </w:t>
      </w:r>
      <w:r>
        <w:rPr>
          <w:rFonts w:ascii="Times New Roman" w:hAnsi="Times New Roman" w:cs="Times New Roman"/>
          <w:bCs/>
          <w:sz w:val="24"/>
          <w:szCs w:val="24"/>
        </w:rPr>
        <w:t>and its conceptual framework,</w:t>
      </w:r>
      <w:r w:rsidR="00C73028" w:rsidRPr="00C73028">
        <w:rPr>
          <w:rFonts w:ascii="Times New Roman" w:hAnsi="Times New Roman" w:cs="Times New Roman"/>
          <w:bCs/>
          <w:sz w:val="24"/>
          <w:szCs w:val="24"/>
        </w:rPr>
        <w:t xml:space="preserve"> explains </w:t>
      </w:r>
      <w:r w:rsidR="00A80BEB">
        <w:rPr>
          <w:rFonts w:ascii="Times New Roman" w:hAnsi="Times New Roman" w:cs="Times New Roman"/>
          <w:bCs/>
          <w:sz w:val="24"/>
          <w:szCs w:val="24"/>
        </w:rPr>
        <w:t>its distinctive language</w:t>
      </w:r>
      <w:r w:rsidR="00CD6999">
        <w:rPr>
          <w:rFonts w:ascii="Times New Roman" w:hAnsi="Times New Roman" w:cs="Times New Roman"/>
          <w:bCs/>
          <w:sz w:val="24"/>
          <w:szCs w:val="24"/>
        </w:rPr>
        <w:t xml:space="preserve"> and terminology used and defines its key tools.</w:t>
      </w:r>
      <w:ins w:id="368" w:author="Sarah Fry" w:date="2021-04-28T17:44:00Z">
        <w:r w:rsidR="006047C5">
          <w:rPr>
            <w:rFonts w:ascii="Times New Roman" w:hAnsi="Times New Roman" w:cs="Times New Roman"/>
            <w:bCs/>
            <w:sz w:val="24"/>
            <w:szCs w:val="24"/>
          </w:rPr>
          <w:t xml:space="preserve"> T</w:t>
        </w:r>
      </w:ins>
      <w:ins w:id="369" w:author="Sarah Fry" w:date="2021-04-10T16:23:00Z">
        <w:r w:rsidR="00C502BB">
          <w:rPr>
            <w:rFonts w:ascii="Times New Roman" w:hAnsi="Times New Roman" w:cs="Times New Roman"/>
            <w:bCs/>
            <w:sz w:val="24"/>
            <w:szCs w:val="24"/>
          </w:rPr>
          <w:t>his chapter</w:t>
        </w:r>
      </w:ins>
      <w:ins w:id="370" w:author="Sarah Fry" w:date="2021-04-28T17:44:00Z">
        <w:r w:rsidR="006047C5">
          <w:rPr>
            <w:rFonts w:ascii="Times New Roman" w:hAnsi="Times New Roman" w:cs="Times New Roman"/>
            <w:bCs/>
            <w:sz w:val="24"/>
            <w:szCs w:val="24"/>
          </w:rPr>
          <w:t xml:space="preserve"> also</w:t>
        </w:r>
      </w:ins>
      <w:ins w:id="371" w:author="Sarah Fry" w:date="2021-04-10T16:23:00Z">
        <w:r w:rsidR="00C502BB">
          <w:rPr>
            <w:rFonts w:ascii="Times New Roman" w:hAnsi="Times New Roman" w:cs="Times New Roman"/>
            <w:bCs/>
            <w:sz w:val="24"/>
            <w:szCs w:val="24"/>
          </w:rPr>
          <w:t xml:space="preserve"> discusses the core principles that underpin ST</w:t>
        </w:r>
      </w:ins>
      <w:ins w:id="372" w:author="Sarah Fry" w:date="2021-05-06T14:12:00Z">
        <w:r w:rsidR="007224C7">
          <w:rPr>
            <w:rFonts w:ascii="Times New Roman" w:hAnsi="Times New Roman" w:cs="Times New Roman"/>
            <w:bCs/>
            <w:sz w:val="24"/>
            <w:szCs w:val="24"/>
          </w:rPr>
          <w:t xml:space="preserve"> and</w:t>
        </w:r>
      </w:ins>
      <w:ins w:id="373" w:author="Sarah Fry" w:date="2021-04-10T16:23:00Z">
        <w:r w:rsidR="00C502BB">
          <w:rPr>
            <w:rFonts w:ascii="Times New Roman" w:hAnsi="Times New Roman" w:cs="Times New Roman"/>
            <w:bCs/>
            <w:sz w:val="24"/>
            <w:szCs w:val="24"/>
          </w:rPr>
          <w:t xml:space="preserve"> </w:t>
        </w:r>
      </w:ins>
      <w:ins w:id="374" w:author="Sarah Fry" w:date="2021-05-06T14:13:00Z">
        <w:r w:rsidR="007224C7">
          <w:rPr>
            <w:rFonts w:ascii="Times New Roman" w:hAnsi="Times New Roman" w:cs="Times New Roman"/>
            <w:bCs/>
            <w:sz w:val="24"/>
            <w:szCs w:val="24"/>
          </w:rPr>
          <w:t xml:space="preserve">places an emphasis on the </w:t>
        </w:r>
      </w:ins>
      <w:ins w:id="375" w:author="Sarah Fry" w:date="2021-05-06T14:17:00Z">
        <w:r w:rsidR="00181932">
          <w:rPr>
            <w:rFonts w:ascii="Times New Roman" w:hAnsi="Times New Roman" w:cs="Times New Roman"/>
            <w:bCs/>
            <w:sz w:val="24"/>
            <w:szCs w:val="24"/>
          </w:rPr>
          <w:t>strength</w:t>
        </w:r>
      </w:ins>
      <w:ins w:id="376" w:author="Sarah Fry" w:date="2021-05-06T14:14:00Z">
        <w:r w:rsidR="007224C7">
          <w:rPr>
            <w:rFonts w:ascii="Times New Roman" w:hAnsi="Times New Roman" w:cs="Times New Roman"/>
            <w:bCs/>
            <w:sz w:val="24"/>
            <w:szCs w:val="24"/>
          </w:rPr>
          <w:t xml:space="preserve"> </w:t>
        </w:r>
      </w:ins>
      <w:ins w:id="377" w:author="Sarah Fry" w:date="2021-05-06T14:13:00Z">
        <w:r w:rsidR="007224C7">
          <w:rPr>
            <w:rFonts w:ascii="Times New Roman" w:hAnsi="Times New Roman" w:cs="Times New Roman"/>
            <w:bCs/>
            <w:sz w:val="24"/>
            <w:szCs w:val="24"/>
          </w:rPr>
          <w:t xml:space="preserve">of </w:t>
        </w:r>
      </w:ins>
      <w:ins w:id="378" w:author="Sarah Fry" w:date="2021-05-06T14:18:00Z">
        <w:r w:rsidR="00181932">
          <w:rPr>
            <w:rFonts w:ascii="Times New Roman" w:hAnsi="Times New Roman" w:cs="Times New Roman"/>
            <w:bCs/>
            <w:sz w:val="24"/>
            <w:szCs w:val="24"/>
          </w:rPr>
          <w:t xml:space="preserve">using </w:t>
        </w:r>
      </w:ins>
      <w:ins w:id="379" w:author="Sarah Fry" w:date="2021-05-06T14:13:00Z">
        <w:r w:rsidR="007224C7">
          <w:rPr>
            <w:rFonts w:ascii="Times New Roman" w:hAnsi="Times New Roman" w:cs="Times New Roman"/>
            <w:bCs/>
            <w:sz w:val="24"/>
            <w:szCs w:val="24"/>
          </w:rPr>
          <w:t>ST</w:t>
        </w:r>
      </w:ins>
      <w:ins w:id="380" w:author="Sarah Fry" w:date="2021-04-10T16:23:00Z">
        <w:r w:rsidR="00C502BB">
          <w:rPr>
            <w:rFonts w:ascii="Times New Roman" w:hAnsi="Times New Roman" w:cs="Times New Roman"/>
            <w:bCs/>
            <w:sz w:val="24"/>
            <w:szCs w:val="24"/>
          </w:rPr>
          <w:t xml:space="preserve"> t</w:t>
        </w:r>
      </w:ins>
      <w:ins w:id="381" w:author="Sarah Fry" w:date="2021-05-06T14:17:00Z">
        <w:r w:rsidR="007224C7">
          <w:rPr>
            <w:rFonts w:ascii="Times New Roman" w:hAnsi="Times New Roman" w:cs="Times New Roman"/>
            <w:bCs/>
            <w:sz w:val="24"/>
            <w:szCs w:val="24"/>
          </w:rPr>
          <w:t xml:space="preserve">o </w:t>
        </w:r>
      </w:ins>
      <w:ins w:id="382" w:author="Sarah Fry" w:date="2021-04-10T16:23:00Z">
        <w:r w:rsidR="007224C7">
          <w:rPr>
            <w:rFonts w:ascii="Times New Roman" w:hAnsi="Times New Roman" w:cs="Times New Roman"/>
            <w:bCs/>
            <w:sz w:val="24"/>
            <w:szCs w:val="24"/>
          </w:rPr>
          <w:t>focus</w:t>
        </w:r>
        <w:r w:rsidR="00C502BB">
          <w:rPr>
            <w:rFonts w:ascii="Times New Roman" w:hAnsi="Times New Roman" w:cs="Times New Roman"/>
            <w:bCs/>
            <w:sz w:val="24"/>
            <w:szCs w:val="24"/>
          </w:rPr>
          <w:t xml:space="preserve"> on the connectivity of the system as a whole </w:t>
        </w:r>
      </w:ins>
      <w:ins w:id="383" w:author="Sarah Fry" w:date="2021-05-06T14:14:00Z">
        <w:r w:rsidR="007224C7">
          <w:rPr>
            <w:rFonts w:ascii="Times New Roman" w:hAnsi="Times New Roman" w:cs="Times New Roman"/>
            <w:bCs/>
            <w:sz w:val="24"/>
            <w:szCs w:val="24"/>
          </w:rPr>
          <w:t>and investigate</w:t>
        </w:r>
      </w:ins>
      <w:ins w:id="384" w:author="Sarah Fry" w:date="2021-04-10T16:23:00Z">
        <w:r w:rsidR="00C502BB">
          <w:rPr>
            <w:rFonts w:ascii="Times New Roman" w:hAnsi="Times New Roman" w:cs="Times New Roman"/>
            <w:bCs/>
            <w:sz w:val="24"/>
            <w:szCs w:val="24"/>
          </w:rPr>
          <w:t xml:space="preserve"> the complexities</w:t>
        </w:r>
        <w:r w:rsidR="00181932">
          <w:rPr>
            <w:rFonts w:ascii="Times New Roman" w:hAnsi="Times New Roman" w:cs="Times New Roman"/>
            <w:bCs/>
            <w:sz w:val="24"/>
            <w:szCs w:val="24"/>
          </w:rPr>
          <w:t xml:space="preserve"> of the components interactions</w:t>
        </w:r>
        <w:r w:rsidR="00C502BB">
          <w:rPr>
            <w:rFonts w:ascii="Times New Roman" w:hAnsi="Times New Roman" w:cs="Times New Roman"/>
            <w:bCs/>
            <w:sz w:val="24"/>
            <w:szCs w:val="24"/>
          </w:rPr>
          <w:t xml:space="preserve">. Similarly, this chapter considers the key </w:t>
        </w:r>
        <w:r w:rsidR="00C502BB" w:rsidRPr="00C73028">
          <w:rPr>
            <w:rFonts w:ascii="Times New Roman" w:hAnsi="Times New Roman" w:cs="Times New Roman"/>
            <w:bCs/>
            <w:sz w:val="24"/>
            <w:szCs w:val="24"/>
          </w:rPr>
          <w:t>role of stak</w:t>
        </w:r>
        <w:r w:rsidR="00C502BB">
          <w:rPr>
            <w:rFonts w:ascii="Times New Roman" w:hAnsi="Times New Roman" w:cs="Times New Roman"/>
            <w:bCs/>
            <w:sz w:val="24"/>
            <w:szCs w:val="24"/>
          </w:rPr>
          <w:t>eholders within ST</w:t>
        </w:r>
        <w:r w:rsidR="00C502BB" w:rsidRPr="00C73028">
          <w:rPr>
            <w:rFonts w:ascii="Times New Roman" w:hAnsi="Times New Roman" w:cs="Times New Roman"/>
            <w:bCs/>
            <w:sz w:val="24"/>
            <w:szCs w:val="24"/>
          </w:rPr>
          <w:t xml:space="preserve"> approaches</w:t>
        </w:r>
        <w:r w:rsidR="00C502BB">
          <w:rPr>
            <w:rFonts w:ascii="Times New Roman" w:hAnsi="Times New Roman" w:cs="Times New Roman"/>
            <w:bCs/>
            <w:sz w:val="24"/>
            <w:szCs w:val="24"/>
          </w:rPr>
          <w:t xml:space="preserve"> and combined with systems analyses, discusses how ST can provide valuable insights of the dynamic relationships that influence </w:t>
        </w:r>
        <w:r w:rsidR="00181932">
          <w:rPr>
            <w:rFonts w:ascii="Times New Roman" w:hAnsi="Times New Roman" w:cs="Times New Roman"/>
            <w:bCs/>
            <w:sz w:val="24"/>
            <w:szCs w:val="24"/>
          </w:rPr>
          <w:t>how a system is performing</w:t>
        </w:r>
        <w:r w:rsidR="00C502BB">
          <w:rPr>
            <w:rFonts w:ascii="Times New Roman" w:hAnsi="Times New Roman" w:cs="Times New Roman"/>
            <w:bCs/>
            <w:sz w:val="24"/>
            <w:szCs w:val="24"/>
          </w:rPr>
          <w:t>. However, collecting meaningful information can be difficult in complex systems such as ICSs, when different depar</w:t>
        </w:r>
        <w:r w:rsidR="00181932">
          <w:rPr>
            <w:rFonts w:ascii="Times New Roman" w:hAnsi="Times New Roman" w:cs="Times New Roman"/>
            <w:bCs/>
            <w:sz w:val="24"/>
            <w:szCs w:val="24"/>
          </w:rPr>
          <w:t>tments or professionals start</w:t>
        </w:r>
      </w:ins>
      <w:ins w:id="385" w:author="Sarah Fry" w:date="2021-05-06T14:21:00Z">
        <w:r w:rsidR="00181932">
          <w:rPr>
            <w:rFonts w:ascii="Times New Roman" w:hAnsi="Times New Roman" w:cs="Times New Roman"/>
            <w:bCs/>
            <w:sz w:val="24"/>
            <w:szCs w:val="24"/>
          </w:rPr>
          <w:t xml:space="preserve"> work in</w:t>
        </w:r>
      </w:ins>
      <w:ins w:id="386" w:author="Sarah Fry" w:date="2021-04-10T16:23:00Z">
        <w:r w:rsidR="00C502BB">
          <w:rPr>
            <w:rFonts w:ascii="Times New Roman" w:hAnsi="Times New Roman" w:cs="Times New Roman"/>
            <w:bCs/>
            <w:sz w:val="24"/>
            <w:szCs w:val="24"/>
          </w:rPr>
          <w:t xml:space="preserve"> silo</w:t>
        </w:r>
      </w:ins>
      <w:ins w:id="387" w:author="Sarah Fry" w:date="2021-05-06T14:21:00Z">
        <w:r w:rsidR="00181932">
          <w:rPr>
            <w:rFonts w:ascii="Times New Roman" w:hAnsi="Times New Roman" w:cs="Times New Roman"/>
            <w:bCs/>
            <w:sz w:val="24"/>
            <w:szCs w:val="24"/>
          </w:rPr>
          <w:t>s</w:t>
        </w:r>
      </w:ins>
      <w:ins w:id="388" w:author="Sarah Fry" w:date="2021-04-10T16:23:00Z">
        <w:r w:rsidR="00C502BB">
          <w:rPr>
            <w:rFonts w:ascii="Times New Roman" w:hAnsi="Times New Roman" w:cs="Times New Roman"/>
            <w:bCs/>
            <w:sz w:val="24"/>
            <w:szCs w:val="24"/>
          </w:rPr>
          <w:t xml:space="preserve"> (</w:t>
        </w:r>
      </w:ins>
      <w:ins w:id="389" w:author="Sarah Fry" w:date="2021-05-06T14:21:00Z">
        <w:r w:rsidR="00181932" w:rsidRPr="005848C4">
          <w:rPr>
            <w:rFonts w:ascii="Times New Roman" w:hAnsi="Times New Roman" w:cs="Times New Roman"/>
            <w:bCs/>
            <w:sz w:val="24"/>
            <w:szCs w:val="24"/>
          </w:rPr>
          <w:t xml:space="preserve">Kumpunen </w:t>
        </w:r>
        <w:r w:rsidR="00181932" w:rsidRPr="005848C4">
          <w:rPr>
            <w:rFonts w:ascii="Times New Roman" w:hAnsi="Times New Roman" w:cs="Times New Roman"/>
            <w:bCs/>
            <w:i/>
            <w:sz w:val="24"/>
            <w:szCs w:val="24"/>
          </w:rPr>
          <w:t>et al</w:t>
        </w:r>
        <w:r w:rsidR="00181932" w:rsidRPr="005848C4">
          <w:rPr>
            <w:rFonts w:ascii="Times New Roman" w:hAnsi="Times New Roman" w:cs="Times New Roman"/>
            <w:bCs/>
            <w:sz w:val="24"/>
            <w:szCs w:val="24"/>
          </w:rPr>
          <w:t>, 2019</w:t>
        </w:r>
      </w:ins>
      <w:ins w:id="390" w:author="Sarah Fry" w:date="2021-04-10T16:23:00Z">
        <w:r w:rsidR="00C502BB">
          <w:rPr>
            <w:rFonts w:ascii="Times New Roman" w:hAnsi="Times New Roman" w:cs="Times New Roman"/>
            <w:bCs/>
            <w:sz w:val="24"/>
            <w:szCs w:val="24"/>
          </w:rPr>
          <w:t>). Equally, viewing ST through a more critical perspective also offers that while its lens can provide such beneficial understandings of a system, it can be difficult to establish a shared purpose to effect long-term positive changes and reinforce a collective impact on an identified problem or point of leverage (</w:t>
        </w:r>
      </w:ins>
      <w:ins w:id="391" w:author="Sarah Fry" w:date="2021-05-06T14:22:00Z">
        <w:r w:rsidR="00181932">
          <w:rPr>
            <w:rFonts w:ascii="Times New Roman" w:hAnsi="Times New Roman" w:cs="Times New Roman"/>
            <w:bCs/>
            <w:sz w:val="24"/>
            <w:szCs w:val="24"/>
          </w:rPr>
          <w:t>Checkland, 1981</w:t>
        </w:r>
      </w:ins>
      <w:ins w:id="392" w:author="Sarah Fry" w:date="2021-04-10T16:23:00Z">
        <w:r w:rsidR="00C502BB">
          <w:rPr>
            <w:rFonts w:ascii="Times New Roman" w:hAnsi="Times New Roman" w:cs="Times New Roman"/>
            <w:bCs/>
            <w:sz w:val="24"/>
            <w:szCs w:val="24"/>
          </w:rPr>
          <w:t>). Although obtaining a systems view of a problem is a valuable tool for strategic planning, such operational limitations impact on the success of interventions (</w:t>
        </w:r>
      </w:ins>
      <w:ins w:id="393" w:author="Sarah Fry" w:date="2021-05-06T14:24:00Z">
        <w:r w:rsidR="00181932">
          <w:rPr>
            <w:rFonts w:ascii="Times New Roman" w:hAnsi="Times New Roman" w:cs="Times New Roman"/>
            <w:noProof/>
            <w:sz w:val="24"/>
            <w:szCs w:val="24"/>
          </w:rPr>
          <w:t>Dobbins</w:t>
        </w:r>
        <w:r w:rsidR="00181932" w:rsidRPr="00C73028">
          <w:rPr>
            <w:rFonts w:ascii="Times New Roman" w:hAnsi="Times New Roman" w:cs="Times New Roman"/>
            <w:noProof/>
            <w:sz w:val="24"/>
            <w:szCs w:val="24"/>
          </w:rPr>
          <w:t xml:space="preserve"> </w:t>
        </w:r>
        <w:r w:rsidR="00181932" w:rsidRPr="00C73028">
          <w:rPr>
            <w:rFonts w:ascii="Times New Roman" w:hAnsi="Times New Roman" w:cs="Times New Roman"/>
            <w:i/>
            <w:noProof/>
            <w:sz w:val="24"/>
            <w:szCs w:val="24"/>
          </w:rPr>
          <w:t>et al</w:t>
        </w:r>
        <w:r w:rsidR="00181932" w:rsidRPr="00C73028">
          <w:rPr>
            <w:rFonts w:ascii="Times New Roman" w:hAnsi="Times New Roman" w:cs="Times New Roman"/>
            <w:noProof/>
            <w:sz w:val="24"/>
            <w:szCs w:val="24"/>
          </w:rPr>
          <w:t>, 2018</w:t>
        </w:r>
      </w:ins>
      <w:ins w:id="394" w:author="Sarah Fry" w:date="2021-04-10T16:23:00Z">
        <w:r w:rsidR="00C502BB">
          <w:rPr>
            <w:rFonts w:ascii="Times New Roman" w:hAnsi="Times New Roman" w:cs="Times New Roman"/>
            <w:bCs/>
            <w:sz w:val="24"/>
            <w:szCs w:val="24"/>
          </w:rPr>
          <w:t>). Similarly, t</w:t>
        </w:r>
        <w:r w:rsidR="00C502BB" w:rsidRPr="00C73028">
          <w:rPr>
            <w:rFonts w:ascii="Times New Roman" w:hAnsi="Times New Roman" w:cs="Times New Roman"/>
            <w:bCs/>
            <w:sz w:val="24"/>
            <w:szCs w:val="24"/>
          </w:rPr>
          <w:t>his chapter also</w:t>
        </w:r>
        <w:r w:rsidR="00C502BB">
          <w:rPr>
            <w:rFonts w:ascii="Times New Roman" w:hAnsi="Times New Roman" w:cs="Times New Roman"/>
            <w:bCs/>
            <w:sz w:val="24"/>
            <w:szCs w:val="24"/>
          </w:rPr>
          <w:t xml:space="preserve"> presents the current application of ST </w:t>
        </w:r>
        <w:r w:rsidR="00C502BB" w:rsidRPr="00C73028">
          <w:rPr>
            <w:rFonts w:ascii="Times New Roman" w:hAnsi="Times New Roman" w:cs="Times New Roman"/>
            <w:bCs/>
            <w:sz w:val="24"/>
            <w:szCs w:val="24"/>
          </w:rPr>
          <w:t>in research and healthcare knowledge</w:t>
        </w:r>
        <w:r w:rsidR="00C502BB">
          <w:rPr>
            <w:rFonts w:ascii="Times New Roman" w:hAnsi="Times New Roman" w:cs="Times New Roman"/>
            <w:bCs/>
            <w:sz w:val="24"/>
            <w:szCs w:val="24"/>
          </w:rPr>
          <w:t>.</w:t>
        </w:r>
      </w:ins>
      <w:r w:rsidR="00CD6999">
        <w:rPr>
          <w:rFonts w:ascii="Times New Roman" w:hAnsi="Times New Roman" w:cs="Times New Roman"/>
          <w:bCs/>
          <w:sz w:val="24"/>
          <w:szCs w:val="24"/>
        </w:rPr>
        <w:t xml:space="preserve"> </w:t>
      </w:r>
    </w:p>
    <w:p w14:paraId="38269221" w14:textId="4625E0AF" w:rsidR="00C73028" w:rsidRPr="00287B4E" w:rsidRDefault="00C73028" w:rsidP="00BB7B84">
      <w:pPr>
        <w:pStyle w:val="Heading2"/>
        <w:rPr>
          <w:lang w:eastAsia="en-GB"/>
        </w:rPr>
      </w:pPr>
      <w:bookmarkStart w:id="395" w:name="_Toc71626282"/>
      <w:r w:rsidRPr="00C73028">
        <w:t xml:space="preserve">3.2 </w:t>
      </w:r>
      <w:r w:rsidR="00981CEA" w:rsidRPr="00C73028">
        <w:t>THINKING IN SYSTEMS</w:t>
      </w:r>
      <w:bookmarkEnd w:id="395"/>
    </w:p>
    <w:p w14:paraId="3AC0C292" w14:textId="157A265A" w:rsidR="00C73028" w:rsidRDefault="00C73028" w:rsidP="00C73028">
      <w:pPr>
        <w:spacing w:after="240" w:line="360" w:lineRule="auto"/>
        <w:jc w:val="both"/>
        <w:rPr>
          <w:ins w:id="396" w:author="Sarah Fry" w:date="2021-04-11T12:08:00Z"/>
          <w:rFonts w:ascii="Times New Roman" w:hAnsi="Times New Roman" w:cs="Times New Roman"/>
          <w:bCs/>
          <w:sz w:val="24"/>
          <w:szCs w:val="24"/>
        </w:rPr>
      </w:pPr>
      <w:r w:rsidRPr="00C73028">
        <w:rPr>
          <w:rFonts w:ascii="Times New Roman" w:hAnsi="Times New Roman" w:cs="Times New Roman"/>
          <w:sz w:val="24"/>
          <w:szCs w:val="24"/>
        </w:rPr>
        <w:t>Applying a</w:t>
      </w:r>
      <w:r w:rsidR="0074428C">
        <w:rPr>
          <w:rFonts w:ascii="Times New Roman" w:hAnsi="Times New Roman" w:cs="Times New Roman"/>
          <w:sz w:val="24"/>
          <w:szCs w:val="24"/>
        </w:rPr>
        <w:t xml:space="preserve"> ST</w:t>
      </w:r>
      <w:r w:rsidRPr="00C73028">
        <w:rPr>
          <w:rFonts w:ascii="Times New Roman" w:hAnsi="Times New Roman" w:cs="Times New Roman"/>
          <w:sz w:val="24"/>
          <w:szCs w:val="24"/>
        </w:rPr>
        <w:t xml:space="preserve"> lens to complex problems can be helpful to map the dynamic forces that influence the system. By u</w:t>
      </w:r>
      <w:r w:rsidRPr="00C73028">
        <w:rPr>
          <w:rFonts w:ascii="Times New Roman" w:hAnsi="Times New Roman" w:cs="Times New Roman"/>
          <w:bCs/>
          <w:sz w:val="24"/>
          <w:szCs w:val="24"/>
        </w:rPr>
        <w:t xml:space="preserve">tilising the </w:t>
      </w:r>
      <w:r w:rsidRPr="00C73028">
        <w:rPr>
          <w:rFonts w:ascii="Times New Roman" w:hAnsi="Times New Roman" w:cs="Times New Roman"/>
          <w:sz w:val="24"/>
          <w:szCs w:val="24"/>
        </w:rPr>
        <w:t>theoretical and conceptual frameworks</w:t>
      </w:r>
      <w:r w:rsidRPr="00C73028">
        <w:rPr>
          <w:rFonts w:ascii="Times New Roman" w:hAnsi="Times New Roman" w:cs="Times New Roman"/>
          <w:bCs/>
          <w:sz w:val="24"/>
          <w:szCs w:val="24"/>
        </w:rPr>
        <w:t xml:space="preserve"> to underpin analysis of processes, the relationship between components of the system can be described in ways that explain how they af</w:t>
      </w:r>
      <w:r w:rsidR="009128B7">
        <w:rPr>
          <w:rFonts w:ascii="Times New Roman" w:hAnsi="Times New Roman" w:cs="Times New Roman"/>
          <w:bCs/>
          <w:sz w:val="24"/>
          <w:szCs w:val="24"/>
        </w:rPr>
        <w:t>fect its functioning (Arnold &amp;</w:t>
      </w:r>
      <w:r w:rsidRPr="00C73028">
        <w:rPr>
          <w:rFonts w:ascii="Times New Roman" w:hAnsi="Times New Roman" w:cs="Times New Roman"/>
          <w:bCs/>
          <w:sz w:val="24"/>
          <w:szCs w:val="24"/>
        </w:rPr>
        <w:t xml:space="preserve"> Wade, 2015). Pioneering approaches to examining organisational problems saw a division of </w:t>
      </w:r>
      <w:r w:rsidRPr="00C73028">
        <w:rPr>
          <w:rFonts w:ascii="Times New Roman" w:hAnsi="Times New Roman" w:cs="Times New Roman"/>
          <w:bCs/>
          <w:i/>
          <w:sz w:val="24"/>
          <w:szCs w:val="24"/>
        </w:rPr>
        <w:t>hard</w:t>
      </w:r>
      <w:r w:rsidRPr="00C73028">
        <w:rPr>
          <w:rFonts w:ascii="Times New Roman" w:hAnsi="Times New Roman" w:cs="Times New Roman"/>
          <w:bCs/>
          <w:sz w:val="24"/>
          <w:szCs w:val="24"/>
        </w:rPr>
        <w:t xml:space="preserve"> and </w:t>
      </w:r>
      <w:r w:rsidRPr="00C73028">
        <w:rPr>
          <w:rFonts w:ascii="Times New Roman" w:hAnsi="Times New Roman" w:cs="Times New Roman"/>
          <w:bCs/>
          <w:i/>
          <w:sz w:val="24"/>
          <w:szCs w:val="24"/>
        </w:rPr>
        <w:t xml:space="preserve">soft </w:t>
      </w:r>
      <w:r w:rsidR="0074428C">
        <w:rPr>
          <w:rFonts w:ascii="Times New Roman" w:hAnsi="Times New Roman" w:cs="Times New Roman"/>
          <w:bCs/>
          <w:sz w:val="24"/>
          <w:szCs w:val="24"/>
        </w:rPr>
        <w:t>ST</w:t>
      </w:r>
      <w:r w:rsidRPr="00C73028">
        <w:rPr>
          <w:rFonts w:ascii="Times New Roman" w:hAnsi="Times New Roman" w:cs="Times New Roman"/>
          <w:bCs/>
          <w:sz w:val="24"/>
          <w:szCs w:val="24"/>
        </w:rPr>
        <w:t xml:space="preserve">, each having its own methodology developed to explore the system’s behaviours (Yadin, 2013). </w:t>
      </w:r>
      <w:r w:rsidRPr="00C73028">
        <w:rPr>
          <w:rFonts w:ascii="Times New Roman" w:hAnsi="Times New Roman" w:cs="Times New Roman"/>
          <w:bCs/>
          <w:i/>
          <w:sz w:val="24"/>
          <w:szCs w:val="24"/>
        </w:rPr>
        <w:t>Hard systems</w:t>
      </w:r>
      <w:r w:rsidR="00DE2C36">
        <w:rPr>
          <w:rFonts w:ascii="Times New Roman" w:hAnsi="Times New Roman" w:cs="Times New Roman"/>
          <w:bCs/>
          <w:sz w:val="24"/>
          <w:szCs w:val="24"/>
        </w:rPr>
        <w:t xml:space="preserve"> methodologies [</w:t>
      </w:r>
      <w:r w:rsidRPr="00C73028">
        <w:rPr>
          <w:rFonts w:ascii="Times New Roman" w:hAnsi="Times New Roman" w:cs="Times New Roman"/>
          <w:bCs/>
          <w:sz w:val="24"/>
          <w:szCs w:val="24"/>
        </w:rPr>
        <w:t>HS</w:t>
      </w:r>
      <w:r w:rsidR="00DE2C36">
        <w:rPr>
          <w:rFonts w:ascii="Times New Roman" w:hAnsi="Times New Roman" w:cs="Times New Roman"/>
          <w:bCs/>
          <w:sz w:val="24"/>
          <w:szCs w:val="24"/>
        </w:rPr>
        <w:t>M]</w:t>
      </w:r>
      <w:r w:rsidRPr="00C73028">
        <w:rPr>
          <w:rFonts w:ascii="Times New Roman" w:hAnsi="Times New Roman" w:cs="Times New Roman"/>
          <w:bCs/>
          <w:sz w:val="24"/>
          <w:szCs w:val="24"/>
        </w:rPr>
        <w:t xml:space="preserve"> used technological and quantitative methods to analyse ‘predictable’</w:t>
      </w:r>
      <w:r w:rsidR="00B03E7B">
        <w:rPr>
          <w:rFonts w:ascii="Times New Roman" w:hAnsi="Times New Roman" w:cs="Times New Roman"/>
          <w:bCs/>
          <w:sz w:val="24"/>
          <w:szCs w:val="24"/>
        </w:rPr>
        <w:t xml:space="preserve"> behaviours, such as the</w:t>
      </w:r>
      <w:r w:rsidRPr="00C73028">
        <w:rPr>
          <w:rFonts w:ascii="Times New Roman" w:hAnsi="Times New Roman" w:cs="Times New Roman"/>
          <w:bCs/>
          <w:sz w:val="24"/>
          <w:szCs w:val="24"/>
        </w:rPr>
        <w:t xml:space="preserve"> properties of feedback</w:t>
      </w:r>
      <w:r w:rsidR="00B03E7B">
        <w:rPr>
          <w:rFonts w:ascii="Times New Roman" w:hAnsi="Times New Roman" w:cs="Times New Roman"/>
          <w:bCs/>
          <w:sz w:val="24"/>
          <w:szCs w:val="24"/>
        </w:rPr>
        <w:t xml:space="preserve"> regimes</w:t>
      </w:r>
      <w:r w:rsidRPr="00C73028">
        <w:rPr>
          <w:rFonts w:ascii="Times New Roman" w:hAnsi="Times New Roman" w:cs="Times New Roman"/>
          <w:bCs/>
          <w:sz w:val="24"/>
          <w:szCs w:val="24"/>
        </w:rPr>
        <w:t xml:space="preserve"> within the system, whilst </w:t>
      </w:r>
      <w:r w:rsidRPr="00C73028">
        <w:rPr>
          <w:rFonts w:ascii="Times New Roman" w:hAnsi="Times New Roman" w:cs="Times New Roman"/>
          <w:bCs/>
          <w:i/>
          <w:sz w:val="24"/>
          <w:szCs w:val="24"/>
        </w:rPr>
        <w:t>soft system</w:t>
      </w:r>
      <w:r w:rsidR="00DE2C36">
        <w:rPr>
          <w:rFonts w:ascii="Times New Roman" w:hAnsi="Times New Roman" w:cs="Times New Roman"/>
          <w:bCs/>
          <w:sz w:val="24"/>
          <w:szCs w:val="24"/>
        </w:rPr>
        <w:t xml:space="preserve"> methodologies [SSM]</w:t>
      </w:r>
      <w:r w:rsidR="00B03E7B">
        <w:rPr>
          <w:rFonts w:ascii="Times New Roman" w:hAnsi="Times New Roman" w:cs="Times New Roman"/>
          <w:bCs/>
          <w:sz w:val="24"/>
          <w:szCs w:val="24"/>
        </w:rPr>
        <w:t xml:space="preserve"> were</w:t>
      </w:r>
      <w:r w:rsidRPr="00C73028">
        <w:rPr>
          <w:rFonts w:ascii="Times New Roman" w:hAnsi="Times New Roman" w:cs="Times New Roman"/>
          <w:bCs/>
          <w:sz w:val="24"/>
          <w:szCs w:val="24"/>
        </w:rPr>
        <w:t xml:space="preserve"> developed to investigate management problems by exploring ‘people-orientated’ unpredictable behav</w:t>
      </w:r>
      <w:r w:rsidR="00B03E7B">
        <w:rPr>
          <w:rFonts w:ascii="Times New Roman" w:hAnsi="Times New Roman" w:cs="Times New Roman"/>
          <w:bCs/>
          <w:sz w:val="24"/>
          <w:szCs w:val="24"/>
        </w:rPr>
        <w:t>iours, such as communication practices</w:t>
      </w:r>
      <w:r w:rsidRPr="00C73028">
        <w:rPr>
          <w:rFonts w:ascii="Times New Roman" w:hAnsi="Times New Roman" w:cs="Times New Roman"/>
          <w:bCs/>
          <w:sz w:val="24"/>
          <w:szCs w:val="24"/>
        </w:rPr>
        <w:t xml:space="preserve"> within the system (Checkland, 1981).</w:t>
      </w:r>
    </w:p>
    <w:p w14:paraId="0A1E1973" w14:textId="042D0BBF" w:rsidR="00153A23" w:rsidRDefault="00E16DB0" w:rsidP="00C73028">
      <w:pPr>
        <w:spacing w:after="240" w:line="360" w:lineRule="auto"/>
        <w:jc w:val="both"/>
        <w:rPr>
          <w:rFonts w:ascii="Times New Roman" w:hAnsi="Times New Roman" w:cs="Times New Roman"/>
          <w:bCs/>
          <w:sz w:val="24"/>
          <w:szCs w:val="24"/>
        </w:rPr>
      </w:pPr>
      <w:ins w:id="397" w:author="Sarah Fry" w:date="2021-04-12T13:26:00Z">
        <w:r w:rsidRPr="001248B8">
          <w:rPr>
            <w:rFonts w:ascii="Times New Roman" w:hAnsi="Times New Roman" w:cs="Times New Roman"/>
            <w:bCs/>
            <w:sz w:val="24"/>
            <w:szCs w:val="24"/>
          </w:rPr>
          <w:lastRenderedPageBreak/>
          <w:t>The ST lens was agreed collaboratively between the academic and company partners at the application stage of the KESS2 funded project and applied in response to the</w:t>
        </w:r>
      </w:ins>
      <w:ins w:id="398" w:author="Sarah Fry" w:date="2021-04-28T17:47:00Z">
        <w:r w:rsidR="006369F6">
          <w:rPr>
            <w:rFonts w:ascii="Times New Roman" w:hAnsi="Times New Roman" w:cs="Times New Roman"/>
            <w:bCs/>
            <w:sz w:val="24"/>
            <w:szCs w:val="24"/>
          </w:rPr>
          <w:t xml:space="preserve"> Company partner’s</w:t>
        </w:r>
      </w:ins>
      <w:ins w:id="399" w:author="Sarah Fry" w:date="2021-04-12T13:26:00Z">
        <w:r w:rsidRPr="001248B8">
          <w:rPr>
            <w:rFonts w:ascii="Times New Roman" w:hAnsi="Times New Roman" w:cs="Times New Roman"/>
            <w:bCs/>
            <w:sz w:val="24"/>
            <w:szCs w:val="24"/>
          </w:rPr>
          <w:t xml:space="preserve"> identified need. As discussed in the previous chapters, </w:t>
        </w:r>
        <w:r w:rsidRPr="001248B8">
          <w:rPr>
            <w:rFonts w:ascii="Times New Roman" w:hAnsi="Times New Roman" w:cs="Times New Roman"/>
            <w:sz w:val="24"/>
            <w:szCs w:val="24"/>
            <w:bdr w:val="none" w:sz="0" w:space="0" w:color="auto" w:frame="1"/>
          </w:rPr>
          <w:t xml:space="preserve">integrated systems are recognised in the research literature as complex systems and require exploration of the whole system. </w:t>
        </w:r>
        <w:r w:rsidRPr="001248B8">
          <w:rPr>
            <w:rFonts w:ascii="Times New Roman" w:hAnsi="Times New Roman" w:cs="Times New Roman"/>
            <w:bCs/>
            <w:sz w:val="24"/>
            <w:szCs w:val="24"/>
          </w:rPr>
          <w:t xml:space="preserve">Accordingly, the Company partner was applying the Vanguard Method to focus explicitly on service demands and utilise its ST lens to provide a well-established framework for examining the characteristics of </w:t>
        </w:r>
        <w:r w:rsidRPr="001248B8">
          <w:rPr>
            <w:rFonts w:ascii="Times New Roman" w:hAnsi="Times New Roman" w:cs="Times New Roman"/>
            <w:sz w:val="24"/>
            <w:szCs w:val="24"/>
            <w:bdr w:val="none" w:sz="0" w:space="0" w:color="auto" w:frame="1"/>
          </w:rPr>
          <w:t>operational difficulties</w:t>
        </w:r>
        <w:r w:rsidRPr="001248B8">
          <w:rPr>
            <w:rFonts w:ascii="Times New Roman" w:hAnsi="Times New Roman" w:cs="Times New Roman"/>
            <w:bCs/>
            <w:sz w:val="24"/>
            <w:szCs w:val="24"/>
          </w:rPr>
          <w:t xml:space="preserve"> at a whole system level. W</w:t>
        </w:r>
        <w:r w:rsidRPr="001248B8">
          <w:rPr>
            <w:rFonts w:ascii="Times New Roman" w:hAnsi="Times New Roman" w:cs="Times New Roman"/>
            <w:sz w:val="24"/>
            <w:szCs w:val="24"/>
            <w:bdr w:val="none" w:sz="0" w:space="0" w:color="auto" w:frame="1"/>
          </w:rPr>
          <w:t xml:space="preserve">hile utilising instruments such as graphics to examine cause and effect relationships can provide valuable data, their narrow focus is insufficient to acknowledge the myriad </w:t>
        </w:r>
        <w:r w:rsidRPr="001248B8">
          <w:rPr>
            <w:rFonts w:ascii="Times New Roman" w:hAnsi="Times New Roman" w:cs="Times New Roman"/>
            <w:bCs/>
            <w:sz w:val="24"/>
            <w:szCs w:val="24"/>
          </w:rPr>
          <w:t xml:space="preserve">interconnections </w:t>
        </w:r>
        <w:r w:rsidRPr="001248B8">
          <w:rPr>
            <w:rFonts w:ascii="Times New Roman" w:hAnsi="Times New Roman" w:cs="Times New Roman"/>
            <w:sz w:val="24"/>
            <w:szCs w:val="24"/>
            <w:bdr w:val="none" w:sz="0" w:space="0" w:color="auto" w:frame="1"/>
          </w:rPr>
          <w:t>that influence and impact on service delivery.</w:t>
        </w:r>
        <w:r w:rsidRPr="001248B8">
          <w:rPr>
            <w:rFonts w:ascii="Times New Roman" w:hAnsi="Times New Roman" w:cs="Times New Roman"/>
            <w:bCs/>
            <w:sz w:val="24"/>
            <w:szCs w:val="24"/>
          </w:rPr>
          <w:t xml:space="preserve"> Similarly, although a systems dynami</w:t>
        </w:r>
        <w:r w:rsidR="001C2E5D">
          <w:rPr>
            <w:rFonts w:ascii="Times New Roman" w:hAnsi="Times New Roman" w:cs="Times New Roman"/>
            <w:bCs/>
            <w:sz w:val="24"/>
            <w:szCs w:val="24"/>
          </w:rPr>
          <w:t>c</w:t>
        </w:r>
        <w:r w:rsidRPr="001248B8">
          <w:rPr>
            <w:rStyle w:val="FootnoteReference"/>
            <w:rFonts w:ascii="Times New Roman" w:hAnsi="Times New Roman" w:cs="Times New Roman"/>
            <w:bCs/>
            <w:sz w:val="24"/>
            <w:szCs w:val="24"/>
          </w:rPr>
          <w:footnoteReference w:id="14"/>
        </w:r>
        <w:r w:rsidRPr="001248B8">
          <w:rPr>
            <w:rFonts w:ascii="Times New Roman" w:hAnsi="Times New Roman" w:cs="Times New Roman"/>
            <w:bCs/>
            <w:sz w:val="24"/>
            <w:szCs w:val="24"/>
          </w:rPr>
          <w:t xml:space="preserve"> approach (SD) can connect multi-level system analysis, its methodology for modelling and simulating complex systems can also present empirical limitations as a result of producing engineered data (Carey </w:t>
        </w:r>
        <w:r w:rsidRPr="001248B8">
          <w:rPr>
            <w:rFonts w:ascii="Times New Roman" w:hAnsi="Times New Roman" w:cs="Times New Roman"/>
            <w:bCs/>
            <w:i/>
            <w:sz w:val="24"/>
            <w:szCs w:val="24"/>
          </w:rPr>
          <w:t xml:space="preserve">et </w:t>
        </w:r>
        <w:r w:rsidRPr="001248B8">
          <w:rPr>
            <w:rFonts w:ascii="Times New Roman" w:hAnsi="Times New Roman" w:cs="Times New Roman"/>
            <w:bCs/>
            <w:sz w:val="24"/>
            <w:szCs w:val="24"/>
          </w:rPr>
          <w:t xml:space="preserve">al, 2015). Whereas both SD and Graphics can support decision-making through illustrating the </w:t>
        </w:r>
        <w:r w:rsidRPr="001248B8">
          <w:rPr>
            <w:rFonts w:ascii="Times New Roman" w:hAnsi="Times New Roman" w:cs="Times New Roman"/>
            <w:bCs/>
            <w:i/>
            <w:sz w:val="24"/>
            <w:szCs w:val="24"/>
          </w:rPr>
          <w:t>emergent properties</w:t>
        </w:r>
        <w:r w:rsidRPr="001248B8">
          <w:rPr>
            <w:rStyle w:val="FootnoteReference"/>
            <w:rFonts w:ascii="Times New Roman" w:hAnsi="Times New Roman" w:cs="Times New Roman"/>
            <w:bCs/>
            <w:i/>
            <w:sz w:val="24"/>
            <w:szCs w:val="24"/>
          </w:rPr>
          <w:footnoteReference w:id="15"/>
        </w:r>
        <w:r w:rsidRPr="001248B8">
          <w:rPr>
            <w:rFonts w:ascii="Times New Roman" w:hAnsi="Times New Roman" w:cs="Times New Roman"/>
            <w:bCs/>
            <w:sz w:val="24"/>
            <w:szCs w:val="24"/>
          </w:rPr>
          <w:t xml:space="preserve"> of complex systems, the holistic ST conceptual framework </w:t>
        </w:r>
        <w:r w:rsidRPr="001248B8">
          <w:rPr>
            <w:rFonts w:ascii="Times New Roman" w:hAnsi="Times New Roman" w:cs="Times New Roman"/>
            <w:sz w:val="24"/>
            <w:szCs w:val="24"/>
            <w:bdr w:val="none" w:sz="0" w:space="0" w:color="auto" w:frame="1"/>
          </w:rPr>
          <w:t xml:space="preserve">is well positioned to facilitate comprehensive enquiries into causative factors in a </w:t>
        </w:r>
      </w:ins>
      <w:ins w:id="414" w:author="Sarah Fry" w:date="2021-04-28T19:39:00Z">
        <w:r w:rsidR="00BB3B00">
          <w:rPr>
            <w:rFonts w:ascii="Times New Roman" w:hAnsi="Times New Roman" w:cs="Times New Roman"/>
            <w:sz w:val="24"/>
            <w:szCs w:val="24"/>
            <w:bdr w:val="none" w:sz="0" w:space="0" w:color="auto" w:frame="1"/>
          </w:rPr>
          <w:t>broader</w:t>
        </w:r>
      </w:ins>
      <w:ins w:id="415" w:author="Sarah Fry" w:date="2021-04-12T13:26:00Z">
        <w:r w:rsidRPr="001248B8">
          <w:rPr>
            <w:rFonts w:ascii="Times New Roman" w:hAnsi="Times New Roman" w:cs="Times New Roman"/>
            <w:sz w:val="24"/>
            <w:szCs w:val="24"/>
            <w:bdr w:val="none" w:sz="0" w:space="0" w:color="auto" w:frame="1"/>
          </w:rPr>
          <w:t xml:space="preserve"> setting</w:t>
        </w:r>
      </w:ins>
      <w:ins w:id="416" w:author="Sarah Fry" w:date="2021-04-28T19:39:00Z">
        <w:r w:rsidR="00BB3B00">
          <w:rPr>
            <w:rFonts w:ascii="Times New Roman" w:hAnsi="Times New Roman" w:cs="Times New Roman"/>
            <w:sz w:val="24"/>
            <w:szCs w:val="24"/>
            <w:bdr w:val="none" w:sz="0" w:space="0" w:color="auto" w:frame="1"/>
          </w:rPr>
          <w:t xml:space="preserve"> range</w:t>
        </w:r>
      </w:ins>
      <w:ins w:id="417" w:author="Sarah Fry" w:date="2021-04-12T13:26:00Z">
        <w:r w:rsidRPr="001248B8">
          <w:rPr>
            <w:rFonts w:ascii="Times New Roman" w:hAnsi="Times New Roman" w:cs="Times New Roman"/>
            <w:bCs/>
            <w:sz w:val="24"/>
            <w:szCs w:val="24"/>
          </w:rPr>
          <w:t xml:space="preserve">. Therefore, </w:t>
        </w:r>
        <w:r w:rsidRPr="001248B8">
          <w:rPr>
            <w:rFonts w:ascii="Times New Roman" w:hAnsi="Times New Roman" w:cs="Times New Roman"/>
            <w:sz w:val="24"/>
            <w:szCs w:val="24"/>
            <w:bdr w:val="none" w:sz="0" w:space="0" w:color="auto" w:frame="1"/>
          </w:rPr>
          <w:t>a systems-based lens was employed to</w:t>
        </w:r>
        <w:r w:rsidRPr="001248B8">
          <w:rPr>
            <w:rFonts w:ascii="Times New Roman" w:hAnsi="Times New Roman" w:cs="Times New Roman"/>
            <w:bCs/>
            <w:sz w:val="24"/>
            <w:szCs w:val="24"/>
          </w:rPr>
          <w:t xml:space="preserve"> support the Company partner’s ongoing</w:t>
        </w:r>
        <w:r w:rsidRPr="001248B8">
          <w:rPr>
            <w:rFonts w:ascii="Times New Roman" w:hAnsi="Times New Roman" w:cs="Times New Roman"/>
            <w:sz w:val="24"/>
            <w:szCs w:val="24"/>
            <w:bdr w:val="none" w:sz="0" w:space="0" w:color="auto" w:frame="1"/>
          </w:rPr>
          <w:t xml:space="preserve"> multi-dimensional investigation of their ICS</w:t>
        </w:r>
        <w:r w:rsidRPr="001248B8">
          <w:rPr>
            <w:rFonts w:ascii="Times New Roman" w:hAnsi="Times New Roman" w:cs="Times New Roman"/>
            <w:bCs/>
            <w:sz w:val="24"/>
            <w:szCs w:val="24"/>
          </w:rPr>
          <w:t>.</w:t>
        </w:r>
      </w:ins>
    </w:p>
    <w:p w14:paraId="5848CA05" w14:textId="77777777" w:rsidR="00F758EF" w:rsidRDefault="00723002" w:rsidP="00C73028">
      <w:pPr>
        <w:spacing w:after="240" w:line="360" w:lineRule="auto"/>
        <w:jc w:val="both"/>
        <w:rPr>
          <w:rFonts w:ascii="Times New Roman" w:hAnsi="Times New Roman" w:cs="Times New Roman"/>
          <w:bCs/>
          <w:sz w:val="24"/>
          <w:szCs w:val="24"/>
        </w:rPr>
      </w:pPr>
      <w:r w:rsidRPr="00C73028">
        <w:rPr>
          <w:rFonts w:ascii="Times New Roman" w:hAnsi="Times New Roman" w:cs="Times New Roman"/>
          <w:bCs/>
          <w:sz w:val="24"/>
          <w:szCs w:val="24"/>
        </w:rPr>
        <w:t>Similarly,</w:t>
      </w:r>
      <w:r w:rsidR="0074428C">
        <w:rPr>
          <w:rFonts w:ascii="Times New Roman" w:hAnsi="Times New Roman" w:cs="Times New Roman"/>
          <w:bCs/>
          <w:sz w:val="24"/>
          <w:szCs w:val="24"/>
        </w:rPr>
        <w:t xml:space="preserve"> ST</w:t>
      </w:r>
      <w:r>
        <w:rPr>
          <w:rFonts w:ascii="Times New Roman" w:hAnsi="Times New Roman" w:cs="Times New Roman"/>
          <w:bCs/>
          <w:sz w:val="24"/>
          <w:szCs w:val="24"/>
        </w:rPr>
        <w:t xml:space="preserve"> tools can illustrate</w:t>
      </w:r>
      <w:r w:rsidRPr="00C73028">
        <w:rPr>
          <w:rFonts w:ascii="Times New Roman" w:hAnsi="Times New Roman" w:cs="Times New Roman"/>
          <w:bCs/>
          <w:sz w:val="24"/>
          <w:szCs w:val="24"/>
        </w:rPr>
        <w:t xml:space="preserve"> the structure of</w:t>
      </w:r>
      <w:r w:rsidR="00CB2443">
        <w:rPr>
          <w:rFonts w:ascii="Times New Roman" w:hAnsi="Times New Roman" w:cs="Times New Roman"/>
          <w:bCs/>
          <w:sz w:val="24"/>
          <w:szCs w:val="24"/>
        </w:rPr>
        <w:t xml:space="preserve"> the system and how it performs,</w:t>
      </w:r>
      <w:r w:rsidRPr="00C73028">
        <w:rPr>
          <w:rFonts w:ascii="Times New Roman" w:hAnsi="Times New Roman" w:cs="Times New Roman"/>
          <w:bCs/>
          <w:sz w:val="24"/>
          <w:szCs w:val="24"/>
        </w:rPr>
        <w:t xml:space="preserve"> </w:t>
      </w:r>
      <w:r>
        <w:rPr>
          <w:rFonts w:ascii="Times New Roman" w:hAnsi="Times New Roman" w:cs="Times New Roman"/>
          <w:bCs/>
          <w:sz w:val="24"/>
          <w:szCs w:val="24"/>
        </w:rPr>
        <w:t>highlighting</w:t>
      </w:r>
      <w:r w:rsidRPr="00C73028">
        <w:rPr>
          <w:rFonts w:ascii="Times New Roman" w:hAnsi="Times New Roman" w:cs="Times New Roman"/>
          <w:bCs/>
          <w:sz w:val="24"/>
          <w:szCs w:val="24"/>
        </w:rPr>
        <w:t xml:space="preserve"> factors inside and outside the system that influence outcomes</w:t>
      </w:r>
      <w:r>
        <w:rPr>
          <w:rFonts w:ascii="Times New Roman" w:hAnsi="Times New Roman" w:cs="Times New Roman"/>
          <w:bCs/>
          <w:sz w:val="24"/>
          <w:szCs w:val="24"/>
        </w:rPr>
        <w:t>.</w:t>
      </w:r>
      <w:r w:rsidR="00D3404D">
        <w:rPr>
          <w:rFonts w:ascii="Times New Roman" w:hAnsi="Times New Roman" w:cs="Times New Roman"/>
          <w:bCs/>
          <w:sz w:val="24"/>
          <w:szCs w:val="24"/>
        </w:rPr>
        <w:t xml:space="preserve"> As</w:t>
      </w:r>
      <w:r w:rsidR="00D3404D" w:rsidRPr="00D3404D">
        <w:rPr>
          <w:rFonts w:ascii="Times New Roman" w:hAnsi="Times New Roman" w:cs="Times New Roman"/>
          <w:bCs/>
          <w:sz w:val="24"/>
          <w:szCs w:val="24"/>
        </w:rPr>
        <w:t xml:space="preserve"> </w:t>
      </w:r>
      <w:r w:rsidR="00D3404D">
        <w:rPr>
          <w:rFonts w:ascii="Times New Roman" w:hAnsi="Times New Roman" w:cs="Times New Roman"/>
          <w:bCs/>
          <w:sz w:val="24"/>
          <w:szCs w:val="24"/>
        </w:rPr>
        <w:t>illustrated in Figure 6, t</w:t>
      </w:r>
      <w:r>
        <w:rPr>
          <w:rFonts w:ascii="Times New Roman" w:hAnsi="Times New Roman" w:cs="Times New Roman"/>
          <w:bCs/>
          <w:sz w:val="24"/>
          <w:szCs w:val="24"/>
        </w:rPr>
        <w:t>he paradigms</w:t>
      </w:r>
      <w:r w:rsidR="002E712C">
        <w:rPr>
          <w:rFonts w:ascii="Times New Roman" w:hAnsi="Times New Roman" w:cs="Times New Roman"/>
          <w:bCs/>
          <w:sz w:val="24"/>
          <w:szCs w:val="24"/>
        </w:rPr>
        <w:t xml:space="preserve"> of</w:t>
      </w:r>
      <w:r w:rsidR="0074428C">
        <w:rPr>
          <w:rFonts w:ascii="Times New Roman" w:hAnsi="Times New Roman" w:cs="Times New Roman"/>
          <w:bCs/>
          <w:sz w:val="24"/>
          <w:szCs w:val="24"/>
        </w:rPr>
        <w:t xml:space="preserve"> ST</w:t>
      </w:r>
      <w:r w:rsidR="002E712C">
        <w:rPr>
          <w:rFonts w:ascii="Times New Roman" w:hAnsi="Times New Roman" w:cs="Times New Roman"/>
          <w:bCs/>
          <w:sz w:val="24"/>
          <w:szCs w:val="24"/>
        </w:rPr>
        <w:t xml:space="preserve"> are </w:t>
      </w:r>
      <w:r w:rsidR="00D3404D">
        <w:rPr>
          <w:rFonts w:ascii="Times New Roman" w:hAnsi="Times New Roman" w:cs="Times New Roman"/>
          <w:bCs/>
          <w:sz w:val="24"/>
          <w:szCs w:val="24"/>
        </w:rPr>
        <w:t>intrinsically connected</w:t>
      </w:r>
      <w:r w:rsidR="001F6A65">
        <w:rPr>
          <w:rFonts w:ascii="Times New Roman" w:hAnsi="Times New Roman" w:cs="Times New Roman"/>
          <w:bCs/>
          <w:sz w:val="24"/>
          <w:szCs w:val="24"/>
        </w:rPr>
        <w:t xml:space="preserve"> and</w:t>
      </w:r>
      <w:r w:rsidR="00470D4D">
        <w:rPr>
          <w:rFonts w:ascii="Times New Roman" w:hAnsi="Times New Roman" w:cs="Times New Roman"/>
          <w:bCs/>
          <w:sz w:val="24"/>
          <w:szCs w:val="24"/>
        </w:rPr>
        <w:t xml:space="preserve"> demonstrate the degrees of conceptual overlap </w:t>
      </w:r>
      <w:r w:rsidR="00400366">
        <w:rPr>
          <w:rFonts w:ascii="Times New Roman" w:hAnsi="Times New Roman" w:cs="Times New Roman"/>
          <w:bCs/>
          <w:sz w:val="24"/>
          <w:szCs w:val="24"/>
        </w:rPr>
        <w:t>between the</w:t>
      </w:r>
      <w:r w:rsidR="00470D4D">
        <w:rPr>
          <w:rFonts w:ascii="Times New Roman" w:hAnsi="Times New Roman" w:cs="Times New Roman"/>
          <w:bCs/>
          <w:sz w:val="24"/>
          <w:szCs w:val="24"/>
        </w:rPr>
        <w:t xml:space="preserve"> theoretical</w:t>
      </w:r>
      <w:r w:rsidR="00400366">
        <w:rPr>
          <w:rFonts w:ascii="Times New Roman" w:hAnsi="Times New Roman" w:cs="Times New Roman"/>
          <w:bCs/>
          <w:sz w:val="24"/>
          <w:szCs w:val="24"/>
        </w:rPr>
        <w:t xml:space="preserve"> underpinnings</w:t>
      </w:r>
      <w:r w:rsidR="00470D4D">
        <w:rPr>
          <w:rFonts w:ascii="Times New Roman" w:hAnsi="Times New Roman" w:cs="Times New Roman"/>
          <w:bCs/>
          <w:sz w:val="24"/>
          <w:szCs w:val="24"/>
        </w:rPr>
        <w:t xml:space="preserve">, </w:t>
      </w:r>
      <w:r w:rsidR="00400366">
        <w:rPr>
          <w:rFonts w:ascii="Times New Roman" w:hAnsi="Times New Roman" w:cs="Times New Roman"/>
          <w:bCs/>
          <w:sz w:val="24"/>
          <w:szCs w:val="24"/>
        </w:rPr>
        <w:t xml:space="preserve">core </w:t>
      </w:r>
      <w:r w:rsidR="00470D4D">
        <w:rPr>
          <w:rFonts w:ascii="Times New Roman" w:hAnsi="Times New Roman" w:cs="Times New Roman"/>
          <w:bCs/>
          <w:sz w:val="24"/>
          <w:szCs w:val="24"/>
        </w:rPr>
        <w:t xml:space="preserve">interrelationships and </w:t>
      </w:r>
      <w:r w:rsidR="001F6A65">
        <w:rPr>
          <w:rFonts w:ascii="Times New Roman" w:hAnsi="Times New Roman" w:cs="Times New Roman"/>
          <w:bCs/>
          <w:sz w:val="24"/>
          <w:szCs w:val="24"/>
        </w:rPr>
        <w:t xml:space="preserve">effect of the application of ST. </w:t>
      </w:r>
      <w:r w:rsidR="00A35B82">
        <w:rPr>
          <w:rFonts w:ascii="Times New Roman" w:hAnsi="Times New Roman" w:cs="Times New Roman"/>
          <w:bCs/>
          <w:sz w:val="24"/>
          <w:szCs w:val="24"/>
        </w:rPr>
        <w:t>T</w:t>
      </w:r>
      <w:r w:rsidR="001F6A65">
        <w:rPr>
          <w:rFonts w:ascii="Times New Roman" w:hAnsi="Times New Roman" w:cs="Times New Roman"/>
          <w:bCs/>
          <w:sz w:val="24"/>
          <w:szCs w:val="24"/>
        </w:rPr>
        <w:t xml:space="preserve">he distinctive </w:t>
      </w:r>
      <w:r w:rsidR="00CB2443">
        <w:rPr>
          <w:rFonts w:ascii="Times New Roman" w:hAnsi="Times New Roman" w:cs="Times New Roman"/>
          <w:bCs/>
          <w:sz w:val="24"/>
          <w:szCs w:val="24"/>
        </w:rPr>
        <w:t>conceptions represent</w:t>
      </w:r>
      <w:r w:rsidR="00A35B82">
        <w:rPr>
          <w:rFonts w:ascii="Times New Roman" w:hAnsi="Times New Roman" w:cs="Times New Roman"/>
          <w:bCs/>
          <w:sz w:val="24"/>
          <w:szCs w:val="24"/>
        </w:rPr>
        <w:t xml:space="preserve"> ideas and events that are described in the literature as understandings and ideas of systems-based</w:t>
      </w:r>
      <w:r w:rsidR="00F758EF">
        <w:rPr>
          <w:rFonts w:ascii="Times New Roman" w:hAnsi="Times New Roman" w:cs="Times New Roman"/>
          <w:bCs/>
          <w:sz w:val="24"/>
          <w:szCs w:val="24"/>
        </w:rPr>
        <w:t xml:space="preserve"> intervention.</w:t>
      </w:r>
    </w:p>
    <w:p w14:paraId="1C2AF50A" w14:textId="77777777" w:rsidR="00F758EF" w:rsidRDefault="00F758EF" w:rsidP="00C73028">
      <w:pPr>
        <w:spacing w:after="240" w:line="360" w:lineRule="auto"/>
        <w:jc w:val="both"/>
        <w:rPr>
          <w:rFonts w:ascii="Times New Roman" w:hAnsi="Times New Roman" w:cs="Times New Roman"/>
          <w:bCs/>
          <w:sz w:val="24"/>
          <w:szCs w:val="24"/>
        </w:rPr>
      </w:pPr>
    </w:p>
    <w:p w14:paraId="6A833452" w14:textId="77777777" w:rsidR="00F758EF" w:rsidRDefault="00F758EF" w:rsidP="00C73028">
      <w:pPr>
        <w:spacing w:after="240" w:line="360" w:lineRule="auto"/>
        <w:jc w:val="both"/>
        <w:rPr>
          <w:rFonts w:ascii="Times New Roman" w:hAnsi="Times New Roman" w:cs="Times New Roman"/>
          <w:bCs/>
          <w:sz w:val="24"/>
          <w:szCs w:val="24"/>
        </w:rPr>
      </w:pPr>
    </w:p>
    <w:p w14:paraId="0156E978" w14:textId="77777777" w:rsidR="00F758EF" w:rsidRDefault="00F758EF" w:rsidP="00C73028">
      <w:pPr>
        <w:spacing w:after="240" w:line="360" w:lineRule="auto"/>
        <w:jc w:val="both"/>
        <w:rPr>
          <w:rFonts w:ascii="Times New Roman" w:hAnsi="Times New Roman" w:cs="Times New Roman"/>
          <w:bCs/>
          <w:sz w:val="24"/>
          <w:szCs w:val="24"/>
        </w:rPr>
      </w:pPr>
    </w:p>
    <w:p w14:paraId="0FF538ED" w14:textId="2AEDD6D1" w:rsidR="00C73028" w:rsidRDefault="00A35B82" w:rsidP="00C730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2F05CCB" w14:textId="0B7BBBB1" w:rsidR="002B7B7E" w:rsidRDefault="00EC0094" w:rsidP="00240D49">
      <w:pPr>
        <w:pStyle w:val="Title"/>
      </w:pPr>
      <w:bookmarkStart w:id="418" w:name="_Toc71624239"/>
      <w:r>
        <w:lastRenderedPageBreak/>
        <w:t>Figure 6</w:t>
      </w:r>
      <w:r w:rsidRPr="00C73028">
        <w:t xml:space="preserve">: </w:t>
      </w:r>
      <w:r w:rsidR="00723002">
        <w:t>Paradigms</w:t>
      </w:r>
      <w:r w:rsidR="002B7B7E">
        <w:t xml:space="preserve"> of systems thinking</w:t>
      </w:r>
      <w:bookmarkEnd w:id="418"/>
    </w:p>
    <w:p w14:paraId="320945AB" w14:textId="1A5AEAE8" w:rsidR="002B7B7E" w:rsidRPr="00F758EF" w:rsidRDefault="00A56C5C" w:rsidP="00A56C5C">
      <w:pPr>
        <w:spacing w:after="240" w:line="360" w:lineRule="auto"/>
        <w:jc w:val="center"/>
        <w:rPr>
          <w:rFonts w:ascii="Times New Roman" w:hAnsi="Times New Roman" w:cs="Times New Roman"/>
          <w:bCs/>
          <w:sz w:val="24"/>
          <w:szCs w:val="24"/>
        </w:rPr>
      </w:pPr>
      <w:r>
        <w:rPr>
          <w:noProof/>
          <w:lang w:eastAsia="en-GB"/>
        </w:rPr>
        <w:drawing>
          <wp:inline distT="0" distB="0" distL="0" distR="0" wp14:anchorId="2CF27BC8" wp14:editId="1F9E2AC6">
            <wp:extent cx="3463798" cy="326616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71448" cy="3273377"/>
                    </a:xfrm>
                    <a:prstGeom prst="rect">
                      <a:avLst/>
                    </a:prstGeom>
                  </pic:spPr>
                </pic:pic>
              </a:graphicData>
            </a:graphic>
          </wp:inline>
        </w:drawing>
      </w:r>
    </w:p>
    <w:p w14:paraId="658CF604" w14:textId="5FF41653" w:rsidR="006C2A8E" w:rsidRPr="00C73028" w:rsidRDefault="006C2A8E" w:rsidP="00BB7B84">
      <w:pPr>
        <w:pStyle w:val="Heading2"/>
      </w:pPr>
      <w:bookmarkStart w:id="419" w:name="_Toc71626283"/>
      <w:r>
        <w:t>3.3</w:t>
      </w:r>
      <w:r w:rsidRPr="00C73028">
        <w:t xml:space="preserve"> LEVELS OF A SYSTEM</w:t>
      </w:r>
      <w:bookmarkEnd w:id="419"/>
    </w:p>
    <w:p w14:paraId="4A9E083A" w14:textId="77777777" w:rsidR="00E7067F" w:rsidRDefault="006C2A8E" w:rsidP="006C2A8E">
      <w:pPr>
        <w:spacing w:after="240" w:line="360" w:lineRule="auto"/>
        <w:jc w:val="both"/>
        <w:rPr>
          <w:rFonts w:ascii="Times New Roman" w:hAnsi="Times New Roman" w:cs="Times New Roman"/>
          <w:bCs/>
          <w:sz w:val="24"/>
          <w:szCs w:val="24"/>
        </w:rPr>
      </w:pPr>
      <w:r w:rsidRPr="00C73028">
        <w:rPr>
          <w:rFonts w:ascii="Times New Roman" w:hAnsi="Times New Roman" w:cs="Times New Roman"/>
          <w:bCs/>
          <w:sz w:val="24"/>
          <w:szCs w:val="24"/>
        </w:rPr>
        <w:t>Systems may be viewed as hierarchical, with government legislations and policies, as well as</w:t>
      </w:r>
      <w:r w:rsidR="002B7B7E">
        <w:rPr>
          <w:rFonts w:ascii="Times New Roman" w:hAnsi="Times New Roman" w:cs="Times New Roman"/>
          <w:bCs/>
          <w:sz w:val="24"/>
          <w:szCs w:val="24"/>
        </w:rPr>
        <w:t xml:space="preserve"> the</w:t>
      </w:r>
      <w:r w:rsidRPr="00C73028">
        <w:rPr>
          <w:rFonts w:ascii="Times New Roman" w:hAnsi="Times New Roman" w:cs="Times New Roman"/>
          <w:bCs/>
          <w:sz w:val="24"/>
          <w:szCs w:val="24"/>
        </w:rPr>
        <w:t xml:space="preserve"> economic</w:t>
      </w:r>
      <w:r w:rsidR="002B7B7E">
        <w:rPr>
          <w:rFonts w:ascii="Times New Roman" w:hAnsi="Times New Roman" w:cs="Times New Roman"/>
          <w:bCs/>
          <w:sz w:val="24"/>
          <w:szCs w:val="24"/>
        </w:rPr>
        <w:t xml:space="preserve"> situation</w:t>
      </w:r>
      <w:r w:rsidRPr="00C73028">
        <w:rPr>
          <w:rFonts w:ascii="Times New Roman" w:hAnsi="Times New Roman" w:cs="Times New Roman"/>
          <w:bCs/>
          <w:sz w:val="24"/>
          <w:szCs w:val="24"/>
        </w:rPr>
        <w:t>, influencing at a national, macro level. Equ</w:t>
      </w:r>
      <w:r w:rsidR="002B7B7E">
        <w:rPr>
          <w:rFonts w:ascii="Times New Roman" w:hAnsi="Times New Roman" w:cs="Times New Roman"/>
          <w:bCs/>
          <w:sz w:val="24"/>
          <w:szCs w:val="24"/>
        </w:rPr>
        <w:t xml:space="preserve">ally, economic factors can </w:t>
      </w:r>
      <w:r w:rsidRPr="00C73028">
        <w:rPr>
          <w:rFonts w:ascii="Times New Roman" w:hAnsi="Times New Roman" w:cs="Times New Roman"/>
          <w:bCs/>
          <w:sz w:val="24"/>
          <w:szCs w:val="24"/>
        </w:rPr>
        <w:t>shape local organisations and community servic</w:t>
      </w:r>
      <w:r w:rsidR="002B7B7E">
        <w:rPr>
          <w:rFonts w:ascii="Times New Roman" w:hAnsi="Times New Roman" w:cs="Times New Roman"/>
          <w:bCs/>
          <w:sz w:val="24"/>
          <w:szCs w:val="24"/>
        </w:rPr>
        <w:t xml:space="preserve">es at the subsequent meso level. Other meso level influencers are </w:t>
      </w:r>
      <w:r w:rsidRPr="00C73028">
        <w:rPr>
          <w:rFonts w:ascii="Times New Roman" w:hAnsi="Times New Roman" w:cs="Times New Roman"/>
          <w:bCs/>
          <w:sz w:val="24"/>
          <w:szCs w:val="24"/>
        </w:rPr>
        <w:t>the implementation of local policies and the provision of effective support and guidance. Similarly, systems can be affected by the actions and behaviours of individuals involv</w:t>
      </w:r>
      <w:r w:rsidR="00C7418D">
        <w:rPr>
          <w:rFonts w:ascii="Times New Roman" w:hAnsi="Times New Roman" w:cs="Times New Roman"/>
          <w:bCs/>
          <w:sz w:val="24"/>
          <w:szCs w:val="24"/>
        </w:rPr>
        <w:t xml:space="preserve">ed in the delivery of </w:t>
      </w:r>
      <w:r w:rsidRPr="00C73028">
        <w:rPr>
          <w:rFonts w:ascii="Times New Roman" w:hAnsi="Times New Roman" w:cs="Times New Roman"/>
          <w:bCs/>
          <w:sz w:val="24"/>
          <w:szCs w:val="24"/>
        </w:rPr>
        <w:t>services at a micro level</w:t>
      </w:r>
      <w:r w:rsidR="00F758EF">
        <w:rPr>
          <w:rFonts w:ascii="Times New Roman" w:hAnsi="Times New Roman" w:cs="Times New Roman"/>
          <w:bCs/>
          <w:sz w:val="24"/>
          <w:szCs w:val="24"/>
        </w:rPr>
        <w:t>, such as</w:t>
      </w:r>
      <w:r w:rsidR="00E7067F">
        <w:rPr>
          <w:rFonts w:ascii="Times New Roman" w:hAnsi="Times New Roman" w:cs="Times New Roman"/>
          <w:bCs/>
          <w:sz w:val="24"/>
          <w:szCs w:val="24"/>
        </w:rPr>
        <w:t xml:space="preserve"> self-directed behaviours to ensure services needed are accessed and delivered</w:t>
      </w:r>
      <w:r w:rsidRPr="00C73028">
        <w:rPr>
          <w:rFonts w:ascii="Times New Roman" w:hAnsi="Times New Roman" w:cs="Times New Roman"/>
          <w:bCs/>
          <w:sz w:val="24"/>
          <w:szCs w:val="24"/>
        </w:rPr>
        <w:t>. Therefore, in order to evaluate the performance of a system, understanding how the system’s components behave is central to appraising outcomes and knowing where to intervene to address identified issues and minimise unintended consequences.</w:t>
      </w:r>
    </w:p>
    <w:p w14:paraId="4A527DD6" w14:textId="21B99E66" w:rsidR="00065AA3" w:rsidRDefault="006C2A8E" w:rsidP="006C2A8E">
      <w:pPr>
        <w:spacing w:after="240" w:line="360" w:lineRule="auto"/>
        <w:jc w:val="both"/>
        <w:rPr>
          <w:rFonts w:ascii="Times New Roman" w:hAnsi="Times New Roman" w:cs="Times New Roman"/>
          <w:noProof/>
          <w:sz w:val="24"/>
          <w:szCs w:val="24"/>
        </w:rPr>
      </w:pPr>
      <w:r w:rsidRPr="00C73028">
        <w:rPr>
          <w:rFonts w:ascii="Times New Roman" w:hAnsi="Times New Roman" w:cs="Times New Roman"/>
          <w:bCs/>
          <w:sz w:val="24"/>
          <w:szCs w:val="24"/>
        </w:rPr>
        <w:t>In keeping with the challenge of an increasing population of citizens with complex care and support needs, an example of an</w:t>
      </w:r>
      <w:r w:rsidR="00E7067F">
        <w:rPr>
          <w:rFonts w:ascii="Times New Roman" w:hAnsi="Times New Roman" w:cs="Times New Roman"/>
          <w:bCs/>
          <w:sz w:val="24"/>
          <w:szCs w:val="24"/>
        </w:rPr>
        <w:t xml:space="preserve"> unplanned outcome </w:t>
      </w:r>
      <w:r w:rsidRPr="00C73028">
        <w:rPr>
          <w:rFonts w:ascii="Times New Roman" w:hAnsi="Times New Roman" w:cs="Times New Roman"/>
          <w:bCs/>
          <w:sz w:val="24"/>
          <w:szCs w:val="24"/>
        </w:rPr>
        <w:t>is that as the boundaries of health and social care systems are more difficult to define, implementing and evaluating social and public health policies is problematic for evidence-informed decision</w:t>
      </w:r>
      <w:r w:rsidR="0067729D">
        <w:rPr>
          <w:rFonts w:ascii="Times New Roman" w:hAnsi="Times New Roman" w:cs="Times New Roman"/>
          <w:bCs/>
          <w:sz w:val="24"/>
          <w:szCs w:val="24"/>
        </w:rPr>
        <w:t>-</w:t>
      </w:r>
      <w:r w:rsidRPr="00C73028">
        <w:rPr>
          <w:rFonts w:ascii="Times New Roman" w:hAnsi="Times New Roman" w:cs="Times New Roman"/>
          <w:bCs/>
          <w:sz w:val="24"/>
          <w:szCs w:val="24"/>
        </w:rPr>
        <w:t>making</w:t>
      </w:r>
      <w:r w:rsidR="00E7067F">
        <w:rPr>
          <w:rFonts w:ascii="Times New Roman" w:hAnsi="Times New Roman" w:cs="Times New Roman"/>
          <w:bCs/>
          <w:sz w:val="24"/>
          <w:szCs w:val="24"/>
        </w:rPr>
        <w:t xml:space="preserve"> for the whole care process</w:t>
      </w:r>
      <w:r w:rsidRPr="00C73028">
        <w:rPr>
          <w:rFonts w:ascii="Times New Roman" w:hAnsi="Times New Roman" w:cs="Times New Roman"/>
          <w:bCs/>
          <w:sz w:val="24"/>
          <w:szCs w:val="24"/>
        </w:rPr>
        <w:t xml:space="preserve"> </w:t>
      </w:r>
      <w:r w:rsidRPr="00C73028">
        <w:rPr>
          <w:rFonts w:ascii="Times New Roman" w:hAnsi="Times New Roman" w:cs="Times New Roman"/>
          <w:noProof/>
          <w:sz w:val="24"/>
          <w:szCs w:val="24"/>
        </w:rPr>
        <w:t>(</w:t>
      </w:r>
      <w:r w:rsidR="00745D78">
        <w:rPr>
          <w:rFonts w:ascii="Times New Roman" w:hAnsi="Times New Roman" w:cs="Times New Roman"/>
          <w:noProof/>
          <w:sz w:val="24"/>
          <w:szCs w:val="24"/>
        </w:rPr>
        <w:t>Dobbins</w:t>
      </w:r>
      <w:r w:rsidRPr="00C73028">
        <w:rPr>
          <w:rFonts w:ascii="Times New Roman" w:hAnsi="Times New Roman" w:cs="Times New Roman"/>
          <w:noProof/>
          <w:sz w:val="24"/>
          <w:szCs w:val="24"/>
        </w:rPr>
        <w:t xml:space="preserve"> </w:t>
      </w:r>
      <w:r w:rsidRPr="00C73028">
        <w:rPr>
          <w:rFonts w:ascii="Times New Roman" w:hAnsi="Times New Roman" w:cs="Times New Roman"/>
          <w:i/>
          <w:noProof/>
          <w:sz w:val="24"/>
          <w:szCs w:val="24"/>
        </w:rPr>
        <w:t>et al</w:t>
      </w:r>
      <w:r w:rsidRPr="00C73028">
        <w:rPr>
          <w:rFonts w:ascii="Times New Roman" w:hAnsi="Times New Roman" w:cs="Times New Roman"/>
          <w:noProof/>
          <w:sz w:val="24"/>
          <w:szCs w:val="24"/>
        </w:rPr>
        <w:t>, 2018).</w:t>
      </w:r>
      <w:r w:rsidR="00E7067F">
        <w:rPr>
          <w:rFonts w:ascii="Times New Roman" w:hAnsi="Times New Roman" w:cs="Times New Roman"/>
          <w:noProof/>
          <w:sz w:val="24"/>
          <w:szCs w:val="24"/>
        </w:rPr>
        <w:t xml:space="preserve"> Similarly, an example of an unintended consequence of ICS provision </w:t>
      </w:r>
      <w:r w:rsidR="00065AA3">
        <w:rPr>
          <w:rFonts w:ascii="Times New Roman" w:hAnsi="Times New Roman" w:cs="Times New Roman"/>
          <w:noProof/>
          <w:sz w:val="24"/>
          <w:szCs w:val="24"/>
        </w:rPr>
        <w:t xml:space="preserve">is that while health funding has a focus on the provision of critical care in hospitals, </w:t>
      </w:r>
      <w:r w:rsidR="00065AA3">
        <w:rPr>
          <w:rFonts w:ascii="Times New Roman" w:hAnsi="Times New Roman" w:cs="Times New Roman"/>
          <w:noProof/>
          <w:sz w:val="24"/>
          <w:szCs w:val="24"/>
        </w:rPr>
        <w:lastRenderedPageBreak/>
        <w:t xml:space="preserve">community services can consequently be under financed. As a result, the implementation of early and preventataive interventions can be ineffective. </w:t>
      </w:r>
    </w:p>
    <w:p w14:paraId="45CAF6BF" w14:textId="581B77DE" w:rsidR="006C2A8E" w:rsidRPr="002B7B7E" w:rsidRDefault="00EC0094" w:rsidP="00240D49">
      <w:pPr>
        <w:pStyle w:val="Title"/>
        <w:rPr>
          <w:noProof/>
        </w:rPr>
      </w:pPr>
      <w:bookmarkStart w:id="420" w:name="_Toc71624240"/>
      <w:r>
        <w:t>Figure 7</w:t>
      </w:r>
      <w:r w:rsidR="006C2A8E" w:rsidRPr="00C73028">
        <w:t>: Levels at which systems operate</w:t>
      </w:r>
      <w:bookmarkEnd w:id="420"/>
    </w:p>
    <w:p w14:paraId="2E6B4118" w14:textId="77777777" w:rsidR="002B7B7E" w:rsidRPr="00C73028" w:rsidRDefault="002B7B7E" w:rsidP="002B7B7E">
      <w:pPr>
        <w:spacing w:after="120" w:line="240" w:lineRule="auto"/>
        <w:jc w:val="both"/>
        <w:rPr>
          <w:rFonts w:ascii="Times New Roman" w:hAnsi="Times New Roman" w:cs="Times New Roman"/>
          <w:bCs/>
          <w:sz w:val="24"/>
          <w:szCs w:val="24"/>
        </w:rPr>
      </w:pPr>
    </w:p>
    <w:p w14:paraId="1668CB8A" w14:textId="77777777" w:rsidR="006C2A8E" w:rsidRPr="00C73028" w:rsidRDefault="006C2A8E" w:rsidP="006C2A8E">
      <w:pPr>
        <w:spacing w:after="240" w:line="360" w:lineRule="auto"/>
        <w:jc w:val="both"/>
        <w:rPr>
          <w:rFonts w:ascii="Times New Roman" w:hAnsi="Times New Roman" w:cs="Times New Roman"/>
          <w:noProof/>
          <w:sz w:val="24"/>
          <w:szCs w:val="24"/>
        </w:rPr>
      </w:pPr>
      <w:r w:rsidRPr="00C73028">
        <w:rPr>
          <w:rFonts w:ascii="Times New Roman" w:hAnsi="Times New Roman" w:cs="Times New Roman"/>
          <w:bCs/>
          <w:noProof/>
          <w:sz w:val="24"/>
          <w:szCs w:val="24"/>
          <w:lang w:eastAsia="en-GB"/>
        </w:rPr>
        <w:drawing>
          <wp:inline distT="0" distB="0" distL="0" distR="0" wp14:anchorId="5868D478" wp14:editId="17150495">
            <wp:extent cx="5486400" cy="2352675"/>
            <wp:effectExtent l="0" t="0" r="0" b="28575"/>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5DF30191" w14:textId="3DA82340" w:rsidR="006C2A8E" w:rsidRDefault="00C7418D" w:rsidP="006C2A8E">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I</w:t>
      </w:r>
      <w:r w:rsidR="006C2A8E" w:rsidRPr="00C73028">
        <w:rPr>
          <w:rFonts w:ascii="Times New Roman" w:hAnsi="Times New Roman" w:cs="Times New Roman"/>
          <w:sz w:val="24"/>
          <w:szCs w:val="24"/>
        </w:rPr>
        <w:t xml:space="preserve">ntegrated care is </w:t>
      </w:r>
      <w:r>
        <w:rPr>
          <w:rFonts w:ascii="Times New Roman" w:hAnsi="Times New Roman" w:cs="Times New Roman"/>
          <w:sz w:val="24"/>
          <w:szCs w:val="24"/>
        </w:rPr>
        <w:t xml:space="preserve">similarly </w:t>
      </w:r>
      <w:r w:rsidR="006C2A8E" w:rsidRPr="00C73028">
        <w:rPr>
          <w:rFonts w:ascii="Times New Roman" w:hAnsi="Times New Roman" w:cs="Times New Roman"/>
          <w:sz w:val="24"/>
          <w:szCs w:val="24"/>
        </w:rPr>
        <w:t>comprised of interconnected, interdependent parts. Integrated s</w:t>
      </w:r>
      <w:r w:rsidR="006C2A8E" w:rsidRPr="00C73028">
        <w:rPr>
          <w:rFonts w:ascii="Times New Roman" w:hAnsi="Times New Roman" w:cs="Times New Roman"/>
          <w:bCs/>
          <w:sz w:val="24"/>
          <w:szCs w:val="24"/>
        </w:rPr>
        <w:t>ystems can constitute small, local organisations, or national and global systems. Therefore, understanding how a system functions as a whole is dependent upon understanding and interpreting the system’s adaptive behaviours at their various levels of operation. Subsequently, the analysis of processes and behaviours within whole systems can also be developed to acknowledge at what level the action occurred, in order to implement change strategies. In line with this perspective, the b</w:t>
      </w:r>
      <w:r>
        <w:rPr>
          <w:rFonts w:ascii="Times New Roman" w:hAnsi="Times New Roman" w:cs="Times New Roman"/>
          <w:bCs/>
          <w:sz w:val="24"/>
          <w:szCs w:val="24"/>
        </w:rPr>
        <w:t>roken boundary lines in Figure 7</w:t>
      </w:r>
      <w:r w:rsidR="006C2A8E" w:rsidRPr="00C73028">
        <w:rPr>
          <w:rFonts w:ascii="Times New Roman" w:hAnsi="Times New Roman" w:cs="Times New Roman"/>
          <w:bCs/>
          <w:sz w:val="24"/>
          <w:szCs w:val="24"/>
        </w:rPr>
        <w:t xml:space="preserve"> depict the component levels of a system and illustrate that they cannot be separa</w:t>
      </w:r>
      <w:r w:rsidR="006C2A8E">
        <w:rPr>
          <w:rFonts w:ascii="Times New Roman" w:hAnsi="Times New Roman" w:cs="Times New Roman"/>
          <w:bCs/>
          <w:sz w:val="24"/>
          <w:szCs w:val="24"/>
        </w:rPr>
        <w:t>ted from their broader context.</w:t>
      </w:r>
    </w:p>
    <w:p w14:paraId="0859EDCA" w14:textId="02BA9126" w:rsidR="00CB5D0A" w:rsidRPr="00C7418D" w:rsidRDefault="006C2A8E" w:rsidP="00BB7B84">
      <w:pPr>
        <w:pStyle w:val="Heading2"/>
        <w:rPr>
          <w:bCs/>
        </w:rPr>
      </w:pPr>
      <w:bookmarkStart w:id="421" w:name="_Toc71626284"/>
      <w:r>
        <w:rPr>
          <w:bCs/>
        </w:rPr>
        <w:t>3.4</w:t>
      </w:r>
      <w:r w:rsidR="00C73028" w:rsidRPr="00C73028">
        <w:rPr>
          <w:bCs/>
        </w:rPr>
        <w:t xml:space="preserve"> </w:t>
      </w:r>
      <w:r w:rsidR="00CB5D0A" w:rsidRPr="00C73028">
        <w:t>POSITIONING SYSTEMS THINKING</w:t>
      </w:r>
      <w:bookmarkEnd w:id="421"/>
      <w:r w:rsidR="00CB5D0A" w:rsidRPr="00C73028">
        <w:t xml:space="preserve"> </w:t>
      </w:r>
    </w:p>
    <w:p w14:paraId="7D041F7E" w14:textId="3ED6F6D5" w:rsidR="00CB5D0A" w:rsidRPr="00C73028" w:rsidRDefault="00CB5D0A" w:rsidP="00CB5D0A">
      <w:pPr>
        <w:spacing w:after="240" w:line="360" w:lineRule="auto"/>
        <w:jc w:val="both"/>
        <w:rPr>
          <w:rFonts w:ascii="Times New Roman" w:hAnsi="Times New Roman" w:cs="Times New Roman"/>
          <w:bCs/>
          <w:sz w:val="24"/>
          <w:szCs w:val="24"/>
        </w:rPr>
      </w:pPr>
      <w:r w:rsidRPr="00C73028">
        <w:rPr>
          <w:rFonts w:ascii="Times New Roman" w:hAnsi="Times New Roman" w:cs="Times New Roman"/>
          <w:sz w:val="24"/>
          <w:szCs w:val="24"/>
        </w:rPr>
        <w:t>The middle of the 20</w:t>
      </w:r>
      <w:r w:rsidRPr="00C73028">
        <w:rPr>
          <w:rFonts w:ascii="Times New Roman" w:hAnsi="Times New Roman" w:cs="Times New Roman"/>
          <w:sz w:val="24"/>
          <w:szCs w:val="24"/>
          <w:vertAlign w:val="superscript"/>
        </w:rPr>
        <w:t>th</w:t>
      </w:r>
      <w:r w:rsidRPr="00C73028">
        <w:rPr>
          <w:rFonts w:ascii="Times New Roman" w:hAnsi="Times New Roman" w:cs="Times New Roman"/>
          <w:sz w:val="24"/>
          <w:szCs w:val="24"/>
        </w:rPr>
        <w:t xml:space="preserve"> century saw a shift in the scientific investigation of how systems were organised with the</w:t>
      </w:r>
      <w:r w:rsidRPr="00C73028">
        <w:rPr>
          <w:rFonts w:ascii="Times New Roman" w:hAnsi="Times New Roman" w:cs="Times New Roman"/>
          <w:bCs/>
          <w:sz w:val="24"/>
          <w:szCs w:val="24"/>
        </w:rPr>
        <w:t xml:space="preserve"> founding of general systems theory by Ludwig von Bertalanffy [1901-1972]. Perceptions of a system</w:t>
      </w:r>
      <w:r w:rsidRPr="00C73028">
        <w:rPr>
          <w:rFonts w:ascii="Times New Roman" w:hAnsi="Times New Roman" w:cs="Times New Roman"/>
          <w:sz w:val="24"/>
          <w:szCs w:val="24"/>
        </w:rPr>
        <w:t xml:space="preserve"> progressed from the traditional reductionist view which reduced a system to its separate components for analysis, to a more holistic method that considered the relationships and boundaries of a system as being important influences </w:t>
      </w:r>
      <w:r w:rsidRPr="00C73028">
        <w:rPr>
          <w:rFonts w:ascii="Times New Roman" w:hAnsi="Times New Roman" w:cs="Times New Roman"/>
          <w:bCs/>
          <w:sz w:val="24"/>
          <w:szCs w:val="24"/>
        </w:rPr>
        <w:t>(Arnol</w:t>
      </w:r>
      <w:r w:rsidR="009128B7">
        <w:rPr>
          <w:rFonts w:ascii="Times New Roman" w:hAnsi="Times New Roman" w:cs="Times New Roman"/>
          <w:bCs/>
          <w:sz w:val="24"/>
          <w:szCs w:val="24"/>
        </w:rPr>
        <w:t>d &amp;</w:t>
      </w:r>
      <w:r w:rsidRPr="00C73028">
        <w:rPr>
          <w:rFonts w:ascii="Times New Roman" w:hAnsi="Times New Roman" w:cs="Times New Roman"/>
          <w:bCs/>
          <w:sz w:val="24"/>
          <w:szCs w:val="24"/>
        </w:rPr>
        <w:t xml:space="preserve"> Wade, 2015).</w:t>
      </w:r>
      <w:r w:rsidR="0074428C">
        <w:rPr>
          <w:rFonts w:ascii="Times New Roman" w:hAnsi="Times New Roman" w:cs="Times New Roman"/>
          <w:bCs/>
          <w:sz w:val="24"/>
          <w:szCs w:val="24"/>
        </w:rPr>
        <w:t xml:space="preserve"> ST’s</w:t>
      </w:r>
      <w:r w:rsidRPr="00C73028">
        <w:rPr>
          <w:rFonts w:ascii="Times New Roman" w:hAnsi="Times New Roman" w:cs="Times New Roman"/>
          <w:bCs/>
          <w:sz w:val="24"/>
          <w:szCs w:val="24"/>
        </w:rPr>
        <w:t xml:space="preserve"> principles of organisation appealed to other fields of study as it enables purposeful exploration of activities in a system, with key contributions from W. Ross Ashby [1903-1972]. Ashby was a pioneer in cybernetics and the pertinence of</w:t>
      </w:r>
      <w:r w:rsidR="0074428C">
        <w:rPr>
          <w:rFonts w:ascii="Times New Roman" w:hAnsi="Times New Roman" w:cs="Times New Roman"/>
          <w:bCs/>
          <w:sz w:val="24"/>
          <w:szCs w:val="24"/>
        </w:rPr>
        <w:t xml:space="preserve"> ST</w:t>
      </w:r>
      <w:r w:rsidRPr="00C73028">
        <w:rPr>
          <w:rFonts w:ascii="Times New Roman" w:hAnsi="Times New Roman" w:cs="Times New Roman"/>
          <w:bCs/>
          <w:sz w:val="24"/>
          <w:szCs w:val="24"/>
        </w:rPr>
        <w:t xml:space="preserve"> was extended to studying the</w:t>
      </w:r>
      <w:r w:rsidRPr="00C73028">
        <w:rPr>
          <w:rFonts w:ascii="Arial" w:hAnsi="Arial" w:cs="Arial"/>
          <w:color w:val="222222"/>
          <w:shd w:val="clear" w:color="auto" w:fill="FFFFFF"/>
        </w:rPr>
        <w:t xml:space="preserve"> </w:t>
      </w:r>
      <w:r w:rsidRPr="00C73028">
        <w:rPr>
          <w:rFonts w:ascii="Times New Roman" w:hAnsi="Times New Roman" w:cs="Times New Roman"/>
          <w:bCs/>
          <w:sz w:val="24"/>
          <w:szCs w:val="24"/>
        </w:rPr>
        <w:t xml:space="preserve">limitations and possibilities of the structure </w:t>
      </w:r>
      <w:r w:rsidR="00D32F43">
        <w:rPr>
          <w:rFonts w:ascii="Times New Roman" w:hAnsi="Times New Roman" w:cs="Times New Roman"/>
          <w:bCs/>
          <w:sz w:val="24"/>
          <w:szCs w:val="24"/>
        </w:rPr>
        <w:t xml:space="preserve">of </w:t>
      </w:r>
      <w:r w:rsidRPr="00C73028">
        <w:rPr>
          <w:rFonts w:ascii="Times New Roman" w:hAnsi="Times New Roman" w:cs="Times New Roman"/>
          <w:bCs/>
          <w:sz w:val="24"/>
          <w:szCs w:val="24"/>
        </w:rPr>
        <w:t xml:space="preserve">systems as a whole (Adams </w:t>
      </w:r>
      <w:r w:rsidRPr="00C73028">
        <w:rPr>
          <w:rFonts w:ascii="Times New Roman" w:hAnsi="Times New Roman" w:cs="Times New Roman"/>
          <w:bCs/>
          <w:i/>
          <w:sz w:val="24"/>
          <w:szCs w:val="24"/>
        </w:rPr>
        <w:t>et al</w:t>
      </w:r>
      <w:r w:rsidRPr="00C73028">
        <w:rPr>
          <w:rFonts w:ascii="Times New Roman" w:hAnsi="Times New Roman" w:cs="Times New Roman"/>
          <w:bCs/>
          <w:sz w:val="24"/>
          <w:szCs w:val="24"/>
        </w:rPr>
        <w:t>, 2013).</w:t>
      </w:r>
    </w:p>
    <w:p w14:paraId="22391F0F" w14:textId="7F8FD5C8" w:rsidR="00CB5D0A" w:rsidRPr="00C73028" w:rsidRDefault="00CB5D0A" w:rsidP="00CB5D0A">
      <w:pPr>
        <w:spacing w:after="240" w:line="360" w:lineRule="auto"/>
        <w:jc w:val="both"/>
        <w:rPr>
          <w:rFonts w:ascii="Times New Roman" w:hAnsi="Times New Roman" w:cs="Times New Roman"/>
          <w:bCs/>
          <w:sz w:val="24"/>
          <w:szCs w:val="24"/>
        </w:rPr>
      </w:pPr>
      <w:r w:rsidRPr="00C73028">
        <w:rPr>
          <w:rFonts w:ascii="Times New Roman" w:hAnsi="Times New Roman" w:cs="Times New Roman"/>
          <w:bCs/>
          <w:sz w:val="24"/>
          <w:szCs w:val="24"/>
        </w:rPr>
        <w:lastRenderedPageBreak/>
        <w:t>Explorations considered the interconnection of processes, such as feedback and the system’s ability to self-regulate and adapt (ibid). Further contributions in the field of cybernetics were made by Professor Jay Forrester [1918-2016], a pioneering systems thinker who introduced the use of a digital computer simulation model to forecast non-linear behaviours of processes using various graphs and diagrams, thereby founding an approach known as system dynamics</w:t>
      </w:r>
      <w:r w:rsidR="0023676B">
        <w:rPr>
          <w:rFonts w:ascii="Times New Roman" w:hAnsi="Times New Roman" w:cs="Times New Roman"/>
          <w:bCs/>
          <w:sz w:val="24"/>
          <w:szCs w:val="24"/>
        </w:rPr>
        <w:t xml:space="preserve"> [SD]</w:t>
      </w:r>
      <w:r w:rsidRPr="00C73028">
        <w:rPr>
          <w:rFonts w:ascii="Times New Roman" w:hAnsi="Times New Roman" w:cs="Times New Roman"/>
          <w:bCs/>
          <w:sz w:val="24"/>
          <w:szCs w:val="24"/>
          <w:vertAlign w:val="superscript"/>
        </w:rPr>
        <w:footnoteReference w:id="16"/>
      </w:r>
      <w:r w:rsidRPr="00C73028">
        <w:rPr>
          <w:rFonts w:ascii="Times New Roman" w:hAnsi="Times New Roman" w:cs="Times New Roman"/>
          <w:bCs/>
          <w:sz w:val="24"/>
          <w:szCs w:val="24"/>
        </w:rPr>
        <w:t>. The approach uses diagrams to analyse the feedback of data and digitally map circular causality relationships to visualise phenomena of interest. In this context, Forrester is cited in the literature as the pioneer of</w:t>
      </w:r>
      <w:r w:rsidR="0074428C">
        <w:rPr>
          <w:rFonts w:ascii="Times New Roman" w:hAnsi="Times New Roman" w:cs="Times New Roman"/>
          <w:bCs/>
          <w:sz w:val="24"/>
          <w:szCs w:val="24"/>
        </w:rPr>
        <w:t xml:space="preserve"> ST</w:t>
      </w:r>
      <w:r w:rsidRPr="00C73028">
        <w:rPr>
          <w:rFonts w:ascii="Times New Roman" w:hAnsi="Times New Roman" w:cs="Times New Roman"/>
          <w:bCs/>
          <w:sz w:val="24"/>
          <w:szCs w:val="24"/>
        </w:rPr>
        <w:t>, although this term was conceived later in 1987 by another key systems thinker called Barry Richmond.</w:t>
      </w:r>
    </w:p>
    <w:p w14:paraId="55CA79CD" w14:textId="255B68AF" w:rsidR="00CB5D0A" w:rsidRPr="003D4A91" w:rsidRDefault="00CB5D0A" w:rsidP="00F40547">
      <w:pPr>
        <w:pStyle w:val="Subtitle"/>
      </w:pPr>
      <w:bookmarkStart w:id="422" w:name="_Toc71198978"/>
      <w:r w:rsidRPr="003D4A91">
        <w:t>Table 2: Key development of systems thinking</w:t>
      </w:r>
      <w:bookmarkEnd w:id="422"/>
    </w:p>
    <w:tbl>
      <w:tblPr>
        <w:tblStyle w:val="GridTable4-Accent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5E0B3" w:themeFill="accent6" w:themeFillTint="66"/>
        <w:tblLook w:val="04A0" w:firstRow="1" w:lastRow="0" w:firstColumn="1" w:lastColumn="0" w:noHBand="0" w:noVBand="1"/>
      </w:tblPr>
      <w:tblGrid>
        <w:gridCol w:w="4230"/>
        <w:gridCol w:w="4776"/>
      </w:tblGrid>
      <w:tr w:rsidR="00BB7B84" w:rsidRPr="00BB7B84" w14:paraId="47C822D7" w14:textId="77777777" w:rsidTr="00C11E1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C5E0B3" w:themeFill="accent6" w:themeFillTint="66"/>
            <w:vAlign w:val="center"/>
          </w:tcPr>
          <w:p w14:paraId="53AF8477" w14:textId="77777777" w:rsidR="00CB5D0A" w:rsidRPr="00BB7B84" w:rsidRDefault="00CB5D0A" w:rsidP="00C11E13">
            <w:pPr>
              <w:rPr>
                <w:rFonts w:ascii="Times New Roman" w:hAnsi="Times New Roman" w:cs="Times New Roman"/>
                <w:color w:val="auto"/>
                <w:sz w:val="24"/>
                <w:szCs w:val="24"/>
              </w:rPr>
            </w:pPr>
            <w:r w:rsidRPr="00BB7B84">
              <w:rPr>
                <w:rFonts w:ascii="Times New Roman" w:hAnsi="Times New Roman" w:cs="Times New Roman"/>
                <w:color w:val="auto"/>
                <w:sz w:val="24"/>
                <w:szCs w:val="24"/>
              </w:rPr>
              <w:t>Influence</w:t>
            </w:r>
          </w:p>
        </w:tc>
        <w:tc>
          <w:tcPr>
            <w:tcW w:w="0" w:type="auto"/>
            <w:tcBorders>
              <w:top w:val="none" w:sz="0" w:space="0" w:color="auto"/>
              <w:left w:val="none" w:sz="0" w:space="0" w:color="auto"/>
              <w:bottom w:val="none" w:sz="0" w:space="0" w:color="auto"/>
              <w:right w:val="none" w:sz="0" w:space="0" w:color="auto"/>
            </w:tcBorders>
            <w:shd w:val="clear" w:color="auto" w:fill="C5E0B3" w:themeFill="accent6" w:themeFillTint="66"/>
            <w:vAlign w:val="center"/>
          </w:tcPr>
          <w:p w14:paraId="0F799EA7" w14:textId="77777777" w:rsidR="00CB5D0A" w:rsidRPr="00BB7B84" w:rsidRDefault="00CB5D0A" w:rsidP="00C11E13">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BB7B84">
              <w:rPr>
                <w:rFonts w:ascii="Times New Roman" w:hAnsi="Times New Roman" w:cs="Times New Roman"/>
                <w:color w:val="auto"/>
                <w:sz w:val="24"/>
                <w:szCs w:val="24"/>
              </w:rPr>
              <w:t xml:space="preserve">Contributor(s)                                                         </w:t>
            </w:r>
          </w:p>
        </w:tc>
      </w:tr>
      <w:tr w:rsidR="00BB7B84" w:rsidRPr="00BB7B84" w14:paraId="476D0B9F" w14:textId="77777777" w:rsidTr="00C11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63ED7875" w14:textId="77777777" w:rsidR="00CB5D0A" w:rsidRPr="00BB7B84" w:rsidRDefault="00CB5D0A" w:rsidP="00C11E13">
            <w:pPr>
              <w:rPr>
                <w:rFonts w:ascii="Times New Roman" w:hAnsi="Times New Roman" w:cs="Times New Roman"/>
                <w:i/>
                <w:sz w:val="24"/>
                <w:szCs w:val="24"/>
              </w:rPr>
            </w:pPr>
            <w:r w:rsidRPr="00BB7B84">
              <w:rPr>
                <w:rFonts w:ascii="Times New Roman" w:hAnsi="Times New Roman" w:cs="Times New Roman"/>
                <w:i/>
                <w:sz w:val="24"/>
                <w:szCs w:val="24"/>
              </w:rPr>
              <w:t>General Systems Theory</w:t>
            </w:r>
          </w:p>
        </w:tc>
        <w:tc>
          <w:tcPr>
            <w:tcW w:w="0" w:type="auto"/>
            <w:shd w:val="clear" w:color="auto" w:fill="C5E0B3" w:themeFill="accent6" w:themeFillTint="66"/>
            <w:vAlign w:val="center"/>
          </w:tcPr>
          <w:p w14:paraId="2832FEFE" w14:textId="77777777" w:rsidR="00CB5D0A" w:rsidRPr="00BB7B84" w:rsidRDefault="00CB5D0A" w:rsidP="00C11E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Ludwig von Bertlanffy [1901-1972]</w:t>
            </w:r>
          </w:p>
        </w:tc>
      </w:tr>
      <w:tr w:rsidR="00BB7B84" w:rsidRPr="00BB7B84" w14:paraId="46A0416B" w14:textId="77777777" w:rsidTr="00C11E13">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3D63B930" w14:textId="77777777" w:rsidR="00CB5D0A" w:rsidRPr="00BB7B84" w:rsidRDefault="00CB5D0A" w:rsidP="00C11E13">
            <w:pPr>
              <w:rPr>
                <w:rFonts w:ascii="Times New Roman" w:hAnsi="Times New Roman" w:cs="Times New Roman"/>
                <w:sz w:val="24"/>
                <w:szCs w:val="24"/>
              </w:rPr>
            </w:pPr>
            <w:r w:rsidRPr="00BB7B84">
              <w:rPr>
                <w:rFonts w:ascii="Times New Roman" w:hAnsi="Times New Roman" w:cs="Times New Roman"/>
                <w:sz w:val="24"/>
                <w:szCs w:val="24"/>
              </w:rPr>
              <w:t>Diffusion of Systems Theory</w:t>
            </w:r>
          </w:p>
        </w:tc>
        <w:tc>
          <w:tcPr>
            <w:tcW w:w="0" w:type="auto"/>
            <w:shd w:val="clear" w:color="auto" w:fill="C5E0B3" w:themeFill="accent6" w:themeFillTint="66"/>
            <w:vAlign w:val="center"/>
          </w:tcPr>
          <w:p w14:paraId="35C44BE4" w14:textId="4EFB4183" w:rsidR="00CB5D0A" w:rsidRPr="00BB7B84" w:rsidRDefault="00CB5D0A" w:rsidP="00C11E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W.</w:t>
            </w:r>
            <w:r w:rsidR="00F61BCD" w:rsidRPr="00BB7B84">
              <w:rPr>
                <w:rFonts w:ascii="Times New Roman" w:hAnsi="Times New Roman" w:cs="Times New Roman"/>
                <w:sz w:val="24"/>
                <w:szCs w:val="24"/>
              </w:rPr>
              <w:t xml:space="preserve"> </w:t>
            </w:r>
            <w:r w:rsidRPr="00BB7B84">
              <w:rPr>
                <w:rFonts w:ascii="Times New Roman" w:hAnsi="Times New Roman" w:cs="Times New Roman"/>
                <w:sz w:val="24"/>
                <w:szCs w:val="24"/>
              </w:rPr>
              <w:t>Ross Ashby [1903-1972]</w:t>
            </w:r>
          </w:p>
        </w:tc>
      </w:tr>
      <w:tr w:rsidR="00BB7B84" w:rsidRPr="00BB7B84" w14:paraId="532BBFDB" w14:textId="77777777" w:rsidTr="00C11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0CFA8CAD" w14:textId="77777777" w:rsidR="00CB5D0A" w:rsidRPr="00BB7B84" w:rsidRDefault="00CB5D0A" w:rsidP="00C11E13">
            <w:pPr>
              <w:rPr>
                <w:rFonts w:ascii="Times New Roman" w:hAnsi="Times New Roman" w:cs="Times New Roman"/>
                <w:i/>
                <w:sz w:val="24"/>
                <w:szCs w:val="24"/>
              </w:rPr>
            </w:pPr>
            <w:r w:rsidRPr="00BB7B84">
              <w:rPr>
                <w:rFonts w:ascii="Times New Roman" w:hAnsi="Times New Roman" w:cs="Times New Roman"/>
                <w:sz w:val="24"/>
                <w:szCs w:val="24"/>
              </w:rPr>
              <w:t xml:space="preserve">Transference to </w:t>
            </w:r>
            <w:r w:rsidRPr="00BB7B84">
              <w:rPr>
                <w:rFonts w:ascii="Times New Roman" w:hAnsi="Times New Roman" w:cs="Times New Roman"/>
                <w:i/>
                <w:sz w:val="24"/>
                <w:szCs w:val="24"/>
              </w:rPr>
              <w:t xml:space="preserve">Cybernetics </w:t>
            </w:r>
            <w:r w:rsidRPr="00BB7B84">
              <w:rPr>
                <w:rFonts w:ascii="Times New Roman" w:hAnsi="Times New Roman" w:cs="Times New Roman"/>
                <w:sz w:val="24"/>
                <w:szCs w:val="24"/>
              </w:rPr>
              <w:t xml:space="preserve">= </w:t>
            </w:r>
            <w:r w:rsidRPr="00BB7B84">
              <w:rPr>
                <w:rFonts w:ascii="Times New Roman" w:hAnsi="Times New Roman" w:cs="Times New Roman"/>
                <w:i/>
                <w:sz w:val="24"/>
                <w:szCs w:val="24"/>
              </w:rPr>
              <w:t>System Dynamics Approach (1956)</w:t>
            </w:r>
          </w:p>
        </w:tc>
        <w:tc>
          <w:tcPr>
            <w:tcW w:w="0" w:type="auto"/>
            <w:shd w:val="clear" w:color="auto" w:fill="C5E0B3" w:themeFill="accent6" w:themeFillTint="66"/>
            <w:vAlign w:val="center"/>
          </w:tcPr>
          <w:p w14:paraId="02F3846B" w14:textId="77777777" w:rsidR="00CB5D0A" w:rsidRPr="00BB7B84" w:rsidRDefault="00CB5D0A" w:rsidP="00C11E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Prof J Forrester [1918-2016]</w:t>
            </w:r>
          </w:p>
        </w:tc>
      </w:tr>
      <w:tr w:rsidR="00BB7B84" w:rsidRPr="00BB7B84" w14:paraId="4B4F879C" w14:textId="77777777" w:rsidTr="00C11E13">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506C1D3C" w14:textId="77777777" w:rsidR="00CB5D0A" w:rsidRPr="00BB7B84" w:rsidRDefault="00CB5D0A" w:rsidP="00C11E13">
            <w:pPr>
              <w:rPr>
                <w:rFonts w:ascii="Times New Roman" w:hAnsi="Times New Roman" w:cs="Times New Roman"/>
                <w:sz w:val="24"/>
                <w:szCs w:val="24"/>
              </w:rPr>
            </w:pPr>
            <w:r w:rsidRPr="00BB7B84">
              <w:rPr>
                <w:rFonts w:ascii="Times New Roman" w:hAnsi="Times New Roman" w:cs="Times New Roman"/>
                <w:sz w:val="24"/>
                <w:szCs w:val="24"/>
              </w:rPr>
              <w:t xml:space="preserve">Evolution of Systems Thinking in </w:t>
            </w:r>
            <w:r w:rsidRPr="00BB7B84">
              <w:rPr>
                <w:rFonts w:ascii="Times New Roman" w:hAnsi="Times New Roman" w:cs="Times New Roman"/>
                <w:i/>
                <w:sz w:val="24"/>
                <w:szCs w:val="24"/>
              </w:rPr>
              <w:t>general management</w:t>
            </w:r>
          </w:p>
        </w:tc>
        <w:tc>
          <w:tcPr>
            <w:tcW w:w="0" w:type="auto"/>
            <w:shd w:val="clear" w:color="auto" w:fill="C5E0B3" w:themeFill="accent6" w:themeFillTint="66"/>
            <w:vAlign w:val="center"/>
          </w:tcPr>
          <w:p w14:paraId="5EAA6E1F" w14:textId="77777777" w:rsidR="00CB5D0A" w:rsidRPr="00BB7B84" w:rsidRDefault="00CB5D0A" w:rsidP="00C11E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Peter Checkland [born 1930], Russel Ackoff [1919-2009], Stafford Beer [1926-2002]</w:t>
            </w:r>
          </w:p>
        </w:tc>
      </w:tr>
      <w:tr w:rsidR="00BB7B84" w:rsidRPr="00BB7B84" w14:paraId="4D463731" w14:textId="77777777" w:rsidTr="00C11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4512382C" w14:textId="77777777" w:rsidR="00CB5D0A" w:rsidRPr="00BB7B84" w:rsidRDefault="00CB5D0A" w:rsidP="00C11E13">
            <w:pPr>
              <w:rPr>
                <w:rFonts w:ascii="Times New Roman" w:hAnsi="Times New Roman" w:cs="Times New Roman"/>
                <w:i/>
                <w:sz w:val="24"/>
                <w:szCs w:val="24"/>
              </w:rPr>
            </w:pPr>
            <w:r w:rsidRPr="00BB7B84">
              <w:rPr>
                <w:rFonts w:ascii="Times New Roman" w:hAnsi="Times New Roman" w:cs="Times New Roman"/>
                <w:sz w:val="24"/>
                <w:szCs w:val="24"/>
              </w:rPr>
              <w:t xml:space="preserve">Division of systems into </w:t>
            </w:r>
            <w:r w:rsidRPr="00BB7B84">
              <w:rPr>
                <w:rFonts w:ascii="Times New Roman" w:hAnsi="Times New Roman" w:cs="Times New Roman"/>
                <w:i/>
                <w:sz w:val="24"/>
                <w:szCs w:val="24"/>
              </w:rPr>
              <w:t>Hard</w:t>
            </w:r>
            <w:r w:rsidRPr="00BB7B84">
              <w:rPr>
                <w:rFonts w:ascii="Times New Roman" w:hAnsi="Times New Roman" w:cs="Times New Roman"/>
                <w:sz w:val="24"/>
                <w:szCs w:val="24"/>
              </w:rPr>
              <w:t xml:space="preserve"> and </w:t>
            </w:r>
            <w:r w:rsidRPr="00BB7B84">
              <w:rPr>
                <w:rFonts w:ascii="Times New Roman" w:hAnsi="Times New Roman" w:cs="Times New Roman"/>
                <w:i/>
                <w:sz w:val="24"/>
                <w:szCs w:val="24"/>
              </w:rPr>
              <w:t>Soft Models</w:t>
            </w:r>
          </w:p>
        </w:tc>
        <w:tc>
          <w:tcPr>
            <w:tcW w:w="0" w:type="auto"/>
            <w:shd w:val="clear" w:color="auto" w:fill="C5E0B3" w:themeFill="accent6" w:themeFillTint="66"/>
            <w:vAlign w:val="center"/>
          </w:tcPr>
          <w:p w14:paraId="6701DB48" w14:textId="77777777" w:rsidR="00CB5D0A" w:rsidRPr="00BB7B84" w:rsidRDefault="00CB5D0A" w:rsidP="00C11E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Peter Checkland [born 1930]</w:t>
            </w:r>
          </w:p>
        </w:tc>
      </w:tr>
      <w:tr w:rsidR="00BB7B84" w:rsidRPr="00BB7B84" w14:paraId="6541FDEF" w14:textId="77777777" w:rsidTr="00C11E13">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19C02B12" w14:textId="77777777" w:rsidR="00CB5D0A" w:rsidRPr="00BB7B84" w:rsidRDefault="00CB5D0A" w:rsidP="00C11E13">
            <w:pPr>
              <w:rPr>
                <w:rFonts w:ascii="Times New Roman" w:hAnsi="Times New Roman" w:cs="Times New Roman"/>
                <w:sz w:val="24"/>
                <w:szCs w:val="24"/>
              </w:rPr>
            </w:pPr>
            <w:r w:rsidRPr="00BB7B84">
              <w:rPr>
                <w:rFonts w:ascii="Times New Roman" w:hAnsi="Times New Roman" w:cs="Times New Roman"/>
                <w:i/>
                <w:sz w:val="24"/>
                <w:szCs w:val="24"/>
              </w:rPr>
              <w:t>Soft Systems Methodology</w:t>
            </w:r>
            <w:r w:rsidRPr="00BB7B84">
              <w:rPr>
                <w:rFonts w:ascii="Times New Roman" w:hAnsi="Times New Roman" w:cs="Times New Roman"/>
                <w:sz w:val="24"/>
                <w:szCs w:val="24"/>
              </w:rPr>
              <w:t>: action research, intended for management problem solving</w:t>
            </w:r>
          </w:p>
        </w:tc>
        <w:tc>
          <w:tcPr>
            <w:tcW w:w="0" w:type="auto"/>
            <w:shd w:val="clear" w:color="auto" w:fill="C5E0B3" w:themeFill="accent6" w:themeFillTint="66"/>
            <w:vAlign w:val="center"/>
          </w:tcPr>
          <w:p w14:paraId="7C4103F6" w14:textId="77777777" w:rsidR="00CB5D0A" w:rsidRPr="00BB7B84" w:rsidRDefault="00CB5D0A" w:rsidP="00C11E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Peter Checkland [born 1930]</w:t>
            </w:r>
          </w:p>
        </w:tc>
      </w:tr>
      <w:tr w:rsidR="00BB7B84" w:rsidRPr="00BB7B84" w14:paraId="60223BCC" w14:textId="77777777" w:rsidTr="00C11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2FB7A68C" w14:textId="77777777" w:rsidR="00CB5D0A" w:rsidRPr="00BB7B84" w:rsidRDefault="00CB5D0A" w:rsidP="00C11E13">
            <w:pPr>
              <w:rPr>
                <w:rFonts w:ascii="Times New Roman" w:hAnsi="Times New Roman" w:cs="Times New Roman"/>
                <w:i/>
                <w:sz w:val="24"/>
                <w:szCs w:val="24"/>
              </w:rPr>
            </w:pPr>
            <w:r w:rsidRPr="00BB7B84">
              <w:rPr>
                <w:rFonts w:ascii="Times New Roman" w:hAnsi="Times New Roman" w:cs="Times New Roman"/>
                <w:sz w:val="24"/>
                <w:szCs w:val="24"/>
              </w:rPr>
              <w:t xml:space="preserve">Transference to </w:t>
            </w:r>
            <w:r w:rsidRPr="00BB7B84">
              <w:rPr>
                <w:rFonts w:ascii="Times New Roman" w:hAnsi="Times New Roman" w:cs="Times New Roman"/>
                <w:i/>
                <w:sz w:val="24"/>
                <w:szCs w:val="24"/>
              </w:rPr>
              <w:t>Operational Research</w:t>
            </w:r>
          </w:p>
        </w:tc>
        <w:tc>
          <w:tcPr>
            <w:tcW w:w="0" w:type="auto"/>
            <w:shd w:val="clear" w:color="auto" w:fill="C5E0B3" w:themeFill="accent6" w:themeFillTint="66"/>
            <w:vAlign w:val="center"/>
          </w:tcPr>
          <w:p w14:paraId="337D11D7" w14:textId="77777777" w:rsidR="00CB5D0A" w:rsidRPr="00BB7B84" w:rsidRDefault="00CB5D0A" w:rsidP="00C11E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Stafford Beer [1926-2002]</w:t>
            </w:r>
          </w:p>
        </w:tc>
      </w:tr>
      <w:tr w:rsidR="00BB7B84" w:rsidRPr="00BB7B84" w14:paraId="26F65DD0" w14:textId="77777777" w:rsidTr="00C11E13">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1C5CE105" w14:textId="77777777" w:rsidR="00CB5D0A" w:rsidRPr="00BB7B84" w:rsidRDefault="00CB5D0A" w:rsidP="00C11E13">
            <w:pPr>
              <w:rPr>
                <w:rFonts w:ascii="Times New Roman" w:hAnsi="Times New Roman" w:cs="Times New Roman"/>
                <w:i/>
                <w:sz w:val="24"/>
                <w:szCs w:val="24"/>
              </w:rPr>
            </w:pPr>
            <w:r w:rsidRPr="00BB7B84">
              <w:rPr>
                <w:rFonts w:ascii="Times New Roman" w:hAnsi="Times New Roman" w:cs="Times New Roman"/>
                <w:sz w:val="24"/>
                <w:szCs w:val="24"/>
              </w:rPr>
              <w:t xml:space="preserve">Operationalisation of </w:t>
            </w:r>
            <w:r w:rsidRPr="00BB7B84">
              <w:rPr>
                <w:rFonts w:ascii="Times New Roman" w:hAnsi="Times New Roman" w:cs="Times New Roman"/>
                <w:i/>
                <w:sz w:val="24"/>
                <w:szCs w:val="24"/>
              </w:rPr>
              <w:t>Soft Systems Methodology</w:t>
            </w:r>
          </w:p>
        </w:tc>
        <w:tc>
          <w:tcPr>
            <w:tcW w:w="0" w:type="auto"/>
            <w:shd w:val="clear" w:color="auto" w:fill="C5E0B3" w:themeFill="accent6" w:themeFillTint="66"/>
            <w:vAlign w:val="center"/>
          </w:tcPr>
          <w:p w14:paraId="3231437A" w14:textId="77777777" w:rsidR="00CB5D0A" w:rsidRPr="00BB7B84" w:rsidRDefault="00CB5D0A" w:rsidP="00C11E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Peter Senge [born 1947]</w:t>
            </w:r>
          </w:p>
        </w:tc>
      </w:tr>
      <w:tr w:rsidR="00BB7B84" w:rsidRPr="00BB7B84" w14:paraId="3CA24764" w14:textId="77777777" w:rsidTr="00C11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5479BAC5" w14:textId="77777777" w:rsidR="00CB5D0A" w:rsidRPr="00BB7B84" w:rsidRDefault="00CB5D0A" w:rsidP="00C11E13">
            <w:pPr>
              <w:rPr>
                <w:rFonts w:ascii="Times New Roman" w:hAnsi="Times New Roman" w:cs="Times New Roman"/>
                <w:sz w:val="24"/>
                <w:szCs w:val="24"/>
              </w:rPr>
            </w:pPr>
            <w:r w:rsidRPr="00BB7B84">
              <w:rPr>
                <w:rFonts w:ascii="Times New Roman" w:hAnsi="Times New Roman" w:cs="Times New Roman"/>
                <w:i/>
                <w:sz w:val="24"/>
                <w:szCs w:val="24"/>
              </w:rPr>
              <w:t>Stakeholder Concept</w:t>
            </w:r>
            <w:r w:rsidRPr="00BB7B84">
              <w:rPr>
                <w:rFonts w:ascii="Times New Roman" w:hAnsi="Times New Roman" w:cs="Times New Roman"/>
                <w:sz w:val="24"/>
                <w:szCs w:val="24"/>
              </w:rPr>
              <w:t xml:space="preserve"> in management literature</w:t>
            </w:r>
          </w:p>
        </w:tc>
        <w:tc>
          <w:tcPr>
            <w:tcW w:w="0" w:type="auto"/>
            <w:shd w:val="clear" w:color="auto" w:fill="C5E0B3" w:themeFill="accent6" w:themeFillTint="66"/>
            <w:vAlign w:val="center"/>
          </w:tcPr>
          <w:p w14:paraId="5CFEF8F9" w14:textId="040FD068" w:rsidR="00CB5D0A" w:rsidRPr="00BB7B84" w:rsidRDefault="000673AD" w:rsidP="00C11E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R.E. Freeman (in 1999</w:t>
            </w:r>
            <w:r w:rsidR="00CB5D0A" w:rsidRPr="00BB7B84">
              <w:rPr>
                <w:rFonts w:ascii="Times New Roman" w:hAnsi="Times New Roman" w:cs="Times New Roman"/>
                <w:bCs/>
                <w:sz w:val="24"/>
                <w:szCs w:val="24"/>
              </w:rPr>
              <w:t>)</w:t>
            </w:r>
          </w:p>
        </w:tc>
      </w:tr>
      <w:tr w:rsidR="00BB7B84" w:rsidRPr="00BB7B84" w14:paraId="5E0D34DF" w14:textId="77777777" w:rsidTr="00C11E13">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3899A67D" w14:textId="77777777" w:rsidR="00CB5D0A" w:rsidRPr="00BB7B84" w:rsidRDefault="00CB5D0A" w:rsidP="00C11E13">
            <w:pPr>
              <w:rPr>
                <w:rFonts w:ascii="Times New Roman" w:hAnsi="Times New Roman" w:cs="Times New Roman"/>
                <w:sz w:val="24"/>
                <w:szCs w:val="24"/>
              </w:rPr>
            </w:pPr>
            <w:r w:rsidRPr="00BB7B84">
              <w:rPr>
                <w:rFonts w:ascii="Times New Roman" w:hAnsi="Times New Roman" w:cs="Times New Roman"/>
                <w:sz w:val="24"/>
                <w:szCs w:val="24"/>
              </w:rPr>
              <w:t xml:space="preserve">Conception of the term </w:t>
            </w:r>
            <w:r w:rsidRPr="00BB7B84">
              <w:rPr>
                <w:rFonts w:ascii="Times New Roman" w:hAnsi="Times New Roman" w:cs="Times New Roman"/>
                <w:i/>
                <w:sz w:val="24"/>
                <w:szCs w:val="24"/>
              </w:rPr>
              <w:t>Systems Thinking</w:t>
            </w:r>
          </w:p>
        </w:tc>
        <w:tc>
          <w:tcPr>
            <w:tcW w:w="0" w:type="auto"/>
            <w:shd w:val="clear" w:color="auto" w:fill="C5E0B3" w:themeFill="accent6" w:themeFillTint="66"/>
            <w:vAlign w:val="center"/>
          </w:tcPr>
          <w:p w14:paraId="7994D71C" w14:textId="77777777" w:rsidR="00CB5D0A" w:rsidRPr="00BB7B84" w:rsidRDefault="00CB5D0A" w:rsidP="00C11E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Barry Richmond (in1987)</w:t>
            </w:r>
          </w:p>
        </w:tc>
      </w:tr>
      <w:tr w:rsidR="00BB7B84" w:rsidRPr="00BB7B84" w14:paraId="20884C2C" w14:textId="77777777" w:rsidTr="00C11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3BB237D6" w14:textId="77777777" w:rsidR="00CB5D0A" w:rsidRPr="00BB7B84" w:rsidRDefault="00CB5D0A" w:rsidP="00C11E13">
            <w:pPr>
              <w:rPr>
                <w:rFonts w:ascii="Times New Roman" w:hAnsi="Times New Roman" w:cs="Times New Roman"/>
                <w:sz w:val="24"/>
                <w:szCs w:val="24"/>
              </w:rPr>
            </w:pPr>
            <w:r w:rsidRPr="00BB7B84">
              <w:rPr>
                <w:rFonts w:ascii="Times New Roman" w:hAnsi="Times New Roman" w:cs="Times New Roman"/>
                <w:sz w:val="24"/>
                <w:szCs w:val="24"/>
              </w:rPr>
              <w:t>Other leading Systems Thinkers</w:t>
            </w:r>
          </w:p>
        </w:tc>
        <w:tc>
          <w:tcPr>
            <w:tcW w:w="0" w:type="auto"/>
            <w:shd w:val="clear" w:color="auto" w:fill="C5E0B3" w:themeFill="accent6" w:themeFillTint="66"/>
            <w:vAlign w:val="center"/>
          </w:tcPr>
          <w:p w14:paraId="3F14EB01" w14:textId="47E3771B" w:rsidR="00CB5D0A" w:rsidRPr="00BB7B84" w:rsidRDefault="00CB5D0A" w:rsidP="00C11E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C.</w:t>
            </w:r>
            <w:r w:rsidR="00D32F43" w:rsidRPr="00BB7B84">
              <w:rPr>
                <w:rFonts w:ascii="Times New Roman" w:hAnsi="Times New Roman" w:cs="Times New Roman"/>
                <w:sz w:val="24"/>
                <w:szCs w:val="24"/>
              </w:rPr>
              <w:t xml:space="preserve"> </w:t>
            </w:r>
            <w:r w:rsidRPr="00BB7B84">
              <w:rPr>
                <w:rFonts w:ascii="Times New Roman" w:hAnsi="Times New Roman" w:cs="Times New Roman"/>
                <w:sz w:val="24"/>
                <w:szCs w:val="24"/>
              </w:rPr>
              <w:t xml:space="preserve">West Churchman [1913-2004], David P Stroh [born 1950]; Donella Meadows [ </w:t>
            </w:r>
            <w:r w:rsidR="00D32F43" w:rsidRPr="00BB7B84">
              <w:rPr>
                <w:rFonts w:ascii="Times New Roman" w:hAnsi="Times New Roman" w:cs="Times New Roman"/>
                <w:sz w:val="24"/>
                <w:szCs w:val="24"/>
              </w:rPr>
              <w:t>1941</w:t>
            </w:r>
            <w:r w:rsidRPr="00BB7B84">
              <w:rPr>
                <w:rFonts w:ascii="Times New Roman" w:hAnsi="Times New Roman" w:cs="Times New Roman"/>
                <w:sz w:val="24"/>
                <w:szCs w:val="24"/>
              </w:rPr>
              <w:t>-2001]</w:t>
            </w:r>
          </w:p>
        </w:tc>
      </w:tr>
      <w:tr w:rsidR="00BB7B84" w:rsidRPr="00BB7B84" w14:paraId="255C241D" w14:textId="77777777" w:rsidTr="00C11E13">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27DF006A" w14:textId="77777777" w:rsidR="00CB5D0A" w:rsidRPr="00BB7B84" w:rsidRDefault="00CB5D0A" w:rsidP="00C11E13">
            <w:pPr>
              <w:rPr>
                <w:rFonts w:ascii="Times New Roman" w:hAnsi="Times New Roman" w:cs="Times New Roman"/>
                <w:i/>
                <w:sz w:val="24"/>
                <w:szCs w:val="24"/>
              </w:rPr>
            </w:pPr>
            <w:r w:rsidRPr="00BB7B84">
              <w:rPr>
                <w:rFonts w:ascii="Times New Roman" w:hAnsi="Times New Roman" w:cs="Times New Roman"/>
                <w:sz w:val="24"/>
                <w:szCs w:val="24"/>
              </w:rPr>
              <w:t xml:space="preserve">Combination of Systems Theory + Intervention Theory= </w:t>
            </w:r>
            <w:r w:rsidRPr="00BB7B84">
              <w:rPr>
                <w:rFonts w:ascii="Times New Roman" w:hAnsi="Times New Roman" w:cs="Times New Roman"/>
                <w:i/>
                <w:sz w:val="24"/>
                <w:szCs w:val="24"/>
              </w:rPr>
              <w:t>The Vanguard Method</w:t>
            </w:r>
          </w:p>
        </w:tc>
        <w:tc>
          <w:tcPr>
            <w:tcW w:w="0" w:type="auto"/>
            <w:shd w:val="clear" w:color="auto" w:fill="C5E0B3" w:themeFill="accent6" w:themeFillTint="66"/>
            <w:vAlign w:val="center"/>
          </w:tcPr>
          <w:p w14:paraId="311FA07A" w14:textId="77777777" w:rsidR="00CB5D0A" w:rsidRPr="00BB7B84" w:rsidRDefault="00CB5D0A" w:rsidP="00C11E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John Seddon [born 1952]. The approach targets changing management thinking in organisations</w:t>
            </w:r>
          </w:p>
        </w:tc>
      </w:tr>
      <w:tr w:rsidR="00BB7B84" w:rsidRPr="00BB7B84" w14:paraId="6DEBED17" w14:textId="77777777" w:rsidTr="00C11E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5AE2446D" w14:textId="77777777" w:rsidR="00CB5D0A" w:rsidRPr="00BB7B84" w:rsidRDefault="00CB5D0A" w:rsidP="00C11E13">
            <w:pPr>
              <w:rPr>
                <w:rFonts w:ascii="Times New Roman" w:hAnsi="Times New Roman" w:cs="Times New Roman"/>
                <w:sz w:val="24"/>
                <w:szCs w:val="24"/>
              </w:rPr>
            </w:pPr>
            <w:r w:rsidRPr="00BB7B84">
              <w:rPr>
                <w:rFonts w:ascii="Times New Roman" w:hAnsi="Times New Roman" w:cs="Times New Roman"/>
                <w:sz w:val="24"/>
                <w:szCs w:val="24"/>
              </w:rPr>
              <w:t xml:space="preserve">Publication of </w:t>
            </w:r>
            <w:r w:rsidRPr="00BB7B84">
              <w:rPr>
                <w:rFonts w:ascii="Times New Roman" w:hAnsi="Times New Roman" w:cs="Times New Roman"/>
                <w:i/>
                <w:sz w:val="24"/>
                <w:szCs w:val="24"/>
              </w:rPr>
              <w:t>The Fifth Discipline</w:t>
            </w:r>
            <w:r w:rsidRPr="00BB7B84">
              <w:rPr>
                <w:rFonts w:ascii="Times New Roman" w:hAnsi="Times New Roman" w:cs="Times New Roman"/>
                <w:sz w:val="24"/>
                <w:szCs w:val="24"/>
              </w:rPr>
              <w:t xml:space="preserve"> (1990)</w:t>
            </w:r>
          </w:p>
        </w:tc>
        <w:tc>
          <w:tcPr>
            <w:tcW w:w="0" w:type="auto"/>
            <w:shd w:val="clear" w:color="auto" w:fill="C5E0B3" w:themeFill="accent6" w:themeFillTint="66"/>
            <w:vAlign w:val="center"/>
          </w:tcPr>
          <w:p w14:paraId="3567E5E9" w14:textId="77777777" w:rsidR="00CB5D0A" w:rsidRPr="00BB7B84" w:rsidRDefault="00CB5D0A" w:rsidP="00C11E1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A seminal book to empower systems thinkers to collectively develop learning organisations by Peter Senge [born 1947]</w:t>
            </w:r>
          </w:p>
        </w:tc>
      </w:tr>
      <w:tr w:rsidR="00BB7B84" w:rsidRPr="00BB7B84" w14:paraId="0768900F" w14:textId="77777777" w:rsidTr="00C11E13">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vAlign w:val="center"/>
          </w:tcPr>
          <w:p w14:paraId="0EF37635" w14:textId="77777777" w:rsidR="00CB5D0A" w:rsidRPr="00BB7B84" w:rsidRDefault="00CB5D0A" w:rsidP="00C11E13">
            <w:pPr>
              <w:rPr>
                <w:rFonts w:ascii="Times New Roman" w:hAnsi="Times New Roman" w:cs="Times New Roman"/>
                <w:sz w:val="24"/>
                <w:szCs w:val="24"/>
              </w:rPr>
            </w:pPr>
            <w:r w:rsidRPr="00BB7B84">
              <w:rPr>
                <w:rFonts w:ascii="Times New Roman" w:hAnsi="Times New Roman" w:cs="Times New Roman"/>
                <w:sz w:val="24"/>
                <w:szCs w:val="24"/>
              </w:rPr>
              <w:t xml:space="preserve">Publication of </w:t>
            </w:r>
            <w:r w:rsidRPr="00BB7B84">
              <w:rPr>
                <w:rFonts w:ascii="Times New Roman" w:hAnsi="Times New Roman" w:cs="Times New Roman"/>
                <w:i/>
                <w:sz w:val="24"/>
                <w:szCs w:val="24"/>
              </w:rPr>
              <w:t>The Fifth Discipline</w:t>
            </w:r>
            <w:r w:rsidRPr="00BB7B84">
              <w:rPr>
                <w:rFonts w:ascii="Times New Roman" w:hAnsi="Times New Roman" w:cs="Times New Roman"/>
                <w:sz w:val="24"/>
                <w:szCs w:val="24"/>
              </w:rPr>
              <w:t xml:space="preserve"> [2</w:t>
            </w:r>
            <w:r w:rsidRPr="00BB7B84">
              <w:rPr>
                <w:rFonts w:ascii="Times New Roman" w:hAnsi="Times New Roman" w:cs="Times New Roman"/>
                <w:sz w:val="24"/>
                <w:szCs w:val="24"/>
                <w:vertAlign w:val="superscript"/>
              </w:rPr>
              <w:t>nd</w:t>
            </w:r>
            <w:r w:rsidRPr="00BB7B84">
              <w:rPr>
                <w:rFonts w:ascii="Times New Roman" w:hAnsi="Times New Roman" w:cs="Times New Roman"/>
                <w:sz w:val="24"/>
                <w:szCs w:val="24"/>
              </w:rPr>
              <w:t xml:space="preserve"> Ed] (2006)</w:t>
            </w:r>
          </w:p>
        </w:tc>
        <w:tc>
          <w:tcPr>
            <w:tcW w:w="0" w:type="auto"/>
            <w:shd w:val="clear" w:color="auto" w:fill="C5E0B3" w:themeFill="accent6" w:themeFillTint="66"/>
            <w:vAlign w:val="center"/>
          </w:tcPr>
          <w:p w14:paraId="2D0A83A1" w14:textId="77777777" w:rsidR="00CB5D0A" w:rsidRPr="00BB7B84" w:rsidRDefault="00CB5D0A" w:rsidP="00C11E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BB7B84">
              <w:rPr>
                <w:rFonts w:ascii="Times New Roman" w:hAnsi="Times New Roman" w:cs="Times New Roman"/>
                <w:sz w:val="24"/>
                <w:szCs w:val="24"/>
              </w:rPr>
              <w:t>Senge’s second edition of his seminal book</w:t>
            </w:r>
          </w:p>
        </w:tc>
      </w:tr>
    </w:tbl>
    <w:p w14:paraId="0FD32399" w14:textId="03DF7B59" w:rsidR="007E08F0" w:rsidRDefault="00AC61D3" w:rsidP="00AC61D3">
      <w:pPr>
        <w:spacing w:after="240" w:line="360" w:lineRule="auto"/>
        <w:jc w:val="both"/>
        <w:rPr>
          <w:rFonts w:ascii="Times New Roman" w:hAnsi="Times New Roman" w:cs="Times New Roman"/>
          <w:bCs/>
          <w:sz w:val="24"/>
          <w:szCs w:val="24"/>
        </w:rPr>
      </w:pPr>
      <w:r w:rsidRPr="00C73028">
        <w:rPr>
          <w:rFonts w:ascii="Times New Roman" w:hAnsi="Times New Roman" w:cs="Times New Roman"/>
          <w:bCs/>
          <w:sz w:val="24"/>
          <w:szCs w:val="24"/>
        </w:rPr>
        <w:lastRenderedPageBreak/>
        <w:t>During the latter half of the 20</w:t>
      </w:r>
      <w:r w:rsidRPr="00C73028">
        <w:rPr>
          <w:rFonts w:ascii="Times New Roman" w:hAnsi="Times New Roman" w:cs="Times New Roman"/>
          <w:bCs/>
          <w:sz w:val="24"/>
          <w:szCs w:val="24"/>
          <w:vertAlign w:val="superscript"/>
        </w:rPr>
        <w:t>th</w:t>
      </w:r>
      <w:r w:rsidRPr="00C73028">
        <w:rPr>
          <w:rFonts w:ascii="Times New Roman" w:hAnsi="Times New Roman" w:cs="Times New Roman"/>
          <w:bCs/>
          <w:sz w:val="24"/>
          <w:szCs w:val="24"/>
        </w:rPr>
        <w:t xml:space="preserve"> century, evolving conceptions of systems theory provided a platform for advancing interest in the behaviours of a system and for the diffusion of</w:t>
      </w:r>
      <w:r>
        <w:rPr>
          <w:rFonts w:ascii="Times New Roman" w:hAnsi="Times New Roman" w:cs="Times New Roman"/>
          <w:bCs/>
          <w:sz w:val="24"/>
          <w:szCs w:val="24"/>
        </w:rPr>
        <w:t xml:space="preserve"> ST </w:t>
      </w:r>
      <w:r w:rsidRPr="00C73028">
        <w:rPr>
          <w:rFonts w:ascii="Times New Roman" w:hAnsi="Times New Roman" w:cs="Times New Roman"/>
          <w:bCs/>
          <w:sz w:val="24"/>
          <w:szCs w:val="24"/>
        </w:rPr>
        <w:t>into other fields, such as general management, by prominent scholars such as Peter Checkland [born 1930], Russel Ackoff [1919-2009] and Staffor</w:t>
      </w:r>
      <w:r>
        <w:rPr>
          <w:rFonts w:ascii="Times New Roman" w:hAnsi="Times New Roman" w:cs="Times New Roman"/>
          <w:bCs/>
          <w:sz w:val="24"/>
          <w:szCs w:val="24"/>
        </w:rPr>
        <w:t>d Beer [1926-2002] (Reynolds &amp;</w:t>
      </w:r>
      <w:r w:rsidRPr="00C73028">
        <w:rPr>
          <w:rFonts w:ascii="Times New Roman" w:hAnsi="Times New Roman" w:cs="Times New Roman"/>
          <w:bCs/>
          <w:sz w:val="24"/>
          <w:szCs w:val="24"/>
        </w:rPr>
        <w:t xml:space="preserve"> Holwell, 2010). Checkland modified the </w:t>
      </w:r>
      <w:r w:rsidRPr="00C73028">
        <w:rPr>
          <w:rFonts w:ascii="Times New Roman" w:hAnsi="Times New Roman" w:cs="Times New Roman"/>
          <w:bCs/>
          <w:i/>
          <w:sz w:val="24"/>
          <w:szCs w:val="24"/>
        </w:rPr>
        <w:t>hard systems</w:t>
      </w:r>
      <w:r w:rsidRPr="00C73028">
        <w:rPr>
          <w:rFonts w:ascii="Times New Roman" w:hAnsi="Times New Roman" w:cs="Times New Roman"/>
          <w:bCs/>
          <w:sz w:val="24"/>
          <w:szCs w:val="24"/>
        </w:rPr>
        <w:t xml:space="preserve"> approach to examining problems that used technological and quantitative methods, by developing </w:t>
      </w:r>
      <w:r w:rsidR="00DE2C36">
        <w:rPr>
          <w:rFonts w:ascii="Times New Roman" w:hAnsi="Times New Roman" w:cs="Times New Roman"/>
          <w:bCs/>
          <w:sz w:val="24"/>
          <w:szCs w:val="24"/>
        </w:rPr>
        <w:t>the</w:t>
      </w:r>
      <w:r w:rsidRPr="00C73028">
        <w:rPr>
          <w:rFonts w:ascii="Times New Roman" w:hAnsi="Times New Roman" w:cs="Times New Roman"/>
          <w:bCs/>
          <w:sz w:val="24"/>
          <w:szCs w:val="24"/>
        </w:rPr>
        <w:t xml:space="preserve"> </w:t>
      </w:r>
      <w:r w:rsidR="00DE2C36">
        <w:rPr>
          <w:rFonts w:ascii="Times New Roman" w:hAnsi="Times New Roman" w:cs="Times New Roman"/>
          <w:bCs/>
          <w:sz w:val="24"/>
          <w:szCs w:val="24"/>
        </w:rPr>
        <w:t>SSM</w:t>
      </w:r>
      <w:r w:rsidRPr="00C73028">
        <w:rPr>
          <w:rFonts w:ascii="Times New Roman" w:hAnsi="Times New Roman" w:cs="Times New Roman"/>
          <w:bCs/>
          <w:sz w:val="24"/>
          <w:szCs w:val="24"/>
        </w:rPr>
        <w:t xml:space="preserve"> for exploring difficulties in management. The approach was transferred directly to operational research by Beer as a method to aid policy decisions. Similarly, Ackoff was a key systems thinker and employed the approach for involving stakeholders in investigations in his contributions to operations research</w:t>
      </w:r>
      <w:r>
        <w:rPr>
          <w:rFonts w:ascii="Times New Roman" w:hAnsi="Times New Roman" w:cs="Times New Roman"/>
          <w:bCs/>
          <w:sz w:val="24"/>
          <w:szCs w:val="24"/>
        </w:rPr>
        <w:t xml:space="preserve"> (Table 2)</w:t>
      </w:r>
      <w:r w:rsidRPr="00C73028">
        <w:rPr>
          <w:rFonts w:ascii="Times New Roman" w:hAnsi="Times New Roman" w:cs="Times New Roman"/>
          <w:bCs/>
          <w:sz w:val="24"/>
          <w:szCs w:val="24"/>
        </w:rPr>
        <w:t>. Although this is not an e</w:t>
      </w:r>
      <w:r>
        <w:rPr>
          <w:rFonts w:ascii="Times New Roman" w:hAnsi="Times New Roman" w:cs="Times New Roman"/>
          <w:bCs/>
          <w:sz w:val="24"/>
          <w:szCs w:val="24"/>
        </w:rPr>
        <w:t>xhaustive list of all those who</w:t>
      </w:r>
      <w:r w:rsidRPr="00C73028">
        <w:rPr>
          <w:rFonts w:ascii="Times New Roman" w:hAnsi="Times New Roman" w:cs="Times New Roman"/>
          <w:bCs/>
          <w:sz w:val="24"/>
          <w:szCs w:val="24"/>
        </w:rPr>
        <w:t xml:space="preserve"> have prominence in this field, their collective influences have received world-wide recognition in the literature.</w:t>
      </w:r>
    </w:p>
    <w:p w14:paraId="3F1CF3C9" w14:textId="6E59BC4A" w:rsidR="00CB5D0A" w:rsidRPr="00981CEA" w:rsidRDefault="006C2A8E" w:rsidP="00C11E13">
      <w:pPr>
        <w:pStyle w:val="Heading2"/>
      </w:pPr>
      <w:bookmarkStart w:id="423" w:name="_Toc71626285"/>
      <w:r>
        <w:t>3.5</w:t>
      </w:r>
      <w:r w:rsidR="00CB5D0A" w:rsidRPr="00C73028">
        <w:t xml:space="preserve"> THE LANGUAGE OF SYSTEMS THINKING</w:t>
      </w:r>
      <w:bookmarkEnd w:id="423"/>
    </w:p>
    <w:p w14:paraId="1B455493" w14:textId="6D5E6142" w:rsidR="00870A88" w:rsidRPr="00D32F43" w:rsidRDefault="00CB5D0A" w:rsidP="00C76092">
      <w:pPr>
        <w:spacing w:after="120" w:line="360" w:lineRule="auto"/>
        <w:jc w:val="both"/>
        <w:rPr>
          <w:rFonts w:ascii="Times New Roman" w:hAnsi="Times New Roman" w:cs="Times New Roman"/>
          <w:sz w:val="24"/>
          <w:szCs w:val="24"/>
        </w:rPr>
      </w:pPr>
      <w:r w:rsidRPr="00C73028">
        <w:rPr>
          <w:rFonts w:ascii="Times New Roman" w:hAnsi="Times New Roman" w:cs="Times New Roman"/>
          <w:bCs/>
          <w:sz w:val="24"/>
          <w:szCs w:val="24"/>
        </w:rPr>
        <w:t>S</w:t>
      </w:r>
      <w:r w:rsidR="002D63D5">
        <w:rPr>
          <w:rFonts w:ascii="Times New Roman" w:hAnsi="Times New Roman" w:cs="Times New Roman"/>
          <w:sz w:val="24"/>
          <w:szCs w:val="24"/>
        </w:rPr>
        <w:t>T</w:t>
      </w:r>
      <w:r w:rsidRPr="00C73028">
        <w:rPr>
          <w:rFonts w:ascii="Times New Roman" w:hAnsi="Times New Roman" w:cs="Times New Roman"/>
          <w:sz w:val="24"/>
          <w:szCs w:val="24"/>
        </w:rPr>
        <w:t xml:space="preserve"> uses a specific vocabulary to refer to the characteristics of systems. Its accompanying language communicates the complexities and intricate relationships within a system, by describing the influences on a syste</w:t>
      </w:r>
      <w:r w:rsidR="00D32F43">
        <w:rPr>
          <w:rFonts w:ascii="Times New Roman" w:hAnsi="Times New Roman" w:cs="Times New Roman"/>
          <w:sz w:val="24"/>
          <w:szCs w:val="24"/>
        </w:rPr>
        <w:t>ms’ behaviour over time</w:t>
      </w:r>
      <w:r w:rsidRPr="00C73028">
        <w:rPr>
          <w:rFonts w:ascii="Times New Roman" w:hAnsi="Times New Roman" w:cs="Times New Roman"/>
          <w:sz w:val="24"/>
          <w:szCs w:val="24"/>
        </w:rPr>
        <w:t xml:space="preserve"> to exp</w:t>
      </w:r>
      <w:r w:rsidR="009128B7">
        <w:rPr>
          <w:rFonts w:ascii="Times New Roman" w:hAnsi="Times New Roman" w:cs="Times New Roman"/>
          <w:sz w:val="24"/>
          <w:szCs w:val="24"/>
        </w:rPr>
        <w:t>lain its performance (Arnold &amp;</w:t>
      </w:r>
      <w:r w:rsidRPr="00C73028">
        <w:rPr>
          <w:rFonts w:ascii="Times New Roman" w:hAnsi="Times New Roman" w:cs="Times New Roman"/>
          <w:sz w:val="24"/>
          <w:szCs w:val="24"/>
        </w:rPr>
        <w:t xml:space="preserve"> Wade, 2015).</w:t>
      </w:r>
    </w:p>
    <w:p w14:paraId="1171727D" w14:textId="355EAE62" w:rsidR="00CB5D0A" w:rsidRPr="003D4A91" w:rsidRDefault="00CB5D0A" w:rsidP="00F40547">
      <w:pPr>
        <w:pStyle w:val="Subtitle"/>
      </w:pPr>
      <w:bookmarkStart w:id="424" w:name="_Toc71198979"/>
      <w:r w:rsidRPr="003D4A91">
        <w:t>Table 3: The key language of systems thinking</w:t>
      </w:r>
      <w:bookmarkEnd w:id="424"/>
    </w:p>
    <w:tbl>
      <w:tblPr>
        <w:tblStyle w:val="GridTable4-Accent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5E0B3" w:themeFill="accent6" w:themeFillTint="66"/>
        <w:tblLook w:val="04A0" w:firstRow="1" w:lastRow="0" w:firstColumn="1" w:lastColumn="0" w:noHBand="0" w:noVBand="1"/>
      </w:tblPr>
      <w:tblGrid>
        <w:gridCol w:w="1817"/>
        <w:gridCol w:w="7189"/>
      </w:tblGrid>
      <w:tr w:rsidR="00CB5D0A" w:rsidRPr="00C73028" w14:paraId="06347632" w14:textId="77777777" w:rsidTr="00AE766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C5E0B3" w:themeFill="accent6" w:themeFillTint="66"/>
          </w:tcPr>
          <w:p w14:paraId="4841EAA5" w14:textId="77777777" w:rsidR="00CB5D0A" w:rsidRPr="00AE7667" w:rsidRDefault="00CB5D0A" w:rsidP="009B4B6C">
            <w:pPr>
              <w:rPr>
                <w:rFonts w:ascii="Times New Roman" w:hAnsi="Times New Roman" w:cs="Times New Roman"/>
                <w:color w:val="auto"/>
                <w:sz w:val="24"/>
                <w:szCs w:val="24"/>
              </w:rPr>
            </w:pPr>
            <w:r w:rsidRPr="00AE7667">
              <w:rPr>
                <w:rFonts w:ascii="Times New Roman" w:hAnsi="Times New Roman" w:cs="Times New Roman"/>
                <w:color w:val="auto"/>
                <w:sz w:val="24"/>
                <w:szCs w:val="24"/>
              </w:rPr>
              <w:t>Terminology</w:t>
            </w:r>
          </w:p>
        </w:tc>
        <w:tc>
          <w:tcPr>
            <w:tcW w:w="0" w:type="auto"/>
            <w:tcBorders>
              <w:top w:val="none" w:sz="0" w:space="0" w:color="auto"/>
              <w:left w:val="none" w:sz="0" w:space="0" w:color="auto"/>
              <w:bottom w:val="none" w:sz="0" w:space="0" w:color="auto"/>
              <w:right w:val="none" w:sz="0" w:space="0" w:color="auto"/>
            </w:tcBorders>
            <w:shd w:val="clear" w:color="auto" w:fill="C5E0B3" w:themeFill="accent6" w:themeFillTint="66"/>
          </w:tcPr>
          <w:p w14:paraId="23D38F7D" w14:textId="77777777" w:rsidR="00CB5D0A" w:rsidRPr="00AE7667" w:rsidRDefault="00CB5D0A" w:rsidP="009B4B6C">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AE7667">
              <w:rPr>
                <w:rFonts w:ascii="Times New Roman" w:hAnsi="Times New Roman" w:cs="Times New Roman"/>
                <w:color w:val="auto"/>
                <w:sz w:val="24"/>
                <w:szCs w:val="24"/>
              </w:rPr>
              <w:t>Definition</w:t>
            </w:r>
          </w:p>
        </w:tc>
      </w:tr>
      <w:tr w:rsidR="00CB5D0A" w:rsidRPr="00C73028" w14:paraId="318E63FC" w14:textId="77777777" w:rsidTr="00AE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25A71017" w14:textId="77777777" w:rsidR="00CB5D0A" w:rsidRPr="00AE7667" w:rsidRDefault="00CB5D0A" w:rsidP="00AE7667">
            <w:pPr>
              <w:rPr>
                <w:rFonts w:ascii="Times New Roman" w:hAnsi="Times New Roman" w:cs="Times New Roman"/>
                <w:sz w:val="24"/>
                <w:szCs w:val="24"/>
              </w:rPr>
            </w:pPr>
            <w:r w:rsidRPr="00AE7667">
              <w:rPr>
                <w:rFonts w:ascii="Times New Roman" w:hAnsi="Times New Roman" w:cs="Times New Roman"/>
                <w:sz w:val="24"/>
                <w:szCs w:val="24"/>
              </w:rPr>
              <w:t>Hard and Soft Systems</w:t>
            </w:r>
          </w:p>
        </w:tc>
        <w:tc>
          <w:tcPr>
            <w:tcW w:w="0" w:type="auto"/>
            <w:shd w:val="clear" w:color="auto" w:fill="C5E0B3" w:themeFill="accent6" w:themeFillTint="66"/>
          </w:tcPr>
          <w:p w14:paraId="1521177A" w14:textId="5A4F4622" w:rsidR="00CB5D0A" w:rsidRPr="00AE7667" w:rsidRDefault="00D32F43" w:rsidP="00AE76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A</w:t>
            </w:r>
            <w:r w:rsidR="00CB5D0A" w:rsidRPr="00C73028">
              <w:rPr>
                <w:rFonts w:ascii="Times New Roman" w:hAnsi="Times New Roman" w:cs="Times New Roman"/>
                <w:bCs/>
                <w:sz w:val="24"/>
                <w:szCs w:val="24"/>
              </w:rPr>
              <w:t xml:space="preserve"> </w:t>
            </w:r>
            <w:r w:rsidR="00CB5D0A" w:rsidRPr="00AE7667">
              <w:rPr>
                <w:rFonts w:ascii="Times New Roman" w:hAnsi="Times New Roman" w:cs="Times New Roman"/>
                <w:bCs/>
                <w:sz w:val="24"/>
                <w:szCs w:val="24"/>
              </w:rPr>
              <w:t>hard systems</w:t>
            </w:r>
            <w:r>
              <w:rPr>
                <w:rFonts w:ascii="Times New Roman" w:hAnsi="Times New Roman" w:cs="Times New Roman"/>
                <w:bCs/>
                <w:sz w:val="24"/>
                <w:szCs w:val="24"/>
              </w:rPr>
              <w:t xml:space="preserve"> approach</w:t>
            </w:r>
            <w:r w:rsidR="00CB5D0A" w:rsidRPr="00C73028">
              <w:rPr>
                <w:rFonts w:ascii="Times New Roman" w:hAnsi="Times New Roman" w:cs="Times New Roman"/>
                <w:bCs/>
                <w:sz w:val="24"/>
                <w:szCs w:val="24"/>
              </w:rPr>
              <w:t xml:space="preserve"> uses scientific methods that are systematic and objective, commonly using systems engineering methods to design, construct and evaluate a problem; a </w:t>
            </w:r>
            <w:r w:rsidR="00CB5D0A" w:rsidRPr="00AE7667">
              <w:rPr>
                <w:rFonts w:ascii="Times New Roman" w:hAnsi="Times New Roman" w:cs="Times New Roman"/>
                <w:bCs/>
                <w:sz w:val="24"/>
                <w:szCs w:val="24"/>
              </w:rPr>
              <w:t>soft system</w:t>
            </w:r>
            <w:r>
              <w:rPr>
                <w:rFonts w:ascii="Times New Roman" w:hAnsi="Times New Roman" w:cs="Times New Roman"/>
                <w:bCs/>
                <w:sz w:val="24"/>
                <w:szCs w:val="24"/>
              </w:rPr>
              <w:t xml:space="preserve"> approach</w:t>
            </w:r>
            <w:r w:rsidR="00CB5D0A" w:rsidRPr="00C73028">
              <w:rPr>
                <w:rFonts w:ascii="Times New Roman" w:hAnsi="Times New Roman" w:cs="Times New Roman"/>
                <w:bCs/>
                <w:sz w:val="24"/>
                <w:szCs w:val="24"/>
              </w:rPr>
              <w:t xml:space="preserve"> uses </w:t>
            </w:r>
            <w:r w:rsidR="00F61BCD" w:rsidRPr="00C73028">
              <w:rPr>
                <w:rFonts w:ascii="Times New Roman" w:hAnsi="Times New Roman" w:cs="Times New Roman"/>
                <w:bCs/>
                <w:sz w:val="24"/>
                <w:szCs w:val="24"/>
              </w:rPr>
              <w:t>stakeholder’s</w:t>
            </w:r>
            <w:r w:rsidR="00CB5D0A" w:rsidRPr="00C73028">
              <w:rPr>
                <w:rFonts w:ascii="Times New Roman" w:hAnsi="Times New Roman" w:cs="Times New Roman"/>
                <w:bCs/>
                <w:sz w:val="24"/>
                <w:szCs w:val="24"/>
              </w:rPr>
              <w:t xml:space="preserve"> opinions and insights to interpret a problem, using Checkland’s methodology; both approaches map processes within an organisation to promote greater understanding of their complexities.</w:t>
            </w:r>
          </w:p>
        </w:tc>
      </w:tr>
      <w:tr w:rsidR="00CB5D0A" w:rsidRPr="00C73028" w14:paraId="605F7145" w14:textId="77777777" w:rsidTr="00AE7667">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3E9E8B05" w14:textId="77777777" w:rsidR="00CB5D0A" w:rsidRPr="00AE7667" w:rsidRDefault="00CB5D0A" w:rsidP="00AE7667">
            <w:pPr>
              <w:rPr>
                <w:rFonts w:ascii="Times New Roman" w:hAnsi="Times New Roman" w:cs="Times New Roman"/>
                <w:sz w:val="24"/>
                <w:szCs w:val="24"/>
              </w:rPr>
            </w:pPr>
            <w:r w:rsidRPr="00AE7667">
              <w:rPr>
                <w:rFonts w:ascii="Times New Roman" w:hAnsi="Times New Roman" w:cs="Times New Roman"/>
                <w:sz w:val="24"/>
                <w:szCs w:val="24"/>
              </w:rPr>
              <w:t>Stakeholders</w:t>
            </w:r>
          </w:p>
        </w:tc>
        <w:tc>
          <w:tcPr>
            <w:tcW w:w="0" w:type="auto"/>
            <w:shd w:val="clear" w:color="auto" w:fill="C5E0B3" w:themeFill="accent6" w:themeFillTint="66"/>
          </w:tcPr>
          <w:p w14:paraId="63481BCD" w14:textId="09DA3FE7" w:rsidR="00CB5D0A" w:rsidRPr="00AE7667" w:rsidRDefault="00CB5D0A" w:rsidP="00AE76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C73028">
              <w:rPr>
                <w:rFonts w:ascii="Times New Roman" w:hAnsi="Times New Roman" w:cs="Times New Roman"/>
                <w:bCs/>
                <w:sz w:val="24"/>
                <w:szCs w:val="24"/>
              </w:rPr>
              <w:t xml:space="preserve">Included in </w:t>
            </w:r>
            <w:r w:rsidR="002D63D5">
              <w:rPr>
                <w:rFonts w:ascii="Times New Roman" w:hAnsi="Times New Roman" w:cs="Times New Roman"/>
                <w:bCs/>
                <w:sz w:val="24"/>
                <w:szCs w:val="24"/>
              </w:rPr>
              <w:t>ST</w:t>
            </w:r>
            <w:r w:rsidRPr="00C73028">
              <w:rPr>
                <w:rFonts w:ascii="Times New Roman" w:hAnsi="Times New Roman" w:cs="Times New Roman"/>
                <w:bCs/>
                <w:sz w:val="24"/>
                <w:szCs w:val="24"/>
              </w:rPr>
              <w:t xml:space="preserve"> interventions to achieve a representative perception of the whole system. The term refers to the whole range of people who commission, provide, deliver and receive services.</w:t>
            </w:r>
          </w:p>
        </w:tc>
      </w:tr>
      <w:tr w:rsidR="00CB5D0A" w:rsidRPr="00C73028" w14:paraId="6F7F5D59" w14:textId="77777777" w:rsidTr="00AE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48895030" w14:textId="77777777" w:rsidR="00CB5D0A" w:rsidRPr="00AE7667" w:rsidRDefault="00CB5D0A" w:rsidP="00AE7667">
            <w:pPr>
              <w:rPr>
                <w:rFonts w:ascii="Times New Roman" w:hAnsi="Times New Roman" w:cs="Times New Roman"/>
                <w:sz w:val="24"/>
                <w:szCs w:val="24"/>
              </w:rPr>
            </w:pPr>
            <w:r w:rsidRPr="00AE7667">
              <w:rPr>
                <w:rFonts w:ascii="Times New Roman" w:hAnsi="Times New Roman" w:cs="Times New Roman"/>
                <w:sz w:val="24"/>
                <w:szCs w:val="24"/>
              </w:rPr>
              <w:t>Causal thinking</w:t>
            </w:r>
          </w:p>
        </w:tc>
        <w:tc>
          <w:tcPr>
            <w:tcW w:w="0" w:type="auto"/>
            <w:shd w:val="clear" w:color="auto" w:fill="C5E0B3" w:themeFill="accent6" w:themeFillTint="66"/>
          </w:tcPr>
          <w:p w14:paraId="56D61F66" w14:textId="77777777" w:rsidR="00CB5D0A" w:rsidRPr="00AE7667" w:rsidRDefault="00CB5D0A" w:rsidP="00AE76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3028">
              <w:rPr>
                <w:rFonts w:ascii="Times New Roman" w:hAnsi="Times New Roman" w:cs="Times New Roman"/>
                <w:bCs/>
                <w:sz w:val="24"/>
                <w:szCs w:val="24"/>
              </w:rPr>
              <w:t>Causal thinking is a key concept that examines internal and external cause and effect relationships.</w:t>
            </w:r>
          </w:p>
        </w:tc>
      </w:tr>
      <w:tr w:rsidR="00CB5D0A" w:rsidRPr="00C73028" w14:paraId="4B0869F5" w14:textId="77777777" w:rsidTr="00AE7667">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042D229C" w14:textId="77777777" w:rsidR="00CB5D0A" w:rsidRPr="00AE7667" w:rsidRDefault="00CB5D0A" w:rsidP="00AE7667">
            <w:pPr>
              <w:rPr>
                <w:rFonts w:ascii="Times New Roman" w:hAnsi="Times New Roman" w:cs="Times New Roman"/>
                <w:sz w:val="24"/>
                <w:szCs w:val="24"/>
              </w:rPr>
            </w:pPr>
            <w:r w:rsidRPr="00AE7667">
              <w:rPr>
                <w:rFonts w:ascii="Times New Roman" w:hAnsi="Times New Roman" w:cs="Times New Roman"/>
                <w:sz w:val="24"/>
                <w:szCs w:val="24"/>
              </w:rPr>
              <w:t>Adaption and feedback</w:t>
            </w:r>
          </w:p>
        </w:tc>
        <w:tc>
          <w:tcPr>
            <w:tcW w:w="0" w:type="auto"/>
            <w:shd w:val="clear" w:color="auto" w:fill="C5E0B3" w:themeFill="accent6" w:themeFillTint="66"/>
          </w:tcPr>
          <w:p w14:paraId="52957723" w14:textId="1AD42B7B" w:rsidR="00CB5D0A" w:rsidRPr="00AE7667" w:rsidRDefault="00D32F43" w:rsidP="00AE76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A concept that considers a system’s ability to respond</w:t>
            </w:r>
            <w:r w:rsidR="00CB5D0A" w:rsidRPr="00C73028">
              <w:rPr>
                <w:rFonts w:ascii="Times New Roman" w:hAnsi="Times New Roman" w:cs="Times New Roman"/>
                <w:bCs/>
                <w:sz w:val="24"/>
                <w:szCs w:val="24"/>
              </w:rPr>
              <w:t xml:space="preserve"> to its environment.</w:t>
            </w:r>
          </w:p>
        </w:tc>
      </w:tr>
      <w:tr w:rsidR="00CB5D0A" w:rsidRPr="00C73028" w14:paraId="2EC97A01" w14:textId="77777777" w:rsidTr="00AE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1CD5B998" w14:textId="77777777" w:rsidR="00CB5D0A" w:rsidRPr="00AE7667" w:rsidRDefault="00CB5D0A" w:rsidP="00AE7667">
            <w:pPr>
              <w:rPr>
                <w:rFonts w:ascii="Times New Roman" w:hAnsi="Times New Roman" w:cs="Times New Roman"/>
                <w:sz w:val="24"/>
                <w:szCs w:val="24"/>
              </w:rPr>
            </w:pPr>
            <w:r w:rsidRPr="00AE7667">
              <w:rPr>
                <w:rFonts w:ascii="Times New Roman" w:hAnsi="Times New Roman" w:cs="Times New Roman"/>
                <w:sz w:val="24"/>
                <w:szCs w:val="24"/>
              </w:rPr>
              <w:t>Unintended consequences</w:t>
            </w:r>
          </w:p>
        </w:tc>
        <w:tc>
          <w:tcPr>
            <w:tcW w:w="0" w:type="auto"/>
            <w:shd w:val="clear" w:color="auto" w:fill="C5E0B3" w:themeFill="accent6" w:themeFillTint="66"/>
          </w:tcPr>
          <w:p w14:paraId="4E3DAAAC" w14:textId="24985F26" w:rsidR="00CB5D0A" w:rsidRPr="00AE7667" w:rsidRDefault="00CB5D0A" w:rsidP="00AE76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3028">
              <w:rPr>
                <w:rFonts w:ascii="Times New Roman" w:hAnsi="Times New Roman" w:cs="Times New Roman"/>
                <w:bCs/>
                <w:sz w:val="24"/>
                <w:szCs w:val="24"/>
              </w:rPr>
              <w:t>These behaviours are not planned and are not purposely generated. They are a result of the system adapting to new contexts or interventions.</w:t>
            </w:r>
          </w:p>
        </w:tc>
      </w:tr>
      <w:tr w:rsidR="00CB5D0A" w:rsidRPr="00C73028" w14:paraId="1588FF4D" w14:textId="77777777" w:rsidTr="00AE7667">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025A32F6" w14:textId="77777777" w:rsidR="00CB5D0A" w:rsidRPr="00AE7667" w:rsidRDefault="00CB5D0A" w:rsidP="00AE7667">
            <w:pPr>
              <w:rPr>
                <w:rFonts w:ascii="Times New Roman" w:hAnsi="Times New Roman" w:cs="Times New Roman"/>
                <w:sz w:val="24"/>
                <w:szCs w:val="24"/>
              </w:rPr>
            </w:pPr>
            <w:r w:rsidRPr="00AE7667">
              <w:rPr>
                <w:rFonts w:ascii="Times New Roman" w:hAnsi="Times New Roman" w:cs="Times New Roman"/>
                <w:sz w:val="24"/>
                <w:szCs w:val="24"/>
              </w:rPr>
              <w:t>Failure demand</w:t>
            </w:r>
          </w:p>
        </w:tc>
        <w:tc>
          <w:tcPr>
            <w:tcW w:w="0" w:type="auto"/>
            <w:shd w:val="clear" w:color="auto" w:fill="C5E0B3" w:themeFill="accent6" w:themeFillTint="66"/>
          </w:tcPr>
          <w:p w14:paraId="5961BC7D" w14:textId="79BAEAD5" w:rsidR="00CB5D0A" w:rsidRPr="00AE7667" w:rsidRDefault="0068258A" w:rsidP="00AE7667">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bCs/>
                <w:sz w:val="24"/>
                <w:szCs w:val="24"/>
              </w:rPr>
              <w:t>A term used in t</w:t>
            </w:r>
            <w:r w:rsidR="00CB5D0A" w:rsidRPr="00C73028">
              <w:rPr>
                <w:rFonts w:ascii="Times New Roman" w:hAnsi="Times New Roman" w:cs="Times New Roman"/>
                <w:bCs/>
                <w:sz w:val="24"/>
                <w:szCs w:val="24"/>
              </w:rPr>
              <w:t>he Vanguard Method. The term refers to something that has not been done right for the citizen during service delivery.</w:t>
            </w:r>
          </w:p>
        </w:tc>
      </w:tr>
      <w:tr w:rsidR="00CB5D0A" w:rsidRPr="00C73028" w14:paraId="428E3F98" w14:textId="77777777" w:rsidTr="00AE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43B6E911" w14:textId="77777777" w:rsidR="00CB5D0A" w:rsidRPr="00AE7667" w:rsidRDefault="00CB5D0A" w:rsidP="00AE7667">
            <w:pPr>
              <w:rPr>
                <w:rFonts w:ascii="Times New Roman" w:hAnsi="Times New Roman" w:cs="Times New Roman"/>
                <w:sz w:val="24"/>
                <w:szCs w:val="24"/>
              </w:rPr>
            </w:pPr>
            <w:r w:rsidRPr="00AE7667">
              <w:rPr>
                <w:rFonts w:ascii="Times New Roman" w:hAnsi="Times New Roman" w:cs="Times New Roman"/>
                <w:sz w:val="24"/>
                <w:szCs w:val="24"/>
              </w:rPr>
              <w:t>Waste demand</w:t>
            </w:r>
          </w:p>
        </w:tc>
        <w:tc>
          <w:tcPr>
            <w:tcW w:w="0" w:type="auto"/>
            <w:shd w:val="clear" w:color="auto" w:fill="C5E0B3" w:themeFill="accent6" w:themeFillTint="66"/>
          </w:tcPr>
          <w:p w14:paraId="5B17FE93" w14:textId="38E3F783" w:rsidR="00CB5D0A" w:rsidRPr="00AE7667" w:rsidRDefault="00CB5D0A" w:rsidP="00AE766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73028">
              <w:rPr>
                <w:rFonts w:ascii="Times New Roman" w:hAnsi="Times New Roman" w:cs="Times New Roman"/>
                <w:bCs/>
                <w:sz w:val="24"/>
                <w:szCs w:val="24"/>
              </w:rPr>
              <w:t xml:space="preserve">A </w:t>
            </w:r>
            <w:r w:rsidR="0068258A">
              <w:rPr>
                <w:rFonts w:ascii="Times New Roman" w:hAnsi="Times New Roman" w:cs="Times New Roman"/>
                <w:bCs/>
                <w:sz w:val="24"/>
                <w:szCs w:val="24"/>
              </w:rPr>
              <w:t>term used in t</w:t>
            </w:r>
            <w:r w:rsidR="0068258A" w:rsidRPr="00C73028">
              <w:rPr>
                <w:rFonts w:ascii="Times New Roman" w:hAnsi="Times New Roman" w:cs="Times New Roman"/>
                <w:bCs/>
                <w:sz w:val="24"/>
                <w:szCs w:val="24"/>
              </w:rPr>
              <w:t xml:space="preserve">he </w:t>
            </w:r>
            <w:r w:rsidR="0068258A">
              <w:rPr>
                <w:rFonts w:ascii="Times New Roman" w:hAnsi="Times New Roman" w:cs="Times New Roman"/>
                <w:bCs/>
                <w:sz w:val="24"/>
                <w:szCs w:val="24"/>
              </w:rPr>
              <w:t xml:space="preserve">Vanguard </w:t>
            </w:r>
            <w:r w:rsidR="0068258A" w:rsidRPr="00C73028">
              <w:rPr>
                <w:rFonts w:ascii="Times New Roman" w:hAnsi="Times New Roman" w:cs="Times New Roman"/>
                <w:bCs/>
                <w:sz w:val="24"/>
                <w:szCs w:val="24"/>
              </w:rPr>
              <w:t>Method</w:t>
            </w:r>
            <w:r w:rsidRPr="00C73028">
              <w:rPr>
                <w:rFonts w:ascii="Times New Roman" w:hAnsi="Times New Roman" w:cs="Times New Roman"/>
                <w:bCs/>
                <w:sz w:val="24"/>
                <w:szCs w:val="24"/>
              </w:rPr>
              <w:t>. It refers to something that is not done correctly in a</w:t>
            </w:r>
            <w:r w:rsidR="00797804">
              <w:rPr>
                <w:rFonts w:ascii="Times New Roman" w:hAnsi="Times New Roman" w:cs="Times New Roman"/>
                <w:bCs/>
                <w:sz w:val="24"/>
                <w:szCs w:val="24"/>
              </w:rPr>
              <w:t xml:space="preserve"> process of providing a service;</w:t>
            </w:r>
            <w:r w:rsidRPr="00C73028">
              <w:rPr>
                <w:rFonts w:ascii="Times New Roman" w:hAnsi="Times New Roman" w:cs="Times New Roman"/>
                <w:bCs/>
                <w:sz w:val="24"/>
                <w:szCs w:val="24"/>
              </w:rPr>
              <w:t xml:space="preserve"> for example, time spent on resolving a ‘man-made’ problem, such as operational issues caused by human error.  </w:t>
            </w:r>
          </w:p>
        </w:tc>
      </w:tr>
      <w:tr w:rsidR="00CB5D0A" w:rsidRPr="00C73028" w14:paraId="219841B6" w14:textId="77777777" w:rsidTr="00AE7667">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662A7D2A" w14:textId="77777777" w:rsidR="00CB5D0A" w:rsidRPr="00C73028" w:rsidRDefault="00CB5D0A" w:rsidP="009B4B6C">
            <w:pPr>
              <w:spacing w:line="276" w:lineRule="auto"/>
              <w:contextualSpacing/>
              <w:rPr>
                <w:rFonts w:ascii="Times New Roman" w:hAnsi="Times New Roman" w:cs="Times New Roman"/>
                <w:i/>
                <w:sz w:val="24"/>
                <w:szCs w:val="24"/>
              </w:rPr>
            </w:pPr>
            <w:r w:rsidRPr="00C73028">
              <w:rPr>
                <w:rFonts w:ascii="Times New Roman" w:hAnsi="Times New Roman" w:cs="Times New Roman"/>
                <w:i/>
                <w:sz w:val="24"/>
                <w:szCs w:val="24"/>
              </w:rPr>
              <w:lastRenderedPageBreak/>
              <w:t>Value demand</w:t>
            </w:r>
          </w:p>
        </w:tc>
        <w:tc>
          <w:tcPr>
            <w:tcW w:w="0" w:type="auto"/>
            <w:shd w:val="clear" w:color="auto" w:fill="C5E0B3" w:themeFill="accent6" w:themeFillTint="66"/>
          </w:tcPr>
          <w:p w14:paraId="07109106" w14:textId="77777777" w:rsidR="00CB5D0A" w:rsidRPr="00C73028" w:rsidRDefault="00CB5D0A" w:rsidP="009B4B6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73028">
              <w:rPr>
                <w:rFonts w:ascii="Times New Roman" w:hAnsi="Times New Roman" w:cs="Times New Roman"/>
                <w:bCs/>
                <w:sz w:val="24"/>
                <w:szCs w:val="24"/>
              </w:rPr>
              <w:t>A Vanguard term used to define demand which is a normal part of providing the service and is wanted by the organisation.</w:t>
            </w:r>
          </w:p>
        </w:tc>
      </w:tr>
      <w:tr w:rsidR="00CB5D0A" w:rsidRPr="00C73028" w14:paraId="38252F80" w14:textId="77777777" w:rsidTr="00AE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691DB53D" w14:textId="77777777" w:rsidR="00CB5D0A" w:rsidRPr="00C73028" w:rsidRDefault="00CB5D0A" w:rsidP="009B4B6C">
            <w:pPr>
              <w:spacing w:line="276" w:lineRule="auto"/>
              <w:contextualSpacing/>
              <w:rPr>
                <w:rFonts w:ascii="Helvetica" w:hAnsi="Helvetica"/>
                <w:i/>
                <w:shd w:val="clear" w:color="auto" w:fill="FFFFFF"/>
              </w:rPr>
            </w:pPr>
            <w:r w:rsidRPr="00C73028">
              <w:rPr>
                <w:rFonts w:ascii="Times New Roman" w:hAnsi="Times New Roman" w:cs="Times New Roman"/>
                <w:i/>
                <w:sz w:val="24"/>
                <w:szCs w:val="24"/>
              </w:rPr>
              <w:t xml:space="preserve">Non-linearity </w:t>
            </w:r>
          </w:p>
        </w:tc>
        <w:tc>
          <w:tcPr>
            <w:tcW w:w="0" w:type="auto"/>
            <w:shd w:val="clear" w:color="auto" w:fill="C5E0B3" w:themeFill="accent6" w:themeFillTint="66"/>
          </w:tcPr>
          <w:p w14:paraId="33BEC1FF" w14:textId="4C818A9C" w:rsidR="00CB5D0A" w:rsidRPr="00C73028" w:rsidRDefault="00CB5D0A" w:rsidP="009B4B6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73028">
              <w:rPr>
                <w:rFonts w:ascii="Times New Roman" w:hAnsi="Times New Roman" w:cs="Times New Roman"/>
                <w:bCs/>
                <w:sz w:val="24"/>
                <w:szCs w:val="24"/>
              </w:rPr>
              <w:t xml:space="preserve">In </w:t>
            </w:r>
            <w:r w:rsidR="002D63D5">
              <w:rPr>
                <w:rFonts w:ascii="Times New Roman" w:hAnsi="Times New Roman" w:cs="Times New Roman"/>
                <w:bCs/>
                <w:sz w:val="24"/>
                <w:szCs w:val="24"/>
              </w:rPr>
              <w:t>ST</w:t>
            </w:r>
            <w:r w:rsidRPr="00C73028">
              <w:rPr>
                <w:rFonts w:ascii="Times New Roman" w:hAnsi="Times New Roman" w:cs="Times New Roman"/>
                <w:bCs/>
                <w:sz w:val="24"/>
                <w:szCs w:val="24"/>
              </w:rPr>
              <w:t xml:space="preserve">, the non-linear processes within a system are viewed as </w:t>
            </w:r>
            <w:r w:rsidRPr="00C73028">
              <w:rPr>
                <w:rFonts w:ascii="Times New Roman" w:hAnsi="Times New Roman" w:cs="Times New Roman"/>
                <w:bCs/>
                <w:i/>
                <w:sz w:val="24"/>
                <w:szCs w:val="24"/>
              </w:rPr>
              <w:t>cause and effect behaviours</w:t>
            </w:r>
            <w:r w:rsidRPr="00C73028">
              <w:rPr>
                <w:rFonts w:ascii="Times New Roman" w:hAnsi="Times New Roman" w:cs="Times New Roman"/>
                <w:bCs/>
                <w:sz w:val="24"/>
                <w:szCs w:val="24"/>
              </w:rPr>
              <w:t>, illustrated using circular maps to depict mutually contributing influences.</w:t>
            </w:r>
          </w:p>
        </w:tc>
      </w:tr>
      <w:tr w:rsidR="00CB5D0A" w:rsidRPr="00C73028" w14:paraId="0708E476" w14:textId="77777777" w:rsidTr="00AE7667">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059C0F81" w14:textId="77777777" w:rsidR="00CB5D0A" w:rsidRPr="00C73028" w:rsidRDefault="00CB5D0A" w:rsidP="009B4B6C">
            <w:pPr>
              <w:spacing w:line="276" w:lineRule="auto"/>
              <w:contextualSpacing/>
              <w:rPr>
                <w:rFonts w:ascii="Times New Roman" w:hAnsi="Times New Roman" w:cs="Times New Roman"/>
                <w:i/>
                <w:sz w:val="24"/>
                <w:szCs w:val="24"/>
              </w:rPr>
            </w:pPr>
            <w:r w:rsidRPr="00C73028">
              <w:rPr>
                <w:rFonts w:ascii="Times New Roman" w:hAnsi="Times New Roman" w:cs="Times New Roman"/>
                <w:i/>
                <w:sz w:val="24"/>
                <w:szCs w:val="24"/>
              </w:rPr>
              <w:t>Dynamic behaviour</w:t>
            </w:r>
          </w:p>
        </w:tc>
        <w:tc>
          <w:tcPr>
            <w:tcW w:w="0" w:type="auto"/>
            <w:shd w:val="clear" w:color="auto" w:fill="C5E0B3" w:themeFill="accent6" w:themeFillTint="66"/>
          </w:tcPr>
          <w:p w14:paraId="4F0B7EB6" w14:textId="77777777" w:rsidR="00CB5D0A" w:rsidRPr="00C73028" w:rsidRDefault="00CB5D0A" w:rsidP="009B4B6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73028">
              <w:rPr>
                <w:rFonts w:ascii="Times New Roman" w:hAnsi="Times New Roman" w:cs="Times New Roman"/>
                <w:bCs/>
                <w:sz w:val="24"/>
                <w:szCs w:val="24"/>
              </w:rPr>
              <w:t>The interconnections and influences that form feedback loops within a system.</w:t>
            </w:r>
          </w:p>
        </w:tc>
      </w:tr>
      <w:tr w:rsidR="00CB5D0A" w:rsidRPr="00C73028" w14:paraId="2FF9DD68" w14:textId="77777777" w:rsidTr="00AE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7B313C42" w14:textId="77777777" w:rsidR="00CB5D0A" w:rsidRPr="00C73028" w:rsidRDefault="00CB5D0A" w:rsidP="009B4B6C">
            <w:pPr>
              <w:rPr>
                <w:rFonts w:ascii="Times New Roman" w:hAnsi="Times New Roman" w:cs="Times New Roman"/>
                <w:sz w:val="24"/>
                <w:szCs w:val="24"/>
              </w:rPr>
            </w:pPr>
            <w:r w:rsidRPr="00C73028">
              <w:rPr>
                <w:rFonts w:ascii="Times New Roman" w:hAnsi="Times New Roman" w:cs="Times New Roman"/>
                <w:i/>
                <w:sz w:val="24"/>
                <w:szCs w:val="24"/>
              </w:rPr>
              <w:t>Leverage Points</w:t>
            </w:r>
          </w:p>
        </w:tc>
        <w:tc>
          <w:tcPr>
            <w:tcW w:w="0" w:type="auto"/>
            <w:shd w:val="clear" w:color="auto" w:fill="C5E0B3" w:themeFill="accent6" w:themeFillTint="66"/>
          </w:tcPr>
          <w:p w14:paraId="2AE1B56D" w14:textId="2E1E2001" w:rsidR="00CB5D0A" w:rsidRPr="00C73028" w:rsidRDefault="00CB5D0A" w:rsidP="009B4B6C">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shd w:val="clear" w:color="auto" w:fill="F2F2F2" w:themeFill="background1" w:themeFillShade="F2"/>
              </w:rPr>
            </w:pPr>
            <w:r w:rsidRPr="00C73028">
              <w:rPr>
                <w:rFonts w:ascii="Times New Roman" w:hAnsi="Times New Roman" w:cs="Times New Roman"/>
                <w:bCs/>
                <w:sz w:val="24"/>
                <w:szCs w:val="24"/>
              </w:rPr>
              <w:t>An entry point within a system [for policymakers and leadership initiatives]</w:t>
            </w:r>
            <w:r w:rsidR="0068258A">
              <w:rPr>
                <w:rFonts w:ascii="Times New Roman" w:hAnsi="Times New Roman" w:cs="Times New Roman"/>
                <w:bCs/>
                <w:sz w:val="24"/>
                <w:szCs w:val="24"/>
              </w:rPr>
              <w:t xml:space="preserve"> where operational or policy intervention can target a specific part of the process</w:t>
            </w:r>
            <w:r w:rsidRPr="00C73028">
              <w:rPr>
                <w:rFonts w:ascii="Times New Roman" w:hAnsi="Times New Roman" w:cs="Times New Roman"/>
                <w:bCs/>
                <w:sz w:val="24"/>
                <w:szCs w:val="24"/>
              </w:rPr>
              <w:t>.</w:t>
            </w:r>
          </w:p>
        </w:tc>
      </w:tr>
      <w:tr w:rsidR="00CB5D0A" w:rsidRPr="00C73028" w14:paraId="307EDA49" w14:textId="77777777" w:rsidTr="00AE7667">
        <w:trPr>
          <w:trHeight w:val="1657"/>
        </w:trPr>
        <w:tc>
          <w:tcPr>
            <w:cnfStyle w:val="001000000000" w:firstRow="0" w:lastRow="0" w:firstColumn="1" w:lastColumn="0" w:oddVBand="0" w:evenVBand="0" w:oddHBand="0" w:evenHBand="0" w:firstRowFirstColumn="0" w:firstRowLastColumn="0" w:lastRowFirstColumn="0" w:lastRowLastColumn="0"/>
            <w:tcW w:w="0" w:type="auto"/>
            <w:shd w:val="clear" w:color="auto" w:fill="C5E0B3" w:themeFill="accent6" w:themeFillTint="66"/>
          </w:tcPr>
          <w:p w14:paraId="1FAFAB36" w14:textId="77777777" w:rsidR="00CB5D0A" w:rsidRPr="00C73028" w:rsidRDefault="00CB5D0A" w:rsidP="009B4B6C">
            <w:pPr>
              <w:rPr>
                <w:rFonts w:ascii="Times New Roman" w:hAnsi="Times New Roman" w:cs="Times New Roman"/>
                <w:i/>
                <w:sz w:val="24"/>
                <w:szCs w:val="24"/>
              </w:rPr>
            </w:pPr>
            <w:r w:rsidRPr="00C73028">
              <w:rPr>
                <w:rFonts w:ascii="Times New Roman" w:hAnsi="Times New Roman" w:cs="Times New Roman"/>
                <w:i/>
                <w:sz w:val="24"/>
                <w:szCs w:val="24"/>
              </w:rPr>
              <w:t>Command and Control</w:t>
            </w:r>
          </w:p>
        </w:tc>
        <w:tc>
          <w:tcPr>
            <w:tcW w:w="0" w:type="auto"/>
            <w:shd w:val="clear" w:color="auto" w:fill="C5E0B3" w:themeFill="accent6" w:themeFillTint="66"/>
          </w:tcPr>
          <w:p w14:paraId="3147F496" w14:textId="35C6F321" w:rsidR="0068258A" w:rsidRPr="00C73028" w:rsidRDefault="00CB5D0A" w:rsidP="009B4B6C">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73028">
              <w:rPr>
                <w:rFonts w:ascii="Times New Roman" w:hAnsi="Times New Roman" w:cs="Times New Roman"/>
                <w:bCs/>
                <w:sz w:val="24"/>
                <w:szCs w:val="24"/>
              </w:rPr>
              <w:t>A ‘top-down’ manageri</w:t>
            </w:r>
            <w:r w:rsidR="0068258A">
              <w:rPr>
                <w:rFonts w:ascii="Times New Roman" w:hAnsi="Times New Roman" w:cs="Times New Roman"/>
                <w:bCs/>
                <w:sz w:val="24"/>
                <w:szCs w:val="24"/>
              </w:rPr>
              <w:t>al approach to service delivery, which considers</w:t>
            </w:r>
            <w:r w:rsidRPr="00C73028">
              <w:rPr>
                <w:rFonts w:ascii="Times New Roman" w:hAnsi="Times New Roman" w:cs="Times New Roman"/>
                <w:bCs/>
                <w:sz w:val="24"/>
                <w:szCs w:val="24"/>
              </w:rPr>
              <w:t xml:space="preserve"> meeting organisational targe</w:t>
            </w:r>
            <w:r w:rsidR="0068258A">
              <w:rPr>
                <w:rFonts w:ascii="Times New Roman" w:hAnsi="Times New Roman" w:cs="Times New Roman"/>
                <w:bCs/>
                <w:sz w:val="24"/>
                <w:szCs w:val="24"/>
              </w:rPr>
              <w:t>ts as a</w:t>
            </w:r>
            <w:r w:rsidRPr="00C73028">
              <w:rPr>
                <w:rFonts w:ascii="Times New Roman" w:hAnsi="Times New Roman" w:cs="Times New Roman"/>
                <w:bCs/>
                <w:sz w:val="24"/>
                <w:szCs w:val="24"/>
              </w:rPr>
              <w:t xml:space="preserve"> priority, rather than meeting the citizen</w:t>
            </w:r>
            <w:r w:rsidR="0068258A">
              <w:rPr>
                <w:rFonts w:ascii="Times New Roman" w:hAnsi="Times New Roman" w:cs="Times New Roman"/>
                <w:bCs/>
                <w:sz w:val="24"/>
                <w:szCs w:val="24"/>
              </w:rPr>
              <w:t>’s needs. T</w:t>
            </w:r>
            <w:r w:rsidRPr="00C73028">
              <w:rPr>
                <w:rFonts w:ascii="Times New Roman" w:hAnsi="Times New Roman" w:cs="Times New Roman"/>
                <w:bCs/>
                <w:sz w:val="24"/>
                <w:szCs w:val="24"/>
              </w:rPr>
              <w:t>he Vanguard Method</w:t>
            </w:r>
            <w:r w:rsidR="0068258A">
              <w:rPr>
                <w:rFonts w:ascii="Times New Roman" w:hAnsi="Times New Roman" w:cs="Times New Roman"/>
                <w:bCs/>
                <w:sz w:val="24"/>
                <w:szCs w:val="24"/>
              </w:rPr>
              <w:t xml:space="preserve"> </w:t>
            </w:r>
            <w:r w:rsidR="00FE102C">
              <w:rPr>
                <w:rFonts w:ascii="Times New Roman" w:hAnsi="Times New Roman" w:cs="Times New Roman"/>
                <w:bCs/>
                <w:sz w:val="24"/>
                <w:szCs w:val="24"/>
              </w:rPr>
              <w:t>looks beyond traditional management thinking by studying the demand for health and care services</w:t>
            </w:r>
            <w:r w:rsidRPr="00C73028">
              <w:rPr>
                <w:rFonts w:ascii="Times New Roman" w:hAnsi="Times New Roman" w:cs="Times New Roman"/>
                <w:bCs/>
                <w:sz w:val="24"/>
                <w:szCs w:val="24"/>
              </w:rPr>
              <w:t>.</w:t>
            </w:r>
          </w:p>
        </w:tc>
      </w:tr>
    </w:tbl>
    <w:p w14:paraId="6B373A0D" w14:textId="77777777" w:rsidR="00EC0094" w:rsidRDefault="00EC0094" w:rsidP="00EC0094">
      <w:pPr>
        <w:autoSpaceDE w:val="0"/>
        <w:autoSpaceDN w:val="0"/>
        <w:adjustRightInd w:val="0"/>
        <w:spacing w:after="120" w:line="360" w:lineRule="auto"/>
        <w:jc w:val="both"/>
        <w:rPr>
          <w:rFonts w:ascii="Times New Roman" w:hAnsi="Times New Roman" w:cs="Times New Roman"/>
          <w:b/>
          <w:bCs/>
          <w:sz w:val="24"/>
          <w:szCs w:val="24"/>
        </w:rPr>
      </w:pPr>
    </w:p>
    <w:p w14:paraId="24305BCF" w14:textId="645ADB4D" w:rsidR="00EC0094" w:rsidRPr="00C73028" w:rsidRDefault="0046337F" w:rsidP="00AE7667">
      <w:pPr>
        <w:pStyle w:val="Heading2"/>
        <w:rPr>
          <w:bCs/>
        </w:rPr>
      </w:pPr>
      <w:bookmarkStart w:id="425" w:name="_Toc71626286"/>
      <w:r>
        <w:rPr>
          <w:bCs/>
        </w:rPr>
        <w:t>3.6</w:t>
      </w:r>
      <w:r w:rsidR="00EC0094" w:rsidRPr="00C73028">
        <w:rPr>
          <w:bCs/>
        </w:rPr>
        <w:t xml:space="preserve"> </w:t>
      </w:r>
      <w:r w:rsidR="00EC0094" w:rsidRPr="00C73028">
        <w:t>THE TOOLS OF SYSTEMS THINKING</w:t>
      </w:r>
      <w:bookmarkEnd w:id="425"/>
      <w:r w:rsidR="00EC0094" w:rsidRPr="00C73028">
        <w:t xml:space="preserve"> </w:t>
      </w:r>
    </w:p>
    <w:p w14:paraId="40EC6516" w14:textId="7EA79E7B" w:rsidR="00EC0094" w:rsidRDefault="00FE102C" w:rsidP="0046337F">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V</w:t>
      </w:r>
      <w:r w:rsidR="00EC0094" w:rsidRPr="00C73028">
        <w:rPr>
          <w:rFonts w:ascii="Times New Roman" w:hAnsi="Times New Roman" w:cs="Times New Roman"/>
          <w:bCs/>
          <w:sz w:val="24"/>
          <w:szCs w:val="24"/>
        </w:rPr>
        <w:t>arious tools</w:t>
      </w:r>
      <w:r>
        <w:rPr>
          <w:rFonts w:ascii="Times New Roman" w:hAnsi="Times New Roman" w:cs="Times New Roman"/>
          <w:bCs/>
          <w:sz w:val="24"/>
          <w:szCs w:val="24"/>
        </w:rPr>
        <w:t xml:space="preserve"> are used</w:t>
      </w:r>
      <w:r w:rsidR="00EC0094" w:rsidRPr="00C73028">
        <w:rPr>
          <w:rFonts w:ascii="Times New Roman" w:hAnsi="Times New Roman" w:cs="Times New Roman"/>
          <w:bCs/>
          <w:sz w:val="24"/>
          <w:szCs w:val="24"/>
        </w:rPr>
        <w:t xml:space="preserve"> to </w:t>
      </w:r>
      <w:r>
        <w:rPr>
          <w:rFonts w:ascii="Times New Roman" w:hAnsi="Times New Roman" w:cs="Times New Roman"/>
          <w:bCs/>
          <w:sz w:val="24"/>
          <w:szCs w:val="24"/>
        </w:rPr>
        <w:t>analyse the</w:t>
      </w:r>
      <w:r w:rsidR="00EC0094" w:rsidRPr="00C73028">
        <w:rPr>
          <w:rFonts w:ascii="Times New Roman" w:hAnsi="Times New Roman" w:cs="Times New Roman"/>
          <w:bCs/>
          <w:sz w:val="24"/>
          <w:szCs w:val="24"/>
        </w:rPr>
        <w:t xml:space="preserve"> different components of systems in their dynamic context. Analyses can scrutinise both internal and external factors involved in a problem and ‘visualise’ the ways in which a system responds to complex interrelations or interventions (Adams </w:t>
      </w:r>
      <w:r w:rsidR="00EC0094" w:rsidRPr="00C73028">
        <w:rPr>
          <w:rFonts w:ascii="Times New Roman" w:hAnsi="Times New Roman" w:cs="Times New Roman"/>
          <w:bCs/>
          <w:i/>
          <w:sz w:val="24"/>
          <w:szCs w:val="24"/>
        </w:rPr>
        <w:t>et al</w:t>
      </w:r>
      <w:r w:rsidR="00EC0094" w:rsidRPr="00C73028">
        <w:rPr>
          <w:rFonts w:ascii="Times New Roman" w:hAnsi="Times New Roman" w:cs="Times New Roman"/>
          <w:bCs/>
          <w:sz w:val="24"/>
          <w:szCs w:val="24"/>
        </w:rPr>
        <w:t xml:space="preserve">, 2013). </w:t>
      </w:r>
      <w:r w:rsidR="00EC0094" w:rsidRPr="00C73028">
        <w:rPr>
          <w:rFonts w:ascii="Times New Roman" w:hAnsi="Times New Roman" w:cs="Times New Roman"/>
          <w:sz w:val="24"/>
          <w:szCs w:val="24"/>
        </w:rPr>
        <w:t xml:space="preserve">Peters (2014) asserts that the framework of </w:t>
      </w:r>
      <w:r w:rsidR="002D63D5">
        <w:rPr>
          <w:rFonts w:ascii="Times New Roman" w:hAnsi="Times New Roman" w:cs="Times New Roman"/>
          <w:sz w:val="24"/>
          <w:szCs w:val="24"/>
        </w:rPr>
        <w:t>ST</w:t>
      </w:r>
      <w:r w:rsidR="00EC0094" w:rsidRPr="00C73028">
        <w:rPr>
          <w:rFonts w:ascii="Times New Roman" w:hAnsi="Times New Roman" w:cs="Times New Roman"/>
          <w:sz w:val="24"/>
          <w:szCs w:val="24"/>
        </w:rPr>
        <w:t xml:space="preserve"> offers some tools that </w:t>
      </w:r>
      <w:r w:rsidR="00630E4F">
        <w:rPr>
          <w:rFonts w:ascii="Times New Roman" w:hAnsi="Times New Roman" w:cs="Times New Roman"/>
          <w:sz w:val="24"/>
          <w:szCs w:val="24"/>
        </w:rPr>
        <w:t xml:space="preserve">can be applied in research projects. </w:t>
      </w:r>
      <w:r w:rsidR="00EC0094" w:rsidRPr="00C73028">
        <w:rPr>
          <w:rFonts w:ascii="Times New Roman" w:hAnsi="Times New Roman" w:cs="Times New Roman"/>
          <w:sz w:val="24"/>
          <w:szCs w:val="24"/>
        </w:rPr>
        <w:t xml:space="preserve">For example, systems dynamic </w:t>
      </w:r>
      <w:r w:rsidR="00202921">
        <w:rPr>
          <w:rFonts w:ascii="Times New Roman" w:hAnsi="Times New Roman" w:cs="Times New Roman"/>
          <w:sz w:val="24"/>
          <w:szCs w:val="24"/>
        </w:rPr>
        <w:t>modelling</w:t>
      </w:r>
      <w:r w:rsidR="00EC0094" w:rsidRPr="00C73028">
        <w:rPr>
          <w:rFonts w:ascii="Times New Roman" w:hAnsi="Times New Roman" w:cs="Times New Roman"/>
          <w:sz w:val="24"/>
          <w:szCs w:val="24"/>
        </w:rPr>
        <w:t xml:space="preserve"> continues to be a popular tool to illustrate the unintended consequences of policy interventions and for examining their feasibility in primary healthcare services (Semwanga </w:t>
      </w:r>
      <w:r w:rsidR="00EC0094" w:rsidRPr="00C73028">
        <w:rPr>
          <w:rFonts w:ascii="Times New Roman" w:hAnsi="Times New Roman" w:cs="Times New Roman"/>
          <w:i/>
          <w:sz w:val="24"/>
          <w:szCs w:val="24"/>
        </w:rPr>
        <w:t xml:space="preserve">et </w:t>
      </w:r>
      <w:r w:rsidR="009128B7">
        <w:rPr>
          <w:rFonts w:ascii="Times New Roman" w:hAnsi="Times New Roman" w:cs="Times New Roman"/>
          <w:sz w:val="24"/>
          <w:szCs w:val="24"/>
        </w:rPr>
        <w:t>al, 2016; Cepoiu-Martin &amp;</w:t>
      </w:r>
      <w:r w:rsidR="00EC0094" w:rsidRPr="00C73028">
        <w:rPr>
          <w:rFonts w:ascii="Times New Roman" w:hAnsi="Times New Roman" w:cs="Times New Roman"/>
          <w:sz w:val="24"/>
          <w:szCs w:val="24"/>
        </w:rPr>
        <w:t xml:space="preserve"> Bischak, 2017; Calancie </w:t>
      </w:r>
      <w:r w:rsidR="00EC0094" w:rsidRPr="00C73028">
        <w:rPr>
          <w:rFonts w:ascii="Times New Roman" w:hAnsi="Times New Roman" w:cs="Times New Roman"/>
          <w:i/>
          <w:sz w:val="24"/>
          <w:szCs w:val="24"/>
        </w:rPr>
        <w:t>et al</w:t>
      </w:r>
      <w:r w:rsidR="00EC0094" w:rsidRPr="00C73028">
        <w:rPr>
          <w:rFonts w:ascii="Times New Roman" w:hAnsi="Times New Roman" w:cs="Times New Roman"/>
          <w:sz w:val="24"/>
          <w:szCs w:val="24"/>
        </w:rPr>
        <w:t>, 2018). Subsequently</w:t>
      </w:r>
      <w:r w:rsidR="00EC0094" w:rsidRPr="00C73028">
        <w:rPr>
          <w:rFonts w:ascii="Times New Roman" w:hAnsi="Times New Roman" w:cs="Times New Roman"/>
          <w:bCs/>
          <w:sz w:val="24"/>
          <w:szCs w:val="24"/>
        </w:rPr>
        <w:t>, influences that generate positive or negative responses within a system, such as adaption and feedback, can be visualised and understood within their environment (Stroh, 2015). Correspondingly,</w:t>
      </w:r>
      <w:r w:rsidR="002D63D5">
        <w:rPr>
          <w:rFonts w:ascii="Times New Roman" w:hAnsi="Times New Roman" w:cs="Times New Roman"/>
          <w:bCs/>
          <w:sz w:val="24"/>
          <w:szCs w:val="24"/>
        </w:rPr>
        <w:t xml:space="preserve"> ST</w:t>
      </w:r>
      <w:r w:rsidR="00EC0094" w:rsidRPr="00C73028">
        <w:rPr>
          <w:rFonts w:ascii="Times New Roman" w:hAnsi="Times New Roman" w:cs="Times New Roman"/>
          <w:bCs/>
          <w:sz w:val="24"/>
          <w:szCs w:val="24"/>
        </w:rPr>
        <w:t xml:space="preserve"> tools can help to understand seemingly chaotic relations between contextual factors and offer a method for identifying and explaining complex organisational problems at local, regional and national (or global) l</w:t>
      </w:r>
      <w:r w:rsidR="009128B7">
        <w:rPr>
          <w:rFonts w:ascii="Times New Roman" w:hAnsi="Times New Roman" w:cs="Times New Roman"/>
          <w:bCs/>
          <w:sz w:val="24"/>
          <w:szCs w:val="24"/>
        </w:rPr>
        <w:t>evels of functioning (Wright &amp;</w:t>
      </w:r>
      <w:r w:rsidR="00EC0094" w:rsidRPr="00C73028">
        <w:rPr>
          <w:rFonts w:ascii="Times New Roman" w:hAnsi="Times New Roman" w:cs="Times New Roman"/>
          <w:bCs/>
          <w:sz w:val="24"/>
          <w:szCs w:val="24"/>
        </w:rPr>
        <w:t xml:space="preserve"> Meadows, 2012). The key tools referred to in this thes</w:t>
      </w:r>
      <w:r w:rsidR="00C76092">
        <w:rPr>
          <w:rFonts w:ascii="Times New Roman" w:hAnsi="Times New Roman" w:cs="Times New Roman"/>
          <w:bCs/>
          <w:sz w:val="24"/>
          <w:szCs w:val="24"/>
        </w:rPr>
        <w:t>is are presented in Table 4</w:t>
      </w:r>
      <w:r w:rsidR="0046337F">
        <w:rPr>
          <w:rFonts w:ascii="Times New Roman" w:hAnsi="Times New Roman" w:cs="Times New Roman"/>
          <w:bCs/>
          <w:sz w:val="24"/>
          <w:szCs w:val="24"/>
        </w:rPr>
        <w:t>.</w:t>
      </w:r>
    </w:p>
    <w:p w14:paraId="6E9FD6EF" w14:textId="10F81A49" w:rsidR="00C76092" w:rsidRDefault="00C76092" w:rsidP="0046337F">
      <w:pPr>
        <w:spacing w:after="240" w:line="360" w:lineRule="auto"/>
        <w:jc w:val="both"/>
        <w:rPr>
          <w:rFonts w:ascii="Times New Roman" w:hAnsi="Times New Roman" w:cs="Times New Roman"/>
          <w:sz w:val="24"/>
          <w:szCs w:val="24"/>
        </w:rPr>
      </w:pPr>
    </w:p>
    <w:p w14:paraId="19152A14" w14:textId="080CB936" w:rsidR="00C76092" w:rsidRDefault="00C76092" w:rsidP="0046337F">
      <w:pPr>
        <w:spacing w:after="240" w:line="360" w:lineRule="auto"/>
        <w:jc w:val="both"/>
        <w:rPr>
          <w:rFonts w:ascii="Times New Roman" w:hAnsi="Times New Roman" w:cs="Times New Roman"/>
          <w:sz w:val="24"/>
          <w:szCs w:val="24"/>
        </w:rPr>
      </w:pPr>
    </w:p>
    <w:p w14:paraId="6B29F5E6" w14:textId="77777777" w:rsidR="00C76092" w:rsidRPr="00630E4F" w:rsidRDefault="00C76092" w:rsidP="0046337F">
      <w:pPr>
        <w:spacing w:after="240" w:line="360" w:lineRule="auto"/>
        <w:jc w:val="both"/>
        <w:rPr>
          <w:rFonts w:ascii="Times New Roman" w:hAnsi="Times New Roman" w:cs="Times New Roman"/>
          <w:sz w:val="24"/>
          <w:szCs w:val="24"/>
        </w:rPr>
      </w:pPr>
    </w:p>
    <w:p w14:paraId="47EEDD6D" w14:textId="38ABFEFD" w:rsidR="00EC0094" w:rsidRPr="00C73028" w:rsidRDefault="00EC0094" w:rsidP="00F40547">
      <w:pPr>
        <w:pStyle w:val="Subtitle"/>
      </w:pPr>
      <w:bookmarkStart w:id="426" w:name="_Toc71198980"/>
      <w:r w:rsidRPr="00C73028">
        <w:lastRenderedPageBreak/>
        <w:t>Table 4: Key tools defined</w:t>
      </w:r>
      <w:bookmarkEnd w:id="426"/>
    </w:p>
    <w:tbl>
      <w:tblPr>
        <w:tblStyle w:val="GridTable5Dark-Accent3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5E0B3" w:themeFill="accent6" w:themeFillTint="66"/>
        <w:tblLook w:val="04A0" w:firstRow="1" w:lastRow="0" w:firstColumn="1" w:lastColumn="0" w:noHBand="0" w:noVBand="1"/>
      </w:tblPr>
      <w:tblGrid>
        <w:gridCol w:w="2172"/>
        <w:gridCol w:w="6834"/>
      </w:tblGrid>
      <w:tr w:rsidR="00EC0094" w:rsidRPr="00C73028" w14:paraId="0578679C" w14:textId="77777777" w:rsidTr="00F47C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right w:val="none" w:sz="0" w:space="0" w:color="auto"/>
            </w:tcBorders>
            <w:shd w:val="clear" w:color="auto" w:fill="C5E0B3" w:themeFill="accent6" w:themeFillTint="66"/>
            <w:vAlign w:val="center"/>
          </w:tcPr>
          <w:p w14:paraId="31B16FAC" w14:textId="77777777" w:rsidR="00EC0094" w:rsidRPr="00F47CE3" w:rsidRDefault="00EC0094" w:rsidP="00461410">
            <w:pPr>
              <w:rPr>
                <w:rFonts w:ascii="Times New Roman" w:hAnsi="Times New Roman" w:cs="Times New Roman"/>
                <w:color w:val="auto"/>
                <w:sz w:val="24"/>
                <w:szCs w:val="24"/>
              </w:rPr>
            </w:pPr>
            <w:r w:rsidRPr="00F47CE3">
              <w:rPr>
                <w:rFonts w:ascii="Times New Roman" w:hAnsi="Times New Roman" w:cs="Times New Roman"/>
                <w:color w:val="auto"/>
                <w:sz w:val="24"/>
                <w:szCs w:val="24"/>
              </w:rPr>
              <w:t>Tool</w:t>
            </w:r>
          </w:p>
        </w:tc>
        <w:tc>
          <w:tcPr>
            <w:tcW w:w="0" w:type="auto"/>
            <w:tcBorders>
              <w:top w:val="none" w:sz="0" w:space="0" w:color="auto"/>
              <w:left w:val="none" w:sz="0" w:space="0" w:color="auto"/>
              <w:right w:val="none" w:sz="0" w:space="0" w:color="auto"/>
            </w:tcBorders>
            <w:shd w:val="clear" w:color="auto" w:fill="C5E0B3" w:themeFill="accent6" w:themeFillTint="66"/>
            <w:vAlign w:val="center"/>
          </w:tcPr>
          <w:p w14:paraId="7F15E17D" w14:textId="77777777" w:rsidR="00EC0094" w:rsidRPr="00F47CE3" w:rsidRDefault="00EC0094" w:rsidP="00562F1A">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4"/>
                <w:szCs w:val="24"/>
              </w:rPr>
            </w:pPr>
            <w:r w:rsidRPr="00F47CE3">
              <w:rPr>
                <w:rFonts w:ascii="Times New Roman" w:hAnsi="Times New Roman" w:cs="Times New Roman"/>
                <w:color w:val="auto"/>
                <w:sz w:val="24"/>
                <w:szCs w:val="24"/>
              </w:rPr>
              <w:t>Function</w:t>
            </w:r>
          </w:p>
        </w:tc>
      </w:tr>
      <w:tr w:rsidR="00EC0094" w:rsidRPr="00C73028" w14:paraId="687E20C9" w14:textId="77777777" w:rsidTr="00F4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C5E0B3" w:themeFill="accent6" w:themeFillTint="66"/>
          </w:tcPr>
          <w:p w14:paraId="772B6E10" w14:textId="77777777" w:rsidR="00EC0094" w:rsidRPr="00562F1A" w:rsidRDefault="00EC0094" w:rsidP="009B4B6C">
            <w:pPr>
              <w:rPr>
                <w:rFonts w:ascii="Times New Roman" w:hAnsi="Times New Roman" w:cs="Times New Roman"/>
                <w:i/>
                <w:color w:val="auto"/>
                <w:sz w:val="24"/>
                <w:szCs w:val="24"/>
              </w:rPr>
            </w:pPr>
            <w:r w:rsidRPr="00562F1A">
              <w:rPr>
                <w:rFonts w:ascii="Times New Roman" w:hAnsi="Times New Roman" w:cs="Times New Roman"/>
                <w:i/>
                <w:color w:val="auto"/>
                <w:sz w:val="24"/>
                <w:szCs w:val="24"/>
              </w:rPr>
              <w:t>Causal Loop Diagrams (CLDs)</w:t>
            </w:r>
          </w:p>
        </w:tc>
        <w:tc>
          <w:tcPr>
            <w:tcW w:w="0" w:type="auto"/>
            <w:shd w:val="clear" w:color="auto" w:fill="C5E0B3" w:themeFill="accent6" w:themeFillTint="66"/>
          </w:tcPr>
          <w:p w14:paraId="582A43F6" w14:textId="77777777" w:rsidR="00EC0094" w:rsidRPr="00C73028" w:rsidRDefault="00EC0094" w:rsidP="009B4B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73028">
              <w:rPr>
                <w:rFonts w:ascii="Times New Roman" w:hAnsi="Times New Roman" w:cs="Times New Roman"/>
                <w:bCs/>
                <w:sz w:val="24"/>
                <w:szCs w:val="24"/>
              </w:rPr>
              <w:t xml:space="preserve">Capture dynamic feedback relations, depicted by causal links (arrows) with a positive or negative sign (+ or -) and delays </w:t>
            </w:r>
            <w:r w:rsidRPr="00C73028">
              <w:rPr>
                <w:rFonts w:ascii="Times New Roman" w:hAnsi="Times New Roman" w:cs="Times New Roman"/>
                <w:bCs/>
                <w:sz w:val="24"/>
                <w:szCs w:val="24"/>
                <w:shd w:val="clear" w:color="auto" w:fill="C5E0B3" w:themeFill="accent6" w:themeFillTint="66"/>
              </w:rPr>
              <w:t>(</w:t>
            </w:r>
            <w:r w:rsidRPr="00C73028">
              <w:rPr>
                <w:rFonts w:ascii="Times New Roman" w:hAnsi="Times New Roman" w:cs="Times New Roman"/>
                <w:color w:val="222222"/>
                <w:sz w:val="24"/>
                <w:szCs w:val="24"/>
                <w:shd w:val="clear" w:color="auto" w:fill="C5E0B3" w:themeFill="accent6" w:themeFillTint="66"/>
              </w:rPr>
              <w:t>||</w:t>
            </w:r>
            <w:r w:rsidRPr="00C73028">
              <w:rPr>
                <w:rFonts w:ascii="Times New Roman" w:hAnsi="Times New Roman" w:cs="Times New Roman"/>
                <w:bCs/>
                <w:sz w:val="24"/>
                <w:szCs w:val="24"/>
                <w:shd w:val="clear" w:color="auto" w:fill="C5E0B3" w:themeFill="accent6" w:themeFillTint="66"/>
              </w:rPr>
              <w:t>) at</w:t>
            </w:r>
            <w:r w:rsidRPr="00C73028">
              <w:rPr>
                <w:rFonts w:ascii="Times New Roman" w:hAnsi="Times New Roman" w:cs="Times New Roman"/>
                <w:bCs/>
                <w:sz w:val="24"/>
                <w:szCs w:val="24"/>
              </w:rPr>
              <w:t xml:space="preserve"> the arrowheads to illustrate the type of relationships.</w:t>
            </w:r>
          </w:p>
        </w:tc>
      </w:tr>
      <w:tr w:rsidR="00EC0094" w:rsidRPr="00C73028" w14:paraId="3F599CEC" w14:textId="77777777" w:rsidTr="00F47CE3">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C5E0B3" w:themeFill="accent6" w:themeFillTint="66"/>
          </w:tcPr>
          <w:p w14:paraId="49BCB8DA" w14:textId="77777777" w:rsidR="00EC0094" w:rsidRPr="00562F1A" w:rsidRDefault="00EC0094" w:rsidP="009B4B6C">
            <w:pPr>
              <w:rPr>
                <w:rFonts w:ascii="Times New Roman" w:hAnsi="Times New Roman" w:cs="Times New Roman"/>
                <w:i/>
                <w:color w:val="auto"/>
                <w:sz w:val="24"/>
                <w:szCs w:val="24"/>
              </w:rPr>
            </w:pPr>
            <w:r w:rsidRPr="00562F1A">
              <w:rPr>
                <w:rFonts w:ascii="Times New Roman" w:hAnsi="Times New Roman" w:cs="Times New Roman"/>
                <w:i/>
                <w:color w:val="auto"/>
                <w:sz w:val="24"/>
                <w:szCs w:val="24"/>
              </w:rPr>
              <w:t>Feedback loops/correcting loops</w:t>
            </w:r>
          </w:p>
        </w:tc>
        <w:tc>
          <w:tcPr>
            <w:tcW w:w="0" w:type="auto"/>
            <w:shd w:val="clear" w:color="auto" w:fill="C5E0B3" w:themeFill="accent6" w:themeFillTint="66"/>
          </w:tcPr>
          <w:p w14:paraId="680C6A5F" w14:textId="150EF27C" w:rsidR="00EC0094" w:rsidRPr="00C73028" w:rsidRDefault="00EC0094" w:rsidP="009B4B6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73028">
              <w:rPr>
                <w:rFonts w:ascii="Times New Roman" w:hAnsi="Times New Roman" w:cs="Times New Roman"/>
                <w:bCs/>
                <w:sz w:val="24"/>
                <w:szCs w:val="24"/>
              </w:rPr>
              <w:t>Together with CLDs, these provide a visual interpretation of a problem using circular bi-directional arrows (to illustrate the inflow and outflow of unintended consequence; can be qualitative diagrams or computer simulated models captured through</w:t>
            </w:r>
            <w:r w:rsidR="00545B10">
              <w:rPr>
                <w:rFonts w:ascii="Times New Roman" w:hAnsi="Times New Roman" w:cs="Times New Roman"/>
                <w:bCs/>
                <w:sz w:val="24"/>
                <w:szCs w:val="24"/>
              </w:rPr>
              <w:t xml:space="preserve"> system</w:t>
            </w:r>
            <w:r w:rsidR="00630E4F">
              <w:rPr>
                <w:rFonts w:ascii="Times New Roman" w:hAnsi="Times New Roman" w:cs="Times New Roman"/>
                <w:bCs/>
                <w:sz w:val="24"/>
                <w:szCs w:val="24"/>
              </w:rPr>
              <w:t xml:space="preserve"> dynamics; </w:t>
            </w:r>
            <w:r w:rsidRPr="00C73028">
              <w:rPr>
                <w:rFonts w:ascii="Times New Roman" w:hAnsi="Times New Roman" w:cs="Times New Roman"/>
                <w:bCs/>
                <w:sz w:val="24"/>
                <w:szCs w:val="24"/>
              </w:rPr>
              <w:t>observe</w:t>
            </w:r>
            <w:r w:rsidR="00630E4F">
              <w:rPr>
                <w:rFonts w:ascii="Times New Roman" w:hAnsi="Times New Roman" w:cs="Times New Roman"/>
                <w:bCs/>
                <w:sz w:val="24"/>
                <w:szCs w:val="24"/>
              </w:rPr>
              <w:t>s</w:t>
            </w:r>
            <w:r w:rsidRPr="00C73028">
              <w:rPr>
                <w:rFonts w:ascii="Times New Roman" w:hAnsi="Times New Roman" w:cs="Times New Roman"/>
                <w:bCs/>
                <w:sz w:val="24"/>
                <w:szCs w:val="24"/>
              </w:rPr>
              <w:t xml:space="preserve"> how a factor indirectly influences itself over time. </w:t>
            </w:r>
          </w:p>
        </w:tc>
      </w:tr>
      <w:tr w:rsidR="00EC0094" w:rsidRPr="00C73028" w14:paraId="2550A1E1" w14:textId="77777777" w:rsidTr="00F4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C5E0B3" w:themeFill="accent6" w:themeFillTint="66"/>
          </w:tcPr>
          <w:p w14:paraId="6BE5DE7A" w14:textId="77777777" w:rsidR="00EC0094" w:rsidRPr="00562F1A" w:rsidRDefault="00EC0094" w:rsidP="009B4B6C">
            <w:pPr>
              <w:rPr>
                <w:rFonts w:ascii="Times New Roman" w:hAnsi="Times New Roman" w:cs="Times New Roman"/>
                <w:i/>
                <w:color w:val="auto"/>
                <w:sz w:val="24"/>
                <w:szCs w:val="24"/>
              </w:rPr>
            </w:pPr>
            <w:r w:rsidRPr="00562F1A">
              <w:rPr>
                <w:rFonts w:ascii="Times New Roman" w:hAnsi="Times New Roman" w:cs="Times New Roman"/>
                <w:i/>
                <w:color w:val="auto"/>
                <w:sz w:val="24"/>
                <w:szCs w:val="24"/>
              </w:rPr>
              <w:t>Behaviour Over Time Graphs (BOTs)</w:t>
            </w:r>
          </w:p>
        </w:tc>
        <w:tc>
          <w:tcPr>
            <w:tcW w:w="0" w:type="auto"/>
            <w:shd w:val="clear" w:color="auto" w:fill="C5E0B3" w:themeFill="accent6" w:themeFillTint="66"/>
          </w:tcPr>
          <w:p w14:paraId="6C94D8DE" w14:textId="77777777" w:rsidR="00EC0094" w:rsidRPr="00C73028" w:rsidRDefault="00EC0094" w:rsidP="009B4B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73028">
              <w:rPr>
                <w:rFonts w:ascii="Times New Roman" w:hAnsi="Times New Roman" w:cs="Times New Roman"/>
                <w:bCs/>
                <w:sz w:val="24"/>
                <w:szCs w:val="24"/>
              </w:rPr>
              <w:t>A data analysis tool used to examine patterns and interrelationships over time, also to build causal theories.</w:t>
            </w:r>
          </w:p>
        </w:tc>
      </w:tr>
      <w:tr w:rsidR="00EC0094" w:rsidRPr="00C73028" w14:paraId="4EEEDCC1" w14:textId="77777777" w:rsidTr="00F47CE3">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C5E0B3" w:themeFill="accent6" w:themeFillTint="66"/>
          </w:tcPr>
          <w:p w14:paraId="215EF780" w14:textId="77777777" w:rsidR="00EC0094" w:rsidRPr="00562F1A" w:rsidRDefault="00EC0094" w:rsidP="009B4B6C">
            <w:pPr>
              <w:rPr>
                <w:rFonts w:ascii="Times New Roman" w:hAnsi="Times New Roman" w:cs="Times New Roman"/>
                <w:i/>
                <w:color w:val="auto"/>
                <w:sz w:val="24"/>
                <w:szCs w:val="24"/>
              </w:rPr>
            </w:pPr>
            <w:r w:rsidRPr="00562F1A">
              <w:rPr>
                <w:rFonts w:ascii="Times New Roman" w:hAnsi="Times New Roman" w:cs="Times New Roman"/>
                <w:i/>
                <w:color w:val="auto"/>
                <w:sz w:val="24"/>
                <w:szCs w:val="24"/>
              </w:rPr>
              <w:t>Stocks and Flow Charts</w:t>
            </w:r>
          </w:p>
        </w:tc>
        <w:tc>
          <w:tcPr>
            <w:tcW w:w="0" w:type="auto"/>
            <w:shd w:val="clear" w:color="auto" w:fill="C5E0B3" w:themeFill="accent6" w:themeFillTint="66"/>
          </w:tcPr>
          <w:p w14:paraId="5349BD45" w14:textId="66382FAC" w:rsidR="00EC0094" w:rsidRPr="00C73028" w:rsidRDefault="00EC0094" w:rsidP="00301426">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73028">
              <w:rPr>
                <w:rFonts w:ascii="Times New Roman" w:hAnsi="Times New Roman" w:cs="Times New Roman"/>
                <w:bCs/>
                <w:sz w:val="24"/>
                <w:szCs w:val="24"/>
              </w:rPr>
              <w:t xml:space="preserve">A systems dynamic tool that </w:t>
            </w:r>
            <w:r w:rsidR="00301426">
              <w:rPr>
                <w:rFonts w:ascii="Times New Roman" w:hAnsi="Times New Roman" w:cs="Times New Roman"/>
                <w:bCs/>
                <w:sz w:val="24"/>
                <w:szCs w:val="24"/>
              </w:rPr>
              <w:t xml:space="preserve">is a calculable representation of a system; </w:t>
            </w:r>
            <w:r w:rsidRPr="00C73028">
              <w:rPr>
                <w:rFonts w:ascii="Times New Roman" w:hAnsi="Times New Roman" w:cs="Times New Roman"/>
                <w:bCs/>
                <w:sz w:val="24"/>
                <w:szCs w:val="24"/>
              </w:rPr>
              <w:t xml:space="preserve">stocks </w:t>
            </w:r>
            <w:r w:rsidR="00301426">
              <w:rPr>
                <w:rFonts w:ascii="Times New Roman" w:hAnsi="Times New Roman" w:cs="Times New Roman"/>
                <w:bCs/>
                <w:sz w:val="24"/>
                <w:szCs w:val="24"/>
              </w:rPr>
              <w:t>measure activity in</w:t>
            </w:r>
            <w:r w:rsidR="00301426" w:rsidRPr="00C73028">
              <w:rPr>
                <w:rFonts w:ascii="Times New Roman" w:hAnsi="Times New Roman" w:cs="Times New Roman"/>
                <w:bCs/>
                <w:sz w:val="24"/>
                <w:szCs w:val="24"/>
              </w:rPr>
              <w:t xml:space="preserve"> parts of a system</w:t>
            </w:r>
            <w:r w:rsidR="00301426">
              <w:rPr>
                <w:rFonts w:ascii="Times New Roman" w:hAnsi="Times New Roman" w:cs="Times New Roman"/>
                <w:bCs/>
                <w:sz w:val="24"/>
                <w:szCs w:val="24"/>
              </w:rPr>
              <w:t xml:space="preserve"> at one specific time and </w:t>
            </w:r>
            <w:r w:rsidR="00990DF5">
              <w:rPr>
                <w:rFonts w:ascii="Times New Roman" w:hAnsi="Times New Roman" w:cs="Times New Roman"/>
                <w:bCs/>
                <w:sz w:val="24"/>
                <w:szCs w:val="24"/>
              </w:rPr>
              <w:t>flow captures a systems behaviour and what causes them to change</w:t>
            </w:r>
            <w:r w:rsidRPr="00C73028">
              <w:rPr>
                <w:rFonts w:ascii="Times New Roman" w:hAnsi="Times New Roman" w:cs="Times New Roman"/>
                <w:bCs/>
                <w:sz w:val="24"/>
                <w:szCs w:val="24"/>
              </w:rPr>
              <w:t>.</w:t>
            </w:r>
          </w:p>
        </w:tc>
      </w:tr>
      <w:tr w:rsidR="00EC0094" w:rsidRPr="00C73028" w14:paraId="72A0A4D5" w14:textId="77777777" w:rsidTr="00F47C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tcBorders>
            <w:shd w:val="clear" w:color="auto" w:fill="C5E0B3" w:themeFill="accent6" w:themeFillTint="66"/>
          </w:tcPr>
          <w:p w14:paraId="3C97A60A" w14:textId="77777777" w:rsidR="00EC0094" w:rsidRPr="00562F1A" w:rsidRDefault="00EC0094" w:rsidP="009B4B6C">
            <w:pPr>
              <w:rPr>
                <w:rFonts w:ascii="Times New Roman" w:hAnsi="Times New Roman" w:cs="Times New Roman"/>
                <w:i/>
                <w:color w:val="auto"/>
                <w:sz w:val="24"/>
                <w:szCs w:val="24"/>
              </w:rPr>
            </w:pPr>
            <w:r w:rsidRPr="00562F1A">
              <w:rPr>
                <w:rFonts w:ascii="Times New Roman" w:hAnsi="Times New Roman" w:cs="Times New Roman"/>
                <w:i/>
                <w:color w:val="auto"/>
                <w:sz w:val="24"/>
                <w:szCs w:val="24"/>
              </w:rPr>
              <w:t>Causal/Process Maps</w:t>
            </w:r>
          </w:p>
        </w:tc>
        <w:tc>
          <w:tcPr>
            <w:tcW w:w="0" w:type="auto"/>
            <w:shd w:val="clear" w:color="auto" w:fill="C5E0B3" w:themeFill="accent6" w:themeFillTint="66"/>
          </w:tcPr>
          <w:p w14:paraId="20C9A3E1" w14:textId="77777777" w:rsidR="00EC0094" w:rsidRPr="00C73028" w:rsidRDefault="00EC0094" w:rsidP="009B4B6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73028">
              <w:rPr>
                <w:rFonts w:ascii="Times New Roman" w:hAnsi="Times New Roman" w:cs="Times New Roman"/>
                <w:bCs/>
                <w:sz w:val="24"/>
                <w:szCs w:val="24"/>
              </w:rPr>
              <w:t>Illustrate the network of multiple causes in order to understand the interactions of different influencing factors in complex systems; can support policy and action plans.</w:t>
            </w:r>
          </w:p>
        </w:tc>
      </w:tr>
      <w:tr w:rsidR="00EC0094" w:rsidRPr="00C73028" w14:paraId="4CD235A4" w14:textId="77777777" w:rsidTr="00F47CE3">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bottom w:val="none" w:sz="0" w:space="0" w:color="auto"/>
            </w:tcBorders>
            <w:shd w:val="clear" w:color="auto" w:fill="C5E0B3" w:themeFill="accent6" w:themeFillTint="66"/>
          </w:tcPr>
          <w:p w14:paraId="17E08521" w14:textId="77777777" w:rsidR="00EC0094" w:rsidRPr="00562F1A" w:rsidRDefault="00EC0094" w:rsidP="009B4B6C">
            <w:pPr>
              <w:rPr>
                <w:rFonts w:ascii="Times New Roman" w:hAnsi="Times New Roman" w:cs="Times New Roman"/>
                <w:i/>
                <w:color w:val="auto"/>
                <w:sz w:val="24"/>
                <w:szCs w:val="24"/>
              </w:rPr>
            </w:pPr>
            <w:r w:rsidRPr="00562F1A">
              <w:rPr>
                <w:rFonts w:ascii="Times New Roman" w:hAnsi="Times New Roman" w:cs="Times New Roman"/>
                <w:i/>
                <w:color w:val="auto"/>
                <w:sz w:val="24"/>
                <w:szCs w:val="24"/>
              </w:rPr>
              <w:t>Causal Models</w:t>
            </w:r>
          </w:p>
        </w:tc>
        <w:tc>
          <w:tcPr>
            <w:tcW w:w="0" w:type="auto"/>
            <w:shd w:val="clear" w:color="auto" w:fill="C5E0B3" w:themeFill="accent6" w:themeFillTint="66"/>
          </w:tcPr>
          <w:p w14:paraId="1B5FFF4F" w14:textId="77777777" w:rsidR="00EC0094" w:rsidRPr="00C73028" w:rsidRDefault="00EC0094" w:rsidP="009B4B6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4"/>
                <w:szCs w:val="24"/>
              </w:rPr>
            </w:pPr>
            <w:r w:rsidRPr="00C73028">
              <w:rPr>
                <w:rFonts w:ascii="Times New Roman" w:hAnsi="Times New Roman" w:cs="Times New Roman"/>
                <w:bCs/>
                <w:sz w:val="24"/>
                <w:szCs w:val="24"/>
              </w:rPr>
              <w:t>Represent components (sub-systems) and their relationships in a system. These models</w:t>
            </w:r>
            <w:r w:rsidRPr="00C73028">
              <w:rPr>
                <w:rFonts w:ascii="Times New Roman" w:hAnsi="Times New Roman" w:cs="Times New Roman"/>
                <w:sz w:val="24"/>
                <w:szCs w:val="24"/>
              </w:rPr>
              <w:t xml:space="preserve"> enable decision makers to analyse the impacts of their decisions. </w:t>
            </w:r>
          </w:p>
        </w:tc>
      </w:tr>
    </w:tbl>
    <w:p w14:paraId="2D77501B" w14:textId="2425B3B6" w:rsidR="00EC0094" w:rsidRPr="0046337F" w:rsidRDefault="00EC0094" w:rsidP="009E29AF">
      <w:pPr>
        <w:spacing w:before="120" w:after="120" w:line="360" w:lineRule="auto"/>
        <w:jc w:val="right"/>
        <w:rPr>
          <w:rFonts w:ascii="Times New Roman" w:hAnsi="Times New Roman" w:cs="Times New Roman"/>
          <w:bCs/>
          <w:sz w:val="24"/>
          <w:szCs w:val="24"/>
        </w:rPr>
      </w:pPr>
      <w:r w:rsidRPr="00C73028">
        <w:rPr>
          <w:rFonts w:ascii="Times New Roman" w:hAnsi="Times New Roman" w:cs="Times New Roman"/>
          <w:bCs/>
          <w:sz w:val="24"/>
          <w:szCs w:val="24"/>
        </w:rPr>
        <w:t xml:space="preserve">Adapted from: </w:t>
      </w:r>
      <w:hyperlink r:id="rId35" w:history="1">
        <w:r w:rsidRPr="00C73028">
          <w:rPr>
            <w:rFonts w:ascii="Times New Roman" w:hAnsi="Times New Roman" w:cs="Times New Roman"/>
            <w:bCs/>
            <w:color w:val="0563C1" w:themeColor="hyperlink"/>
            <w:sz w:val="24"/>
            <w:szCs w:val="24"/>
            <w:u w:val="single"/>
          </w:rPr>
          <w:t>https://thesystemsthinker.com</w:t>
        </w:r>
      </w:hyperlink>
      <w:r w:rsidR="0046337F">
        <w:rPr>
          <w:rFonts w:ascii="Times New Roman" w:hAnsi="Times New Roman" w:cs="Times New Roman"/>
          <w:bCs/>
          <w:sz w:val="24"/>
          <w:szCs w:val="24"/>
        </w:rPr>
        <w:t xml:space="preserve"> (2018)</w:t>
      </w:r>
    </w:p>
    <w:p w14:paraId="4D95A66D" w14:textId="385EF204" w:rsidR="00C73028" w:rsidRPr="00C73028" w:rsidRDefault="00EC0094" w:rsidP="00F47CE3">
      <w:pPr>
        <w:pStyle w:val="Heading2"/>
        <w:rPr>
          <w:bCs/>
        </w:rPr>
      </w:pPr>
      <w:bookmarkStart w:id="427" w:name="_Toc71626287"/>
      <w:r>
        <w:rPr>
          <w:bCs/>
        </w:rPr>
        <w:t xml:space="preserve">3.7 </w:t>
      </w:r>
      <w:r w:rsidR="00981CEA" w:rsidRPr="00C73028">
        <w:rPr>
          <w:rFonts w:eastAsia="Times New Roman"/>
          <w:lang w:eastAsia="en-GB"/>
        </w:rPr>
        <w:t>SYSTEMS THINKING AND HEALTHCARE KNOWLEDGE</w:t>
      </w:r>
      <w:bookmarkEnd w:id="427"/>
      <w:r w:rsidR="00981CEA" w:rsidRPr="00C73028">
        <w:rPr>
          <w:rFonts w:eastAsia="Times New Roman"/>
          <w:lang w:eastAsia="en-GB"/>
        </w:rPr>
        <w:t xml:space="preserve"> </w:t>
      </w:r>
    </w:p>
    <w:p w14:paraId="011E84A2" w14:textId="2CC17C44" w:rsidR="00C73028" w:rsidRPr="00C73028" w:rsidRDefault="00C73028" w:rsidP="00C73028">
      <w:pPr>
        <w:spacing w:after="240" w:line="360" w:lineRule="auto"/>
        <w:jc w:val="both"/>
        <w:rPr>
          <w:rFonts w:ascii="Times New Roman" w:hAnsi="Times New Roman" w:cs="Times New Roman"/>
          <w:sz w:val="24"/>
          <w:szCs w:val="24"/>
        </w:rPr>
      </w:pPr>
      <w:r w:rsidRPr="00C73028">
        <w:rPr>
          <w:rFonts w:ascii="Times New Roman" w:hAnsi="Times New Roman" w:cs="Times New Roman"/>
          <w:bCs/>
          <w:sz w:val="24"/>
          <w:szCs w:val="24"/>
        </w:rPr>
        <w:t>S</w:t>
      </w:r>
      <w:r w:rsidR="002D63D5">
        <w:rPr>
          <w:rFonts w:ascii="Times New Roman" w:hAnsi="Times New Roman" w:cs="Times New Roman"/>
          <w:sz w:val="24"/>
          <w:szCs w:val="24"/>
        </w:rPr>
        <w:t>T</w:t>
      </w:r>
      <w:r w:rsidRPr="00C73028">
        <w:rPr>
          <w:rFonts w:ascii="Times New Roman" w:hAnsi="Times New Roman" w:cs="Times New Roman"/>
          <w:sz w:val="24"/>
          <w:szCs w:val="24"/>
        </w:rPr>
        <w:t xml:space="preserve"> </w:t>
      </w:r>
      <w:r w:rsidR="00A4706C">
        <w:rPr>
          <w:rFonts w:ascii="Times New Roman" w:hAnsi="Times New Roman" w:cs="Times New Roman"/>
          <w:bCs/>
          <w:sz w:val="24"/>
          <w:szCs w:val="24"/>
        </w:rPr>
        <w:t>has been discussed in</w:t>
      </w:r>
      <w:r w:rsidRPr="00C73028">
        <w:rPr>
          <w:rFonts w:ascii="Times New Roman" w:hAnsi="Times New Roman" w:cs="Times New Roman"/>
          <w:bCs/>
          <w:sz w:val="24"/>
          <w:szCs w:val="24"/>
        </w:rPr>
        <w:t xml:space="preserve"> healthcare literature </w:t>
      </w:r>
      <w:r w:rsidRPr="00C73028">
        <w:rPr>
          <w:rFonts w:ascii="Times New Roman" w:hAnsi="Times New Roman" w:cs="Times New Roman"/>
          <w:sz w:val="24"/>
          <w:szCs w:val="24"/>
        </w:rPr>
        <w:t>at national and international levels. Empirical research has contributed a wealth of knowledge about</w:t>
      </w:r>
      <w:r w:rsidRPr="00C73028">
        <w:rPr>
          <w:rFonts w:ascii="Times New Roman" w:hAnsi="Times New Roman" w:cs="Times New Roman"/>
          <w:bCs/>
          <w:sz w:val="24"/>
          <w:szCs w:val="24"/>
        </w:rPr>
        <w:t xml:space="preserve"> a systems approach to healthcare design, drawing on </w:t>
      </w:r>
      <w:r w:rsidRPr="00C73028">
        <w:rPr>
          <w:rFonts w:ascii="Times New Roman" w:hAnsi="Times New Roman" w:cs="Times New Roman"/>
          <w:sz w:val="24"/>
          <w:szCs w:val="24"/>
        </w:rPr>
        <w:t>practical and theoretical a</w:t>
      </w:r>
      <w:r w:rsidR="002D63D5">
        <w:rPr>
          <w:rFonts w:ascii="Times New Roman" w:hAnsi="Times New Roman" w:cs="Times New Roman"/>
          <w:sz w:val="24"/>
          <w:szCs w:val="24"/>
        </w:rPr>
        <w:t>pplications of ST</w:t>
      </w:r>
      <w:r w:rsidRPr="00C73028">
        <w:rPr>
          <w:rFonts w:ascii="Times New Roman" w:hAnsi="Times New Roman" w:cs="Times New Roman"/>
          <w:sz w:val="24"/>
          <w:szCs w:val="24"/>
        </w:rPr>
        <w:t xml:space="preserve"> as well as technological approaches, where computer-generated data </w:t>
      </w:r>
      <w:r w:rsidR="00A4706C">
        <w:rPr>
          <w:rFonts w:ascii="Times New Roman" w:hAnsi="Times New Roman" w:cs="Times New Roman"/>
          <w:sz w:val="24"/>
          <w:szCs w:val="24"/>
        </w:rPr>
        <w:t xml:space="preserve">can provide a basis for predicting the behaviour of a system and </w:t>
      </w:r>
      <w:r w:rsidRPr="00A4706C">
        <w:rPr>
          <w:rFonts w:ascii="Times New Roman" w:hAnsi="Times New Roman" w:cs="Times New Roman"/>
          <w:i/>
          <w:sz w:val="24"/>
          <w:szCs w:val="24"/>
        </w:rPr>
        <w:t>si</w:t>
      </w:r>
      <w:r w:rsidR="00A4706C">
        <w:rPr>
          <w:rFonts w:ascii="Times New Roman" w:hAnsi="Times New Roman" w:cs="Times New Roman"/>
          <w:i/>
          <w:sz w:val="24"/>
          <w:szCs w:val="24"/>
        </w:rPr>
        <w:t>mulating</w:t>
      </w:r>
      <w:r w:rsidRPr="00C73028">
        <w:rPr>
          <w:rFonts w:ascii="Times New Roman" w:hAnsi="Times New Roman" w:cs="Times New Roman"/>
          <w:sz w:val="24"/>
          <w:szCs w:val="24"/>
        </w:rPr>
        <w:t xml:space="preserve"> projected results.</w:t>
      </w:r>
      <w:r w:rsidR="00A4706C">
        <w:rPr>
          <w:rFonts w:ascii="Times New Roman" w:hAnsi="Times New Roman" w:cs="Times New Roman"/>
          <w:sz w:val="24"/>
          <w:szCs w:val="24"/>
        </w:rPr>
        <w:t xml:space="preserve"> Together, research has</w:t>
      </w:r>
      <w:r w:rsidRPr="00C73028">
        <w:rPr>
          <w:rFonts w:ascii="Times New Roman" w:hAnsi="Times New Roman" w:cs="Times New Roman"/>
          <w:sz w:val="24"/>
          <w:szCs w:val="24"/>
        </w:rPr>
        <w:t xml:space="preserve"> developed understandings of </w:t>
      </w:r>
      <w:r w:rsidR="002D63D5">
        <w:rPr>
          <w:rFonts w:ascii="Times New Roman" w:hAnsi="Times New Roman" w:cs="Times New Roman"/>
          <w:sz w:val="24"/>
          <w:szCs w:val="24"/>
        </w:rPr>
        <w:t>ST</w:t>
      </w:r>
      <w:r w:rsidRPr="00C73028">
        <w:rPr>
          <w:rFonts w:ascii="Times New Roman" w:hAnsi="Times New Roman" w:cs="Times New Roman"/>
          <w:sz w:val="24"/>
          <w:szCs w:val="24"/>
        </w:rPr>
        <w:t xml:space="preserve"> by strengthening its aptitude for exploring the complexities of health systems, through illustrating the economic, political and social environments to achieve system levels of analyses and intervention. In the same way, research </w:t>
      </w:r>
      <w:r w:rsidR="00A4706C">
        <w:rPr>
          <w:rFonts w:ascii="Times New Roman" w:hAnsi="Times New Roman" w:cs="Times New Roman"/>
          <w:sz w:val="24"/>
          <w:szCs w:val="24"/>
        </w:rPr>
        <w:t>can contribute knowledge and insights to inform</w:t>
      </w:r>
      <w:r w:rsidRPr="00C73028">
        <w:rPr>
          <w:rFonts w:ascii="Times New Roman" w:hAnsi="Times New Roman" w:cs="Times New Roman"/>
          <w:sz w:val="24"/>
          <w:szCs w:val="24"/>
        </w:rPr>
        <w:t xml:space="preserve"> organisati</w:t>
      </w:r>
      <w:r w:rsidR="00A4706C">
        <w:rPr>
          <w:rFonts w:ascii="Times New Roman" w:hAnsi="Times New Roman" w:cs="Times New Roman"/>
          <w:sz w:val="24"/>
          <w:szCs w:val="24"/>
        </w:rPr>
        <w:t>ons regarding decision-making</w:t>
      </w:r>
      <w:r w:rsidRPr="00C73028">
        <w:rPr>
          <w:rFonts w:ascii="Times New Roman" w:hAnsi="Times New Roman" w:cs="Times New Roman"/>
          <w:sz w:val="24"/>
          <w:szCs w:val="24"/>
        </w:rPr>
        <w:t xml:space="preserve"> for policy development and implementation.</w:t>
      </w:r>
    </w:p>
    <w:p w14:paraId="20A60564" w14:textId="634DF3DC" w:rsidR="00981CEA" w:rsidRDefault="00921A26" w:rsidP="00C7302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Research</w:t>
      </w:r>
      <w:r w:rsidR="00C73028" w:rsidRPr="00C73028">
        <w:rPr>
          <w:rFonts w:ascii="Times New Roman" w:hAnsi="Times New Roman" w:cs="Times New Roman"/>
          <w:sz w:val="24"/>
          <w:szCs w:val="24"/>
        </w:rPr>
        <w:t xml:space="preserve"> in public healthc</w:t>
      </w:r>
      <w:r>
        <w:rPr>
          <w:rFonts w:ascii="Times New Roman" w:hAnsi="Times New Roman" w:cs="Times New Roman"/>
          <w:sz w:val="24"/>
          <w:szCs w:val="24"/>
        </w:rPr>
        <w:t>are has</w:t>
      </w:r>
      <w:r w:rsidR="00C73028" w:rsidRPr="00C73028">
        <w:rPr>
          <w:rFonts w:ascii="Times New Roman" w:hAnsi="Times New Roman" w:cs="Times New Roman"/>
          <w:sz w:val="24"/>
          <w:szCs w:val="24"/>
        </w:rPr>
        <w:t xml:space="preserve"> applied th</w:t>
      </w:r>
      <w:r w:rsidR="002D63D5">
        <w:rPr>
          <w:rFonts w:ascii="Times New Roman" w:hAnsi="Times New Roman" w:cs="Times New Roman"/>
          <w:sz w:val="24"/>
          <w:szCs w:val="24"/>
        </w:rPr>
        <w:t>e principles of ST</w:t>
      </w:r>
      <w:r w:rsidR="00C73028" w:rsidRPr="00C73028">
        <w:rPr>
          <w:rFonts w:ascii="Times New Roman" w:hAnsi="Times New Roman" w:cs="Times New Roman"/>
          <w:sz w:val="24"/>
          <w:szCs w:val="24"/>
        </w:rPr>
        <w:t xml:space="preserve"> to structure intervention approaches and accomplish a systematic exploration of specific areas of enqu</w:t>
      </w:r>
      <w:r>
        <w:rPr>
          <w:rFonts w:ascii="Times New Roman" w:hAnsi="Times New Roman" w:cs="Times New Roman"/>
          <w:sz w:val="24"/>
          <w:szCs w:val="24"/>
        </w:rPr>
        <w:t xml:space="preserve">iry. An </w:t>
      </w:r>
      <w:r w:rsidR="00A02DF2">
        <w:rPr>
          <w:rFonts w:ascii="Times New Roman" w:hAnsi="Times New Roman" w:cs="Times New Roman"/>
          <w:sz w:val="24"/>
          <w:szCs w:val="24"/>
        </w:rPr>
        <w:t xml:space="preserve">early </w:t>
      </w:r>
      <w:r>
        <w:rPr>
          <w:rFonts w:ascii="Times New Roman" w:hAnsi="Times New Roman" w:cs="Times New Roman"/>
          <w:sz w:val="24"/>
          <w:szCs w:val="24"/>
        </w:rPr>
        <w:t>example of this</w:t>
      </w:r>
      <w:r w:rsidR="00C73028" w:rsidRPr="00C73028">
        <w:rPr>
          <w:rFonts w:ascii="Times New Roman" w:hAnsi="Times New Roman" w:cs="Times New Roman"/>
          <w:sz w:val="24"/>
          <w:szCs w:val="24"/>
        </w:rPr>
        <w:t xml:space="preserve"> is policy and practice research, in which systems science was employed to investigate behavioural and public health challenges in the field of tobacco control and </w:t>
      </w:r>
      <w:r w:rsidR="00C73028" w:rsidRPr="00C73028">
        <w:rPr>
          <w:rFonts w:ascii="Times New Roman" w:hAnsi="Times New Roman" w:cs="Times New Roman"/>
          <w:sz w:val="24"/>
          <w:szCs w:val="24"/>
        </w:rPr>
        <w:lastRenderedPageBreak/>
        <w:t>prevention by ISIS</w:t>
      </w:r>
      <w:r w:rsidR="00C73028" w:rsidRPr="00C73028">
        <w:rPr>
          <w:rFonts w:ascii="Times New Roman" w:hAnsi="Times New Roman" w:cs="Times New Roman"/>
          <w:sz w:val="24"/>
          <w:szCs w:val="24"/>
          <w:vertAlign w:val="superscript"/>
        </w:rPr>
        <w:footnoteReference w:id="17"/>
      </w:r>
      <w:r w:rsidR="00C73028" w:rsidRPr="00C73028">
        <w:rPr>
          <w:rFonts w:ascii="Times New Roman" w:hAnsi="Times New Roman" w:cs="Times New Roman"/>
          <w:sz w:val="24"/>
          <w:szCs w:val="24"/>
        </w:rPr>
        <w:t xml:space="preserve">. In this </w:t>
      </w:r>
      <w:r w:rsidR="00C73028" w:rsidRPr="00C73028">
        <w:rPr>
          <w:rFonts w:ascii="Times New Roman" w:hAnsi="Times New Roman" w:cs="Times New Roman"/>
          <w:bCs/>
          <w:sz w:val="24"/>
          <w:szCs w:val="24"/>
        </w:rPr>
        <w:t xml:space="preserve">study, the researchers harnessed the forward-thinking field of systems engineering to propose a framework for implementing </w:t>
      </w:r>
      <w:r w:rsidR="002D63D5">
        <w:rPr>
          <w:rFonts w:ascii="Times New Roman" w:hAnsi="Times New Roman" w:cs="Times New Roman"/>
          <w:bCs/>
          <w:sz w:val="24"/>
          <w:szCs w:val="24"/>
        </w:rPr>
        <w:t>ST</w:t>
      </w:r>
      <w:r w:rsidR="00C73028" w:rsidRPr="00C73028">
        <w:rPr>
          <w:rFonts w:ascii="Times New Roman" w:hAnsi="Times New Roman" w:cs="Times New Roman"/>
          <w:bCs/>
          <w:sz w:val="24"/>
          <w:szCs w:val="24"/>
        </w:rPr>
        <w:t xml:space="preserve"> in tobacco control and</w:t>
      </w:r>
      <w:r>
        <w:rPr>
          <w:rFonts w:ascii="Times New Roman" w:hAnsi="Times New Roman" w:cs="Times New Roman"/>
          <w:bCs/>
          <w:sz w:val="24"/>
          <w:szCs w:val="24"/>
        </w:rPr>
        <w:t xml:space="preserve"> public health</w:t>
      </w:r>
      <w:r w:rsidR="00C73028" w:rsidRPr="00C73028">
        <w:rPr>
          <w:rFonts w:ascii="Times New Roman" w:hAnsi="Times New Roman" w:cs="Times New Roman"/>
          <w:bCs/>
          <w:sz w:val="24"/>
          <w:szCs w:val="24"/>
        </w:rPr>
        <w:t xml:space="preserve">. </w:t>
      </w:r>
      <w:r w:rsidR="00C73028" w:rsidRPr="00C73028">
        <w:rPr>
          <w:rFonts w:ascii="Times New Roman" w:hAnsi="Times New Roman" w:cs="Times New Roman"/>
          <w:sz w:val="24"/>
          <w:szCs w:val="24"/>
        </w:rPr>
        <w:t>Crucially, the</w:t>
      </w:r>
      <w:r w:rsidR="002D63D5">
        <w:rPr>
          <w:rFonts w:ascii="Times New Roman" w:hAnsi="Times New Roman" w:cs="Times New Roman"/>
          <w:sz w:val="24"/>
          <w:szCs w:val="24"/>
        </w:rPr>
        <w:t xml:space="preserve"> application of ST</w:t>
      </w:r>
      <w:r w:rsidR="00C73028" w:rsidRPr="00C73028">
        <w:rPr>
          <w:rFonts w:ascii="Times New Roman" w:hAnsi="Times New Roman" w:cs="Times New Roman"/>
          <w:sz w:val="24"/>
          <w:szCs w:val="24"/>
        </w:rPr>
        <w:t xml:space="preserve"> enabled a </w:t>
      </w:r>
      <w:r w:rsidR="00C73028" w:rsidRPr="00C73028">
        <w:rPr>
          <w:rFonts w:ascii="Times New Roman" w:hAnsi="Times New Roman" w:cs="Times New Roman"/>
          <w:bCs/>
          <w:sz w:val="24"/>
          <w:szCs w:val="24"/>
        </w:rPr>
        <w:t xml:space="preserve">focus on the dynamic interconnections between people and processes </w:t>
      </w:r>
      <w:r w:rsidR="007E5AA9">
        <w:rPr>
          <w:rFonts w:ascii="Times New Roman" w:hAnsi="Times New Roman" w:cs="Times New Roman"/>
          <w:bCs/>
          <w:sz w:val="24"/>
          <w:szCs w:val="24"/>
        </w:rPr>
        <w:t xml:space="preserve">through positioning tobacco use as a </w:t>
      </w:r>
      <w:r w:rsidR="007E5AA9" w:rsidRPr="007E5AA9">
        <w:rPr>
          <w:rFonts w:ascii="Times New Roman" w:hAnsi="Times New Roman" w:cs="Times New Roman"/>
          <w:bCs/>
          <w:i/>
          <w:sz w:val="24"/>
          <w:szCs w:val="24"/>
        </w:rPr>
        <w:t>complex problem</w:t>
      </w:r>
      <w:r w:rsidR="007E5AA9">
        <w:rPr>
          <w:rFonts w:ascii="Times New Roman" w:hAnsi="Times New Roman" w:cs="Times New Roman"/>
          <w:bCs/>
          <w:sz w:val="24"/>
          <w:szCs w:val="24"/>
        </w:rPr>
        <w:t xml:space="preserve">, thereby </w:t>
      </w:r>
      <w:r w:rsidR="002F45BB">
        <w:rPr>
          <w:rFonts w:ascii="Times New Roman" w:hAnsi="Times New Roman" w:cs="Times New Roman"/>
          <w:bCs/>
          <w:sz w:val="24"/>
          <w:szCs w:val="24"/>
        </w:rPr>
        <w:t>applying</w:t>
      </w:r>
      <w:r w:rsidR="007E5AA9">
        <w:rPr>
          <w:rFonts w:ascii="Times New Roman" w:hAnsi="Times New Roman" w:cs="Times New Roman"/>
          <w:bCs/>
          <w:sz w:val="24"/>
          <w:szCs w:val="24"/>
        </w:rPr>
        <w:t xml:space="preserve"> the concept of CAS to</w:t>
      </w:r>
      <w:r w:rsidR="007E5AA9" w:rsidRPr="00C73028">
        <w:rPr>
          <w:rFonts w:ascii="Times New Roman" w:hAnsi="Times New Roman" w:cs="Times New Roman"/>
          <w:bCs/>
          <w:sz w:val="24"/>
          <w:szCs w:val="24"/>
        </w:rPr>
        <w:t xml:space="preserve"> the tobacco system</w:t>
      </w:r>
      <w:r w:rsidR="002F45BB">
        <w:rPr>
          <w:rFonts w:ascii="Times New Roman" w:hAnsi="Times New Roman" w:cs="Times New Roman"/>
          <w:bCs/>
          <w:sz w:val="24"/>
          <w:szCs w:val="24"/>
        </w:rPr>
        <w:t xml:space="preserve"> (NCI, 2007). However, while discussion of research outcomes asserted that </w:t>
      </w:r>
      <w:r w:rsidR="00A02DF2">
        <w:rPr>
          <w:rFonts w:ascii="Times New Roman" w:hAnsi="Times New Roman" w:cs="Times New Roman"/>
          <w:bCs/>
          <w:sz w:val="24"/>
          <w:szCs w:val="24"/>
        </w:rPr>
        <w:t xml:space="preserve">systems methodologies facilitated </w:t>
      </w:r>
      <w:r w:rsidR="002F45BB">
        <w:rPr>
          <w:rFonts w:ascii="Times New Roman" w:hAnsi="Times New Roman" w:cs="Times New Roman"/>
          <w:bCs/>
          <w:sz w:val="24"/>
          <w:szCs w:val="24"/>
        </w:rPr>
        <w:t>‘</w:t>
      </w:r>
      <w:r w:rsidR="00A02DF2">
        <w:rPr>
          <w:rFonts w:ascii="Times New Roman" w:hAnsi="Times New Roman" w:cs="Times New Roman"/>
          <w:bCs/>
          <w:sz w:val="24"/>
          <w:szCs w:val="24"/>
        </w:rPr>
        <w:t>the translation of science into practice’</w:t>
      </w:r>
      <w:r w:rsidR="002F45BB">
        <w:rPr>
          <w:rFonts w:ascii="Times New Roman" w:hAnsi="Times New Roman" w:cs="Times New Roman"/>
          <w:bCs/>
          <w:sz w:val="24"/>
          <w:szCs w:val="24"/>
        </w:rPr>
        <w:t xml:space="preserve"> (ibid, p5), further research of the application of ST in this area of public health</w:t>
      </w:r>
      <w:r w:rsidR="00A02DF2">
        <w:rPr>
          <w:rFonts w:ascii="Times New Roman" w:hAnsi="Times New Roman" w:cs="Times New Roman"/>
          <w:bCs/>
          <w:sz w:val="24"/>
          <w:szCs w:val="24"/>
        </w:rPr>
        <w:t xml:space="preserve"> </w:t>
      </w:r>
      <w:r w:rsidR="002F45BB">
        <w:rPr>
          <w:rFonts w:ascii="Times New Roman" w:hAnsi="Times New Roman" w:cs="Times New Roman"/>
          <w:bCs/>
          <w:sz w:val="24"/>
          <w:szCs w:val="24"/>
        </w:rPr>
        <w:t>was not retrieved in the systematic review. Therefore</w:t>
      </w:r>
      <w:r w:rsidR="00C73028" w:rsidRPr="00C73028">
        <w:rPr>
          <w:rFonts w:ascii="Times New Roman" w:hAnsi="Times New Roman" w:cs="Times New Roman"/>
          <w:sz w:val="24"/>
          <w:szCs w:val="24"/>
        </w:rPr>
        <w:t>, further research is needed to develop knowledge of integrated healthcare and the</w:t>
      </w:r>
      <w:r w:rsidR="002D63D5">
        <w:rPr>
          <w:rFonts w:ascii="Times New Roman" w:hAnsi="Times New Roman" w:cs="Times New Roman"/>
          <w:sz w:val="24"/>
          <w:szCs w:val="24"/>
        </w:rPr>
        <w:t xml:space="preserve"> application of ST</w:t>
      </w:r>
      <w:r w:rsidR="00C73028" w:rsidRPr="00C73028">
        <w:rPr>
          <w:rFonts w:ascii="Times New Roman" w:hAnsi="Times New Roman" w:cs="Times New Roman"/>
          <w:sz w:val="24"/>
          <w:szCs w:val="24"/>
        </w:rPr>
        <w:t xml:space="preserve"> approaches in public hea</w:t>
      </w:r>
      <w:r w:rsidR="0091519B">
        <w:rPr>
          <w:rFonts w:ascii="Times New Roman" w:hAnsi="Times New Roman" w:cs="Times New Roman"/>
          <w:sz w:val="24"/>
          <w:szCs w:val="24"/>
        </w:rPr>
        <w:t>lth (</w:t>
      </w:r>
      <w:r w:rsidR="00C73028" w:rsidRPr="00C73028">
        <w:rPr>
          <w:rFonts w:ascii="Times New Roman" w:hAnsi="Times New Roman" w:cs="Times New Roman"/>
          <w:sz w:val="24"/>
          <w:szCs w:val="24"/>
        </w:rPr>
        <w:t>Royal Acade</w:t>
      </w:r>
      <w:r w:rsidR="0023390A">
        <w:rPr>
          <w:rFonts w:ascii="Times New Roman" w:hAnsi="Times New Roman" w:cs="Times New Roman"/>
          <w:sz w:val="24"/>
          <w:szCs w:val="24"/>
        </w:rPr>
        <w:t xml:space="preserve">my of Engineering, 2017; </w:t>
      </w:r>
      <w:r w:rsidR="0023390A" w:rsidRPr="00723D9C">
        <w:rPr>
          <w:rFonts w:ascii="Times New Roman" w:hAnsi="Times New Roman" w:cs="Times New Roman"/>
          <w:sz w:val="24"/>
          <w:szCs w:val="24"/>
        </w:rPr>
        <w:t>Bovaird</w:t>
      </w:r>
      <w:r w:rsidR="0023390A">
        <w:rPr>
          <w:rFonts w:ascii="Times New Roman" w:hAnsi="Times New Roman" w:cs="Times New Roman"/>
          <w:sz w:val="24"/>
          <w:szCs w:val="24"/>
        </w:rPr>
        <w:t xml:space="preserve"> </w:t>
      </w:r>
      <w:r w:rsidR="0023390A">
        <w:rPr>
          <w:rFonts w:ascii="Times New Roman" w:hAnsi="Times New Roman" w:cs="Times New Roman"/>
          <w:i/>
          <w:sz w:val="24"/>
          <w:szCs w:val="24"/>
        </w:rPr>
        <w:t>et al</w:t>
      </w:r>
      <w:r w:rsidR="0023390A">
        <w:rPr>
          <w:rFonts w:ascii="Times New Roman" w:hAnsi="Times New Roman" w:cs="Times New Roman"/>
          <w:sz w:val="24"/>
          <w:szCs w:val="24"/>
        </w:rPr>
        <w:t>, 2014</w:t>
      </w:r>
      <w:r w:rsidR="00C73028" w:rsidRPr="00C73028">
        <w:rPr>
          <w:rFonts w:ascii="Times New Roman" w:hAnsi="Times New Roman" w:cs="Times New Roman"/>
          <w:sz w:val="24"/>
          <w:szCs w:val="24"/>
        </w:rPr>
        <w:t>).</w:t>
      </w:r>
    </w:p>
    <w:p w14:paraId="746F3EFB" w14:textId="3AFCDA15" w:rsidR="007F7551" w:rsidRPr="007F7551" w:rsidRDefault="0046337F" w:rsidP="00F47CE3">
      <w:pPr>
        <w:pStyle w:val="Heading3"/>
      </w:pPr>
      <w:bookmarkStart w:id="428" w:name="_Toc71626288"/>
      <w:r>
        <w:t>3.7</w:t>
      </w:r>
      <w:r w:rsidR="007F7551">
        <w:t>.1</w:t>
      </w:r>
      <w:r w:rsidR="007F7551" w:rsidRPr="00487D05">
        <w:t xml:space="preserve"> </w:t>
      </w:r>
      <w:r w:rsidR="004B4626">
        <w:t>Adopt</w:t>
      </w:r>
      <w:r w:rsidR="007F7551">
        <w:t xml:space="preserve">ing </w:t>
      </w:r>
      <w:r w:rsidR="004B4626">
        <w:t>a</w:t>
      </w:r>
      <w:r w:rsidR="0008338F">
        <w:t xml:space="preserve"> C</w:t>
      </w:r>
      <w:r w:rsidR="004B4626">
        <w:t xml:space="preserve">ritical </w:t>
      </w:r>
      <w:r w:rsidR="0008338F">
        <w:t>A</w:t>
      </w:r>
      <w:r w:rsidR="004B4626">
        <w:t>pproach</w:t>
      </w:r>
      <w:r w:rsidR="007F7551">
        <w:t xml:space="preserve"> to </w:t>
      </w:r>
      <w:r w:rsidR="0008338F">
        <w:t>T</w:t>
      </w:r>
      <w:r w:rsidR="007F7551">
        <w:t xml:space="preserve">hinking in </w:t>
      </w:r>
      <w:r w:rsidR="0008338F">
        <w:t>S</w:t>
      </w:r>
      <w:r w:rsidR="007F7551">
        <w:t>ystems</w:t>
      </w:r>
      <w:bookmarkEnd w:id="428"/>
    </w:p>
    <w:p w14:paraId="6AD017D8" w14:textId="2ACD08A8" w:rsidR="007F7551" w:rsidRPr="003548A8" w:rsidRDefault="007F7551" w:rsidP="007F7551">
      <w:pPr>
        <w:spacing w:after="120" w:line="360" w:lineRule="auto"/>
        <w:jc w:val="both"/>
        <w:rPr>
          <w:rFonts w:ascii="Times New Roman" w:hAnsi="Times New Roman" w:cs="Times New Roman"/>
          <w:b/>
          <w:sz w:val="24"/>
          <w:szCs w:val="24"/>
        </w:rPr>
      </w:pPr>
      <w:r>
        <w:rPr>
          <w:rFonts w:ascii="Times New Roman" w:hAnsi="Times New Roman" w:cs="Times New Roman"/>
          <w:sz w:val="24"/>
          <w:szCs w:val="24"/>
        </w:rPr>
        <w:t xml:space="preserve">In the field of </w:t>
      </w:r>
      <w:r w:rsidR="002D63D5">
        <w:rPr>
          <w:rFonts w:ascii="Times New Roman" w:hAnsi="Times New Roman" w:cs="Times New Roman"/>
          <w:sz w:val="24"/>
          <w:szCs w:val="24"/>
        </w:rPr>
        <w:t>ST</w:t>
      </w:r>
      <w:r>
        <w:rPr>
          <w:rFonts w:ascii="Times New Roman" w:hAnsi="Times New Roman" w:cs="Times New Roman"/>
          <w:sz w:val="24"/>
          <w:szCs w:val="24"/>
        </w:rPr>
        <w:t xml:space="preserve">, </w:t>
      </w:r>
      <w:r w:rsidR="00921A26">
        <w:rPr>
          <w:rFonts w:ascii="Times New Roman" w:hAnsi="Times New Roman" w:cs="Times New Roman"/>
          <w:sz w:val="24"/>
          <w:szCs w:val="24"/>
        </w:rPr>
        <w:t xml:space="preserve">reviewing </w:t>
      </w:r>
      <w:r>
        <w:rPr>
          <w:rFonts w:ascii="Times New Roman" w:hAnsi="Times New Roman" w:cs="Times New Roman"/>
          <w:sz w:val="24"/>
          <w:szCs w:val="24"/>
        </w:rPr>
        <w:t>a system’s ability to function effectively inc</w:t>
      </w:r>
      <w:r w:rsidR="00921A26">
        <w:rPr>
          <w:rFonts w:ascii="Times New Roman" w:hAnsi="Times New Roman" w:cs="Times New Roman"/>
          <w:sz w:val="24"/>
          <w:szCs w:val="24"/>
        </w:rPr>
        <w:t>orporate</w:t>
      </w:r>
      <w:r>
        <w:rPr>
          <w:rFonts w:ascii="Times New Roman" w:hAnsi="Times New Roman" w:cs="Times New Roman"/>
          <w:sz w:val="24"/>
          <w:szCs w:val="24"/>
        </w:rPr>
        <w:t xml:space="preserve"> approaches </w:t>
      </w:r>
      <w:r w:rsidR="00921A26">
        <w:rPr>
          <w:rFonts w:ascii="Times New Roman" w:hAnsi="Times New Roman" w:cs="Times New Roman"/>
          <w:sz w:val="24"/>
          <w:szCs w:val="24"/>
        </w:rPr>
        <w:t>that apply a critical lens to examine</w:t>
      </w:r>
      <w:r>
        <w:rPr>
          <w:rFonts w:ascii="Times New Roman" w:hAnsi="Times New Roman" w:cs="Times New Roman"/>
          <w:sz w:val="24"/>
          <w:szCs w:val="24"/>
        </w:rPr>
        <w:t xml:space="preserve"> operational ‘symptoms’ (</w:t>
      </w:r>
      <w:r w:rsidR="000F6E47">
        <w:rPr>
          <w:rFonts w:ascii="Times New Roman" w:hAnsi="Times New Roman" w:cs="Times New Roman"/>
          <w:sz w:val="24"/>
          <w:szCs w:val="24"/>
        </w:rPr>
        <w:t>Campbell, 2016</w:t>
      </w:r>
      <w:r>
        <w:rPr>
          <w:rFonts w:ascii="Times New Roman" w:hAnsi="Times New Roman" w:cs="Times New Roman"/>
          <w:sz w:val="24"/>
          <w:szCs w:val="24"/>
        </w:rPr>
        <w:t>). While systems approaches are frequently complemented by theory-driven interventions, the founding theoretical</w:t>
      </w:r>
      <w:r w:rsidR="002D63D5">
        <w:rPr>
          <w:rFonts w:ascii="Times New Roman" w:hAnsi="Times New Roman" w:cs="Times New Roman"/>
          <w:sz w:val="24"/>
          <w:szCs w:val="24"/>
        </w:rPr>
        <w:t xml:space="preserve"> conceptions of ST</w:t>
      </w:r>
      <w:r>
        <w:rPr>
          <w:rFonts w:ascii="Times New Roman" w:hAnsi="Times New Roman" w:cs="Times New Roman"/>
          <w:sz w:val="24"/>
          <w:szCs w:val="24"/>
        </w:rPr>
        <w:t xml:space="preserve"> by pioneers such as Ackoff and Churchman h</w:t>
      </w:r>
      <w:r w:rsidR="00921A26">
        <w:rPr>
          <w:rFonts w:ascii="Times New Roman" w:hAnsi="Times New Roman" w:cs="Times New Roman"/>
          <w:sz w:val="24"/>
          <w:szCs w:val="24"/>
        </w:rPr>
        <w:t>ave evolved</w:t>
      </w:r>
      <w:r>
        <w:rPr>
          <w:rFonts w:ascii="Times New Roman" w:hAnsi="Times New Roman" w:cs="Times New Roman"/>
          <w:sz w:val="24"/>
          <w:szCs w:val="24"/>
        </w:rPr>
        <w:t xml:space="preserve">. In response to dynamic changes in Health and Social care, the development of </w:t>
      </w:r>
      <w:r w:rsidR="002D63D5">
        <w:rPr>
          <w:rFonts w:ascii="Times New Roman" w:hAnsi="Times New Roman" w:cs="Times New Roman"/>
          <w:sz w:val="24"/>
          <w:szCs w:val="24"/>
        </w:rPr>
        <w:t>ST</w:t>
      </w:r>
      <w:r>
        <w:rPr>
          <w:rFonts w:ascii="Times New Roman" w:hAnsi="Times New Roman" w:cs="Times New Roman"/>
          <w:sz w:val="24"/>
          <w:szCs w:val="24"/>
        </w:rPr>
        <w:t xml:space="preserve"> has appreciated the relationship between theory and practice and has contributed approaches to explore and evaluate systems from a perspective of supporting </w:t>
      </w:r>
      <w:r w:rsidR="00A80BEB">
        <w:rPr>
          <w:rFonts w:ascii="Times New Roman" w:hAnsi="Times New Roman" w:cs="Times New Roman"/>
          <w:sz w:val="24"/>
          <w:szCs w:val="24"/>
        </w:rPr>
        <w:t>principles of best practice (Burns, 2015</w:t>
      </w:r>
      <w:r>
        <w:rPr>
          <w:rFonts w:ascii="Times New Roman" w:hAnsi="Times New Roman" w:cs="Times New Roman"/>
          <w:sz w:val="24"/>
          <w:szCs w:val="24"/>
        </w:rPr>
        <w:t xml:space="preserve">). </w:t>
      </w:r>
    </w:p>
    <w:p w14:paraId="4C2FB2A1" w14:textId="3EDE0CD9" w:rsidR="007F7551" w:rsidRDefault="007F7551" w:rsidP="007F755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Areas of research in which context is essential to frame meaningful investigation </w:t>
      </w:r>
      <w:r w:rsidR="004B4626">
        <w:rPr>
          <w:rFonts w:ascii="Times New Roman" w:hAnsi="Times New Roman" w:cs="Times New Roman"/>
          <w:sz w:val="24"/>
          <w:szCs w:val="24"/>
        </w:rPr>
        <w:t xml:space="preserve">can benefit from </w:t>
      </w:r>
      <w:r w:rsidR="002D63D5">
        <w:rPr>
          <w:rFonts w:ascii="Times New Roman" w:hAnsi="Times New Roman" w:cs="Times New Roman"/>
          <w:sz w:val="24"/>
          <w:szCs w:val="24"/>
        </w:rPr>
        <w:t>ST</w:t>
      </w:r>
      <w:r w:rsidR="004B4626">
        <w:rPr>
          <w:rFonts w:ascii="Times New Roman" w:hAnsi="Times New Roman" w:cs="Times New Roman"/>
          <w:sz w:val="24"/>
          <w:szCs w:val="24"/>
        </w:rPr>
        <w:t xml:space="preserve"> approaches</w:t>
      </w:r>
      <w:r>
        <w:rPr>
          <w:rFonts w:ascii="Times New Roman" w:hAnsi="Times New Roman" w:cs="Times New Roman"/>
          <w:sz w:val="24"/>
          <w:szCs w:val="24"/>
        </w:rPr>
        <w:t xml:space="preserve"> (</w:t>
      </w:r>
      <w:r w:rsidR="009128B7">
        <w:rPr>
          <w:rFonts w:ascii="Times New Roman" w:hAnsi="Times New Roman" w:cs="Times New Roman"/>
          <w:sz w:val="24"/>
          <w:szCs w:val="24"/>
        </w:rPr>
        <w:t>Novani &amp;</w:t>
      </w:r>
      <w:r w:rsidRPr="005836F4">
        <w:rPr>
          <w:rFonts w:ascii="Times New Roman" w:hAnsi="Times New Roman" w:cs="Times New Roman"/>
          <w:sz w:val="24"/>
          <w:szCs w:val="24"/>
        </w:rPr>
        <w:t xml:space="preserve"> Mayangsari, 2017</w:t>
      </w:r>
      <w:r>
        <w:rPr>
          <w:rFonts w:ascii="Times New Roman" w:hAnsi="Times New Roman" w:cs="Times New Roman"/>
          <w:sz w:val="24"/>
          <w:szCs w:val="24"/>
        </w:rPr>
        <w:t xml:space="preserve">; Dunne, 2015; Flood, 1990). As such, it is the analysis of a system’s environment that aligns with the </w:t>
      </w:r>
      <w:r>
        <w:rPr>
          <w:rFonts w:ascii="Times New Roman" w:hAnsi="Times New Roman" w:cs="Times New Roman"/>
          <w:i/>
          <w:sz w:val="24"/>
          <w:szCs w:val="24"/>
        </w:rPr>
        <w:t xml:space="preserve">whole system </w:t>
      </w:r>
      <w:r>
        <w:rPr>
          <w:rFonts w:ascii="Times New Roman" w:hAnsi="Times New Roman" w:cs="Times New Roman"/>
          <w:sz w:val="24"/>
          <w:szCs w:val="24"/>
        </w:rPr>
        <w:t xml:space="preserve">assumption of </w:t>
      </w:r>
      <w:r w:rsidR="002D63D5">
        <w:rPr>
          <w:rFonts w:ascii="Times New Roman" w:hAnsi="Times New Roman" w:cs="Times New Roman"/>
          <w:sz w:val="24"/>
          <w:szCs w:val="24"/>
        </w:rPr>
        <w:t>ST</w:t>
      </w:r>
      <w:r>
        <w:rPr>
          <w:rFonts w:ascii="Times New Roman" w:hAnsi="Times New Roman" w:cs="Times New Roman"/>
          <w:sz w:val="24"/>
          <w:szCs w:val="24"/>
        </w:rPr>
        <w:t>; of building a learning system (</w:t>
      </w:r>
      <w:r w:rsidR="009128B7">
        <w:rPr>
          <w:rFonts w:ascii="Times New Roman" w:hAnsi="Times New Roman" w:cs="Times New Roman"/>
          <w:sz w:val="24"/>
          <w:szCs w:val="24"/>
        </w:rPr>
        <w:t>Novani &amp;</w:t>
      </w:r>
      <w:r w:rsidRPr="005836F4">
        <w:rPr>
          <w:rFonts w:ascii="Times New Roman" w:hAnsi="Times New Roman" w:cs="Times New Roman"/>
          <w:sz w:val="24"/>
          <w:szCs w:val="24"/>
        </w:rPr>
        <w:t xml:space="preserve"> Mayangsari, 2017</w:t>
      </w:r>
      <w:r>
        <w:rPr>
          <w:rFonts w:ascii="Times New Roman" w:hAnsi="Times New Roman" w:cs="Times New Roman"/>
          <w:sz w:val="24"/>
          <w:szCs w:val="24"/>
        </w:rPr>
        <w:t>). In searching for new understandings and knowledge of causalities, research in Public Services also employs approaches that combine ideologies of Social Theory with principles of systems-based theories</w:t>
      </w:r>
      <w:r w:rsidRPr="00AB6417">
        <w:rPr>
          <w:rFonts w:ascii="Times New Roman" w:hAnsi="Times New Roman" w:cs="Times New Roman"/>
          <w:sz w:val="24"/>
          <w:szCs w:val="24"/>
        </w:rPr>
        <w:t xml:space="preserve"> and methodologi</w:t>
      </w:r>
      <w:r>
        <w:rPr>
          <w:rFonts w:ascii="Times New Roman" w:hAnsi="Times New Roman" w:cs="Times New Roman"/>
          <w:sz w:val="24"/>
          <w:szCs w:val="24"/>
        </w:rPr>
        <w:t>es, suc</w:t>
      </w:r>
      <w:r w:rsidR="00245D70">
        <w:rPr>
          <w:rFonts w:ascii="Times New Roman" w:hAnsi="Times New Roman" w:cs="Times New Roman"/>
          <w:sz w:val="24"/>
          <w:szCs w:val="24"/>
        </w:rPr>
        <w:t>h as Critical Systems Thinking [CST]</w:t>
      </w:r>
      <w:r>
        <w:rPr>
          <w:rFonts w:ascii="Times New Roman" w:hAnsi="Times New Roman" w:cs="Times New Roman"/>
          <w:sz w:val="24"/>
          <w:szCs w:val="24"/>
        </w:rPr>
        <w:t xml:space="preserve"> and Operational R</w:t>
      </w:r>
      <w:r w:rsidRPr="00AB6417">
        <w:rPr>
          <w:rFonts w:ascii="Times New Roman" w:hAnsi="Times New Roman" w:cs="Times New Roman"/>
          <w:sz w:val="24"/>
          <w:szCs w:val="24"/>
        </w:rPr>
        <w:t>esearch</w:t>
      </w:r>
      <w:r w:rsidR="00245D70">
        <w:rPr>
          <w:rFonts w:ascii="Times New Roman" w:hAnsi="Times New Roman" w:cs="Times New Roman"/>
          <w:sz w:val="24"/>
          <w:szCs w:val="24"/>
        </w:rPr>
        <w:t xml:space="preserve"> [OR]</w:t>
      </w:r>
      <w:r>
        <w:rPr>
          <w:rFonts w:ascii="Times New Roman" w:hAnsi="Times New Roman" w:cs="Times New Roman"/>
          <w:sz w:val="24"/>
          <w:szCs w:val="24"/>
        </w:rPr>
        <w:t>.</w:t>
      </w:r>
    </w:p>
    <w:p w14:paraId="5CE49963" w14:textId="17A13236" w:rsidR="007F7551" w:rsidRDefault="002D63D5" w:rsidP="007F755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As a branch of ST</w:t>
      </w:r>
      <w:r w:rsidR="007F7551">
        <w:rPr>
          <w:rFonts w:ascii="Times New Roman" w:hAnsi="Times New Roman" w:cs="Times New Roman"/>
          <w:sz w:val="24"/>
          <w:szCs w:val="24"/>
        </w:rPr>
        <w:t>, CST perceives a system as “an abstract organising structure” requiring investigations that provide insightful information about situations (Flood, 1990; p51). For this reason, CST shares</w:t>
      </w:r>
      <w:r w:rsidR="007F7551" w:rsidRPr="00D40F2D">
        <w:rPr>
          <w:rFonts w:ascii="Times New Roman" w:hAnsi="Times New Roman" w:cs="Times New Roman"/>
          <w:sz w:val="24"/>
          <w:szCs w:val="24"/>
        </w:rPr>
        <w:t xml:space="preserve"> </w:t>
      </w:r>
      <w:r w:rsidR="007F7551">
        <w:rPr>
          <w:rFonts w:ascii="Times New Roman" w:hAnsi="Times New Roman" w:cs="Times New Roman"/>
          <w:sz w:val="24"/>
          <w:szCs w:val="24"/>
        </w:rPr>
        <w:t xml:space="preserve">ideas of fostering critical thinking skills and learning through analytical inquiries of complicated situations (Dunne, 2015). Literature often includes discussions of the </w:t>
      </w:r>
      <w:r w:rsidR="007F7551">
        <w:rPr>
          <w:rFonts w:ascii="Times New Roman" w:hAnsi="Times New Roman" w:cs="Times New Roman"/>
          <w:sz w:val="24"/>
          <w:szCs w:val="24"/>
        </w:rPr>
        <w:lastRenderedPageBreak/>
        <w:t>application of the analytical framework to explore a system’s boundaries, where context is essential to promote critical thinking and enhance the problem-solving skills of its stakeholders.  Equally, the interconne</w:t>
      </w:r>
      <w:r>
        <w:rPr>
          <w:rFonts w:ascii="Times New Roman" w:hAnsi="Times New Roman" w:cs="Times New Roman"/>
          <w:sz w:val="24"/>
          <w:szCs w:val="24"/>
        </w:rPr>
        <w:t>cted concepts of CST and ST</w:t>
      </w:r>
      <w:r w:rsidR="007F7551">
        <w:rPr>
          <w:rFonts w:ascii="Times New Roman" w:hAnsi="Times New Roman" w:cs="Times New Roman"/>
          <w:sz w:val="24"/>
          <w:szCs w:val="24"/>
        </w:rPr>
        <w:t xml:space="preserve"> can be viewed as aligning in their recognition of ‘</w:t>
      </w:r>
      <w:r w:rsidR="009D731A">
        <w:rPr>
          <w:rFonts w:ascii="Times New Roman" w:hAnsi="Times New Roman" w:cs="Times New Roman"/>
          <w:i/>
          <w:sz w:val="24"/>
          <w:szCs w:val="24"/>
        </w:rPr>
        <w:t>criticality</w:t>
      </w:r>
      <w:r w:rsidR="009D731A">
        <w:rPr>
          <w:rFonts w:ascii="Times New Roman" w:hAnsi="Times New Roman" w:cs="Times New Roman"/>
          <w:sz w:val="24"/>
          <w:szCs w:val="24"/>
        </w:rPr>
        <w:t>’;</w:t>
      </w:r>
      <w:r w:rsidR="007F7551">
        <w:rPr>
          <w:rFonts w:ascii="Times New Roman" w:hAnsi="Times New Roman" w:cs="Times New Roman"/>
          <w:sz w:val="24"/>
          <w:szCs w:val="24"/>
        </w:rPr>
        <w:t xml:space="preserve"> dynamics requiring analysis in the quest for truth and continuous learning (ibid).</w:t>
      </w:r>
    </w:p>
    <w:p w14:paraId="48DD4F12" w14:textId="77945601" w:rsidR="007F7551" w:rsidRDefault="004B4626" w:rsidP="007F755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Subsequently, </w:t>
      </w:r>
      <w:r w:rsidR="007F7551">
        <w:rPr>
          <w:rFonts w:ascii="Times New Roman" w:hAnsi="Times New Roman" w:cs="Times New Roman"/>
          <w:sz w:val="24"/>
          <w:szCs w:val="24"/>
        </w:rPr>
        <w:t>research make</w:t>
      </w:r>
      <w:r>
        <w:rPr>
          <w:rFonts w:ascii="Times New Roman" w:hAnsi="Times New Roman" w:cs="Times New Roman"/>
          <w:sz w:val="24"/>
          <w:szCs w:val="24"/>
        </w:rPr>
        <w:t>s</w:t>
      </w:r>
      <w:r w:rsidR="007F7551">
        <w:rPr>
          <w:rFonts w:ascii="Times New Roman" w:hAnsi="Times New Roman" w:cs="Times New Roman"/>
          <w:sz w:val="24"/>
          <w:szCs w:val="24"/>
        </w:rPr>
        <w:t xml:space="preserve"> use of systems methodolo</w:t>
      </w:r>
      <w:r>
        <w:rPr>
          <w:rFonts w:ascii="Times New Roman" w:hAnsi="Times New Roman" w:cs="Times New Roman"/>
          <w:sz w:val="24"/>
          <w:szCs w:val="24"/>
        </w:rPr>
        <w:t>gies</w:t>
      </w:r>
      <w:r w:rsidR="007F7551">
        <w:rPr>
          <w:rFonts w:ascii="Times New Roman" w:hAnsi="Times New Roman" w:cs="Times New Roman"/>
          <w:sz w:val="24"/>
          <w:szCs w:val="24"/>
        </w:rPr>
        <w:t xml:space="preserve"> to generate</w:t>
      </w:r>
      <w:r>
        <w:rPr>
          <w:rFonts w:ascii="Times New Roman" w:hAnsi="Times New Roman" w:cs="Times New Roman"/>
          <w:sz w:val="24"/>
          <w:szCs w:val="24"/>
        </w:rPr>
        <w:t xml:space="preserve"> data that is a</w:t>
      </w:r>
      <w:r w:rsidR="007F7551">
        <w:rPr>
          <w:rFonts w:ascii="Times New Roman" w:hAnsi="Times New Roman" w:cs="Times New Roman"/>
          <w:sz w:val="24"/>
          <w:szCs w:val="24"/>
        </w:rPr>
        <w:t xml:space="preserve"> </w:t>
      </w:r>
      <w:r>
        <w:rPr>
          <w:rFonts w:ascii="Times New Roman" w:hAnsi="Times New Roman" w:cs="Times New Roman"/>
          <w:sz w:val="24"/>
          <w:szCs w:val="24"/>
        </w:rPr>
        <w:t>holistic representation</w:t>
      </w:r>
      <w:r w:rsidR="007F7551">
        <w:rPr>
          <w:rFonts w:ascii="Times New Roman" w:hAnsi="Times New Roman" w:cs="Times New Roman"/>
          <w:sz w:val="24"/>
          <w:szCs w:val="24"/>
        </w:rPr>
        <w:t xml:space="preserve"> of context-bound problems (Dunne, 2015). In </w:t>
      </w:r>
      <w:r>
        <w:rPr>
          <w:rFonts w:ascii="Times New Roman" w:hAnsi="Times New Roman" w:cs="Times New Roman"/>
          <w:sz w:val="24"/>
          <w:szCs w:val="24"/>
        </w:rPr>
        <w:t>line</w:t>
      </w:r>
      <w:r w:rsidR="007F7551">
        <w:rPr>
          <w:rFonts w:ascii="Times New Roman" w:hAnsi="Times New Roman" w:cs="Times New Roman"/>
          <w:sz w:val="24"/>
          <w:szCs w:val="24"/>
        </w:rPr>
        <w:t xml:space="preserve"> with the process-orientated approa</w:t>
      </w:r>
      <w:r w:rsidR="00245D70">
        <w:rPr>
          <w:rFonts w:ascii="Times New Roman" w:hAnsi="Times New Roman" w:cs="Times New Roman"/>
          <w:sz w:val="24"/>
          <w:szCs w:val="24"/>
        </w:rPr>
        <w:t>ch of Soft Systems Methodology [SSM]</w:t>
      </w:r>
      <w:r w:rsidR="007F7551">
        <w:rPr>
          <w:rFonts w:ascii="Times New Roman" w:hAnsi="Times New Roman" w:cs="Times New Roman"/>
          <w:sz w:val="24"/>
          <w:szCs w:val="24"/>
        </w:rPr>
        <w:t xml:space="preserve">, </w:t>
      </w:r>
      <w:r>
        <w:rPr>
          <w:rFonts w:ascii="Times New Roman" w:hAnsi="Times New Roman" w:cs="Times New Roman"/>
          <w:sz w:val="24"/>
          <w:szCs w:val="24"/>
        </w:rPr>
        <w:t>research can utilise</w:t>
      </w:r>
      <w:r w:rsidR="007F7551">
        <w:rPr>
          <w:rFonts w:ascii="Times New Roman" w:hAnsi="Times New Roman" w:cs="Times New Roman"/>
          <w:sz w:val="24"/>
          <w:szCs w:val="24"/>
        </w:rPr>
        <w:t xml:space="preserve"> sy</w:t>
      </w:r>
      <w:r w:rsidR="00A5548C">
        <w:rPr>
          <w:rFonts w:ascii="Times New Roman" w:hAnsi="Times New Roman" w:cs="Times New Roman"/>
          <w:sz w:val="24"/>
          <w:szCs w:val="24"/>
        </w:rPr>
        <w:t>stems concepts</w:t>
      </w:r>
      <w:r w:rsidR="007F7551">
        <w:rPr>
          <w:rFonts w:ascii="Times New Roman" w:hAnsi="Times New Roman" w:cs="Times New Roman"/>
          <w:sz w:val="24"/>
          <w:szCs w:val="24"/>
        </w:rPr>
        <w:t xml:space="preserve"> to examine relationships and causalities</w:t>
      </w:r>
      <w:r w:rsidR="00A5548C">
        <w:rPr>
          <w:rFonts w:ascii="Times New Roman" w:hAnsi="Times New Roman" w:cs="Times New Roman"/>
          <w:sz w:val="24"/>
          <w:szCs w:val="24"/>
        </w:rPr>
        <w:t xml:space="preserve">. Equally, </w:t>
      </w:r>
      <w:r w:rsidR="007F7551">
        <w:rPr>
          <w:rFonts w:ascii="Times New Roman" w:hAnsi="Times New Roman" w:cs="Times New Roman"/>
          <w:sz w:val="24"/>
          <w:szCs w:val="24"/>
        </w:rPr>
        <w:t xml:space="preserve">participants </w:t>
      </w:r>
      <w:r w:rsidR="00A5548C">
        <w:rPr>
          <w:rFonts w:ascii="Times New Roman" w:hAnsi="Times New Roman" w:cs="Times New Roman"/>
          <w:sz w:val="24"/>
          <w:szCs w:val="24"/>
        </w:rPr>
        <w:t>provide</w:t>
      </w:r>
      <w:r w:rsidR="007F7551">
        <w:rPr>
          <w:rFonts w:ascii="Times New Roman" w:hAnsi="Times New Roman" w:cs="Times New Roman"/>
          <w:sz w:val="24"/>
          <w:szCs w:val="24"/>
        </w:rPr>
        <w:t xml:space="preserve"> a multi-perspective ap</w:t>
      </w:r>
      <w:r w:rsidR="00A5548C">
        <w:rPr>
          <w:rFonts w:ascii="Times New Roman" w:hAnsi="Times New Roman" w:cs="Times New Roman"/>
          <w:sz w:val="24"/>
          <w:szCs w:val="24"/>
        </w:rPr>
        <w:t>proach through sharing evidence,</w:t>
      </w:r>
      <w:r w:rsidR="007F7551">
        <w:rPr>
          <w:rFonts w:ascii="Times New Roman" w:hAnsi="Times New Roman" w:cs="Times New Roman"/>
          <w:sz w:val="24"/>
          <w:szCs w:val="24"/>
        </w:rPr>
        <w:t xml:space="preserve"> experiences and crucially, </w:t>
      </w:r>
      <w:r w:rsidR="00A5548C">
        <w:rPr>
          <w:rFonts w:ascii="Times New Roman" w:hAnsi="Times New Roman" w:cs="Times New Roman"/>
          <w:sz w:val="24"/>
          <w:szCs w:val="24"/>
        </w:rPr>
        <w:t xml:space="preserve">facilitating </w:t>
      </w:r>
      <w:r w:rsidR="007F7551">
        <w:rPr>
          <w:rFonts w:ascii="Times New Roman" w:hAnsi="Times New Roman" w:cs="Times New Roman"/>
          <w:sz w:val="24"/>
          <w:szCs w:val="24"/>
        </w:rPr>
        <w:t xml:space="preserve">learning from knowledge </w:t>
      </w:r>
      <w:r w:rsidR="00A5548C">
        <w:rPr>
          <w:rFonts w:ascii="Times New Roman" w:hAnsi="Times New Roman" w:cs="Times New Roman"/>
          <w:sz w:val="24"/>
          <w:szCs w:val="24"/>
        </w:rPr>
        <w:t>gained</w:t>
      </w:r>
      <w:r w:rsidR="007F7551">
        <w:rPr>
          <w:rFonts w:ascii="Times New Roman" w:hAnsi="Times New Roman" w:cs="Times New Roman"/>
          <w:sz w:val="24"/>
          <w:szCs w:val="24"/>
        </w:rPr>
        <w:t xml:space="preserve"> </w:t>
      </w:r>
      <w:r w:rsidR="009128B7">
        <w:rPr>
          <w:rFonts w:ascii="Times New Roman" w:hAnsi="Times New Roman" w:cs="Times New Roman"/>
          <w:sz w:val="24"/>
          <w:szCs w:val="24"/>
        </w:rPr>
        <w:t>(Novani &amp;</w:t>
      </w:r>
      <w:r w:rsidR="007F7551" w:rsidRPr="005836F4">
        <w:rPr>
          <w:rFonts w:ascii="Times New Roman" w:hAnsi="Times New Roman" w:cs="Times New Roman"/>
          <w:sz w:val="24"/>
          <w:szCs w:val="24"/>
        </w:rPr>
        <w:t xml:space="preserve"> Mayangsari, 2017</w:t>
      </w:r>
      <w:r w:rsidR="007F7551">
        <w:rPr>
          <w:rFonts w:ascii="Times New Roman" w:hAnsi="Times New Roman" w:cs="Times New Roman"/>
          <w:sz w:val="24"/>
          <w:szCs w:val="24"/>
        </w:rPr>
        <w:t>).</w:t>
      </w:r>
    </w:p>
    <w:p w14:paraId="6D2F32CA" w14:textId="002233DD" w:rsidR="007F7551" w:rsidRDefault="007F7551" w:rsidP="007F7551">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In line with the viewpoint of organisations as social systems,</w:t>
      </w:r>
      <w:r w:rsidRPr="00942846">
        <w:rPr>
          <w:rFonts w:ascii="Times New Roman" w:hAnsi="Times New Roman" w:cs="Times New Roman"/>
          <w:sz w:val="24"/>
          <w:szCs w:val="24"/>
        </w:rPr>
        <w:t xml:space="preserve"> </w:t>
      </w:r>
      <w:r>
        <w:rPr>
          <w:rFonts w:ascii="Times New Roman" w:hAnsi="Times New Roman" w:cs="Times New Roman"/>
          <w:sz w:val="24"/>
          <w:szCs w:val="24"/>
        </w:rPr>
        <w:t xml:space="preserve">OR commonly employs </w:t>
      </w:r>
      <w:r w:rsidRPr="00942846">
        <w:rPr>
          <w:rFonts w:ascii="Times New Roman" w:hAnsi="Times New Roman" w:cs="Times New Roman"/>
          <w:sz w:val="24"/>
          <w:szCs w:val="24"/>
        </w:rPr>
        <w:t>the analytical met</w:t>
      </w:r>
      <w:r>
        <w:rPr>
          <w:rFonts w:ascii="Times New Roman" w:hAnsi="Times New Roman" w:cs="Times New Roman"/>
          <w:sz w:val="24"/>
          <w:szCs w:val="24"/>
        </w:rPr>
        <w:t>hods of</w:t>
      </w:r>
      <w:r w:rsidRPr="00942846">
        <w:rPr>
          <w:rFonts w:ascii="Times New Roman" w:hAnsi="Times New Roman" w:cs="Times New Roman"/>
          <w:sz w:val="24"/>
          <w:szCs w:val="24"/>
        </w:rPr>
        <w:t xml:space="preserve"> SSM and theoretical principles of Social theory</w:t>
      </w:r>
      <w:r>
        <w:rPr>
          <w:rFonts w:ascii="Times New Roman" w:hAnsi="Times New Roman" w:cs="Times New Roman"/>
          <w:sz w:val="24"/>
          <w:szCs w:val="24"/>
        </w:rPr>
        <w:t xml:space="preserve"> to examine complex dynamics and identify levels of impact in social organisations (Ulrich, 2012). Original conceptions of OR also align with principles of SSM, with analyses of a system’s behaviour providing discrete data sets to inform a whole-system perspective of professional practice (</w:t>
      </w:r>
      <w:r w:rsidR="006F53DC">
        <w:rPr>
          <w:rFonts w:ascii="Times New Roman" w:hAnsi="Times New Roman" w:cs="Times New Roman"/>
          <w:sz w:val="24"/>
          <w:szCs w:val="24"/>
        </w:rPr>
        <w:t>Mey</w:t>
      </w:r>
      <w:r w:rsidR="00FF5153">
        <w:rPr>
          <w:rFonts w:ascii="Times New Roman" w:hAnsi="Times New Roman" w:cs="Times New Roman"/>
          <w:sz w:val="24"/>
          <w:szCs w:val="24"/>
        </w:rPr>
        <w:t xml:space="preserve">er </w:t>
      </w:r>
      <w:r w:rsidR="00FF5153">
        <w:rPr>
          <w:rFonts w:ascii="Times New Roman" w:hAnsi="Times New Roman" w:cs="Times New Roman"/>
          <w:i/>
          <w:sz w:val="24"/>
          <w:szCs w:val="24"/>
        </w:rPr>
        <w:t xml:space="preserve">et </w:t>
      </w:r>
      <w:r w:rsidR="00FF5153" w:rsidRPr="00FF5153">
        <w:rPr>
          <w:rFonts w:ascii="Times New Roman" w:hAnsi="Times New Roman" w:cs="Times New Roman"/>
          <w:sz w:val="24"/>
          <w:szCs w:val="24"/>
        </w:rPr>
        <w:t>al</w:t>
      </w:r>
      <w:r w:rsidR="006F53DC">
        <w:rPr>
          <w:rFonts w:ascii="Times New Roman" w:hAnsi="Times New Roman" w:cs="Times New Roman"/>
          <w:sz w:val="24"/>
          <w:szCs w:val="24"/>
        </w:rPr>
        <w:t>, 2012</w:t>
      </w:r>
      <w:r>
        <w:rPr>
          <w:rFonts w:ascii="Times New Roman" w:hAnsi="Times New Roman" w:cs="Times New Roman"/>
          <w:sz w:val="24"/>
          <w:szCs w:val="24"/>
        </w:rPr>
        <w:t>). However, Ulrich (2012) argues that traditional practice of operational research as a ‘scientific tool’ uses quantitative techniques to measure outputs, yet falls short in capturing ‘the nature of professional practice’ (ibid, p1229); this is where it connects with the principles of SSM.</w:t>
      </w:r>
    </w:p>
    <w:p w14:paraId="2018AE14" w14:textId="64B446D6" w:rsidR="007F7551" w:rsidRPr="00CB3B70" w:rsidRDefault="007F7551" w:rsidP="00C7302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Similarly, the evolution of systems methodologies has drawn on Hard S</w:t>
      </w:r>
      <w:r w:rsidRPr="00AB6417">
        <w:rPr>
          <w:rFonts w:ascii="Times New Roman" w:hAnsi="Times New Roman" w:cs="Times New Roman"/>
          <w:sz w:val="24"/>
          <w:szCs w:val="24"/>
        </w:rPr>
        <w:t>ystems</w:t>
      </w:r>
      <w:r w:rsidR="00245D70">
        <w:rPr>
          <w:rFonts w:ascii="Times New Roman" w:hAnsi="Times New Roman" w:cs="Times New Roman"/>
          <w:sz w:val="24"/>
          <w:szCs w:val="24"/>
        </w:rPr>
        <w:t xml:space="preserve"> Methodology [HSM]</w:t>
      </w:r>
      <w:r>
        <w:rPr>
          <w:rFonts w:ascii="Times New Roman" w:hAnsi="Times New Roman" w:cs="Times New Roman"/>
          <w:sz w:val="24"/>
          <w:szCs w:val="24"/>
        </w:rPr>
        <w:t xml:space="preserve"> to provide quantitative data to</w:t>
      </w:r>
      <w:r w:rsidRPr="00AB6417">
        <w:rPr>
          <w:rFonts w:ascii="Times New Roman" w:hAnsi="Times New Roman" w:cs="Times New Roman"/>
          <w:sz w:val="24"/>
          <w:szCs w:val="24"/>
        </w:rPr>
        <w:t xml:space="preserve"> </w:t>
      </w:r>
      <w:r>
        <w:rPr>
          <w:rFonts w:ascii="Times New Roman" w:hAnsi="Times New Roman" w:cs="Times New Roman"/>
          <w:sz w:val="24"/>
          <w:szCs w:val="24"/>
        </w:rPr>
        <w:t>evaluate and measure the success of interventions or effectiveness of polic</w:t>
      </w:r>
      <w:r w:rsidR="00D513DB">
        <w:rPr>
          <w:rFonts w:ascii="Times New Roman" w:hAnsi="Times New Roman" w:cs="Times New Roman"/>
          <w:sz w:val="24"/>
          <w:szCs w:val="24"/>
        </w:rPr>
        <w:t>y intervention[s]. In</w:t>
      </w:r>
      <w:r>
        <w:rPr>
          <w:rFonts w:ascii="Times New Roman" w:hAnsi="Times New Roman" w:cs="Times New Roman"/>
          <w:sz w:val="24"/>
          <w:szCs w:val="24"/>
        </w:rPr>
        <w:t xml:space="preserve"> </w:t>
      </w:r>
      <w:r w:rsidRPr="00EE6FD5">
        <w:rPr>
          <w:rFonts w:ascii="Times New Roman" w:hAnsi="Times New Roman" w:cs="Times New Roman"/>
          <w:sz w:val="24"/>
          <w:szCs w:val="24"/>
        </w:rPr>
        <w:t>O</w:t>
      </w:r>
      <w:r>
        <w:rPr>
          <w:rFonts w:ascii="Times New Roman" w:hAnsi="Times New Roman" w:cs="Times New Roman"/>
          <w:sz w:val="24"/>
          <w:szCs w:val="24"/>
        </w:rPr>
        <w:t xml:space="preserve">R, the application of critical </w:t>
      </w:r>
      <w:r w:rsidR="002D63D5">
        <w:rPr>
          <w:rFonts w:ascii="Times New Roman" w:hAnsi="Times New Roman" w:cs="Times New Roman"/>
          <w:sz w:val="24"/>
          <w:szCs w:val="24"/>
        </w:rPr>
        <w:t>ST</w:t>
      </w:r>
      <w:r>
        <w:rPr>
          <w:rFonts w:ascii="Times New Roman" w:hAnsi="Times New Roman" w:cs="Times New Roman"/>
          <w:sz w:val="24"/>
          <w:szCs w:val="24"/>
        </w:rPr>
        <w:t xml:space="preserve"> in empirical inquiries has connections with another theory-driven discipline known as Action Research (AR)</w:t>
      </w:r>
      <w:r w:rsidR="00D513DB">
        <w:rPr>
          <w:rFonts w:ascii="Times New Roman" w:hAnsi="Times New Roman" w:cs="Times New Roman"/>
          <w:sz w:val="24"/>
          <w:szCs w:val="24"/>
        </w:rPr>
        <w:t>, although not typically quantitative in nature. AR is</w:t>
      </w:r>
      <w:r>
        <w:rPr>
          <w:rFonts w:ascii="Times New Roman" w:hAnsi="Times New Roman" w:cs="Times New Roman"/>
          <w:sz w:val="24"/>
          <w:szCs w:val="24"/>
        </w:rPr>
        <w:t xml:space="preserve"> an empirical approach that is also referred to as Participatory Action Research (Flood, 2010; Burns, 2015). The systems-orientated approach to examining</w:t>
      </w:r>
      <w:r w:rsidRPr="00AB6417">
        <w:rPr>
          <w:rFonts w:ascii="Times New Roman" w:hAnsi="Times New Roman" w:cs="Times New Roman"/>
          <w:sz w:val="24"/>
          <w:szCs w:val="24"/>
        </w:rPr>
        <w:t xml:space="preserve"> organisational change draw</w:t>
      </w:r>
      <w:r>
        <w:rPr>
          <w:rFonts w:ascii="Times New Roman" w:hAnsi="Times New Roman" w:cs="Times New Roman"/>
          <w:sz w:val="24"/>
          <w:szCs w:val="24"/>
        </w:rPr>
        <w:t>s on the analyt</w:t>
      </w:r>
      <w:r w:rsidR="002D63D5">
        <w:rPr>
          <w:rFonts w:ascii="Times New Roman" w:hAnsi="Times New Roman" w:cs="Times New Roman"/>
          <w:sz w:val="24"/>
          <w:szCs w:val="24"/>
        </w:rPr>
        <w:t>ic framework of ST</w:t>
      </w:r>
      <w:r>
        <w:rPr>
          <w:rFonts w:ascii="Times New Roman" w:hAnsi="Times New Roman" w:cs="Times New Roman"/>
          <w:sz w:val="24"/>
          <w:szCs w:val="24"/>
        </w:rPr>
        <w:t xml:space="preserve"> to identify </w:t>
      </w:r>
      <w:r>
        <w:rPr>
          <w:rFonts w:ascii="Times New Roman" w:hAnsi="Times New Roman" w:cs="Times New Roman"/>
          <w:i/>
          <w:sz w:val="24"/>
          <w:szCs w:val="24"/>
        </w:rPr>
        <w:t>leverage points</w:t>
      </w:r>
      <w:r>
        <w:rPr>
          <w:rFonts w:ascii="Times New Roman" w:hAnsi="Times New Roman" w:cs="Times New Roman"/>
          <w:sz w:val="24"/>
          <w:szCs w:val="24"/>
        </w:rPr>
        <w:t xml:space="preserve"> in a system, such as freeing up capacity to manage operational demands (Flood, 2010). Through </w:t>
      </w:r>
      <w:r w:rsidR="00D513DB">
        <w:rPr>
          <w:rFonts w:ascii="Times New Roman" w:hAnsi="Times New Roman" w:cs="Times New Roman"/>
          <w:sz w:val="24"/>
          <w:szCs w:val="24"/>
        </w:rPr>
        <w:t xml:space="preserve">a continuous process of </w:t>
      </w:r>
      <w:r>
        <w:rPr>
          <w:rFonts w:ascii="Times New Roman" w:hAnsi="Times New Roman" w:cs="Times New Roman"/>
          <w:sz w:val="24"/>
          <w:szCs w:val="24"/>
        </w:rPr>
        <w:t>measuring processes of change, appraisal of improvements</w:t>
      </w:r>
      <w:r w:rsidR="00D513DB">
        <w:rPr>
          <w:rFonts w:ascii="Times New Roman" w:hAnsi="Times New Roman" w:cs="Times New Roman"/>
          <w:sz w:val="24"/>
          <w:szCs w:val="24"/>
        </w:rPr>
        <w:t>, establishing</w:t>
      </w:r>
      <w:r>
        <w:rPr>
          <w:rFonts w:ascii="Times New Roman" w:hAnsi="Times New Roman" w:cs="Times New Roman"/>
          <w:sz w:val="24"/>
          <w:szCs w:val="24"/>
        </w:rPr>
        <w:t xml:space="preserve"> shared visions</w:t>
      </w:r>
      <w:r w:rsidR="00D513DB">
        <w:rPr>
          <w:rFonts w:ascii="Times New Roman" w:hAnsi="Times New Roman" w:cs="Times New Roman"/>
          <w:sz w:val="24"/>
          <w:szCs w:val="24"/>
        </w:rPr>
        <w:t xml:space="preserve"> and </w:t>
      </w:r>
      <w:r>
        <w:rPr>
          <w:rFonts w:ascii="Times New Roman" w:hAnsi="Times New Roman" w:cs="Times New Roman"/>
          <w:sz w:val="24"/>
          <w:szCs w:val="24"/>
        </w:rPr>
        <w:t>knowledge through critical reflection of practice</w:t>
      </w:r>
      <w:r w:rsidR="00D513DB">
        <w:rPr>
          <w:rFonts w:ascii="Times New Roman" w:hAnsi="Times New Roman" w:cs="Times New Roman"/>
          <w:sz w:val="24"/>
          <w:szCs w:val="24"/>
        </w:rPr>
        <w:t xml:space="preserve"> can be built</w:t>
      </w:r>
      <w:r>
        <w:rPr>
          <w:rFonts w:ascii="Times New Roman" w:hAnsi="Times New Roman" w:cs="Times New Roman"/>
          <w:sz w:val="24"/>
          <w:szCs w:val="24"/>
        </w:rPr>
        <w:t xml:space="preserve"> (Burns, 2015). Equally, appraisal of situation based and context specific phenomena in social systems can inform organisations that practice health and </w:t>
      </w:r>
      <w:r>
        <w:rPr>
          <w:rFonts w:ascii="Times New Roman" w:hAnsi="Times New Roman" w:cs="Times New Roman"/>
          <w:sz w:val="24"/>
          <w:szCs w:val="24"/>
        </w:rPr>
        <w:lastRenderedPageBreak/>
        <w:t>social care social research of the effectiveness of policy or operational inte</w:t>
      </w:r>
      <w:r w:rsidR="00656F21">
        <w:rPr>
          <w:rFonts w:ascii="Times New Roman" w:hAnsi="Times New Roman" w:cs="Times New Roman"/>
          <w:sz w:val="24"/>
          <w:szCs w:val="24"/>
        </w:rPr>
        <w:t>rvention (Ulrich, 2012</w:t>
      </w:r>
      <w:r>
        <w:rPr>
          <w:rFonts w:ascii="Times New Roman" w:hAnsi="Times New Roman" w:cs="Times New Roman"/>
          <w:sz w:val="24"/>
          <w:szCs w:val="24"/>
        </w:rPr>
        <w:t>).</w:t>
      </w:r>
    </w:p>
    <w:p w14:paraId="5BF09577" w14:textId="708B477C" w:rsidR="007E08F0" w:rsidRPr="007E08F0" w:rsidRDefault="0046337F" w:rsidP="00F47CE3">
      <w:pPr>
        <w:pStyle w:val="Heading2"/>
      </w:pPr>
      <w:bookmarkStart w:id="429" w:name="_Toc71626289"/>
      <w:r>
        <w:t>3.8</w:t>
      </w:r>
      <w:r w:rsidR="002008F7">
        <w:t xml:space="preserve"> </w:t>
      </w:r>
      <w:r w:rsidR="00CF4214">
        <w:t xml:space="preserve">ENHANCING </w:t>
      </w:r>
      <w:r w:rsidR="007A0303">
        <w:t>SYSTEMS T</w:t>
      </w:r>
      <w:r w:rsidR="007A0303" w:rsidRPr="00C73028">
        <w:t>HINKING</w:t>
      </w:r>
      <w:bookmarkEnd w:id="429"/>
    </w:p>
    <w:p w14:paraId="37A2E799" w14:textId="6EDFCEE8" w:rsidR="007E08F0" w:rsidRPr="00524111" w:rsidRDefault="007E08F0" w:rsidP="007E08F0">
      <w:pPr>
        <w:spacing w:after="240" w:line="360" w:lineRule="auto"/>
        <w:jc w:val="both"/>
        <w:rPr>
          <w:rFonts w:ascii="Times New Roman" w:eastAsiaTheme="minorEastAsia" w:hAnsi="Times New Roman" w:cs="Times New Roman"/>
          <w:bCs/>
          <w:sz w:val="24"/>
          <w:szCs w:val="24"/>
        </w:rPr>
      </w:pPr>
      <w:r w:rsidRPr="00524111">
        <w:rPr>
          <w:rFonts w:ascii="Times New Roman" w:eastAsiaTheme="minorEastAsia" w:hAnsi="Times New Roman" w:cs="Times New Roman"/>
          <w:bCs/>
          <w:sz w:val="24"/>
          <w:szCs w:val="24"/>
        </w:rPr>
        <w:t xml:space="preserve">A thematic series of the application of </w:t>
      </w:r>
      <w:r>
        <w:rPr>
          <w:rFonts w:ascii="Times New Roman" w:eastAsiaTheme="minorEastAsia" w:hAnsi="Times New Roman" w:cs="Times New Roman"/>
          <w:bCs/>
          <w:sz w:val="24"/>
          <w:szCs w:val="24"/>
        </w:rPr>
        <w:t>ST</w:t>
      </w:r>
      <w:r w:rsidRPr="00524111">
        <w:rPr>
          <w:rFonts w:ascii="Times New Roman" w:eastAsiaTheme="minorEastAsia" w:hAnsi="Times New Roman" w:cs="Times New Roman"/>
          <w:bCs/>
          <w:sz w:val="24"/>
          <w:szCs w:val="24"/>
        </w:rPr>
        <w:t xml:space="preserve"> in health in low- and middle-income countries by Taghreed (2014) answered an earlier plea for further research in this field by </w:t>
      </w:r>
      <w:r w:rsidR="00A824D1">
        <w:rPr>
          <w:rFonts w:ascii="Times New Roman" w:eastAsiaTheme="minorEastAsia" w:hAnsi="Times New Roman" w:cs="Times New Roman"/>
          <w:bCs/>
          <w:sz w:val="24"/>
          <w:szCs w:val="24"/>
        </w:rPr>
        <w:t>Best and Holmes (2010</w:t>
      </w:r>
      <w:r w:rsidRPr="00524111">
        <w:rPr>
          <w:rFonts w:ascii="Times New Roman" w:eastAsiaTheme="minorEastAsia" w:hAnsi="Times New Roman" w:cs="Times New Roman"/>
          <w:bCs/>
          <w:sz w:val="24"/>
          <w:szCs w:val="24"/>
        </w:rPr>
        <w:t xml:space="preserve">) and a systematic review of systems science literature by Carey </w:t>
      </w:r>
      <w:r w:rsidRPr="00524111">
        <w:rPr>
          <w:rFonts w:ascii="Times New Roman" w:eastAsiaTheme="minorEastAsia" w:hAnsi="Times New Roman" w:cs="Times New Roman"/>
          <w:bCs/>
          <w:i/>
          <w:sz w:val="24"/>
          <w:szCs w:val="24"/>
        </w:rPr>
        <w:t>et al</w:t>
      </w:r>
      <w:r w:rsidRPr="00524111">
        <w:rPr>
          <w:rFonts w:ascii="Times New Roman" w:eastAsiaTheme="minorEastAsia" w:hAnsi="Times New Roman" w:cs="Times New Roman"/>
          <w:bCs/>
          <w:sz w:val="24"/>
          <w:szCs w:val="24"/>
        </w:rPr>
        <w:t xml:space="preserve"> (2015) has responded to Taghreed’s aim to encourage further research in the field of public health.</w:t>
      </w:r>
      <w:r>
        <w:rPr>
          <w:rFonts w:ascii="Times New Roman" w:eastAsiaTheme="minorEastAsia" w:hAnsi="Times New Roman" w:cs="Times New Roman"/>
          <w:sz w:val="24"/>
          <w:szCs w:val="24"/>
        </w:rPr>
        <w:t xml:space="preserve"> </w:t>
      </w:r>
      <w:r>
        <w:rPr>
          <w:rFonts w:ascii="Times New Roman" w:hAnsi="Times New Roman" w:cs="Times New Roman"/>
          <w:color w:val="222222"/>
          <w:sz w:val="24"/>
          <w:szCs w:val="24"/>
          <w:shd w:val="clear" w:color="auto" w:fill="FFFFFF"/>
        </w:rPr>
        <w:t>Review findings indicated that systems methodologies were not being employed fully and that a majority of the papers were ‘calls for action’ (ibid, p4). Further analysis of the categories drew attention to areas in which systems science may improve public health intervention.</w:t>
      </w:r>
      <w:r w:rsidRPr="00524111">
        <w:rPr>
          <w:rFonts w:ascii="Times New Roman" w:eastAsiaTheme="minorEastAsia" w:hAnsi="Times New Roman" w:cs="Times New Roman"/>
          <w:bCs/>
          <w:sz w:val="24"/>
          <w:szCs w:val="24"/>
        </w:rPr>
        <w:t xml:space="preserve"> However, as</w:t>
      </w:r>
      <w:r>
        <w:rPr>
          <w:rFonts w:ascii="Times New Roman" w:eastAsiaTheme="minorEastAsia" w:hAnsi="Times New Roman" w:cs="Times New Roman"/>
          <w:bCs/>
          <w:sz w:val="24"/>
          <w:szCs w:val="24"/>
        </w:rPr>
        <w:t xml:space="preserve"> a large number of the papers discussing</w:t>
      </w:r>
      <w:r w:rsidRPr="00524111">
        <w:rPr>
          <w:rFonts w:ascii="Times New Roman" w:eastAsiaTheme="minorEastAsia" w:hAnsi="Times New Roman" w:cs="Times New Roman"/>
          <w:bCs/>
          <w:sz w:val="24"/>
          <w:szCs w:val="24"/>
        </w:rPr>
        <w:t xml:space="preserve"> the application of</w:t>
      </w:r>
      <w:r>
        <w:rPr>
          <w:rFonts w:ascii="Times New Roman" w:eastAsiaTheme="minorEastAsia" w:hAnsi="Times New Roman" w:cs="Times New Roman"/>
          <w:bCs/>
          <w:sz w:val="24"/>
          <w:szCs w:val="24"/>
        </w:rPr>
        <w:t xml:space="preserve"> ST focus on initiatives that are taking place at a national and international level,</w:t>
      </w:r>
      <w:r w:rsidRPr="00524111">
        <w:rPr>
          <w:rFonts w:ascii="Times New Roman" w:eastAsiaTheme="minorEastAsia" w:hAnsi="Times New Roman" w:cs="Times New Roman"/>
          <w:bCs/>
          <w:sz w:val="24"/>
          <w:szCs w:val="24"/>
        </w:rPr>
        <w:t xml:space="preserve"> it can be problematic to evaluate its effectiveness as a framework </w:t>
      </w:r>
      <w:r>
        <w:rPr>
          <w:rFonts w:ascii="Times New Roman" w:eastAsiaTheme="minorEastAsia" w:hAnsi="Times New Roman" w:cs="Times New Roman"/>
          <w:bCs/>
          <w:sz w:val="24"/>
          <w:szCs w:val="24"/>
        </w:rPr>
        <w:t>for exploring</w:t>
      </w:r>
      <w:r w:rsidRPr="00524111">
        <w:rPr>
          <w:rFonts w:ascii="Times New Roman" w:eastAsiaTheme="minorEastAsia" w:hAnsi="Times New Roman" w:cs="Times New Roman"/>
          <w:bCs/>
          <w:sz w:val="24"/>
          <w:szCs w:val="24"/>
        </w:rPr>
        <w:t xml:space="preserve"> more discreet</w:t>
      </w:r>
      <w:r>
        <w:rPr>
          <w:rFonts w:ascii="Times New Roman" w:eastAsiaTheme="minorEastAsia" w:hAnsi="Times New Roman" w:cs="Times New Roman"/>
          <w:bCs/>
          <w:sz w:val="24"/>
          <w:szCs w:val="24"/>
        </w:rPr>
        <w:t>, organisation-focused</w:t>
      </w:r>
      <w:r w:rsidRPr="00524111">
        <w:rPr>
          <w:rFonts w:ascii="Times New Roman" w:eastAsiaTheme="minorEastAsia" w:hAnsi="Times New Roman" w:cs="Times New Roman"/>
          <w:bCs/>
          <w:sz w:val="24"/>
          <w:szCs w:val="24"/>
        </w:rPr>
        <w:t xml:space="preserve"> interventions.</w:t>
      </w:r>
    </w:p>
    <w:p w14:paraId="1E494F6D" w14:textId="23B723DE" w:rsidR="00C73028" w:rsidRDefault="00C73028" w:rsidP="00C73028">
      <w:pPr>
        <w:autoSpaceDE w:val="0"/>
        <w:autoSpaceDN w:val="0"/>
        <w:adjustRightInd w:val="0"/>
        <w:spacing w:after="240" w:line="360" w:lineRule="auto"/>
        <w:jc w:val="both"/>
        <w:rPr>
          <w:rFonts w:ascii="Times New Roman" w:hAnsi="Times New Roman" w:cs="Times New Roman"/>
          <w:bCs/>
          <w:sz w:val="24"/>
          <w:szCs w:val="24"/>
        </w:rPr>
      </w:pPr>
      <w:r w:rsidRPr="00C73028">
        <w:rPr>
          <w:rFonts w:ascii="Times New Roman" w:hAnsi="Times New Roman" w:cs="Times New Roman"/>
          <w:sz w:val="24"/>
          <w:szCs w:val="24"/>
        </w:rPr>
        <w:t xml:space="preserve">As understandings of integrated care continue to be informed by research and practice, there is a need to maintain the drive for research that addresses the apparent challenges inherent in real life systems as detailed above. The theoretical principles of systems theory can augment the multidisciplinary attributes of integrated care through its tenet of investigating </w:t>
      </w:r>
      <w:r w:rsidR="00D513DB">
        <w:rPr>
          <w:rFonts w:ascii="Times New Roman" w:hAnsi="Times New Roman" w:cs="Times New Roman"/>
          <w:sz w:val="24"/>
          <w:szCs w:val="24"/>
        </w:rPr>
        <w:t>phenomena holistically,</w:t>
      </w:r>
      <w:r w:rsidRPr="00C73028">
        <w:rPr>
          <w:rFonts w:ascii="Times New Roman" w:hAnsi="Times New Roman" w:cs="Times New Roman"/>
          <w:sz w:val="24"/>
          <w:szCs w:val="24"/>
        </w:rPr>
        <w:t xml:space="preserve"> to understand and interpret factors that influence a systems performance (Figure 1</w:t>
      </w:r>
      <w:r w:rsidR="00D513DB">
        <w:rPr>
          <w:rFonts w:ascii="Times New Roman" w:hAnsi="Times New Roman" w:cs="Times New Roman"/>
          <w:sz w:val="24"/>
          <w:szCs w:val="24"/>
        </w:rPr>
        <w:t>, chapter 1</w:t>
      </w:r>
      <w:r w:rsidRPr="00C73028">
        <w:rPr>
          <w:rFonts w:ascii="Times New Roman" w:hAnsi="Times New Roman" w:cs="Times New Roman"/>
          <w:sz w:val="24"/>
          <w:szCs w:val="24"/>
        </w:rPr>
        <w:t>) (Stroh, 2015). L</w:t>
      </w:r>
      <w:r w:rsidRPr="00C73028">
        <w:rPr>
          <w:rFonts w:ascii="Times New Roman" w:hAnsi="Times New Roman" w:cs="Times New Roman"/>
          <w:bCs/>
          <w:sz w:val="24"/>
          <w:szCs w:val="24"/>
        </w:rPr>
        <w:t>iterature has focused on the importance of understanding how systems work and</w:t>
      </w:r>
      <w:r w:rsidRPr="00C73028">
        <w:rPr>
          <w:rFonts w:ascii="Times New Roman" w:hAnsi="Times New Roman" w:cs="Times New Roman"/>
          <w:sz w:val="24"/>
          <w:szCs w:val="24"/>
        </w:rPr>
        <w:t xml:space="preserve"> theoretical contributions have also </w:t>
      </w:r>
      <w:r w:rsidRPr="00C73028">
        <w:rPr>
          <w:rFonts w:ascii="Times New Roman" w:hAnsi="Times New Roman" w:cs="Times New Roman"/>
          <w:bCs/>
          <w:sz w:val="24"/>
          <w:szCs w:val="24"/>
        </w:rPr>
        <w:t xml:space="preserve">provided a platform for research to further explore </w:t>
      </w:r>
      <w:r w:rsidR="008A2AFE">
        <w:rPr>
          <w:rFonts w:ascii="Times New Roman" w:hAnsi="Times New Roman" w:cs="Times New Roman"/>
          <w:bCs/>
          <w:sz w:val="24"/>
          <w:szCs w:val="24"/>
        </w:rPr>
        <w:t>the</w:t>
      </w:r>
      <w:r w:rsidRPr="00C73028">
        <w:rPr>
          <w:rFonts w:ascii="Times New Roman" w:hAnsi="Times New Roman" w:cs="Times New Roman"/>
          <w:bCs/>
          <w:sz w:val="24"/>
          <w:szCs w:val="24"/>
        </w:rPr>
        <w:t xml:space="preserve"> application </w:t>
      </w:r>
      <w:r w:rsidR="008A2AFE">
        <w:rPr>
          <w:rFonts w:ascii="Times New Roman" w:hAnsi="Times New Roman" w:cs="Times New Roman"/>
          <w:bCs/>
          <w:sz w:val="24"/>
          <w:szCs w:val="24"/>
        </w:rPr>
        <w:t xml:space="preserve">of </w:t>
      </w:r>
      <w:r w:rsidR="00695016">
        <w:rPr>
          <w:rFonts w:ascii="Times New Roman" w:hAnsi="Times New Roman" w:cs="Times New Roman"/>
          <w:bCs/>
          <w:sz w:val="24"/>
          <w:szCs w:val="24"/>
        </w:rPr>
        <w:t>ST</w:t>
      </w:r>
      <w:r w:rsidR="008A2AFE">
        <w:rPr>
          <w:rFonts w:ascii="Times New Roman" w:hAnsi="Times New Roman" w:cs="Times New Roman"/>
          <w:bCs/>
          <w:sz w:val="24"/>
          <w:szCs w:val="24"/>
        </w:rPr>
        <w:t>’s conceptual framework</w:t>
      </w:r>
      <w:r w:rsidRPr="00C73028">
        <w:rPr>
          <w:rFonts w:ascii="Times New Roman" w:hAnsi="Times New Roman" w:cs="Times New Roman"/>
          <w:bCs/>
          <w:sz w:val="24"/>
          <w:szCs w:val="24"/>
        </w:rPr>
        <w:t>. Studies have presented evidence that establishes its framework as a starting point to communicate the interrelationships between internal and external variables at different levels in order to identify the root drivers of a system’s behaviour.</w:t>
      </w:r>
    </w:p>
    <w:p w14:paraId="7D78B8FF" w14:textId="6568885B" w:rsidR="00C73028" w:rsidRPr="00C73028" w:rsidRDefault="00C73028" w:rsidP="00C73028">
      <w:pPr>
        <w:autoSpaceDE w:val="0"/>
        <w:autoSpaceDN w:val="0"/>
        <w:adjustRightInd w:val="0"/>
        <w:spacing w:after="240" w:line="360" w:lineRule="auto"/>
        <w:jc w:val="both"/>
        <w:rPr>
          <w:rFonts w:ascii="Times New Roman" w:hAnsi="Times New Roman" w:cs="Times New Roman"/>
          <w:bCs/>
          <w:sz w:val="24"/>
          <w:szCs w:val="24"/>
        </w:rPr>
      </w:pPr>
      <w:r w:rsidRPr="00C73028">
        <w:rPr>
          <w:rFonts w:ascii="Times New Roman" w:hAnsi="Times New Roman" w:cs="Times New Roman"/>
          <w:bCs/>
          <w:sz w:val="24"/>
          <w:szCs w:val="24"/>
        </w:rPr>
        <w:t>At a delivery level, studies have utilised</w:t>
      </w:r>
      <w:r w:rsidR="007154F8">
        <w:rPr>
          <w:rFonts w:ascii="Times New Roman" w:hAnsi="Times New Roman" w:cs="Times New Roman"/>
          <w:bCs/>
          <w:sz w:val="24"/>
          <w:szCs w:val="24"/>
        </w:rPr>
        <w:t xml:space="preserve"> the</w:t>
      </w:r>
      <w:r w:rsidRPr="00C73028">
        <w:rPr>
          <w:rFonts w:ascii="Times New Roman" w:hAnsi="Times New Roman" w:cs="Times New Roman"/>
          <w:bCs/>
          <w:sz w:val="24"/>
          <w:szCs w:val="24"/>
        </w:rPr>
        <w:t xml:space="preserve"> </w:t>
      </w:r>
      <w:r w:rsidRPr="00C73028">
        <w:rPr>
          <w:rFonts w:ascii="Times New Roman" w:hAnsi="Times New Roman" w:cs="Times New Roman"/>
          <w:bCs/>
          <w:i/>
          <w:sz w:val="24"/>
          <w:szCs w:val="24"/>
        </w:rPr>
        <w:t>tools</w:t>
      </w:r>
      <w:r w:rsidRPr="00C73028">
        <w:rPr>
          <w:rFonts w:ascii="Times New Roman" w:hAnsi="Times New Roman" w:cs="Times New Roman"/>
          <w:bCs/>
          <w:sz w:val="24"/>
          <w:szCs w:val="24"/>
        </w:rPr>
        <w:t xml:space="preserve"> </w:t>
      </w:r>
      <w:r w:rsidR="007154F8">
        <w:rPr>
          <w:rFonts w:ascii="Times New Roman" w:hAnsi="Times New Roman" w:cs="Times New Roman"/>
          <w:bCs/>
          <w:sz w:val="24"/>
          <w:szCs w:val="24"/>
        </w:rPr>
        <w:t xml:space="preserve">of ST </w:t>
      </w:r>
      <w:r w:rsidRPr="00C73028">
        <w:rPr>
          <w:rFonts w:ascii="Times New Roman" w:hAnsi="Times New Roman" w:cs="Times New Roman"/>
          <w:bCs/>
          <w:sz w:val="24"/>
          <w:szCs w:val="24"/>
        </w:rPr>
        <w:t xml:space="preserve">to identify and address operational dilemmas (Arnold &amp; Wade, 2015; Kunze </w:t>
      </w:r>
      <w:r w:rsidRPr="00C73028">
        <w:rPr>
          <w:rFonts w:ascii="Times New Roman" w:hAnsi="Times New Roman" w:cs="Times New Roman"/>
          <w:bCs/>
          <w:i/>
          <w:sz w:val="24"/>
          <w:szCs w:val="24"/>
        </w:rPr>
        <w:t>et al</w:t>
      </w:r>
      <w:r w:rsidR="00FA6897">
        <w:rPr>
          <w:rFonts w:ascii="Times New Roman" w:hAnsi="Times New Roman" w:cs="Times New Roman"/>
          <w:bCs/>
          <w:sz w:val="24"/>
          <w:szCs w:val="24"/>
        </w:rPr>
        <w:t>, 2016; Cabrera &amp; Cabrera</w:t>
      </w:r>
      <w:r w:rsidR="008A2AFE">
        <w:rPr>
          <w:rFonts w:ascii="Times New Roman" w:hAnsi="Times New Roman" w:cs="Times New Roman"/>
          <w:bCs/>
          <w:sz w:val="24"/>
          <w:szCs w:val="24"/>
        </w:rPr>
        <w:t>,</w:t>
      </w:r>
      <w:r w:rsidR="00FA6897">
        <w:rPr>
          <w:rFonts w:ascii="Times New Roman" w:hAnsi="Times New Roman" w:cs="Times New Roman"/>
          <w:bCs/>
          <w:sz w:val="24"/>
          <w:szCs w:val="24"/>
        </w:rPr>
        <w:t xml:space="preserve"> 2018</w:t>
      </w:r>
      <w:r w:rsidRPr="00C73028">
        <w:rPr>
          <w:rFonts w:ascii="Times New Roman" w:hAnsi="Times New Roman" w:cs="Times New Roman"/>
          <w:bCs/>
          <w:sz w:val="24"/>
          <w:szCs w:val="24"/>
        </w:rPr>
        <w:t xml:space="preserve">). Equally, the application of system thinking approaches </w:t>
      </w:r>
      <w:r w:rsidRPr="00C73028">
        <w:rPr>
          <w:rFonts w:ascii="Times New Roman" w:hAnsi="Times New Roman" w:cs="Times New Roman"/>
          <w:sz w:val="24"/>
          <w:szCs w:val="24"/>
        </w:rPr>
        <w:t xml:space="preserve">in the public, private and non-profit sectors </w:t>
      </w:r>
      <w:r w:rsidR="008A2AFE">
        <w:rPr>
          <w:rFonts w:ascii="Times New Roman" w:hAnsi="Times New Roman" w:cs="Times New Roman"/>
          <w:bCs/>
          <w:sz w:val="24"/>
          <w:szCs w:val="24"/>
        </w:rPr>
        <w:t>has</w:t>
      </w:r>
      <w:r w:rsidRPr="00C73028">
        <w:rPr>
          <w:rFonts w:ascii="Times New Roman" w:hAnsi="Times New Roman" w:cs="Times New Roman"/>
          <w:bCs/>
          <w:sz w:val="24"/>
          <w:szCs w:val="24"/>
        </w:rPr>
        <w:t xml:space="preserve"> been championed following assertions of their ability to understand and explain the impact of cause and effect (Ko</w:t>
      </w:r>
      <w:r w:rsidR="006E03A5">
        <w:rPr>
          <w:rFonts w:ascii="Times New Roman" w:hAnsi="Times New Roman" w:cs="Times New Roman"/>
          <w:bCs/>
          <w:sz w:val="24"/>
          <w:szCs w:val="24"/>
        </w:rPr>
        <w:t>dner &amp; Spreeuwenberg 2002;</w:t>
      </w:r>
      <w:r w:rsidRPr="00C73028">
        <w:rPr>
          <w:rFonts w:ascii="Times New Roman" w:hAnsi="Times New Roman" w:cs="Times New Roman"/>
          <w:bCs/>
          <w:sz w:val="24"/>
          <w:szCs w:val="24"/>
        </w:rPr>
        <w:t xml:space="preserve"> Billings &amp; Davis, 2016).</w:t>
      </w:r>
    </w:p>
    <w:p w14:paraId="3C040157" w14:textId="0A27EB07" w:rsidR="008A2AFE" w:rsidRPr="00C73028" w:rsidRDefault="005D2C3B" w:rsidP="00C730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Moving on</w:t>
      </w:r>
      <w:r w:rsidR="00C73028" w:rsidRPr="00C73028">
        <w:rPr>
          <w:rFonts w:ascii="Times New Roman" w:hAnsi="Times New Roman" w:cs="Times New Roman"/>
          <w:bCs/>
          <w:sz w:val="24"/>
          <w:szCs w:val="24"/>
        </w:rPr>
        <w:t>, the int</w:t>
      </w:r>
      <w:r w:rsidR="008A2AFE">
        <w:rPr>
          <w:rFonts w:ascii="Times New Roman" w:hAnsi="Times New Roman" w:cs="Times New Roman"/>
          <w:bCs/>
          <w:sz w:val="24"/>
          <w:szCs w:val="24"/>
        </w:rPr>
        <w:t xml:space="preserve">egration of </w:t>
      </w:r>
      <w:r w:rsidR="00695016">
        <w:rPr>
          <w:rFonts w:ascii="Times New Roman" w:hAnsi="Times New Roman" w:cs="Times New Roman"/>
          <w:bCs/>
          <w:sz w:val="24"/>
          <w:szCs w:val="24"/>
        </w:rPr>
        <w:t>ST</w:t>
      </w:r>
      <w:r w:rsidR="008A2AFE">
        <w:rPr>
          <w:rFonts w:ascii="Times New Roman" w:hAnsi="Times New Roman" w:cs="Times New Roman"/>
          <w:bCs/>
          <w:sz w:val="24"/>
          <w:szCs w:val="24"/>
        </w:rPr>
        <w:t xml:space="preserve"> to</w:t>
      </w:r>
      <w:r w:rsidR="00C73028" w:rsidRPr="00C73028">
        <w:rPr>
          <w:rFonts w:ascii="Times New Roman" w:hAnsi="Times New Roman" w:cs="Times New Roman"/>
          <w:bCs/>
          <w:sz w:val="24"/>
          <w:szCs w:val="24"/>
        </w:rPr>
        <w:t xml:space="preserve"> health</w:t>
      </w:r>
      <w:r w:rsidR="008A2AFE">
        <w:rPr>
          <w:rFonts w:ascii="Times New Roman" w:hAnsi="Times New Roman" w:cs="Times New Roman"/>
          <w:bCs/>
          <w:sz w:val="24"/>
          <w:szCs w:val="24"/>
        </w:rPr>
        <w:t>care</w:t>
      </w:r>
      <w:r w:rsidR="00C73028" w:rsidRPr="00C73028">
        <w:rPr>
          <w:rFonts w:ascii="Times New Roman" w:hAnsi="Times New Roman" w:cs="Times New Roman"/>
          <w:bCs/>
          <w:sz w:val="24"/>
          <w:szCs w:val="24"/>
        </w:rPr>
        <w:t xml:space="preserve"> has progressed from theoretical</w:t>
      </w:r>
      <w:r w:rsidR="008A2AFE">
        <w:rPr>
          <w:rFonts w:ascii="Times New Roman" w:hAnsi="Times New Roman" w:cs="Times New Roman"/>
          <w:bCs/>
          <w:sz w:val="24"/>
          <w:szCs w:val="24"/>
        </w:rPr>
        <w:t xml:space="preserve"> papers</w:t>
      </w:r>
      <w:r w:rsidR="00C73028" w:rsidRPr="00C73028">
        <w:rPr>
          <w:rFonts w:ascii="Times New Roman" w:hAnsi="Times New Roman" w:cs="Times New Roman"/>
          <w:bCs/>
          <w:sz w:val="24"/>
          <w:szCs w:val="24"/>
        </w:rPr>
        <w:t xml:space="preserve"> to empirical</w:t>
      </w:r>
      <w:r w:rsidR="008A2AFE">
        <w:rPr>
          <w:rFonts w:ascii="Times New Roman" w:hAnsi="Times New Roman" w:cs="Times New Roman"/>
          <w:bCs/>
          <w:sz w:val="24"/>
          <w:szCs w:val="24"/>
        </w:rPr>
        <w:t xml:space="preserve"> papers presenting</w:t>
      </w:r>
      <w:r w:rsidR="00C73028" w:rsidRPr="00C73028">
        <w:rPr>
          <w:rFonts w:ascii="Times New Roman" w:hAnsi="Times New Roman" w:cs="Times New Roman"/>
          <w:bCs/>
          <w:sz w:val="24"/>
          <w:szCs w:val="24"/>
        </w:rPr>
        <w:t xml:space="preserve"> primary research</w:t>
      </w:r>
      <w:r w:rsidR="008A2AFE">
        <w:rPr>
          <w:rFonts w:ascii="Times New Roman" w:hAnsi="Times New Roman" w:cs="Times New Roman"/>
          <w:bCs/>
          <w:sz w:val="24"/>
          <w:szCs w:val="24"/>
        </w:rPr>
        <w:t xml:space="preserve"> findings</w:t>
      </w:r>
      <w:r w:rsidR="00C73028" w:rsidRPr="00C73028">
        <w:rPr>
          <w:rFonts w:ascii="Times New Roman" w:hAnsi="Times New Roman" w:cs="Times New Roman"/>
          <w:bCs/>
          <w:sz w:val="24"/>
          <w:szCs w:val="24"/>
        </w:rPr>
        <w:t xml:space="preserve">. </w:t>
      </w:r>
      <w:r w:rsidR="00C73028" w:rsidRPr="00C73028">
        <w:rPr>
          <w:rFonts w:ascii="Times New Roman" w:hAnsi="Times New Roman" w:cs="Times New Roman"/>
          <w:sz w:val="24"/>
          <w:szCs w:val="24"/>
        </w:rPr>
        <w:t>Nevertheless,</w:t>
      </w:r>
      <w:r w:rsidR="00C73028" w:rsidRPr="00C73028">
        <w:rPr>
          <w:rFonts w:ascii="Times New Roman" w:hAnsi="Times New Roman" w:cs="Times New Roman"/>
          <w:color w:val="000000"/>
          <w:sz w:val="24"/>
          <w:szCs w:val="24"/>
        </w:rPr>
        <w:t xml:space="preserve"> the diffusion of the key </w:t>
      </w:r>
      <w:r w:rsidR="00C73028" w:rsidRPr="00C73028">
        <w:rPr>
          <w:rFonts w:ascii="Times New Roman" w:hAnsi="Times New Roman" w:cs="Times New Roman"/>
          <w:color w:val="000000"/>
          <w:sz w:val="24"/>
          <w:szCs w:val="24"/>
        </w:rPr>
        <w:lastRenderedPageBreak/>
        <w:t xml:space="preserve">principles of </w:t>
      </w:r>
      <w:r w:rsidR="00695016">
        <w:rPr>
          <w:rFonts w:ascii="Times New Roman" w:hAnsi="Times New Roman" w:cs="Times New Roman"/>
          <w:color w:val="000000"/>
          <w:sz w:val="24"/>
          <w:szCs w:val="24"/>
        </w:rPr>
        <w:t>ST</w:t>
      </w:r>
      <w:r w:rsidR="00C73028" w:rsidRPr="00C73028">
        <w:rPr>
          <w:rFonts w:ascii="Times New Roman" w:hAnsi="Times New Roman" w:cs="Times New Roman"/>
          <w:color w:val="000000"/>
          <w:sz w:val="24"/>
          <w:szCs w:val="24"/>
        </w:rPr>
        <w:t xml:space="preserve"> to</w:t>
      </w:r>
      <w:r w:rsidR="00C73028" w:rsidRPr="00C73028">
        <w:rPr>
          <w:rFonts w:ascii="Times New Roman" w:hAnsi="Times New Roman" w:cs="Times New Roman"/>
          <w:sz w:val="24"/>
          <w:szCs w:val="24"/>
        </w:rPr>
        <w:t xml:space="preserve"> integrated health and social </w:t>
      </w:r>
      <w:r w:rsidR="00C73028" w:rsidRPr="00C73028">
        <w:rPr>
          <w:rFonts w:ascii="Times New Roman" w:hAnsi="Times New Roman" w:cs="Times New Roman"/>
          <w:color w:val="000000"/>
          <w:sz w:val="24"/>
          <w:szCs w:val="24"/>
        </w:rPr>
        <w:t>care provision remains a somewhat narrow area of</w:t>
      </w:r>
      <w:r w:rsidR="006E03A5">
        <w:rPr>
          <w:rFonts w:ascii="Times New Roman" w:hAnsi="Times New Roman" w:cs="Times New Roman"/>
          <w:color w:val="000000"/>
          <w:sz w:val="24"/>
          <w:szCs w:val="24"/>
        </w:rPr>
        <w:t xml:space="preserve"> focus in applied research (</w:t>
      </w:r>
      <w:r w:rsidR="00C73028" w:rsidRPr="00C73028">
        <w:rPr>
          <w:rFonts w:ascii="Times New Roman" w:hAnsi="Times New Roman" w:cs="Times New Roman"/>
          <w:color w:val="000000"/>
          <w:sz w:val="24"/>
          <w:szCs w:val="24"/>
        </w:rPr>
        <w:t xml:space="preserve">Trochin </w:t>
      </w:r>
      <w:r w:rsidR="00C73028" w:rsidRPr="00C73028">
        <w:rPr>
          <w:rFonts w:ascii="Times New Roman" w:hAnsi="Times New Roman" w:cs="Times New Roman"/>
          <w:i/>
          <w:color w:val="000000"/>
          <w:sz w:val="24"/>
          <w:szCs w:val="24"/>
        </w:rPr>
        <w:t>et al</w:t>
      </w:r>
      <w:r w:rsidR="00C73028" w:rsidRPr="00C73028">
        <w:rPr>
          <w:rFonts w:ascii="Times New Roman" w:hAnsi="Times New Roman" w:cs="Times New Roman"/>
          <w:color w:val="000000"/>
          <w:sz w:val="24"/>
          <w:szCs w:val="24"/>
        </w:rPr>
        <w:t xml:space="preserve">, 2006; </w:t>
      </w:r>
      <w:r w:rsidR="00FB180C">
        <w:rPr>
          <w:rFonts w:ascii="Times New Roman" w:hAnsi="Times New Roman" w:cs="Times New Roman"/>
          <w:bCs/>
          <w:sz w:val="24"/>
          <w:szCs w:val="24"/>
        </w:rPr>
        <w:t>Billings &amp;</w:t>
      </w:r>
      <w:r w:rsidR="00B73CC7">
        <w:rPr>
          <w:rFonts w:ascii="Times New Roman" w:hAnsi="Times New Roman" w:cs="Times New Roman"/>
          <w:bCs/>
          <w:sz w:val="24"/>
          <w:szCs w:val="24"/>
        </w:rPr>
        <w:t xml:space="preserve"> Davis, 2016</w:t>
      </w:r>
      <w:r w:rsidR="008305A6">
        <w:rPr>
          <w:rFonts w:ascii="Times New Roman" w:hAnsi="Times New Roman" w:cs="Times New Roman"/>
          <w:bCs/>
          <w:sz w:val="24"/>
          <w:szCs w:val="24"/>
        </w:rPr>
        <w:t xml:space="preserve">). </w:t>
      </w:r>
      <w:r w:rsidR="00C73028" w:rsidRPr="00C73028">
        <w:rPr>
          <w:rFonts w:ascii="Times New Roman" w:hAnsi="Times New Roman" w:cs="Times New Roman"/>
          <w:bCs/>
          <w:sz w:val="24"/>
          <w:szCs w:val="24"/>
        </w:rPr>
        <w:t xml:space="preserve">Further empirical investigation of the fusion of </w:t>
      </w:r>
      <w:r w:rsidR="00695016">
        <w:rPr>
          <w:rFonts w:ascii="Times New Roman" w:hAnsi="Times New Roman" w:cs="Times New Roman"/>
          <w:bCs/>
          <w:sz w:val="24"/>
          <w:szCs w:val="24"/>
        </w:rPr>
        <w:t>ST</w:t>
      </w:r>
      <w:r w:rsidR="00C73028" w:rsidRPr="00C73028">
        <w:rPr>
          <w:rFonts w:ascii="Times New Roman" w:hAnsi="Times New Roman" w:cs="Times New Roman"/>
          <w:bCs/>
          <w:sz w:val="24"/>
          <w:szCs w:val="24"/>
        </w:rPr>
        <w:t xml:space="preserve"> and integrated health and social care organisations is needed to enrich our understandings of how best to meet the requirements of adults with complex care and support needs in the 21</w:t>
      </w:r>
      <w:r w:rsidR="00C73028" w:rsidRPr="00C73028">
        <w:rPr>
          <w:rFonts w:ascii="Times New Roman" w:hAnsi="Times New Roman" w:cs="Times New Roman"/>
          <w:bCs/>
          <w:sz w:val="24"/>
          <w:szCs w:val="24"/>
          <w:vertAlign w:val="superscript"/>
        </w:rPr>
        <w:t>st</w:t>
      </w:r>
      <w:r w:rsidR="00C73028" w:rsidRPr="00C73028">
        <w:rPr>
          <w:rFonts w:ascii="Times New Roman" w:hAnsi="Times New Roman" w:cs="Times New Roman"/>
          <w:bCs/>
          <w:sz w:val="24"/>
          <w:szCs w:val="24"/>
        </w:rPr>
        <w:t xml:space="preserve"> century.</w:t>
      </w:r>
    </w:p>
    <w:p w14:paraId="6D04455F" w14:textId="07101B05" w:rsidR="00C73028" w:rsidRPr="00C73028" w:rsidRDefault="00C73028" w:rsidP="00F47CE3">
      <w:pPr>
        <w:pStyle w:val="Heading2"/>
      </w:pPr>
      <w:bookmarkStart w:id="430" w:name="_Toc71626290"/>
      <w:r w:rsidRPr="00C73028">
        <w:t xml:space="preserve">3.9 </w:t>
      </w:r>
      <w:r w:rsidR="007A0303" w:rsidRPr="00C73028">
        <w:t>STAKEHOLDERS IN SYSTEMS THINKING APPROACHES</w:t>
      </w:r>
      <w:bookmarkEnd w:id="430"/>
    </w:p>
    <w:p w14:paraId="4DE7F34E" w14:textId="09B45A89" w:rsidR="008305A6" w:rsidRDefault="00C73028" w:rsidP="00C73028">
      <w:pPr>
        <w:spacing w:after="240" w:line="360" w:lineRule="auto"/>
        <w:jc w:val="both"/>
        <w:rPr>
          <w:rFonts w:ascii="Times New Roman" w:hAnsi="Times New Roman" w:cs="Times New Roman"/>
          <w:bCs/>
          <w:sz w:val="24"/>
          <w:szCs w:val="24"/>
        </w:rPr>
      </w:pPr>
      <w:r w:rsidRPr="00C73028">
        <w:rPr>
          <w:rFonts w:ascii="Times New Roman" w:hAnsi="Times New Roman" w:cs="Times New Roman"/>
          <w:bCs/>
          <w:sz w:val="24"/>
          <w:szCs w:val="24"/>
        </w:rPr>
        <w:t>The stakeholder concept originated in t</w:t>
      </w:r>
      <w:r w:rsidR="00245D70">
        <w:rPr>
          <w:rFonts w:ascii="Times New Roman" w:hAnsi="Times New Roman" w:cs="Times New Roman"/>
          <w:bCs/>
          <w:sz w:val="24"/>
          <w:szCs w:val="24"/>
        </w:rPr>
        <w:t>he Stanford Research Institute [SRI</w:t>
      </w:r>
      <w:r w:rsidRPr="00C73028">
        <w:rPr>
          <w:rFonts w:ascii="Times New Roman" w:hAnsi="Times New Roman" w:cs="Times New Roman"/>
          <w:bCs/>
          <w:sz w:val="24"/>
          <w:szCs w:val="24"/>
        </w:rPr>
        <w:t xml:space="preserve">, California, in 1963 and was developed within the strategic planning literature. Later, the stakeholder concept was extended by key systems thinkers, namely Churchman (1968) and Ackoff (1974). </w:t>
      </w:r>
    </w:p>
    <w:p w14:paraId="57E646D2" w14:textId="587EB87E" w:rsidR="00C73028" w:rsidRPr="00C73028" w:rsidRDefault="00C73028" w:rsidP="00C73028">
      <w:pPr>
        <w:spacing w:after="240" w:line="360" w:lineRule="auto"/>
        <w:jc w:val="both"/>
        <w:rPr>
          <w:rFonts w:ascii="Times New Roman" w:hAnsi="Times New Roman" w:cs="Times New Roman"/>
          <w:bCs/>
          <w:sz w:val="24"/>
          <w:szCs w:val="24"/>
        </w:rPr>
      </w:pPr>
      <w:r w:rsidRPr="00C73028">
        <w:rPr>
          <w:rFonts w:ascii="Times New Roman" w:hAnsi="Times New Roman" w:cs="Times New Roman"/>
          <w:bCs/>
          <w:sz w:val="24"/>
          <w:szCs w:val="24"/>
        </w:rPr>
        <w:t>Churchman, who developed systems theory, proposed that systems are social constructs and need to be considered from different viewpoints. Ackoff, who developed a methodology for analysing stakeholders within systems, asserted that collaboration with stakeholders is fundamental for designing systems and unravellin</w:t>
      </w:r>
      <w:r w:rsidR="00FB180C">
        <w:rPr>
          <w:rFonts w:ascii="Times New Roman" w:hAnsi="Times New Roman" w:cs="Times New Roman"/>
          <w:bCs/>
          <w:sz w:val="24"/>
          <w:szCs w:val="24"/>
        </w:rPr>
        <w:t>g collective problems (Elias &amp;</w:t>
      </w:r>
      <w:r w:rsidRPr="00C73028">
        <w:rPr>
          <w:rFonts w:ascii="Times New Roman" w:hAnsi="Times New Roman" w:cs="Times New Roman"/>
          <w:bCs/>
          <w:sz w:val="24"/>
          <w:szCs w:val="24"/>
        </w:rPr>
        <w:t xml:space="preserve"> Cavana, 2011). In line with </w:t>
      </w:r>
      <w:r w:rsidRPr="00C73028">
        <w:rPr>
          <w:rFonts w:ascii="Times New Roman" w:hAnsi="Times New Roman" w:cs="Times New Roman"/>
          <w:sz w:val="24"/>
          <w:szCs w:val="24"/>
        </w:rPr>
        <w:t xml:space="preserve">the </w:t>
      </w:r>
      <w:r w:rsidRPr="00C73028">
        <w:rPr>
          <w:rFonts w:ascii="Times New Roman" w:hAnsi="Times New Roman" w:cs="Times New Roman"/>
          <w:sz w:val="24"/>
          <w:szCs w:val="24"/>
          <w:lang w:val="en-US"/>
        </w:rPr>
        <w:t>interactions and relationships compo</w:t>
      </w:r>
      <w:r w:rsidR="008305A6">
        <w:rPr>
          <w:rFonts w:ascii="Times New Roman" w:hAnsi="Times New Roman" w:cs="Times New Roman"/>
          <w:sz w:val="24"/>
          <w:szCs w:val="24"/>
          <w:lang w:val="en-US"/>
        </w:rPr>
        <w:t>nent of systems theory (Figure 6</w:t>
      </w:r>
      <w:r w:rsidRPr="00C73028">
        <w:rPr>
          <w:rFonts w:ascii="Times New Roman" w:hAnsi="Times New Roman" w:cs="Times New Roman"/>
          <w:sz w:val="24"/>
          <w:szCs w:val="24"/>
          <w:lang w:val="en-US"/>
        </w:rPr>
        <w:t xml:space="preserve">) and the stakeholder concept within </w:t>
      </w:r>
      <w:r w:rsidRPr="00C73028">
        <w:rPr>
          <w:rFonts w:ascii="Times New Roman" w:hAnsi="Times New Roman" w:cs="Times New Roman"/>
          <w:bCs/>
          <w:sz w:val="24"/>
          <w:szCs w:val="24"/>
        </w:rPr>
        <w:t>management literature</w:t>
      </w:r>
      <w:r w:rsidRPr="00C73028">
        <w:rPr>
          <w:rFonts w:ascii="Times New Roman" w:hAnsi="Times New Roman" w:cs="Times New Roman"/>
          <w:sz w:val="24"/>
          <w:szCs w:val="24"/>
          <w:lang w:val="en-US"/>
        </w:rPr>
        <w:t>,</w:t>
      </w:r>
      <w:r w:rsidRPr="00C73028">
        <w:rPr>
          <w:rFonts w:ascii="Times New Roman" w:hAnsi="Times New Roman" w:cs="Times New Roman"/>
          <w:bCs/>
          <w:sz w:val="24"/>
          <w:szCs w:val="24"/>
        </w:rPr>
        <w:t xml:space="preserve"> the role of stakeholders in </w:t>
      </w:r>
      <w:r w:rsidR="00695016">
        <w:rPr>
          <w:rFonts w:ascii="Times New Roman" w:hAnsi="Times New Roman" w:cs="Times New Roman"/>
          <w:bCs/>
          <w:sz w:val="24"/>
          <w:szCs w:val="24"/>
        </w:rPr>
        <w:t>ST</w:t>
      </w:r>
      <w:r w:rsidR="008305A6">
        <w:rPr>
          <w:rFonts w:ascii="Times New Roman" w:hAnsi="Times New Roman" w:cs="Times New Roman"/>
          <w:bCs/>
          <w:sz w:val="24"/>
          <w:szCs w:val="24"/>
        </w:rPr>
        <w:t xml:space="preserve"> approaches emerged as</w:t>
      </w:r>
      <w:r w:rsidR="00AD78E5">
        <w:rPr>
          <w:rFonts w:ascii="Times New Roman" w:hAnsi="Times New Roman" w:cs="Times New Roman"/>
          <w:bCs/>
          <w:sz w:val="24"/>
          <w:szCs w:val="24"/>
        </w:rPr>
        <w:t xml:space="preserve"> fundamental in the problem ‘structuring’</w:t>
      </w:r>
      <w:r w:rsidR="00E511EA">
        <w:rPr>
          <w:rFonts w:ascii="Times New Roman" w:hAnsi="Times New Roman" w:cs="Times New Roman"/>
          <w:bCs/>
          <w:sz w:val="24"/>
          <w:szCs w:val="24"/>
        </w:rPr>
        <w:t xml:space="preserve"> phase of ST intervention (ibid).</w:t>
      </w:r>
    </w:p>
    <w:p w14:paraId="3837C320" w14:textId="655A8AE9" w:rsidR="00C73028" w:rsidRPr="00C73028" w:rsidRDefault="00C73028" w:rsidP="00C73028">
      <w:pPr>
        <w:spacing w:after="240" w:line="360" w:lineRule="auto"/>
        <w:jc w:val="both"/>
        <w:rPr>
          <w:rFonts w:ascii="Times New Roman" w:hAnsi="Times New Roman" w:cs="Times New Roman"/>
          <w:bCs/>
          <w:sz w:val="24"/>
          <w:szCs w:val="24"/>
        </w:rPr>
      </w:pPr>
      <w:r w:rsidRPr="00C73028">
        <w:rPr>
          <w:rFonts w:ascii="Times New Roman" w:hAnsi="Times New Roman" w:cs="Times New Roman"/>
          <w:bCs/>
          <w:sz w:val="24"/>
          <w:szCs w:val="24"/>
        </w:rPr>
        <w:t>System</w:t>
      </w:r>
      <w:r w:rsidR="008305A6">
        <w:rPr>
          <w:rFonts w:ascii="Times New Roman" w:hAnsi="Times New Roman" w:cs="Times New Roman"/>
          <w:bCs/>
          <w:sz w:val="24"/>
          <w:szCs w:val="24"/>
        </w:rPr>
        <w:t>s</w:t>
      </w:r>
      <w:r w:rsidRPr="00C73028">
        <w:rPr>
          <w:rFonts w:ascii="Times New Roman" w:hAnsi="Times New Roman" w:cs="Times New Roman"/>
          <w:bCs/>
          <w:sz w:val="24"/>
          <w:szCs w:val="24"/>
        </w:rPr>
        <w:t xml:space="preserve"> thinkers drew on the management literature to further develop the stakeholder concept and propose that stakeholders operate at different levels (Freeman, 1984). The first level, termed ‘rational’, was divided into two di</w:t>
      </w:r>
      <w:r w:rsidR="008305A6">
        <w:rPr>
          <w:rFonts w:ascii="Times New Roman" w:hAnsi="Times New Roman" w:cs="Times New Roman"/>
          <w:bCs/>
          <w:sz w:val="24"/>
          <w:szCs w:val="24"/>
        </w:rPr>
        <w:t>stinct dimensions and</w:t>
      </w:r>
      <w:r w:rsidRPr="00C73028">
        <w:rPr>
          <w:rFonts w:ascii="Times New Roman" w:hAnsi="Times New Roman" w:cs="Times New Roman"/>
          <w:bCs/>
          <w:sz w:val="24"/>
          <w:szCs w:val="24"/>
        </w:rPr>
        <w:t xml:space="preserve"> pertained to the </w:t>
      </w:r>
      <w:r w:rsidR="008305A6">
        <w:rPr>
          <w:rFonts w:ascii="Times New Roman" w:hAnsi="Times New Roman" w:cs="Times New Roman"/>
          <w:bCs/>
          <w:sz w:val="24"/>
          <w:szCs w:val="24"/>
        </w:rPr>
        <w:t>stakeholder’s interest or stake and</w:t>
      </w:r>
      <w:r w:rsidRPr="00C73028">
        <w:rPr>
          <w:rFonts w:ascii="Times New Roman" w:hAnsi="Times New Roman" w:cs="Times New Roman"/>
          <w:bCs/>
          <w:sz w:val="24"/>
          <w:szCs w:val="24"/>
        </w:rPr>
        <w:t xml:space="preserve"> to ideas of power. The second level was termed the ‘process’ level and necessitates an understanding of how the organisation directly or indirectly oversees its rel</w:t>
      </w:r>
      <w:r w:rsidR="008305A6">
        <w:rPr>
          <w:rFonts w:ascii="Times New Roman" w:hAnsi="Times New Roman" w:cs="Times New Roman"/>
          <w:bCs/>
          <w:sz w:val="24"/>
          <w:szCs w:val="24"/>
        </w:rPr>
        <w:t>ationships with its</w:t>
      </w:r>
      <w:r w:rsidRPr="00C73028">
        <w:rPr>
          <w:rFonts w:ascii="Times New Roman" w:hAnsi="Times New Roman" w:cs="Times New Roman"/>
          <w:bCs/>
          <w:sz w:val="24"/>
          <w:szCs w:val="24"/>
        </w:rPr>
        <w:t xml:space="preserve"> stakeholders and whether this aligns with the rational stakeholder map. At the third ‘transactional’ level, a similar understanding of the interconnections between the organisation and the stakeholder is required to connect the stakeholder map and organisational processes (ibid). The importance of stakeholder participation in </w:t>
      </w:r>
      <w:r w:rsidR="00695016">
        <w:rPr>
          <w:rFonts w:ascii="Times New Roman" w:hAnsi="Times New Roman" w:cs="Times New Roman"/>
          <w:bCs/>
          <w:sz w:val="24"/>
          <w:szCs w:val="24"/>
        </w:rPr>
        <w:t>ST</w:t>
      </w:r>
      <w:r w:rsidRPr="00C73028">
        <w:rPr>
          <w:rFonts w:ascii="Times New Roman" w:hAnsi="Times New Roman" w:cs="Times New Roman"/>
          <w:bCs/>
          <w:sz w:val="24"/>
          <w:szCs w:val="24"/>
        </w:rPr>
        <w:t xml:space="preserve"> is continually echoed within literature reporting the</w:t>
      </w:r>
      <w:r w:rsidR="00695016">
        <w:rPr>
          <w:rFonts w:ascii="Times New Roman" w:hAnsi="Times New Roman" w:cs="Times New Roman"/>
          <w:bCs/>
          <w:sz w:val="24"/>
          <w:szCs w:val="24"/>
        </w:rPr>
        <w:t xml:space="preserve"> application of ST</w:t>
      </w:r>
      <w:r w:rsidRPr="00C73028">
        <w:rPr>
          <w:rFonts w:ascii="Times New Roman" w:hAnsi="Times New Roman" w:cs="Times New Roman"/>
          <w:bCs/>
          <w:sz w:val="24"/>
          <w:szCs w:val="24"/>
        </w:rPr>
        <w:t xml:space="preserve"> approaches</w:t>
      </w:r>
      <w:r w:rsidR="00E511EA">
        <w:rPr>
          <w:rFonts w:ascii="Times New Roman" w:hAnsi="Times New Roman" w:cs="Times New Roman"/>
          <w:bCs/>
          <w:sz w:val="24"/>
          <w:szCs w:val="24"/>
        </w:rPr>
        <w:t xml:space="preserve"> (Tembo </w:t>
      </w:r>
      <w:r w:rsidR="00E511EA">
        <w:rPr>
          <w:rFonts w:ascii="Times New Roman" w:hAnsi="Times New Roman" w:cs="Times New Roman"/>
          <w:bCs/>
          <w:i/>
          <w:sz w:val="24"/>
          <w:szCs w:val="24"/>
        </w:rPr>
        <w:t xml:space="preserve">et </w:t>
      </w:r>
      <w:r w:rsidR="00E511EA" w:rsidRPr="00E511EA">
        <w:rPr>
          <w:rFonts w:ascii="Times New Roman" w:hAnsi="Times New Roman" w:cs="Times New Roman"/>
          <w:bCs/>
          <w:sz w:val="24"/>
          <w:szCs w:val="24"/>
        </w:rPr>
        <w:t>al</w:t>
      </w:r>
      <w:r w:rsidR="00E511EA">
        <w:rPr>
          <w:rFonts w:ascii="Times New Roman" w:hAnsi="Times New Roman" w:cs="Times New Roman"/>
          <w:bCs/>
          <w:sz w:val="24"/>
          <w:szCs w:val="24"/>
        </w:rPr>
        <w:t xml:space="preserve">, 2019; </w:t>
      </w:r>
      <w:r w:rsidR="00E511EA" w:rsidRPr="00E511EA">
        <w:rPr>
          <w:rFonts w:ascii="Times New Roman" w:hAnsi="Times New Roman" w:cs="Times New Roman"/>
          <w:bCs/>
          <w:sz w:val="24"/>
          <w:szCs w:val="24"/>
        </w:rPr>
        <w:t>Kunze</w:t>
      </w:r>
      <w:r w:rsidR="00E511EA">
        <w:rPr>
          <w:rFonts w:ascii="Times New Roman" w:hAnsi="Times New Roman" w:cs="Times New Roman"/>
          <w:bCs/>
          <w:sz w:val="24"/>
          <w:szCs w:val="24"/>
        </w:rPr>
        <w:t xml:space="preserve"> </w:t>
      </w:r>
      <w:r w:rsidR="00E511EA">
        <w:rPr>
          <w:rFonts w:ascii="Times New Roman" w:hAnsi="Times New Roman" w:cs="Times New Roman"/>
          <w:bCs/>
          <w:i/>
          <w:sz w:val="24"/>
          <w:szCs w:val="24"/>
        </w:rPr>
        <w:t>et al</w:t>
      </w:r>
      <w:r w:rsidR="00E511EA">
        <w:rPr>
          <w:rFonts w:ascii="Times New Roman" w:hAnsi="Times New Roman" w:cs="Times New Roman"/>
          <w:bCs/>
          <w:sz w:val="24"/>
          <w:szCs w:val="24"/>
        </w:rPr>
        <w:t xml:space="preserve">, 2015; Willis </w:t>
      </w:r>
      <w:r w:rsidR="00E511EA">
        <w:rPr>
          <w:rFonts w:ascii="Times New Roman" w:hAnsi="Times New Roman" w:cs="Times New Roman"/>
          <w:bCs/>
          <w:i/>
          <w:sz w:val="24"/>
          <w:szCs w:val="24"/>
        </w:rPr>
        <w:t>et al</w:t>
      </w:r>
      <w:r w:rsidR="00C914E4">
        <w:rPr>
          <w:rFonts w:ascii="Times New Roman" w:hAnsi="Times New Roman" w:cs="Times New Roman"/>
          <w:bCs/>
          <w:sz w:val="24"/>
          <w:szCs w:val="24"/>
        </w:rPr>
        <w:t>, 2014</w:t>
      </w:r>
      <w:r w:rsidR="00E511EA">
        <w:rPr>
          <w:rFonts w:ascii="Times New Roman" w:hAnsi="Times New Roman" w:cs="Times New Roman"/>
          <w:bCs/>
          <w:sz w:val="24"/>
          <w:szCs w:val="24"/>
        </w:rPr>
        <w:t>)</w:t>
      </w:r>
      <w:r w:rsidRPr="00C73028">
        <w:rPr>
          <w:rFonts w:ascii="Times New Roman" w:hAnsi="Times New Roman" w:cs="Times New Roman"/>
          <w:bCs/>
          <w:sz w:val="24"/>
          <w:szCs w:val="24"/>
        </w:rPr>
        <w:t>.</w:t>
      </w:r>
    </w:p>
    <w:p w14:paraId="4E457E7D" w14:textId="6AC94C3A" w:rsidR="00C73028" w:rsidRPr="00C73028" w:rsidRDefault="00C73028" w:rsidP="00C73028">
      <w:pPr>
        <w:spacing w:after="240" w:line="360" w:lineRule="auto"/>
        <w:jc w:val="both"/>
        <w:rPr>
          <w:rFonts w:ascii="Times New Roman" w:hAnsi="Times New Roman" w:cs="Times New Roman"/>
          <w:sz w:val="24"/>
          <w:szCs w:val="24"/>
        </w:rPr>
      </w:pPr>
      <w:r w:rsidRPr="00C73028">
        <w:rPr>
          <w:rFonts w:ascii="Times New Roman" w:hAnsi="Times New Roman" w:cs="Times New Roman"/>
          <w:bCs/>
          <w:sz w:val="24"/>
          <w:szCs w:val="24"/>
        </w:rPr>
        <w:t xml:space="preserve">This was evident in an early research paper by Bosch </w:t>
      </w:r>
      <w:r w:rsidRPr="00C73028">
        <w:rPr>
          <w:rFonts w:ascii="Times New Roman" w:hAnsi="Times New Roman" w:cs="Times New Roman"/>
          <w:bCs/>
          <w:i/>
          <w:sz w:val="24"/>
          <w:szCs w:val="24"/>
        </w:rPr>
        <w:t>et al</w:t>
      </w:r>
      <w:r w:rsidRPr="00C73028">
        <w:rPr>
          <w:rFonts w:ascii="Times New Roman" w:hAnsi="Times New Roman" w:cs="Times New Roman"/>
          <w:bCs/>
          <w:sz w:val="24"/>
          <w:szCs w:val="24"/>
        </w:rPr>
        <w:t xml:space="preserve"> (2007) </w:t>
      </w:r>
      <w:r w:rsidR="00D61FAB">
        <w:rPr>
          <w:rFonts w:ascii="Times New Roman" w:hAnsi="Times New Roman" w:cs="Times New Roman"/>
          <w:bCs/>
          <w:sz w:val="24"/>
          <w:szCs w:val="24"/>
        </w:rPr>
        <w:t>in which</w:t>
      </w:r>
      <w:r w:rsidR="00724F86">
        <w:rPr>
          <w:rFonts w:ascii="Times New Roman" w:hAnsi="Times New Roman" w:cs="Times New Roman"/>
          <w:bCs/>
          <w:sz w:val="24"/>
          <w:szCs w:val="24"/>
        </w:rPr>
        <w:t xml:space="preserve"> a series of case studies</w:t>
      </w:r>
      <w:r w:rsidR="00D61FAB">
        <w:rPr>
          <w:rFonts w:ascii="Times New Roman" w:hAnsi="Times New Roman" w:cs="Times New Roman"/>
          <w:bCs/>
          <w:sz w:val="24"/>
          <w:szCs w:val="24"/>
        </w:rPr>
        <w:t xml:space="preserve"> </w:t>
      </w:r>
      <w:r w:rsidR="00724F86">
        <w:rPr>
          <w:rFonts w:ascii="Times New Roman" w:hAnsi="Times New Roman" w:cs="Times New Roman"/>
          <w:bCs/>
          <w:sz w:val="24"/>
          <w:szCs w:val="24"/>
        </w:rPr>
        <w:t>demonstrated that</w:t>
      </w:r>
      <w:r w:rsidRPr="00C73028">
        <w:rPr>
          <w:rFonts w:ascii="Times New Roman" w:hAnsi="Times New Roman" w:cs="Times New Roman"/>
          <w:bCs/>
          <w:sz w:val="24"/>
          <w:szCs w:val="24"/>
        </w:rPr>
        <w:t xml:space="preserve"> knowledge </w:t>
      </w:r>
      <w:r w:rsidR="00724F86">
        <w:rPr>
          <w:rFonts w:ascii="Times New Roman" w:hAnsi="Times New Roman" w:cs="Times New Roman"/>
          <w:bCs/>
          <w:sz w:val="24"/>
          <w:szCs w:val="24"/>
        </w:rPr>
        <w:t>from</w:t>
      </w:r>
      <w:r w:rsidRPr="00C73028">
        <w:rPr>
          <w:rFonts w:ascii="Times New Roman" w:hAnsi="Times New Roman" w:cs="Times New Roman"/>
          <w:bCs/>
          <w:sz w:val="24"/>
          <w:szCs w:val="24"/>
        </w:rPr>
        <w:t xml:space="preserve"> stakeholders </w:t>
      </w:r>
      <w:r w:rsidR="00D61FAB">
        <w:rPr>
          <w:rFonts w:ascii="Times New Roman" w:hAnsi="Times New Roman" w:cs="Times New Roman"/>
          <w:bCs/>
          <w:sz w:val="24"/>
          <w:szCs w:val="24"/>
        </w:rPr>
        <w:t xml:space="preserve">had </w:t>
      </w:r>
      <w:r w:rsidRPr="00C73028">
        <w:rPr>
          <w:rFonts w:ascii="Times New Roman" w:hAnsi="Times New Roman" w:cs="Times New Roman"/>
          <w:bCs/>
          <w:sz w:val="24"/>
          <w:szCs w:val="24"/>
        </w:rPr>
        <w:t xml:space="preserve">provided valuable insights on factors </w:t>
      </w:r>
      <w:r w:rsidR="00724F86">
        <w:rPr>
          <w:rFonts w:ascii="Times New Roman" w:hAnsi="Times New Roman" w:cs="Times New Roman"/>
          <w:bCs/>
          <w:sz w:val="24"/>
          <w:szCs w:val="24"/>
        </w:rPr>
        <w:t xml:space="preserve">that were </w:t>
      </w:r>
      <w:r w:rsidRPr="00C73028">
        <w:rPr>
          <w:rFonts w:ascii="Times New Roman" w:hAnsi="Times New Roman" w:cs="Times New Roman"/>
          <w:bCs/>
          <w:sz w:val="24"/>
          <w:szCs w:val="24"/>
        </w:rPr>
        <w:t xml:space="preserve">influencing natural resource management problems. </w:t>
      </w:r>
      <w:r w:rsidR="00724F86">
        <w:rPr>
          <w:rFonts w:ascii="Times New Roman" w:hAnsi="Times New Roman" w:cs="Times New Roman"/>
          <w:bCs/>
          <w:sz w:val="24"/>
          <w:szCs w:val="24"/>
        </w:rPr>
        <w:t>In doing so</w:t>
      </w:r>
      <w:r w:rsidRPr="00C73028">
        <w:rPr>
          <w:rFonts w:ascii="Times New Roman" w:hAnsi="Times New Roman" w:cs="Times New Roman"/>
          <w:bCs/>
          <w:sz w:val="24"/>
          <w:szCs w:val="24"/>
        </w:rPr>
        <w:t xml:space="preserve">, </w:t>
      </w:r>
      <w:r w:rsidR="00724F86">
        <w:rPr>
          <w:rFonts w:ascii="Times New Roman" w:hAnsi="Times New Roman" w:cs="Times New Roman"/>
          <w:bCs/>
          <w:sz w:val="24"/>
          <w:szCs w:val="24"/>
        </w:rPr>
        <w:t xml:space="preserve">the </w:t>
      </w:r>
      <w:r w:rsidR="00724F86">
        <w:rPr>
          <w:rFonts w:ascii="Times New Roman" w:hAnsi="Times New Roman" w:cs="Times New Roman"/>
          <w:bCs/>
          <w:sz w:val="24"/>
          <w:szCs w:val="24"/>
        </w:rPr>
        <w:lastRenderedPageBreak/>
        <w:t xml:space="preserve">conceptual framework of </w:t>
      </w:r>
      <w:r w:rsidR="00695016">
        <w:rPr>
          <w:rFonts w:ascii="Times New Roman" w:hAnsi="Times New Roman" w:cs="Times New Roman"/>
          <w:bCs/>
          <w:sz w:val="24"/>
          <w:szCs w:val="24"/>
        </w:rPr>
        <w:t>ST</w:t>
      </w:r>
      <w:r w:rsidRPr="00C73028">
        <w:rPr>
          <w:rFonts w:ascii="Times New Roman" w:hAnsi="Times New Roman" w:cs="Times New Roman"/>
          <w:bCs/>
          <w:sz w:val="24"/>
          <w:szCs w:val="24"/>
        </w:rPr>
        <w:t xml:space="preserve"> </w:t>
      </w:r>
      <w:r w:rsidR="00724F86">
        <w:rPr>
          <w:rFonts w:ascii="Times New Roman" w:hAnsi="Times New Roman" w:cs="Times New Roman"/>
          <w:bCs/>
          <w:sz w:val="24"/>
          <w:szCs w:val="24"/>
        </w:rPr>
        <w:t>had</w:t>
      </w:r>
      <w:r w:rsidRPr="00C73028">
        <w:rPr>
          <w:rFonts w:ascii="Times New Roman" w:hAnsi="Times New Roman" w:cs="Times New Roman"/>
          <w:bCs/>
          <w:sz w:val="24"/>
          <w:szCs w:val="24"/>
        </w:rPr>
        <w:t xml:space="preserve"> fostered participatory research methods that enabled stakeholders to </w:t>
      </w:r>
      <w:r w:rsidR="00724F86">
        <w:rPr>
          <w:rFonts w:ascii="Times New Roman" w:hAnsi="Times New Roman" w:cs="Times New Roman"/>
          <w:bCs/>
          <w:sz w:val="24"/>
          <w:szCs w:val="24"/>
        </w:rPr>
        <w:t>express and communicate</w:t>
      </w:r>
      <w:r w:rsidRPr="00C73028">
        <w:rPr>
          <w:rFonts w:ascii="Times New Roman" w:hAnsi="Times New Roman" w:cs="Times New Roman"/>
          <w:bCs/>
          <w:sz w:val="24"/>
          <w:szCs w:val="24"/>
        </w:rPr>
        <w:t xml:space="preserve"> understandings of their management system. The framework also recognised different levels of connections to other stakeholders and valued their insights and sometimes divergent views on identified problems. In </w:t>
      </w:r>
      <w:r w:rsidR="007A4D22" w:rsidRPr="00C73028">
        <w:rPr>
          <w:rFonts w:ascii="Times New Roman" w:hAnsi="Times New Roman" w:cs="Times New Roman"/>
          <w:bCs/>
          <w:sz w:val="24"/>
          <w:szCs w:val="24"/>
        </w:rPr>
        <w:t>addition,</w:t>
      </w:r>
      <w:r w:rsidRPr="00C73028">
        <w:rPr>
          <w:rFonts w:ascii="Times New Roman" w:hAnsi="Times New Roman" w:cs="Times New Roman"/>
          <w:bCs/>
          <w:sz w:val="24"/>
          <w:szCs w:val="24"/>
        </w:rPr>
        <w:t xml:space="preserve"> the framework facili</w:t>
      </w:r>
      <w:r w:rsidR="007B15EC">
        <w:rPr>
          <w:rFonts w:ascii="Times New Roman" w:hAnsi="Times New Roman" w:cs="Times New Roman"/>
          <w:bCs/>
          <w:sz w:val="24"/>
          <w:szCs w:val="24"/>
        </w:rPr>
        <w:t>tated knowledge sharing</w:t>
      </w:r>
      <w:r w:rsidRPr="00C73028">
        <w:rPr>
          <w:rFonts w:ascii="Times New Roman" w:hAnsi="Times New Roman" w:cs="Times New Roman"/>
          <w:bCs/>
          <w:sz w:val="24"/>
          <w:szCs w:val="24"/>
        </w:rPr>
        <w:t xml:space="preserve"> to capture tree density data and achieve outcomes that depended on this information</w:t>
      </w:r>
      <w:r w:rsidR="00E511EA">
        <w:rPr>
          <w:rFonts w:ascii="Times New Roman" w:hAnsi="Times New Roman" w:cs="Times New Roman"/>
          <w:bCs/>
          <w:sz w:val="24"/>
          <w:szCs w:val="24"/>
        </w:rPr>
        <w:t>, such as data that was collected from stakeholder interviews</w:t>
      </w:r>
      <w:r w:rsidRPr="00C73028">
        <w:rPr>
          <w:rFonts w:ascii="Times New Roman" w:hAnsi="Times New Roman" w:cs="Times New Roman"/>
          <w:bCs/>
          <w:sz w:val="24"/>
          <w:szCs w:val="24"/>
        </w:rPr>
        <w:t xml:space="preserve"> (ibid)</w:t>
      </w:r>
      <w:r w:rsidRPr="00C73028">
        <w:t>.</w:t>
      </w:r>
      <w:r w:rsidRPr="00C73028">
        <w:rPr>
          <w:rFonts w:ascii="Times New Roman" w:hAnsi="Times New Roman" w:cs="Times New Roman"/>
          <w:bCs/>
          <w:sz w:val="24"/>
          <w:szCs w:val="24"/>
        </w:rPr>
        <w:t xml:space="preserve"> </w:t>
      </w:r>
      <w:r w:rsidR="00900E29">
        <w:rPr>
          <w:rFonts w:ascii="Times New Roman" w:hAnsi="Times New Roman" w:cs="Times New Roman"/>
          <w:bCs/>
          <w:sz w:val="24"/>
          <w:szCs w:val="24"/>
        </w:rPr>
        <w:t>Therefore, b</w:t>
      </w:r>
      <w:r w:rsidRPr="00C73028">
        <w:rPr>
          <w:rFonts w:ascii="Times New Roman" w:hAnsi="Times New Roman" w:cs="Times New Roman"/>
          <w:bCs/>
          <w:sz w:val="24"/>
          <w:szCs w:val="24"/>
        </w:rPr>
        <w:t>y u</w:t>
      </w:r>
      <w:r w:rsidR="00900E29">
        <w:rPr>
          <w:rFonts w:ascii="Times New Roman" w:hAnsi="Times New Roman" w:cs="Times New Roman"/>
          <w:bCs/>
          <w:sz w:val="24"/>
          <w:szCs w:val="24"/>
        </w:rPr>
        <w:t>tilising this framework</w:t>
      </w:r>
      <w:r w:rsidR="007B15EC">
        <w:rPr>
          <w:rFonts w:ascii="Times New Roman" w:hAnsi="Times New Roman" w:cs="Times New Roman"/>
          <w:bCs/>
          <w:sz w:val="24"/>
          <w:szCs w:val="24"/>
        </w:rPr>
        <w:t xml:space="preserve"> stakeholders can</w:t>
      </w:r>
      <w:r w:rsidRPr="00C73028">
        <w:rPr>
          <w:rFonts w:ascii="Times New Roman" w:hAnsi="Times New Roman" w:cs="Times New Roman"/>
          <w:bCs/>
          <w:sz w:val="24"/>
          <w:szCs w:val="24"/>
        </w:rPr>
        <w:t xml:space="preserve"> provide knowledge of how systems interact, rather than how the system</w:t>
      </w:r>
      <w:r w:rsidR="00900E29">
        <w:rPr>
          <w:rFonts w:ascii="Times New Roman" w:hAnsi="Times New Roman" w:cs="Times New Roman"/>
          <w:bCs/>
          <w:sz w:val="24"/>
          <w:szCs w:val="24"/>
        </w:rPr>
        <w:t>s perform individually. Likewise, a later</w:t>
      </w:r>
      <w:r w:rsidRPr="00C73028">
        <w:rPr>
          <w:rFonts w:ascii="Times New Roman" w:hAnsi="Times New Roman" w:cs="Times New Roman"/>
          <w:bCs/>
          <w:sz w:val="24"/>
          <w:szCs w:val="24"/>
        </w:rPr>
        <w:t xml:space="preserve"> research paper by </w:t>
      </w:r>
      <w:r w:rsidR="00FB180C">
        <w:rPr>
          <w:rFonts w:ascii="Times New Roman" w:hAnsi="Times New Roman" w:cs="Times New Roman"/>
          <w:bCs/>
          <w:sz w:val="24"/>
          <w:szCs w:val="24"/>
        </w:rPr>
        <w:t>Elias &amp;</w:t>
      </w:r>
      <w:r w:rsidRPr="00C73028">
        <w:rPr>
          <w:rFonts w:ascii="Times New Roman" w:hAnsi="Times New Roman" w:cs="Times New Roman"/>
          <w:bCs/>
          <w:sz w:val="24"/>
          <w:szCs w:val="24"/>
        </w:rPr>
        <w:t xml:space="preserve"> Cavana (2011) reiterated the participatory role of stakeholders in</w:t>
      </w:r>
      <w:r w:rsidR="00695016">
        <w:rPr>
          <w:rFonts w:ascii="Times New Roman" w:hAnsi="Times New Roman" w:cs="Times New Roman"/>
          <w:bCs/>
          <w:sz w:val="24"/>
          <w:szCs w:val="24"/>
        </w:rPr>
        <w:t xml:space="preserve"> ST</w:t>
      </w:r>
      <w:r w:rsidRPr="00C73028">
        <w:rPr>
          <w:rFonts w:ascii="Times New Roman" w:hAnsi="Times New Roman" w:cs="Times New Roman"/>
          <w:sz w:val="24"/>
          <w:szCs w:val="24"/>
        </w:rPr>
        <w:t xml:space="preserve"> in helping to understand the evolving dynamics within a social context.</w:t>
      </w:r>
    </w:p>
    <w:p w14:paraId="5B124F69" w14:textId="3BFD65E1" w:rsidR="00C73028" w:rsidRPr="00C73028" w:rsidRDefault="00C73028" w:rsidP="00E92241">
      <w:pPr>
        <w:spacing w:after="240" w:line="360" w:lineRule="auto"/>
        <w:jc w:val="both"/>
        <w:rPr>
          <w:b/>
          <w:bCs/>
          <w:sz w:val="24"/>
          <w:szCs w:val="24"/>
        </w:rPr>
      </w:pPr>
      <w:r w:rsidRPr="00C73028">
        <w:rPr>
          <w:rFonts w:ascii="Times New Roman" w:hAnsi="Times New Roman" w:cs="Times New Roman"/>
          <w:sz w:val="24"/>
          <w:szCs w:val="24"/>
        </w:rPr>
        <w:t>Similarly, the importance of involving stakeholders in a systems approach can be seen in syste</w:t>
      </w:r>
      <w:r w:rsidR="00545B10">
        <w:rPr>
          <w:rFonts w:ascii="Times New Roman" w:hAnsi="Times New Roman" w:cs="Times New Roman"/>
          <w:sz w:val="24"/>
          <w:szCs w:val="24"/>
        </w:rPr>
        <w:t>m</w:t>
      </w:r>
      <w:r w:rsidR="00BA3E5C">
        <w:rPr>
          <w:rFonts w:ascii="Times New Roman" w:hAnsi="Times New Roman" w:cs="Times New Roman"/>
          <w:sz w:val="24"/>
          <w:szCs w:val="24"/>
        </w:rPr>
        <w:t xml:space="preserve"> dynamics, where systems </w:t>
      </w:r>
      <w:r w:rsidR="00202921">
        <w:rPr>
          <w:rFonts w:ascii="Times New Roman" w:hAnsi="Times New Roman" w:cs="Times New Roman"/>
          <w:sz w:val="24"/>
          <w:szCs w:val="24"/>
        </w:rPr>
        <w:t>modelling</w:t>
      </w:r>
      <w:r w:rsidRPr="00C73028">
        <w:rPr>
          <w:rFonts w:ascii="Times New Roman" w:hAnsi="Times New Roman" w:cs="Times New Roman"/>
          <w:sz w:val="24"/>
          <w:szCs w:val="24"/>
        </w:rPr>
        <w:t xml:space="preserve"> methodologies incorporate the views of different stakehold</w:t>
      </w:r>
      <w:r w:rsidR="007B15EC">
        <w:rPr>
          <w:rFonts w:ascii="Times New Roman" w:hAnsi="Times New Roman" w:cs="Times New Roman"/>
          <w:sz w:val="24"/>
          <w:szCs w:val="24"/>
        </w:rPr>
        <w:t>ers</w:t>
      </w:r>
      <w:r w:rsidRPr="00C73028">
        <w:rPr>
          <w:rFonts w:ascii="Times New Roman" w:hAnsi="Times New Roman" w:cs="Times New Roman"/>
          <w:bCs/>
          <w:sz w:val="24"/>
          <w:szCs w:val="24"/>
        </w:rPr>
        <w:t xml:space="preserve"> to</w:t>
      </w:r>
      <w:r w:rsidR="00BA3E5C">
        <w:rPr>
          <w:rFonts w:ascii="Times New Roman" w:hAnsi="Times New Roman" w:cs="Times New Roman"/>
          <w:bCs/>
          <w:sz w:val="24"/>
          <w:szCs w:val="24"/>
        </w:rPr>
        <w:t xml:space="preserve"> support</w:t>
      </w:r>
      <w:r w:rsidRPr="00C73028">
        <w:rPr>
          <w:rFonts w:ascii="Times New Roman" w:hAnsi="Times New Roman" w:cs="Times New Roman"/>
          <w:sz w:val="24"/>
          <w:szCs w:val="24"/>
        </w:rPr>
        <w:t xml:space="preserve"> </w:t>
      </w:r>
      <w:r w:rsidRPr="00C73028">
        <w:rPr>
          <w:rFonts w:ascii="Times New Roman" w:hAnsi="Times New Roman" w:cs="Times New Roman"/>
          <w:bCs/>
          <w:sz w:val="24"/>
          <w:szCs w:val="24"/>
        </w:rPr>
        <w:t>design</w:t>
      </w:r>
      <w:r w:rsidR="00BA3E5C">
        <w:rPr>
          <w:rFonts w:ascii="Times New Roman" w:hAnsi="Times New Roman" w:cs="Times New Roman"/>
          <w:bCs/>
          <w:sz w:val="24"/>
          <w:szCs w:val="24"/>
        </w:rPr>
        <w:t>ing</w:t>
      </w:r>
      <w:r w:rsidRPr="00C73028">
        <w:rPr>
          <w:rFonts w:ascii="Times New Roman" w:hAnsi="Times New Roman" w:cs="Times New Roman"/>
          <w:bCs/>
          <w:sz w:val="24"/>
          <w:szCs w:val="24"/>
        </w:rPr>
        <w:t xml:space="preserve"> balanced and appropriate services. By assimilating concepts generated from stakeholders experiences, the ‘system designers’ can integrate knowledge gained regarding unintended consequences and thereby redesign services to meet the needs</w:t>
      </w:r>
      <w:r w:rsidRPr="00C73028">
        <w:rPr>
          <w:rFonts w:ascii="Times New Roman" w:hAnsi="Times New Roman" w:cs="Times New Roman"/>
          <w:sz w:val="24"/>
          <w:szCs w:val="24"/>
        </w:rPr>
        <w:t xml:space="preserve"> of stakeholders and</w:t>
      </w:r>
      <w:r w:rsidRPr="00C73028">
        <w:rPr>
          <w:rFonts w:ascii="Times New Roman" w:hAnsi="Times New Roman" w:cs="Times New Roman"/>
          <w:bCs/>
          <w:sz w:val="24"/>
          <w:szCs w:val="24"/>
        </w:rPr>
        <w:t xml:space="preserve"> improve the system’s performance (Pourdehnad</w:t>
      </w:r>
      <w:r w:rsidRPr="00C73028">
        <w:rPr>
          <w:b/>
          <w:bCs/>
          <w:sz w:val="24"/>
          <w:szCs w:val="24"/>
        </w:rPr>
        <w:t xml:space="preserve"> </w:t>
      </w:r>
      <w:r w:rsidRPr="00C73028">
        <w:rPr>
          <w:bCs/>
          <w:i/>
          <w:sz w:val="24"/>
          <w:szCs w:val="24"/>
        </w:rPr>
        <w:t>et al</w:t>
      </w:r>
      <w:r w:rsidRPr="00C73028">
        <w:rPr>
          <w:bCs/>
          <w:sz w:val="24"/>
          <w:szCs w:val="24"/>
        </w:rPr>
        <w:t>, 2018).</w:t>
      </w:r>
      <w:r w:rsidRPr="00C73028">
        <w:rPr>
          <w:b/>
          <w:bCs/>
          <w:sz w:val="24"/>
          <w:szCs w:val="24"/>
        </w:rPr>
        <w:t> </w:t>
      </w:r>
    </w:p>
    <w:p w14:paraId="687D4C5A" w14:textId="6416A811" w:rsidR="00C73028" w:rsidRPr="009D731A" w:rsidRDefault="002008F7" w:rsidP="00F47CE3">
      <w:pPr>
        <w:pStyle w:val="Heading2"/>
        <w:rPr>
          <w:lang w:eastAsia="en-GB"/>
        </w:rPr>
      </w:pPr>
      <w:bookmarkStart w:id="431" w:name="_Toc71626291"/>
      <w:r>
        <w:rPr>
          <w:lang w:eastAsia="en-GB"/>
        </w:rPr>
        <w:t xml:space="preserve">3.10 </w:t>
      </w:r>
      <w:r w:rsidR="00AE0D0F">
        <w:rPr>
          <w:lang w:eastAsia="en-GB"/>
        </w:rPr>
        <w:t>SYSTEMS THINKING AND SYSTEM</w:t>
      </w:r>
      <w:r w:rsidR="007A0303">
        <w:rPr>
          <w:lang w:eastAsia="en-GB"/>
        </w:rPr>
        <w:t xml:space="preserve"> C</w:t>
      </w:r>
      <w:r w:rsidR="007A0303" w:rsidRPr="00C73028">
        <w:rPr>
          <w:lang w:eastAsia="en-GB"/>
        </w:rPr>
        <w:t>HANGE</w:t>
      </w:r>
      <w:bookmarkEnd w:id="431"/>
      <w:r w:rsidR="007A0303" w:rsidRPr="00C73028">
        <w:rPr>
          <w:lang w:eastAsia="en-GB"/>
        </w:rPr>
        <w:t xml:space="preserve"> </w:t>
      </w:r>
    </w:p>
    <w:p w14:paraId="030A26EE" w14:textId="2BEEC751" w:rsidR="004B4D0B" w:rsidRDefault="00BA3E5C" w:rsidP="00C73028">
      <w:pPr>
        <w:shd w:val="clear" w:color="auto" w:fill="FFFFFF"/>
        <w:spacing w:after="240" w:line="360" w:lineRule="auto"/>
        <w:jc w:val="both"/>
        <w:textAlignment w:val="baseline"/>
        <w:rPr>
          <w:rFonts w:ascii="Times New Roman" w:hAnsi="Times New Roman" w:cs="Times New Roman"/>
          <w:sz w:val="24"/>
          <w:szCs w:val="24"/>
          <w:lang w:eastAsia="en-GB"/>
        </w:rPr>
      </w:pPr>
      <w:r>
        <w:rPr>
          <w:rFonts w:ascii="Times New Roman" w:hAnsi="Times New Roman" w:cs="Times New Roman"/>
          <w:sz w:val="24"/>
          <w:szCs w:val="24"/>
          <w:lang w:eastAsia="en-GB"/>
        </w:rPr>
        <w:t>A common</w:t>
      </w:r>
      <w:r w:rsidR="00C73028" w:rsidRPr="00C73028">
        <w:rPr>
          <w:rFonts w:ascii="Times New Roman" w:hAnsi="Times New Roman" w:cs="Times New Roman"/>
          <w:sz w:val="24"/>
          <w:szCs w:val="24"/>
          <w:lang w:eastAsia="en-GB"/>
        </w:rPr>
        <w:t xml:space="preserve"> goal</w:t>
      </w:r>
      <w:r>
        <w:rPr>
          <w:rFonts w:ascii="Times New Roman" w:hAnsi="Times New Roman" w:cs="Times New Roman"/>
          <w:sz w:val="24"/>
          <w:szCs w:val="24"/>
          <w:lang w:eastAsia="en-GB"/>
        </w:rPr>
        <w:t xml:space="preserve"> </w:t>
      </w:r>
      <w:r w:rsidRPr="00C73028">
        <w:rPr>
          <w:rFonts w:ascii="Times New Roman" w:hAnsi="Times New Roman" w:cs="Times New Roman"/>
          <w:sz w:val="24"/>
          <w:szCs w:val="24"/>
          <w:lang w:eastAsia="en-GB"/>
        </w:rPr>
        <w:t>shared</w:t>
      </w:r>
      <w:r>
        <w:rPr>
          <w:rFonts w:ascii="Times New Roman" w:hAnsi="Times New Roman" w:cs="Times New Roman"/>
          <w:sz w:val="24"/>
          <w:szCs w:val="24"/>
          <w:lang w:eastAsia="en-GB"/>
        </w:rPr>
        <w:t xml:space="preserve"> by researchers</w:t>
      </w:r>
      <w:r w:rsidR="00C73028" w:rsidRPr="00C73028">
        <w:rPr>
          <w:rFonts w:ascii="Times New Roman" w:hAnsi="Times New Roman" w:cs="Times New Roman"/>
          <w:sz w:val="24"/>
          <w:szCs w:val="24"/>
          <w:lang w:eastAsia="en-GB"/>
        </w:rPr>
        <w:t xml:space="preserve"> in literature reporting on the application of</w:t>
      </w:r>
      <w:r w:rsidR="00695016">
        <w:rPr>
          <w:rFonts w:ascii="Times New Roman" w:hAnsi="Times New Roman" w:cs="Times New Roman"/>
          <w:sz w:val="24"/>
          <w:szCs w:val="24"/>
          <w:lang w:eastAsia="en-GB"/>
        </w:rPr>
        <w:t xml:space="preserve"> ST</w:t>
      </w:r>
      <w:r w:rsidR="00C73028" w:rsidRPr="00C73028">
        <w:rPr>
          <w:rFonts w:ascii="Times New Roman" w:hAnsi="Times New Roman" w:cs="Times New Roman"/>
          <w:sz w:val="24"/>
          <w:szCs w:val="24"/>
          <w:lang w:eastAsia="en-GB"/>
        </w:rPr>
        <w:t xml:space="preserve"> approaches is the achievement of systems level change (Stroh, 2015). </w:t>
      </w:r>
      <w:r w:rsidR="00C73028" w:rsidRPr="00C73028">
        <w:rPr>
          <w:rFonts w:ascii="Times New Roman" w:hAnsi="Times New Roman" w:cs="Times New Roman"/>
          <w:sz w:val="24"/>
          <w:szCs w:val="24"/>
        </w:rPr>
        <w:t>Owing to knowledge gained from</w:t>
      </w:r>
      <w:r w:rsidR="00695016">
        <w:rPr>
          <w:rFonts w:ascii="Times New Roman" w:eastAsia="Times New Roman" w:hAnsi="Times New Roman" w:cs="Times New Roman"/>
          <w:bCs/>
          <w:sz w:val="24"/>
          <w:szCs w:val="24"/>
        </w:rPr>
        <w:t xml:space="preserve"> narratives of ST</w:t>
      </w:r>
      <w:r w:rsidR="00C73028" w:rsidRPr="00C73028">
        <w:rPr>
          <w:rFonts w:ascii="Times New Roman" w:eastAsia="Times New Roman" w:hAnsi="Times New Roman" w:cs="Times New Roman"/>
          <w:bCs/>
          <w:sz w:val="24"/>
          <w:szCs w:val="24"/>
        </w:rPr>
        <w:t xml:space="preserve"> </w:t>
      </w:r>
      <w:r w:rsidR="00C73028" w:rsidRPr="00C73028">
        <w:rPr>
          <w:rFonts w:ascii="Times New Roman" w:hAnsi="Times New Roman" w:cs="Times New Roman"/>
          <w:sz w:val="24"/>
          <w:szCs w:val="24"/>
        </w:rPr>
        <w:t xml:space="preserve">theories and tools, </w:t>
      </w:r>
      <w:r>
        <w:rPr>
          <w:rFonts w:ascii="Times New Roman" w:hAnsi="Times New Roman" w:cs="Times New Roman"/>
          <w:sz w:val="24"/>
          <w:szCs w:val="24"/>
        </w:rPr>
        <w:t>research</w:t>
      </w:r>
      <w:r w:rsidR="00C73028" w:rsidRPr="00C73028">
        <w:rPr>
          <w:rFonts w:ascii="Times New Roman" w:hAnsi="Times New Roman" w:cs="Times New Roman"/>
          <w:sz w:val="24"/>
          <w:szCs w:val="24"/>
        </w:rPr>
        <w:t xml:space="preserve"> </w:t>
      </w:r>
      <w:r>
        <w:rPr>
          <w:rFonts w:ascii="Times New Roman" w:hAnsi="Times New Roman" w:cs="Times New Roman"/>
          <w:bCs/>
          <w:sz w:val="24"/>
          <w:szCs w:val="24"/>
        </w:rPr>
        <w:t>presents themes relating to</w:t>
      </w:r>
      <w:r w:rsidR="00C73028" w:rsidRPr="00C73028">
        <w:rPr>
          <w:rFonts w:ascii="Times New Roman" w:hAnsi="Times New Roman" w:cs="Times New Roman"/>
          <w:bCs/>
          <w:sz w:val="24"/>
          <w:szCs w:val="24"/>
        </w:rPr>
        <w:t xml:space="preserve"> behaviours or actions at different levels that can serve to build learning systems.</w:t>
      </w:r>
      <w:r w:rsidR="00C73028" w:rsidRPr="00C73028">
        <w:rPr>
          <w:rFonts w:ascii="Times New Roman" w:hAnsi="Times New Roman" w:cs="Times New Roman"/>
          <w:sz w:val="24"/>
          <w:szCs w:val="24"/>
          <w:lang w:eastAsia="en-GB"/>
        </w:rPr>
        <w:t xml:space="preserve"> This can be accomplished through gaining a greater understanding of both the interrelations that generate complex problems and the interconnections that sustain the phenomena of interest. Where complex relationships within systems produce changes that create new outcomes, intervention can foster new forms of observable effects and simulate both research and participants’ reflective practice. As such, a common focus in the literature is dynamic behaviours that can influence a system. </w:t>
      </w:r>
    </w:p>
    <w:p w14:paraId="02613550" w14:textId="6B20BAAC" w:rsidR="005B3D28" w:rsidRDefault="005B3D28" w:rsidP="00C73028">
      <w:pPr>
        <w:shd w:val="clear" w:color="auto" w:fill="FFFFFF"/>
        <w:spacing w:after="240" w:line="360" w:lineRule="auto"/>
        <w:jc w:val="both"/>
        <w:textAlignment w:val="baseline"/>
        <w:rPr>
          <w:rFonts w:ascii="Times New Roman" w:hAnsi="Times New Roman" w:cs="Times New Roman"/>
          <w:sz w:val="24"/>
          <w:szCs w:val="24"/>
          <w:lang w:eastAsia="en-GB"/>
        </w:rPr>
      </w:pPr>
      <w:r>
        <w:rPr>
          <w:rFonts w:ascii="Times New Roman" w:hAnsi="Times New Roman" w:cs="Times New Roman"/>
          <w:sz w:val="24"/>
          <w:szCs w:val="24"/>
          <w:lang w:eastAsia="en-GB"/>
        </w:rPr>
        <w:t>While the literature does not offer an explicit definition of this term of reference, it is customarily used within a context of actions</w:t>
      </w:r>
      <w:r w:rsidR="00AE0D0F">
        <w:rPr>
          <w:rFonts w:ascii="Times New Roman" w:hAnsi="Times New Roman" w:cs="Times New Roman"/>
          <w:sz w:val="24"/>
          <w:szCs w:val="24"/>
          <w:lang w:eastAsia="en-GB"/>
        </w:rPr>
        <w:t xml:space="preserve"> are defined as </w:t>
      </w:r>
      <w:r w:rsidR="00AE0D0F">
        <w:rPr>
          <w:rFonts w:ascii="Times New Roman" w:hAnsi="Times New Roman" w:cs="Times New Roman"/>
          <w:i/>
          <w:sz w:val="24"/>
          <w:szCs w:val="24"/>
          <w:lang w:eastAsia="en-GB"/>
        </w:rPr>
        <w:t>barriers</w:t>
      </w:r>
      <w:r w:rsidR="00AE0D0F">
        <w:rPr>
          <w:rFonts w:ascii="Times New Roman" w:hAnsi="Times New Roman" w:cs="Times New Roman"/>
          <w:sz w:val="24"/>
          <w:szCs w:val="24"/>
          <w:lang w:eastAsia="en-GB"/>
        </w:rPr>
        <w:t xml:space="preserve"> and </w:t>
      </w:r>
      <w:r w:rsidR="00D07362">
        <w:rPr>
          <w:rFonts w:ascii="Times New Roman" w:hAnsi="Times New Roman" w:cs="Times New Roman"/>
          <w:i/>
          <w:sz w:val="24"/>
          <w:szCs w:val="24"/>
          <w:lang w:eastAsia="en-GB"/>
        </w:rPr>
        <w:t>enablers</w:t>
      </w:r>
      <w:r w:rsidR="00AE0D0F">
        <w:rPr>
          <w:rFonts w:ascii="Times New Roman" w:hAnsi="Times New Roman" w:cs="Times New Roman"/>
          <w:sz w:val="24"/>
          <w:szCs w:val="24"/>
          <w:lang w:eastAsia="en-GB"/>
        </w:rPr>
        <w:t xml:space="preserve">. </w:t>
      </w:r>
      <w:r>
        <w:rPr>
          <w:rFonts w:ascii="Times New Roman" w:hAnsi="Times New Roman" w:cs="Times New Roman"/>
          <w:sz w:val="24"/>
          <w:szCs w:val="24"/>
          <w:lang w:eastAsia="en-GB"/>
        </w:rPr>
        <w:t xml:space="preserve"> </w:t>
      </w:r>
      <w:r w:rsidR="00AE0D0F">
        <w:rPr>
          <w:rFonts w:ascii="Times New Roman" w:hAnsi="Times New Roman" w:cs="Times New Roman"/>
          <w:sz w:val="24"/>
          <w:szCs w:val="24"/>
          <w:lang w:eastAsia="en-GB"/>
        </w:rPr>
        <w:t xml:space="preserve">Activities or procedures </w:t>
      </w:r>
      <w:r>
        <w:rPr>
          <w:rFonts w:ascii="Times New Roman" w:hAnsi="Times New Roman" w:cs="Times New Roman"/>
          <w:sz w:val="24"/>
          <w:szCs w:val="24"/>
          <w:lang w:eastAsia="en-GB"/>
        </w:rPr>
        <w:t xml:space="preserve">that serve to </w:t>
      </w:r>
      <w:r w:rsidR="00D07362">
        <w:rPr>
          <w:rFonts w:ascii="Times New Roman" w:hAnsi="Times New Roman" w:cs="Times New Roman"/>
          <w:sz w:val="24"/>
          <w:szCs w:val="24"/>
          <w:lang w:eastAsia="en-GB"/>
        </w:rPr>
        <w:t>facilitate</w:t>
      </w:r>
      <w:r w:rsidR="004A3039">
        <w:rPr>
          <w:rFonts w:ascii="Times New Roman" w:hAnsi="Times New Roman" w:cs="Times New Roman"/>
          <w:sz w:val="24"/>
          <w:szCs w:val="24"/>
          <w:lang w:eastAsia="en-GB"/>
        </w:rPr>
        <w:t xml:space="preserve"> or obstruct </w:t>
      </w:r>
      <w:r w:rsidR="00AE0D0F">
        <w:rPr>
          <w:rFonts w:ascii="Times New Roman" w:hAnsi="Times New Roman" w:cs="Times New Roman"/>
          <w:sz w:val="24"/>
          <w:szCs w:val="24"/>
          <w:lang w:eastAsia="en-GB"/>
        </w:rPr>
        <w:t>a change in a system are</w:t>
      </w:r>
      <w:r w:rsidR="004A3039">
        <w:rPr>
          <w:rFonts w:ascii="Times New Roman" w:hAnsi="Times New Roman" w:cs="Times New Roman"/>
          <w:sz w:val="24"/>
          <w:szCs w:val="24"/>
          <w:lang w:eastAsia="en-GB"/>
        </w:rPr>
        <w:t xml:space="preserve"> commonly situated in </w:t>
      </w:r>
      <w:r w:rsidR="004A3039">
        <w:rPr>
          <w:rFonts w:ascii="Times New Roman" w:hAnsi="Times New Roman" w:cs="Times New Roman"/>
          <w:sz w:val="24"/>
          <w:szCs w:val="24"/>
          <w:lang w:eastAsia="en-GB"/>
        </w:rPr>
        <w:lastRenderedPageBreak/>
        <w:t xml:space="preserve">discussions of </w:t>
      </w:r>
      <w:r w:rsidR="00D07362">
        <w:rPr>
          <w:rFonts w:ascii="Times New Roman" w:hAnsi="Times New Roman" w:cs="Times New Roman"/>
          <w:sz w:val="24"/>
          <w:szCs w:val="24"/>
          <w:lang w:eastAsia="en-GB"/>
        </w:rPr>
        <w:t xml:space="preserve">factors that influence organisational and operational performance (Moore, 2019; Maruthappu </w:t>
      </w:r>
      <w:r w:rsidR="00D07362">
        <w:rPr>
          <w:rFonts w:ascii="Times New Roman" w:hAnsi="Times New Roman" w:cs="Times New Roman"/>
          <w:i/>
          <w:sz w:val="24"/>
          <w:szCs w:val="24"/>
          <w:lang w:eastAsia="en-GB"/>
        </w:rPr>
        <w:t>et al</w:t>
      </w:r>
      <w:r w:rsidR="00D07362">
        <w:rPr>
          <w:rFonts w:ascii="Times New Roman" w:hAnsi="Times New Roman" w:cs="Times New Roman"/>
          <w:sz w:val="24"/>
          <w:szCs w:val="24"/>
          <w:lang w:eastAsia="en-GB"/>
        </w:rPr>
        <w:t xml:space="preserve">, 2015; Rouse </w:t>
      </w:r>
      <w:r w:rsidR="00D07362">
        <w:rPr>
          <w:rFonts w:ascii="Times New Roman" w:hAnsi="Times New Roman" w:cs="Times New Roman"/>
          <w:i/>
          <w:sz w:val="24"/>
          <w:szCs w:val="24"/>
          <w:lang w:eastAsia="en-GB"/>
        </w:rPr>
        <w:t>et al</w:t>
      </w:r>
      <w:r w:rsidR="00D07362">
        <w:rPr>
          <w:rFonts w:ascii="Times New Roman" w:hAnsi="Times New Roman" w:cs="Times New Roman"/>
          <w:sz w:val="24"/>
          <w:szCs w:val="24"/>
          <w:lang w:eastAsia="en-GB"/>
        </w:rPr>
        <w:t xml:space="preserve">, 2012). </w:t>
      </w:r>
    </w:p>
    <w:p w14:paraId="29E71767" w14:textId="6F39CAA9" w:rsidR="00C73028" w:rsidRPr="00C73028" w:rsidRDefault="00C73028" w:rsidP="00C73028">
      <w:pPr>
        <w:shd w:val="clear" w:color="auto" w:fill="FFFFFF"/>
        <w:spacing w:after="240" w:line="360" w:lineRule="auto"/>
        <w:jc w:val="both"/>
        <w:textAlignment w:val="baseline"/>
        <w:rPr>
          <w:rFonts w:ascii="Times New Roman" w:hAnsi="Times New Roman" w:cs="Times New Roman"/>
          <w:b/>
          <w:bCs/>
          <w:sz w:val="24"/>
          <w:szCs w:val="24"/>
          <w:lang w:eastAsia="en-GB"/>
        </w:rPr>
      </w:pPr>
      <w:r w:rsidRPr="00C73028">
        <w:rPr>
          <w:rFonts w:ascii="Times New Roman" w:hAnsi="Times New Roman" w:cs="Times New Roman"/>
          <w:sz w:val="24"/>
          <w:szCs w:val="24"/>
          <w:lang w:eastAsia="en-GB"/>
        </w:rPr>
        <w:t>In</w:t>
      </w:r>
      <w:r w:rsidR="00695016">
        <w:rPr>
          <w:rFonts w:ascii="Times New Roman" w:hAnsi="Times New Roman" w:cs="Times New Roman"/>
          <w:sz w:val="24"/>
          <w:szCs w:val="24"/>
          <w:lang w:eastAsia="en-GB"/>
        </w:rPr>
        <w:t xml:space="preserve"> ST</w:t>
      </w:r>
      <w:r w:rsidRPr="00C73028">
        <w:rPr>
          <w:rFonts w:ascii="Times New Roman" w:hAnsi="Times New Roman" w:cs="Times New Roman"/>
          <w:sz w:val="24"/>
          <w:szCs w:val="24"/>
          <w:lang w:eastAsia="en-GB"/>
        </w:rPr>
        <w:t xml:space="preserve"> approaches,</w:t>
      </w:r>
      <w:r w:rsidRPr="00C73028">
        <w:rPr>
          <w:rFonts w:ascii="Times New Roman" w:hAnsi="Times New Roman" w:cs="Times New Roman"/>
          <w:bCs/>
          <w:sz w:val="24"/>
          <w:szCs w:val="24"/>
          <w:lang w:eastAsia="en-GB"/>
        </w:rPr>
        <w:t xml:space="preserve"> effective leadership is not attributed to one leader who directly ma</w:t>
      </w:r>
      <w:r w:rsidR="004B4D0B">
        <w:rPr>
          <w:rFonts w:ascii="Times New Roman" w:hAnsi="Times New Roman" w:cs="Times New Roman"/>
          <w:bCs/>
          <w:sz w:val="24"/>
          <w:szCs w:val="24"/>
          <w:lang w:eastAsia="en-GB"/>
        </w:rPr>
        <w:t>nages the system, but rather a</w:t>
      </w:r>
      <w:r w:rsidRPr="00C73028">
        <w:rPr>
          <w:rFonts w:ascii="Times New Roman" w:hAnsi="Times New Roman" w:cs="Times New Roman"/>
          <w:bCs/>
          <w:sz w:val="24"/>
          <w:szCs w:val="24"/>
          <w:lang w:eastAsia="en-GB"/>
        </w:rPr>
        <w:t xml:space="preserve"> holistic </w:t>
      </w:r>
      <w:r w:rsidR="004B4D0B">
        <w:rPr>
          <w:rFonts w:ascii="Times New Roman" w:hAnsi="Times New Roman" w:cs="Times New Roman"/>
          <w:bCs/>
          <w:sz w:val="24"/>
          <w:szCs w:val="24"/>
          <w:lang w:eastAsia="en-GB"/>
        </w:rPr>
        <w:t>approach</w:t>
      </w:r>
      <w:r w:rsidRPr="00C73028">
        <w:rPr>
          <w:rFonts w:ascii="Times New Roman" w:hAnsi="Times New Roman" w:cs="Times New Roman"/>
          <w:bCs/>
          <w:sz w:val="24"/>
          <w:szCs w:val="24"/>
          <w:lang w:eastAsia="en-GB"/>
        </w:rPr>
        <w:t xml:space="preserve"> encourages staff and stakeholders to adopt leadership roles across the system in an attempt to improve a difficult situation through</w:t>
      </w:r>
      <w:r w:rsidR="00D07362">
        <w:rPr>
          <w:rFonts w:ascii="Times New Roman" w:hAnsi="Times New Roman" w:cs="Times New Roman"/>
          <w:bCs/>
          <w:sz w:val="24"/>
          <w:szCs w:val="24"/>
          <w:lang w:eastAsia="en-GB"/>
        </w:rPr>
        <w:t xml:space="preserve"> seeking alternative ways of working</w:t>
      </w:r>
      <w:r w:rsidRPr="00C73028">
        <w:rPr>
          <w:rFonts w:ascii="Times New Roman" w:hAnsi="Times New Roman" w:cs="Times New Roman"/>
          <w:bCs/>
          <w:sz w:val="24"/>
          <w:szCs w:val="24"/>
          <w:lang w:eastAsia="en-GB"/>
        </w:rPr>
        <w:t xml:space="preserve"> (De Brun </w:t>
      </w:r>
      <w:r w:rsidRPr="00C73028">
        <w:rPr>
          <w:rFonts w:ascii="Times New Roman" w:hAnsi="Times New Roman" w:cs="Times New Roman"/>
          <w:bCs/>
          <w:i/>
          <w:sz w:val="24"/>
          <w:szCs w:val="24"/>
          <w:lang w:eastAsia="en-GB"/>
        </w:rPr>
        <w:t>et al</w:t>
      </w:r>
      <w:r w:rsidRPr="00C73028">
        <w:rPr>
          <w:rFonts w:ascii="Times New Roman" w:hAnsi="Times New Roman" w:cs="Times New Roman"/>
          <w:bCs/>
          <w:sz w:val="24"/>
          <w:szCs w:val="24"/>
          <w:lang w:eastAsia="en-GB"/>
        </w:rPr>
        <w:t>, 2019). For this reason, strategic leadership intervention considers ‘front-runners’ as part of a complex system that is continually changing and that outcomes are connected to team performance as a whole (ibid). Certainly, empowering citizen participation in the design and delivery of integrated care services through being involved in the policy process can foster</w:t>
      </w:r>
      <w:r w:rsidR="008A45FF">
        <w:rPr>
          <w:rFonts w:ascii="Times New Roman" w:hAnsi="Times New Roman" w:cs="Times New Roman"/>
          <w:bCs/>
          <w:sz w:val="24"/>
          <w:szCs w:val="24"/>
          <w:lang w:eastAsia="en-GB"/>
        </w:rPr>
        <w:t xml:space="preserve"> goal-directed activity</w:t>
      </w:r>
      <w:r w:rsidRPr="00C73028">
        <w:rPr>
          <w:rFonts w:ascii="Times New Roman" w:hAnsi="Times New Roman" w:cs="Times New Roman"/>
          <w:bCs/>
          <w:sz w:val="24"/>
          <w:szCs w:val="24"/>
          <w:lang w:eastAsia="en-GB"/>
        </w:rPr>
        <w:t xml:space="preserve"> (</w:t>
      </w:r>
      <w:r w:rsidR="00E7609A">
        <w:rPr>
          <w:rFonts w:ascii="Times New Roman" w:hAnsi="Times New Roman" w:cs="Times New Roman"/>
          <w:bCs/>
          <w:sz w:val="24"/>
          <w:szCs w:val="24"/>
          <w:lang w:eastAsia="en-GB"/>
        </w:rPr>
        <w:t>Nosil</w:t>
      </w:r>
      <w:r w:rsidRPr="00C73028">
        <w:rPr>
          <w:rFonts w:ascii="Times New Roman" w:hAnsi="Times New Roman" w:cs="Times New Roman"/>
          <w:bCs/>
          <w:sz w:val="24"/>
          <w:szCs w:val="24"/>
          <w:lang w:eastAsia="en-GB"/>
        </w:rPr>
        <w:t xml:space="preserve"> </w:t>
      </w:r>
      <w:r w:rsidRPr="00C73028">
        <w:rPr>
          <w:rFonts w:ascii="Times New Roman" w:hAnsi="Times New Roman" w:cs="Times New Roman"/>
          <w:bCs/>
          <w:i/>
          <w:sz w:val="24"/>
          <w:szCs w:val="24"/>
          <w:lang w:eastAsia="en-GB"/>
        </w:rPr>
        <w:t>et al</w:t>
      </w:r>
      <w:r w:rsidR="00E7609A">
        <w:rPr>
          <w:rFonts w:ascii="Times New Roman" w:hAnsi="Times New Roman" w:cs="Times New Roman"/>
          <w:bCs/>
          <w:sz w:val="24"/>
          <w:szCs w:val="24"/>
          <w:lang w:eastAsia="en-GB"/>
        </w:rPr>
        <w:t>, 2018</w:t>
      </w:r>
      <w:r w:rsidRPr="00C73028">
        <w:rPr>
          <w:rFonts w:ascii="Times New Roman" w:hAnsi="Times New Roman" w:cs="Times New Roman"/>
          <w:bCs/>
          <w:sz w:val="24"/>
          <w:szCs w:val="24"/>
          <w:lang w:eastAsia="en-GB"/>
        </w:rPr>
        <w:t>).</w:t>
      </w:r>
      <w:r w:rsidR="008A45FF">
        <w:rPr>
          <w:rFonts w:ascii="Times New Roman" w:hAnsi="Times New Roman" w:cs="Times New Roman"/>
          <w:bCs/>
          <w:sz w:val="24"/>
          <w:szCs w:val="24"/>
          <w:lang w:eastAsia="en-GB"/>
        </w:rPr>
        <w:t xml:space="preserve"> </w:t>
      </w:r>
      <w:r w:rsidR="00AE5111">
        <w:rPr>
          <w:rFonts w:ascii="Times New Roman" w:hAnsi="Times New Roman" w:cs="Times New Roman"/>
          <w:bCs/>
          <w:sz w:val="24"/>
          <w:szCs w:val="24"/>
          <w:lang w:eastAsia="en-GB"/>
        </w:rPr>
        <w:t>As a result, such</w:t>
      </w:r>
      <w:r w:rsidR="008A45FF">
        <w:rPr>
          <w:rFonts w:ascii="Times New Roman" w:hAnsi="Times New Roman" w:cs="Times New Roman"/>
          <w:bCs/>
          <w:sz w:val="24"/>
          <w:szCs w:val="24"/>
          <w:lang w:eastAsia="en-GB"/>
        </w:rPr>
        <w:t xml:space="preserve"> </w:t>
      </w:r>
      <w:r w:rsidR="008A45FF" w:rsidRPr="00C73028">
        <w:rPr>
          <w:rFonts w:ascii="Times New Roman" w:hAnsi="Times New Roman" w:cs="Times New Roman"/>
          <w:bCs/>
          <w:sz w:val="24"/>
          <w:szCs w:val="24"/>
          <w:lang w:eastAsia="en-GB"/>
        </w:rPr>
        <w:t>purposeful intervention</w:t>
      </w:r>
      <w:r w:rsidR="008A45FF">
        <w:rPr>
          <w:rFonts w:ascii="Times New Roman" w:hAnsi="Times New Roman" w:cs="Times New Roman"/>
          <w:bCs/>
          <w:sz w:val="24"/>
          <w:szCs w:val="24"/>
          <w:lang w:eastAsia="en-GB"/>
        </w:rPr>
        <w:t xml:space="preserve"> will </w:t>
      </w:r>
      <w:r w:rsidR="008A45FF">
        <w:rPr>
          <w:rFonts w:ascii="Times New Roman" w:hAnsi="Times New Roman" w:cs="Times New Roman"/>
          <w:bCs/>
          <w:i/>
          <w:sz w:val="24"/>
          <w:szCs w:val="24"/>
          <w:lang w:eastAsia="en-GB"/>
        </w:rPr>
        <w:t>enable</w:t>
      </w:r>
      <w:r w:rsidR="008A45FF">
        <w:rPr>
          <w:rFonts w:ascii="Times New Roman" w:hAnsi="Times New Roman" w:cs="Times New Roman"/>
          <w:bCs/>
          <w:sz w:val="24"/>
          <w:szCs w:val="24"/>
          <w:lang w:eastAsia="en-GB"/>
        </w:rPr>
        <w:t xml:space="preserve"> the citizen and their family to</w:t>
      </w:r>
      <w:r w:rsidR="00AE5111">
        <w:rPr>
          <w:rFonts w:ascii="Times New Roman" w:hAnsi="Times New Roman" w:cs="Times New Roman"/>
          <w:bCs/>
          <w:sz w:val="24"/>
          <w:szCs w:val="24"/>
          <w:lang w:eastAsia="en-GB"/>
        </w:rPr>
        <w:t xml:space="preserve"> be pro-active</w:t>
      </w:r>
      <w:r w:rsidR="008A45FF">
        <w:rPr>
          <w:rFonts w:ascii="Times New Roman" w:hAnsi="Times New Roman" w:cs="Times New Roman"/>
          <w:bCs/>
          <w:sz w:val="24"/>
          <w:szCs w:val="24"/>
          <w:lang w:eastAsia="en-GB"/>
        </w:rPr>
        <w:t xml:space="preserve"> </w:t>
      </w:r>
      <w:r w:rsidR="00AE5111">
        <w:rPr>
          <w:rFonts w:ascii="Times New Roman" w:hAnsi="Times New Roman" w:cs="Times New Roman"/>
          <w:bCs/>
          <w:sz w:val="24"/>
          <w:szCs w:val="24"/>
          <w:lang w:eastAsia="en-GB"/>
        </w:rPr>
        <w:t xml:space="preserve">in the </w:t>
      </w:r>
      <w:r w:rsidR="008A45FF">
        <w:rPr>
          <w:rFonts w:ascii="Times New Roman" w:hAnsi="Times New Roman" w:cs="Times New Roman"/>
          <w:bCs/>
          <w:sz w:val="24"/>
          <w:szCs w:val="24"/>
          <w:lang w:eastAsia="en-GB"/>
        </w:rPr>
        <w:t>manage</w:t>
      </w:r>
      <w:r w:rsidR="00AE5111">
        <w:rPr>
          <w:rFonts w:ascii="Times New Roman" w:hAnsi="Times New Roman" w:cs="Times New Roman"/>
          <w:bCs/>
          <w:sz w:val="24"/>
          <w:szCs w:val="24"/>
          <w:lang w:eastAsia="en-GB"/>
        </w:rPr>
        <w:t>ment of</w:t>
      </w:r>
      <w:r w:rsidR="008A45FF">
        <w:rPr>
          <w:rFonts w:ascii="Times New Roman" w:hAnsi="Times New Roman" w:cs="Times New Roman"/>
          <w:bCs/>
          <w:sz w:val="24"/>
          <w:szCs w:val="24"/>
          <w:lang w:eastAsia="en-GB"/>
        </w:rPr>
        <w:t xml:space="preserve"> their care </w:t>
      </w:r>
    </w:p>
    <w:p w14:paraId="53E59C06" w14:textId="4A4D974E" w:rsidR="00BB3B00" w:rsidRDefault="00C73028" w:rsidP="00C73028">
      <w:pPr>
        <w:shd w:val="clear" w:color="auto" w:fill="FFFFFF"/>
        <w:spacing w:after="240" w:line="360" w:lineRule="auto"/>
        <w:jc w:val="both"/>
        <w:textAlignment w:val="baseline"/>
        <w:rPr>
          <w:rFonts w:ascii="Times New Roman" w:hAnsi="Times New Roman" w:cs="Times New Roman"/>
          <w:sz w:val="24"/>
          <w:szCs w:val="24"/>
          <w:lang w:eastAsia="en-GB"/>
        </w:rPr>
      </w:pPr>
      <w:r w:rsidRPr="00C73028">
        <w:rPr>
          <w:rFonts w:ascii="Times New Roman" w:hAnsi="Times New Roman" w:cs="Times New Roman"/>
          <w:sz w:val="24"/>
          <w:szCs w:val="24"/>
          <w:lang w:eastAsia="en-GB"/>
        </w:rPr>
        <w:t xml:space="preserve">In </w:t>
      </w:r>
      <w:r w:rsidR="000926F4">
        <w:rPr>
          <w:rFonts w:ascii="Times New Roman" w:hAnsi="Times New Roman" w:cs="Times New Roman"/>
          <w:sz w:val="24"/>
          <w:szCs w:val="24"/>
          <w:lang w:eastAsia="en-GB"/>
        </w:rPr>
        <w:t>healthcare systems</w:t>
      </w:r>
      <w:r w:rsidRPr="00C73028">
        <w:rPr>
          <w:rFonts w:ascii="Times New Roman" w:hAnsi="Times New Roman" w:cs="Times New Roman"/>
          <w:sz w:val="24"/>
          <w:szCs w:val="24"/>
          <w:lang w:eastAsia="en-GB"/>
        </w:rPr>
        <w:t>,</w:t>
      </w:r>
      <w:r w:rsidR="00695016">
        <w:rPr>
          <w:rFonts w:ascii="Times New Roman" w:hAnsi="Times New Roman" w:cs="Times New Roman"/>
          <w:sz w:val="24"/>
          <w:szCs w:val="24"/>
          <w:lang w:eastAsia="en-GB"/>
        </w:rPr>
        <w:t xml:space="preserve"> ST</w:t>
      </w:r>
      <w:r w:rsidRPr="00C73028">
        <w:rPr>
          <w:rFonts w:ascii="Times New Roman" w:hAnsi="Times New Roman" w:cs="Times New Roman"/>
          <w:sz w:val="24"/>
          <w:szCs w:val="24"/>
          <w:lang w:eastAsia="en-GB"/>
        </w:rPr>
        <w:t xml:space="preserve"> </w:t>
      </w:r>
      <w:r w:rsidRPr="00C73028">
        <w:rPr>
          <w:rFonts w:ascii="Times New Roman" w:hAnsi="Times New Roman" w:cs="Times New Roman"/>
          <w:sz w:val="24"/>
          <w:szCs w:val="24"/>
        </w:rPr>
        <w:t xml:space="preserve">approaches are frequently presented as having </w:t>
      </w:r>
      <w:r w:rsidRPr="00C73028">
        <w:rPr>
          <w:rFonts w:ascii="Times New Roman" w:hAnsi="Times New Roman" w:cs="Times New Roman"/>
          <w:bCs/>
          <w:sz w:val="24"/>
          <w:szCs w:val="24"/>
        </w:rPr>
        <w:t>evolved from the systems theory of change and</w:t>
      </w:r>
      <w:r w:rsidRPr="00C73028">
        <w:rPr>
          <w:rFonts w:ascii="Times New Roman" w:hAnsi="Times New Roman" w:cs="Times New Roman"/>
          <w:sz w:val="24"/>
          <w:szCs w:val="24"/>
          <w:lang w:eastAsia="en-GB"/>
        </w:rPr>
        <w:t xml:space="preserve"> focus on the dynamic interconnections between people, processes and technology, such as, IT systems. Literature frequently describes healthcare systems as fragmented, where efforts to resolve complex issues have often led to unintended consequences</w:t>
      </w:r>
      <w:r w:rsidR="000926F4">
        <w:rPr>
          <w:rFonts w:ascii="Times New Roman" w:hAnsi="Times New Roman" w:cs="Times New Roman"/>
          <w:sz w:val="24"/>
          <w:szCs w:val="24"/>
          <w:lang w:eastAsia="en-GB"/>
        </w:rPr>
        <w:t xml:space="preserve"> (</w:t>
      </w:r>
      <w:r w:rsidR="00AE5111">
        <w:rPr>
          <w:rFonts w:ascii="Times New Roman" w:hAnsi="Times New Roman" w:cs="Times New Roman"/>
          <w:sz w:val="24"/>
          <w:szCs w:val="24"/>
          <w:lang w:eastAsia="en-GB"/>
        </w:rPr>
        <w:t xml:space="preserve">Oliver </w:t>
      </w:r>
      <w:r w:rsidR="00AE5111">
        <w:rPr>
          <w:rFonts w:ascii="Times New Roman" w:hAnsi="Times New Roman" w:cs="Times New Roman"/>
          <w:i/>
          <w:sz w:val="24"/>
          <w:szCs w:val="24"/>
          <w:lang w:eastAsia="en-GB"/>
        </w:rPr>
        <w:t>et al</w:t>
      </w:r>
      <w:r w:rsidR="00AE5111">
        <w:rPr>
          <w:rFonts w:ascii="Times New Roman" w:hAnsi="Times New Roman" w:cs="Times New Roman"/>
          <w:sz w:val="24"/>
          <w:szCs w:val="24"/>
          <w:lang w:eastAsia="en-GB"/>
        </w:rPr>
        <w:t>, 2019</w:t>
      </w:r>
      <w:r w:rsidR="000926F4">
        <w:rPr>
          <w:rFonts w:ascii="Times New Roman" w:hAnsi="Times New Roman" w:cs="Times New Roman"/>
          <w:sz w:val="24"/>
          <w:szCs w:val="24"/>
          <w:lang w:eastAsia="en-GB"/>
        </w:rPr>
        <w:t>)</w:t>
      </w:r>
      <w:r w:rsidRPr="00C73028">
        <w:rPr>
          <w:rFonts w:ascii="Times New Roman" w:hAnsi="Times New Roman" w:cs="Times New Roman"/>
          <w:sz w:val="24"/>
          <w:szCs w:val="24"/>
          <w:lang w:eastAsia="en-GB"/>
        </w:rPr>
        <w:t xml:space="preserve">. Hence, consideration of leadership approaches in this setting describes where roles and responsibilities are shared or distributed to address local problems. In keeping with healthcare systems being situated in complexity, the concept of leadership in systems science was extended to </w:t>
      </w:r>
      <w:r w:rsidR="00BC1CD8">
        <w:rPr>
          <w:rFonts w:ascii="Times New Roman" w:hAnsi="Times New Roman" w:cs="Times New Roman"/>
          <w:sz w:val="24"/>
          <w:szCs w:val="24"/>
          <w:lang w:eastAsia="en-GB"/>
        </w:rPr>
        <w:t>ICS</w:t>
      </w:r>
      <w:r w:rsidRPr="00C73028">
        <w:rPr>
          <w:rFonts w:ascii="Times New Roman" w:hAnsi="Times New Roman" w:cs="Times New Roman"/>
          <w:sz w:val="24"/>
          <w:szCs w:val="24"/>
          <w:lang w:eastAsia="en-GB"/>
        </w:rPr>
        <w:t xml:space="preserve"> in a paper by </w:t>
      </w:r>
      <w:r w:rsidR="00637408">
        <w:rPr>
          <w:rFonts w:ascii="Times New Roman" w:hAnsi="Times New Roman" w:cs="Times New Roman"/>
          <w:sz w:val="24"/>
          <w:szCs w:val="24"/>
          <w:lang w:eastAsia="en-GB"/>
        </w:rPr>
        <w:t>Timmins (2015</w:t>
      </w:r>
      <w:r w:rsidRPr="00C73028">
        <w:rPr>
          <w:rFonts w:ascii="Times New Roman" w:hAnsi="Times New Roman" w:cs="Times New Roman"/>
          <w:sz w:val="24"/>
          <w:szCs w:val="24"/>
          <w:lang w:eastAsia="en-GB"/>
        </w:rPr>
        <w:t>). The authors’ proposed that a Complex Adaptive Systems (CAS) approach could provide managers of integrated care organisations with a different way of thinking that could encourage more cohesive health and social care systems. Subsequently, a CAS approach was championed as a mechanism for modernising traditional approaches to operational management in</w:t>
      </w:r>
      <w:r w:rsidR="00BC1CD8">
        <w:rPr>
          <w:rFonts w:ascii="Times New Roman" w:hAnsi="Times New Roman" w:cs="Times New Roman"/>
          <w:sz w:val="24"/>
          <w:szCs w:val="24"/>
          <w:lang w:eastAsia="en-GB"/>
        </w:rPr>
        <w:t xml:space="preserve"> ICSs </w:t>
      </w:r>
      <w:r w:rsidRPr="00C73028">
        <w:rPr>
          <w:rFonts w:ascii="Times New Roman" w:hAnsi="Times New Roman" w:cs="Times New Roman"/>
          <w:sz w:val="24"/>
          <w:szCs w:val="24"/>
          <w:lang w:eastAsia="en-GB"/>
        </w:rPr>
        <w:t>through the inclusion of stakeholder networks (ibid).</w:t>
      </w:r>
      <w:ins w:id="432" w:author="Sarah Fry" w:date="2021-04-28T20:01:00Z">
        <w:r w:rsidR="008607E4">
          <w:rPr>
            <w:rFonts w:ascii="Times New Roman" w:hAnsi="Times New Roman" w:cs="Times New Roman"/>
            <w:sz w:val="24"/>
            <w:szCs w:val="24"/>
            <w:lang w:eastAsia="en-GB"/>
          </w:rPr>
          <w:t xml:space="preserve"> </w:t>
        </w:r>
      </w:ins>
      <w:ins w:id="433" w:author="Sarah Fry" w:date="2021-04-28T19:50:00Z">
        <w:r w:rsidR="00BB3B00">
          <w:rPr>
            <w:rFonts w:ascii="Times New Roman" w:hAnsi="Times New Roman" w:cs="Times New Roman"/>
            <w:sz w:val="24"/>
            <w:szCs w:val="24"/>
            <w:lang w:eastAsia="en-GB"/>
          </w:rPr>
          <w:t xml:space="preserve">Albeit the literature reviewed explicitly informed the application of systems thinking approaches, </w:t>
        </w:r>
      </w:ins>
      <w:ins w:id="434" w:author="Sarah Fry" w:date="2021-04-28T19:59:00Z">
        <w:r w:rsidR="008607E4">
          <w:rPr>
            <w:rFonts w:ascii="Times New Roman" w:hAnsi="Times New Roman" w:cs="Times New Roman"/>
            <w:sz w:val="24"/>
            <w:szCs w:val="24"/>
            <w:lang w:eastAsia="en-GB"/>
          </w:rPr>
          <w:t xml:space="preserve">the World Health Organisation [WHO] offer an </w:t>
        </w:r>
      </w:ins>
      <w:ins w:id="435" w:author="Sarah Fry" w:date="2021-04-28T19:51:00Z">
        <w:r w:rsidR="00A50699">
          <w:rPr>
            <w:rFonts w:ascii="Times New Roman" w:hAnsi="Times New Roman" w:cs="Times New Roman"/>
            <w:sz w:val="24"/>
            <w:szCs w:val="24"/>
            <w:lang w:eastAsia="en-GB"/>
          </w:rPr>
          <w:t>alternative framework</w:t>
        </w:r>
        <w:r w:rsidR="00BB3B00">
          <w:rPr>
            <w:rFonts w:ascii="Times New Roman" w:hAnsi="Times New Roman" w:cs="Times New Roman"/>
            <w:sz w:val="24"/>
            <w:szCs w:val="24"/>
            <w:lang w:eastAsia="en-GB"/>
          </w:rPr>
          <w:t xml:space="preserve"> </w:t>
        </w:r>
      </w:ins>
      <w:ins w:id="436" w:author="Sarah Fry" w:date="2021-04-28T19:53:00Z">
        <w:r w:rsidR="008607E4">
          <w:rPr>
            <w:rFonts w:ascii="Times New Roman" w:hAnsi="Times New Roman" w:cs="Times New Roman"/>
            <w:sz w:val="24"/>
            <w:szCs w:val="24"/>
            <w:lang w:eastAsia="en-GB"/>
          </w:rPr>
          <w:t xml:space="preserve">to examine </w:t>
        </w:r>
      </w:ins>
      <w:ins w:id="437" w:author="Sarah Fry" w:date="2021-04-28T20:02:00Z">
        <w:r w:rsidR="008607E4">
          <w:rPr>
            <w:rFonts w:ascii="Times New Roman" w:hAnsi="Times New Roman" w:cs="Times New Roman"/>
            <w:sz w:val="24"/>
            <w:szCs w:val="24"/>
            <w:lang w:eastAsia="en-GB"/>
          </w:rPr>
          <w:t xml:space="preserve">person-centred </w:t>
        </w:r>
      </w:ins>
      <w:ins w:id="438" w:author="Sarah Fry" w:date="2021-04-28T19:53:00Z">
        <w:r w:rsidR="008607E4">
          <w:rPr>
            <w:rFonts w:ascii="Times New Roman" w:hAnsi="Times New Roman" w:cs="Times New Roman"/>
            <w:sz w:val="24"/>
            <w:szCs w:val="24"/>
            <w:lang w:eastAsia="en-GB"/>
          </w:rPr>
          <w:t>multidimensional services</w:t>
        </w:r>
      </w:ins>
      <w:ins w:id="439" w:author="Sarah Fry" w:date="2021-04-28T19:55:00Z">
        <w:r w:rsidR="008607E4">
          <w:rPr>
            <w:rFonts w:ascii="Times New Roman" w:hAnsi="Times New Roman" w:cs="Times New Roman"/>
            <w:sz w:val="24"/>
            <w:szCs w:val="24"/>
            <w:lang w:eastAsia="en-GB"/>
          </w:rPr>
          <w:t xml:space="preserve"> in ICSs</w:t>
        </w:r>
      </w:ins>
      <w:ins w:id="440" w:author="Sarah Fry" w:date="2021-04-28T20:11:00Z">
        <w:r w:rsidR="00A50699">
          <w:rPr>
            <w:rStyle w:val="FootnoteReference"/>
            <w:rFonts w:ascii="Times New Roman" w:hAnsi="Times New Roman" w:cs="Times New Roman"/>
            <w:sz w:val="24"/>
            <w:szCs w:val="24"/>
            <w:lang w:eastAsia="en-GB"/>
          </w:rPr>
          <w:footnoteReference w:id="18"/>
        </w:r>
      </w:ins>
      <w:ins w:id="442" w:author="Sarah Fry" w:date="2021-04-28T20:02:00Z">
        <w:r w:rsidR="00A50699">
          <w:rPr>
            <w:rFonts w:ascii="Times New Roman" w:hAnsi="Times New Roman" w:cs="Times New Roman"/>
            <w:sz w:val="24"/>
            <w:szCs w:val="24"/>
            <w:lang w:eastAsia="en-GB"/>
          </w:rPr>
          <w:t>, that</w:t>
        </w:r>
      </w:ins>
      <w:ins w:id="443" w:author="Sarah Fry" w:date="2021-04-28T20:04:00Z">
        <w:r w:rsidR="00A50699" w:rsidRPr="00A50699">
          <w:rPr>
            <w:rFonts w:ascii="Times New Roman" w:hAnsi="Times New Roman" w:cs="Times New Roman"/>
            <w:sz w:val="24"/>
            <w:szCs w:val="24"/>
            <w:lang w:eastAsia="en-GB"/>
          </w:rPr>
          <w:t xml:space="preserve"> </w:t>
        </w:r>
        <w:r w:rsidR="00A50699">
          <w:rPr>
            <w:rFonts w:ascii="Times New Roman" w:hAnsi="Times New Roman" w:cs="Times New Roman"/>
            <w:sz w:val="24"/>
            <w:szCs w:val="24"/>
            <w:lang w:eastAsia="en-GB"/>
          </w:rPr>
          <w:t>incorporates</w:t>
        </w:r>
      </w:ins>
      <w:ins w:id="444" w:author="Sarah Fry" w:date="2021-04-28T20:05:00Z">
        <w:r w:rsidR="00A50699">
          <w:rPr>
            <w:rFonts w:ascii="Times New Roman" w:hAnsi="Times New Roman" w:cs="Times New Roman"/>
            <w:sz w:val="24"/>
            <w:szCs w:val="24"/>
            <w:lang w:eastAsia="en-GB"/>
          </w:rPr>
          <w:t xml:space="preserve"> the provision of effective,</w:t>
        </w:r>
      </w:ins>
      <w:ins w:id="445" w:author="Sarah Fry" w:date="2021-04-28T20:06:00Z">
        <w:r w:rsidR="00A50699">
          <w:rPr>
            <w:rFonts w:ascii="Times New Roman" w:hAnsi="Times New Roman" w:cs="Times New Roman"/>
            <w:sz w:val="24"/>
            <w:szCs w:val="24"/>
            <w:lang w:eastAsia="en-GB"/>
          </w:rPr>
          <w:t xml:space="preserve"> </w:t>
        </w:r>
        <w:r w:rsidR="00A50699" w:rsidRPr="00A50699">
          <w:rPr>
            <w:rFonts w:ascii="Times New Roman" w:hAnsi="Times New Roman" w:cs="Times New Roman"/>
            <w:sz w:val="24"/>
            <w:szCs w:val="24"/>
            <w:lang w:eastAsia="en-GB"/>
          </w:rPr>
          <w:t>equitable</w:t>
        </w:r>
      </w:ins>
      <w:ins w:id="446" w:author="Sarah Fry" w:date="2021-04-28T20:05:00Z">
        <w:r w:rsidR="00A50699">
          <w:rPr>
            <w:rFonts w:ascii="Times New Roman" w:hAnsi="Times New Roman" w:cs="Times New Roman"/>
            <w:sz w:val="24"/>
            <w:szCs w:val="24"/>
            <w:lang w:eastAsia="en-GB"/>
          </w:rPr>
          <w:t xml:space="preserve"> a</w:t>
        </w:r>
      </w:ins>
      <w:ins w:id="447" w:author="Sarah Fry" w:date="2021-04-28T20:06:00Z">
        <w:r w:rsidR="00A50699">
          <w:rPr>
            <w:rFonts w:ascii="Times New Roman" w:hAnsi="Times New Roman" w:cs="Times New Roman"/>
            <w:sz w:val="24"/>
            <w:szCs w:val="24"/>
            <w:lang w:eastAsia="en-GB"/>
          </w:rPr>
          <w:t xml:space="preserve">nd </w:t>
        </w:r>
      </w:ins>
      <w:ins w:id="448" w:author="Sarah Fry" w:date="2021-04-28T20:09:00Z">
        <w:r w:rsidR="00A50699">
          <w:rPr>
            <w:rFonts w:ascii="Times New Roman" w:hAnsi="Times New Roman" w:cs="Times New Roman"/>
            <w:sz w:val="24"/>
            <w:szCs w:val="24"/>
            <w:lang w:eastAsia="en-GB"/>
          </w:rPr>
          <w:t xml:space="preserve">high-quality health services </w:t>
        </w:r>
      </w:ins>
      <w:ins w:id="449" w:author="Sarah Fry" w:date="2021-04-28T20:12:00Z">
        <w:r w:rsidR="00A50699">
          <w:rPr>
            <w:rFonts w:ascii="Helvetica" w:hAnsi="Helvetica" w:cs="Helvetica"/>
            <w:color w:val="333333"/>
            <w:sz w:val="20"/>
            <w:szCs w:val="20"/>
            <w:shd w:val="clear" w:color="auto" w:fill="FFFFFF"/>
          </w:rPr>
          <w:t>(</w:t>
        </w:r>
      </w:ins>
      <w:ins w:id="450" w:author="Sarah Fry" w:date="2021-04-28T20:13:00Z">
        <w:r w:rsidR="00A50699">
          <w:rPr>
            <w:rFonts w:ascii="Helvetica" w:hAnsi="Helvetica" w:cs="Helvetica"/>
            <w:color w:val="333333"/>
            <w:sz w:val="20"/>
            <w:szCs w:val="20"/>
            <w:shd w:val="clear" w:color="auto" w:fill="FFFFFF"/>
          </w:rPr>
          <w:t>WHO, 2021).</w:t>
        </w:r>
      </w:ins>
    </w:p>
    <w:p w14:paraId="4DC2A1A5" w14:textId="2B411797" w:rsidR="00C73028" w:rsidRPr="0023676B" w:rsidRDefault="00C73028" w:rsidP="00F47CE3">
      <w:pPr>
        <w:pStyle w:val="Heading2"/>
        <w:rPr>
          <w:lang w:eastAsia="en-GB"/>
        </w:rPr>
      </w:pPr>
      <w:bookmarkStart w:id="451" w:name="_Toc71626292"/>
      <w:r w:rsidRPr="00C73028">
        <w:lastRenderedPageBreak/>
        <w:t xml:space="preserve">3.11 </w:t>
      </w:r>
      <w:r w:rsidR="007A0303" w:rsidRPr="00C73028">
        <w:t>CHAPTER SUMMARY</w:t>
      </w:r>
      <w:bookmarkEnd w:id="451"/>
    </w:p>
    <w:p w14:paraId="0740725A" w14:textId="3EA4E78A" w:rsidR="00946F15" w:rsidRPr="00946F15" w:rsidRDefault="00C73028" w:rsidP="00946F15">
      <w:pPr>
        <w:autoSpaceDE w:val="0"/>
        <w:autoSpaceDN w:val="0"/>
        <w:adjustRightInd w:val="0"/>
        <w:spacing w:after="240" w:line="360" w:lineRule="auto"/>
        <w:jc w:val="both"/>
        <w:rPr>
          <w:ins w:id="452" w:author="Sarah Fry" w:date="2021-03-21T15:16:00Z"/>
          <w:rFonts w:ascii="Times New Roman" w:hAnsi="Times New Roman" w:cs="Times New Roman"/>
          <w:sz w:val="24"/>
          <w:szCs w:val="24"/>
        </w:rPr>
      </w:pPr>
      <w:r w:rsidRPr="00C73028">
        <w:rPr>
          <w:rFonts w:ascii="Times New Roman" w:hAnsi="Times New Roman" w:cs="Times New Roman"/>
          <w:sz w:val="24"/>
          <w:szCs w:val="24"/>
        </w:rPr>
        <w:t>In setting the scene, the chapter has argued that applying</w:t>
      </w:r>
      <w:r w:rsidR="00695016">
        <w:rPr>
          <w:rFonts w:ascii="Times New Roman" w:hAnsi="Times New Roman" w:cs="Times New Roman"/>
          <w:sz w:val="24"/>
          <w:szCs w:val="24"/>
        </w:rPr>
        <w:t xml:space="preserve"> ST</w:t>
      </w:r>
      <w:r w:rsidRPr="00C73028">
        <w:rPr>
          <w:rFonts w:ascii="Times New Roman" w:hAnsi="Times New Roman" w:cs="Times New Roman"/>
          <w:sz w:val="24"/>
          <w:szCs w:val="24"/>
        </w:rPr>
        <w:t xml:space="preserve"> approaches</w:t>
      </w:r>
      <w:r w:rsidRPr="00C73028">
        <w:rPr>
          <w:rFonts w:ascii="Times New Roman" w:hAnsi="Times New Roman" w:cs="Times New Roman"/>
          <w:color w:val="000000"/>
          <w:sz w:val="24"/>
          <w:szCs w:val="24"/>
        </w:rPr>
        <w:t xml:space="preserve"> can improve organisational design and provide </w:t>
      </w:r>
      <w:r w:rsidRPr="00C73028">
        <w:rPr>
          <w:rFonts w:ascii="Times New Roman" w:hAnsi="Times New Roman" w:cs="Times New Roman"/>
          <w:bCs/>
          <w:sz w:val="24"/>
          <w:szCs w:val="24"/>
        </w:rPr>
        <w:t xml:space="preserve">a valuable basis for </w:t>
      </w:r>
      <w:r w:rsidRPr="00C73028">
        <w:rPr>
          <w:rFonts w:ascii="Times New Roman" w:hAnsi="Times New Roman" w:cs="Times New Roman"/>
          <w:color w:val="000000"/>
          <w:sz w:val="24"/>
          <w:szCs w:val="24"/>
        </w:rPr>
        <w:t>organisational</w:t>
      </w:r>
      <w:r w:rsidRPr="00C73028">
        <w:rPr>
          <w:rFonts w:ascii="Times New Roman" w:hAnsi="Times New Roman" w:cs="Times New Roman"/>
          <w:bCs/>
          <w:sz w:val="24"/>
          <w:szCs w:val="24"/>
        </w:rPr>
        <w:t xml:space="preserve"> chang</w:t>
      </w:r>
      <w:r w:rsidR="000926F4">
        <w:rPr>
          <w:rFonts w:ascii="Times New Roman" w:hAnsi="Times New Roman" w:cs="Times New Roman"/>
          <w:bCs/>
          <w:sz w:val="24"/>
          <w:szCs w:val="24"/>
        </w:rPr>
        <w:t xml:space="preserve">e. This chapter has </w:t>
      </w:r>
      <w:r w:rsidRPr="00C73028">
        <w:rPr>
          <w:rFonts w:ascii="Times New Roman" w:hAnsi="Times New Roman" w:cs="Times New Roman"/>
          <w:sz w:val="24"/>
          <w:szCs w:val="24"/>
        </w:rPr>
        <w:t>in</w:t>
      </w:r>
      <w:r w:rsidR="000926F4">
        <w:rPr>
          <w:rFonts w:ascii="Times New Roman" w:hAnsi="Times New Roman" w:cs="Times New Roman"/>
          <w:sz w:val="24"/>
          <w:szCs w:val="24"/>
        </w:rPr>
        <w:t>troduced</w:t>
      </w:r>
      <w:r w:rsidR="00695016">
        <w:rPr>
          <w:rFonts w:ascii="Times New Roman" w:hAnsi="Times New Roman" w:cs="Times New Roman"/>
          <w:sz w:val="24"/>
          <w:szCs w:val="24"/>
        </w:rPr>
        <w:t xml:space="preserve"> ST</w:t>
      </w:r>
      <w:r w:rsidRPr="00C73028">
        <w:rPr>
          <w:rFonts w:ascii="Times New Roman" w:hAnsi="Times New Roman" w:cs="Times New Roman"/>
          <w:sz w:val="24"/>
          <w:szCs w:val="24"/>
        </w:rPr>
        <w:t xml:space="preserve"> a</w:t>
      </w:r>
      <w:r w:rsidR="000926F4">
        <w:rPr>
          <w:rFonts w:ascii="Times New Roman" w:hAnsi="Times New Roman" w:cs="Times New Roman"/>
          <w:sz w:val="24"/>
          <w:szCs w:val="24"/>
        </w:rPr>
        <w:t>nd its conceptual framework</w:t>
      </w:r>
      <w:r w:rsidR="00E92241">
        <w:rPr>
          <w:rFonts w:ascii="Times New Roman" w:hAnsi="Times New Roman" w:cs="Times New Roman"/>
          <w:sz w:val="24"/>
          <w:szCs w:val="24"/>
        </w:rPr>
        <w:t xml:space="preserve">. In addition, </w:t>
      </w:r>
      <w:r w:rsidRPr="00C73028">
        <w:rPr>
          <w:rFonts w:ascii="Times New Roman" w:hAnsi="Times New Roman" w:cs="Times New Roman"/>
          <w:sz w:val="24"/>
          <w:szCs w:val="24"/>
        </w:rPr>
        <w:t xml:space="preserve">consideration </w:t>
      </w:r>
      <w:r w:rsidR="00E92241">
        <w:rPr>
          <w:rFonts w:ascii="Times New Roman" w:hAnsi="Times New Roman" w:cs="Times New Roman"/>
          <w:sz w:val="24"/>
          <w:szCs w:val="24"/>
        </w:rPr>
        <w:t xml:space="preserve">has been </w:t>
      </w:r>
      <w:r w:rsidRPr="00C73028">
        <w:rPr>
          <w:rFonts w:ascii="Times New Roman" w:hAnsi="Times New Roman" w:cs="Times New Roman"/>
          <w:sz w:val="24"/>
          <w:szCs w:val="24"/>
        </w:rPr>
        <w:t>given to</w:t>
      </w:r>
      <w:r w:rsidR="00E92241">
        <w:rPr>
          <w:rFonts w:ascii="Times New Roman" w:hAnsi="Times New Roman" w:cs="Times New Roman"/>
          <w:sz w:val="24"/>
          <w:szCs w:val="24"/>
        </w:rPr>
        <w:t xml:space="preserve"> the contributions of </w:t>
      </w:r>
      <w:r w:rsidRPr="00C73028">
        <w:rPr>
          <w:rFonts w:ascii="Times New Roman" w:hAnsi="Times New Roman" w:cs="Times New Roman"/>
          <w:sz w:val="24"/>
          <w:szCs w:val="24"/>
        </w:rPr>
        <w:t>pioneering system thinkers</w:t>
      </w:r>
      <w:r w:rsidR="00E92241">
        <w:rPr>
          <w:rFonts w:ascii="Times New Roman" w:hAnsi="Times New Roman" w:cs="Times New Roman"/>
          <w:sz w:val="24"/>
          <w:szCs w:val="24"/>
        </w:rPr>
        <w:t>, with</w:t>
      </w:r>
      <w:r w:rsidRPr="00C73028">
        <w:rPr>
          <w:rFonts w:ascii="Times New Roman" w:hAnsi="Times New Roman" w:cs="Times New Roman"/>
          <w:sz w:val="24"/>
          <w:szCs w:val="24"/>
        </w:rPr>
        <w:t xml:space="preserve"> </w:t>
      </w:r>
      <w:r w:rsidRPr="00C73028">
        <w:rPr>
          <w:rFonts w:ascii="Times New Roman" w:hAnsi="Times New Roman" w:cs="Times New Roman"/>
          <w:bCs/>
          <w:sz w:val="24"/>
          <w:szCs w:val="24"/>
        </w:rPr>
        <w:t>se</w:t>
      </w:r>
      <w:r w:rsidR="00E92241">
        <w:rPr>
          <w:rFonts w:ascii="Times New Roman" w:hAnsi="Times New Roman" w:cs="Times New Roman"/>
          <w:bCs/>
          <w:sz w:val="24"/>
          <w:szCs w:val="24"/>
        </w:rPr>
        <w:t>minal literature serving as</w:t>
      </w:r>
      <w:r w:rsidRPr="00C73028">
        <w:rPr>
          <w:rFonts w:ascii="Times New Roman" w:hAnsi="Times New Roman" w:cs="Times New Roman"/>
          <w:bCs/>
          <w:sz w:val="24"/>
          <w:szCs w:val="24"/>
        </w:rPr>
        <w:t xml:space="preserve"> building blocks </w:t>
      </w:r>
      <w:r w:rsidR="00E92241">
        <w:rPr>
          <w:rFonts w:ascii="Times New Roman" w:hAnsi="Times New Roman" w:cs="Times New Roman"/>
          <w:bCs/>
          <w:sz w:val="24"/>
          <w:szCs w:val="24"/>
        </w:rPr>
        <w:t>for</w:t>
      </w:r>
      <w:r w:rsidRPr="00C73028">
        <w:rPr>
          <w:rFonts w:ascii="Times New Roman" w:hAnsi="Times New Roman" w:cs="Times New Roman"/>
          <w:bCs/>
          <w:sz w:val="24"/>
          <w:szCs w:val="24"/>
        </w:rPr>
        <w:t xml:space="preserve"> position</w:t>
      </w:r>
      <w:r w:rsidR="00F72BBC">
        <w:rPr>
          <w:rFonts w:ascii="Times New Roman" w:hAnsi="Times New Roman" w:cs="Times New Roman"/>
          <w:bCs/>
          <w:sz w:val="24"/>
          <w:szCs w:val="24"/>
        </w:rPr>
        <w:t xml:space="preserve">ing health, social care </w:t>
      </w:r>
      <w:r w:rsidRPr="00C73028">
        <w:rPr>
          <w:rFonts w:ascii="Times New Roman" w:hAnsi="Times New Roman" w:cs="Times New Roman"/>
          <w:bCs/>
          <w:sz w:val="24"/>
          <w:szCs w:val="24"/>
        </w:rPr>
        <w:t xml:space="preserve">and public services within </w:t>
      </w:r>
      <w:r w:rsidR="000926F4">
        <w:rPr>
          <w:rFonts w:ascii="Times New Roman" w:hAnsi="Times New Roman" w:cs="Times New Roman"/>
          <w:bCs/>
          <w:sz w:val="24"/>
          <w:szCs w:val="24"/>
        </w:rPr>
        <w:t xml:space="preserve">their </w:t>
      </w:r>
      <w:r w:rsidRPr="00C73028">
        <w:rPr>
          <w:rFonts w:ascii="Times New Roman" w:hAnsi="Times New Roman" w:cs="Times New Roman"/>
          <w:bCs/>
          <w:sz w:val="24"/>
          <w:szCs w:val="24"/>
        </w:rPr>
        <w:t>dynamic and influ</w:t>
      </w:r>
      <w:r w:rsidR="000926F4">
        <w:rPr>
          <w:rFonts w:ascii="Times New Roman" w:hAnsi="Times New Roman" w:cs="Times New Roman"/>
          <w:bCs/>
          <w:sz w:val="24"/>
          <w:szCs w:val="24"/>
        </w:rPr>
        <w:t>ential environments. T</w:t>
      </w:r>
      <w:r w:rsidRPr="00C73028">
        <w:rPr>
          <w:rFonts w:ascii="Times New Roman" w:hAnsi="Times New Roman" w:cs="Times New Roman"/>
          <w:bCs/>
          <w:sz w:val="24"/>
          <w:szCs w:val="24"/>
        </w:rPr>
        <w:t xml:space="preserve">his chapter has also offered </w:t>
      </w:r>
      <w:r w:rsidRPr="00C73028">
        <w:rPr>
          <w:rFonts w:ascii="Times New Roman" w:hAnsi="Times New Roman" w:cs="Times New Roman"/>
          <w:sz w:val="24"/>
          <w:szCs w:val="24"/>
        </w:rPr>
        <w:t xml:space="preserve">an overview of </w:t>
      </w:r>
      <w:r w:rsidR="000926F4">
        <w:rPr>
          <w:rFonts w:ascii="Times New Roman" w:hAnsi="Times New Roman" w:cs="Times New Roman"/>
          <w:sz w:val="24"/>
          <w:szCs w:val="24"/>
        </w:rPr>
        <w:t>the range of theories that overlap</w:t>
      </w:r>
      <w:r w:rsidR="00695016">
        <w:rPr>
          <w:rFonts w:ascii="Times New Roman" w:hAnsi="Times New Roman" w:cs="Times New Roman"/>
          <w:sz w:val="24"/>
          <w:szCs w:val="24"/>
        </w:rPr>
        <w:t xml:space="preserve"> and merge with ST</w:t>
      </w:r>
      <w:r w:rsidR="000926F4">
        <w:rPr>
          <w:rFonts w:ascii="Times New Roman" w:hAnsi="Times New Roman" w:cs="Times New Roman"/>
          <w:sz w:val="24"/>
          <w:szCs w:val="24"/>
        </w:rPr>
        <w:t>.</w:t>
      </w:r>
      <w:r w:rsidR="00946F15">
        <w:rPr>
          <w:rFonts w:ascii="Times New Roman" w:hAnsi="Times New Roman" w:cs="Times New Roman"/>
          <w:sz w:val="24"/>
          <w:szCs w:val="24"/>
        </w:rPr>
        <w:t xml:space="preserve"> </w:t>
      </w:r>
      <w:ins w:id="453" w:author="Sarah Fry" w:date="2021-03-21T15:16:00Z">
        <w:r w:rsidR="00946F15" w:rsidRPr="00946F15">
          <w:rPr>
            <w:rFonts w:ascii="Times New Roman" w:hAnsi="Times New Roman" w:cs="Times New Roman"/>
            <w:sz w:val="24"/>
            <w:szCs w:val="24"/>
          </w:rPr>
          <w:t xml:space="preserve">Chapter 4 explains the processes of the systematic review of the literature that were established by the review protocol. The chapter details each level of inquiry and discusses the synthesis of the literature. </w:t>
        </w:r>
      </w:ins>
    </w:p>
    <w:p w14:paraId="6E397625" w14:textId="477A9FCC" w:rsidR="0030014B" w:rsidRDefault="0030014B" w:rsidP="000926F4">
      <w:pPr>
        <w:autoSpaceDE w:val="0"/>
        <w:autoSpaceDN w:val="0"/>
        <w:adjustRightInd w:val="0"/>
        <w:spacing w:after="240" w:line="360" w:lineRule="auto"/>
        <w:jc w:val="both"/>
        <w:rPr>
          <w:rFonts w:ascii="Times New Roman" w:hAnsi="Times New Roman" w:cs="Times New Roman"/>
          <w:sz w:val="24"/>
          <w:szCs w:val="24"/>
        </w:rPr>
      </w:pPr>
    </w:p>
    <w:p w14:paraId="006027AB" w14:textId="53DB7AD7"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260461B3" w14:textId="74883731"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28BA59D3" w14:textId="2651BCDF"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28C778CD" w14:textId="06C72BFE"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21EF7389" w14:textId="709C0A4C"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2D43FB0E" w14:textId="4F81B62D"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3E36B5E3" w14:textId="55342E89"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4DEA0FAA" w14:textId="36477D45"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6F9D9F26" w14:textId="04086821"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518F75DB" w14:textId="3211D719"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7175A5AF" w14:textId="501080EF"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242F438B" w14:textId="0394C451" w:rsidR="00AE5111"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59C98A0F" w14:textId="3B2DC951" w:rsidR="00AE5111" w:rsidRPr="000926F4" w:rsidRDefault="00AE5111" w:rsidP="000926F4">
      <w:pPr>
        <w:autoSpaceDE w:val="0"/>
        <w:autoSpaceDN w:val="0"/>
        <w:adjustRightInd w:val="0"/>
        <w:spacing w:after="240" w:line="360" w:lineRule="auto"/>
        <w:jc w:val="both"/>
        <w:rPr>
          <w:rFonts w:ascii="Times New Roman" w:hAnsi="Times New Roman" w:cs="Times New Roman"/>
          <w:sz w:val="24"/>
          <w:szCs w:val="24"/>
        </w:rPr>
      </w:pPr>
    </w:p>
    <w:p w14:paraId="4E604D81" w14:textId="1CC43F18" w:rsidR="00667380" w:rsidRPr="00394554" w:rsidRDefault="00D20097" w:rsidP="00F47CE3">
      <w:pPr>
        <w:pStyle w:val="Heading1"/>
        <w:rPr>
          <w:rFonts w:eastAsiaTheme="minorEastAsia"/>
        </w:rPr>
      </w:pPr>
      <w:bookmarkStart w:id="454" w:name="_Toc71626293"/>
      <w:r w:rsidRPr="00394554">
        <w:rPr>
          <w:rFonts w:eastAsiaTheme="minorEastAsia"/>
        </w:rPr>
        <w:lastRenderedPageBreak/>
        <w:t>Chapter 4: The Systematic Review Protocol</w:t>
      </w:r>
      <w:bookmarkEnd w:id="454"/>
    </w:p>
    <w:p w14:paraId="52C8AE90" w14:textId="4F77200B" w:rsidR="00667380" w:rsidRPr="00667380" w:rsidRDefault="00667380" w:rsidP="00F47CE3">
      <w:pPr>
        <w:pStyle w:val="Heading2"/>
        <w:rPr>
          <w:rFonts w:eastAsiaTheme="minorEastAsia"/>
        </w:rPr>
      </w:pPr>
      <w:bookmarkStart w:id="455" w:name="_Toc71626294"/>
      <w:r w:rsidRPr="00667380">
        <w:rPr>
          <w:rFonts w:eastAsiaTheme="minorEastAsia"/>
        </w:rPr>
        <w:t xml:space="preserve">4.1 </w:t>
      </w:r>
      <w:r w:rsidR="007A0303" w:rsidRPr="00667380">
        <w:rPr>
          <w:rFonts w:eastAsiaTheme="minorEastAsia"/>
        </w:rPr>
        <w:t>INTRODUCTION</w:t>
      </w:r>
      <w:bookmarkEnd w:id="455"/>
      <w:r w:rsidRPr="00667380">
        <w:rPr>
          <w:rFonts w:eastAsiaTheme="minorEastAsia"/>
        </w:rPr>
        <w:t xml:space="preserve">  </w:t>
      </w:r>
    </w:p>
    <w:p w14:paraId="2F30DEA4" w14:textId="5CB481B3" w:rsidR="00BC518B" w:rsidRDefault="00667380" w:rsidP="00667380">
      <w:pPr>
        <w:spacing w:after="240" w:line="360" w:lineRule="auto"/>
        <w:jc w:val="both"/>
        <w:rPr>
          <w:rFonts w:ascii="Times New Roman" w:eastAsiaTheme="minorEastAsia" w:hAnsi="Times New Roman" w:cs="Times New Roman"/>
          <w:sz w:val="24"/>
          <w:szCs w:val="24"/>
        </w:rPr>
      </w:pPr>
      <w:r w:rsidRPr="00667380">
        <w:rPr>
          <w:rFonts w:ascii="Times New Roman" w:eastAsiaTheme="minorEastAsia" w:hAnsi="Times New Roman" w:cs="Times New Roman"/>
          <w:sz w:val="24"/>
          <w:szCs w:val="24"/>
        </w:rPr>
        <w:t>This chapter describes the protocol</w:t>
      </w:r>
      <w:r w:rsidR="009404EC">
        <w:rPr>
          <w:rFonts w:ascii="Times New Roman" w:eastAsiaTheme="minorEastAsia" w:hAnsi="Times New Roman" w:cs="Times New Roman"/>
          <w:sz w:val="24"/>
          <w:szCs w:val="24"/>
        </w:rPr>
        <w:t xml:space="preserve"> for</w:t>
      </w:r>
      <w:r w:rsidRPr="00667380">
        <w:rPr>
          <w:rFonts w:ascii="Times New Roman" w:eastAsiaTheme="minorEastAsia" w:hAnsi="Times New Roman" w:cs="Times New Roman"/>
          <w:sz w:val="24"/>
          <w:szCs w:val="24"/>
        </w:rPr>
        <w:t xml:space="preserve"> the systematic review of the literature</w:t>
      </w:r>
      <w:r w:rsidR="004D2A70">
        <w:rPr>
          <w:rFonts w:ascii="Times New Roman" w:eastAsiaTheme="minorEastAsia" w:hAnsi="Times New Roman" w:cs="Times New Roman"/>
          <w:sz w:val="24"/>
          <w:szCs w:val="24"/>
        </w:rPr>
        <w:t xml:space="preserve"> (Appendix 1</w:t>
      </w:r>
      <w:r w:rsidR="00DA6FDF">
        <w:rPr>
          <w:rFonts w:ascii="Times New Roman" w:eastAsiaTheme="minorEastAsia" w:hAnsi="Times New Roman" w:cs="Times New Roman"/>
          <w:sz w:val="24"/>
          <w:szCs w:val="24"/>
        </w:rPr>
        <w:t>)</w:t>
      </w:r>
      <w:r w:rsidRPr="00667380">
        <w:rPr>
          <w:rFonts w:ascii="Times New Roman" w:eastAsiaTheme="minorEastAsia" w:hAnsi="Times New Roman" w:cs="Times New Roman"/>
          <w:sz w:val="24"/>
          <w:szCs w:val="24"/>
        </w:rPr>
        <w:t xml:space="preserve">. </w:t>
      </w:r>
      <w:ins w:id="456" w:author="Sarah Fry" w:date="2021-04-09T15:44:00Z">
        <w:r w:rsidR="002437EC" w:rsidRPr="00667380">
          <w:rPr>
            <w:rFonts w:ascii="Times New Roman" w:eastAsiaTheme="minorEastAsia" w:hAnsi="Times New Roman" w:cs="Times New Roman"/>
            <w:sz w:val="24"/>
            <w:szCs w:val="24"/>
          </w:rPr>
          <w:t xml:space="preserve">Following an explanation of the </w:t>
        </w:r>
        <w:r w:rsidR="002437EC">
          <w:rPr>
            <w:rFonts w:ascii="Times New Roman" w:eastAsiaTheme="minorEastAsia" w:hAnsi="Times New Roman" w:cs="Times New Roman"/>
            <w:sz w:val="24"/>
            <w:szCs w:val="24"/>
          </w:rPr>
          <w:t>preparatory work</w:t>
        </w:r>
        <w:r w:rsidR="002437EC" w:rsidRPr="00667380">
          <w:rPr>
            <w:rFonts w:ascii="Times New Roman" w:eastAsiaTheme="minorEastAsia" w:hAnsi="Times New Roman" w:cs="Times New Roman"/>
            <w:sz w:val="24"/>
            <w:szCs w:val="24"/>
          </w:rPr>
          <w:t xml:space="preserve"> that guided the development of the review protocol, this chapter </w:t>
        </w:r>
        <w:r w:rsidR="002437EC">
          <w:rPr>
            <w:rFonts w:ascii="Times New Roman" w:eastAsiaTheme="minorEastAsia" w:hAnsi="Times New Roman" w:cs="Times New Roman"/>
            <w:sz w:val="24"/>
            <w:szCs w:val="24"/>
          </w:rPr>
          <w:t>describes</w:t>
        </w:r>
        <w:r w:rsidR="002437EC" w:rsidRPr="00667380">
          <w:rPr>
            <w:rFonts w:ascii="Times New Roman" w:eastAsiaTheme="minorEastAsia" w:hAnsi="Times New Roman" w:cs="Times New Roman"/>
            <w:sz w:val="24"/>
            <w:szCs w:val="24"/>
          </w:rPr>
          <w:t xml:space="preserve"> ea</w:t>
        </w:r>
        <w:r w:rsidR="002437EC">
          <w:rPr>
            <w:rFonts w:ascii="Times New Roman" w:eastAsiaTheme="minorEastAsia" w:hAnsi="Times New Roman" w:cs="Times New Roman"/>
            <w:sz w:val="24"/>
            <w:szCs w:val="24"/>
          </w:rPr>
          <w:t>ch stage of the review process. Informed by the protocol, the identification and retrieval of literature that met the criteria for inclusion are detailed in compliance with the PRISMA reporting guidelines. In doing so, its methodological guidance presented an ethical framework to support objective decision-making and eliminate any potential bias at each stage, from the foundational search strategy to the synthesis of included data.</w:t>
        </w:r>
      </w:ins>
      <w:ins w:id="457" w:author="Sarah Fry" w:date="2021-04-30T10:29:00Z">
        <w:r w:rsidR="0029671A">
          <w:rPr>
            <w:rFonts w:ascii="Times New Roman" w:eastAsiaTheme="minorEastAsia" w:hAnsi="Times New Roman" w:cs="Times New Roman"/>
            <w:sz w:val="24"/>
            <w:szCs w:val="24"/>
          </w:rPr>
          <w:t xml:space="preserve"> </w:t>
        </w:r>
      </w:ins>
    </w:p>
    <w:p w14:paraId="0E8344FF" w14:textId="43D9CBF4" w:rsidR="00BC518B" w:rsidRPr="00BC518B" w:rsidRDefault="00BC518B" w:rsidP="00BC518B">
      <w:pPr>
        <w:pStyle w:val="Heading3"/>
        <w:rPr>
          <w:ins w:id="458" w:author="Sarah Fry" w:date="2021-04-28T20:32:00Z"/>
          <w:rFonts w:eastAsiaTheme="minorEastAsia" w:cs="Times New Roman"/>
          <w:b w:val="0"/>
        </w:rPr>
      </w:pPr>
      <w:bookmarkStart w:id="459" w:name="_Toc71626295"/>
      <w:ins w:id="460" w:author="Sarah Fry" w:date="2021-04-28T20:29:00Z">
        <w:r w:rsidRPr="00BC518B">
          <w:rPr>
            <w:rFonts w:eastAsiaTheme="minorEastAsia" w:cs="Times New Roman"/>
          </w:rPr>
          <w:t>4.</w:t>
        </w:r>
      </w:ins>
      <w:ins w:id="461" w:author="Sarah Fry" w:date="2021-04-28T20:31:00Z">
        <w:r w:rsidRPr="00BC518B">
          <w:rPr>
            <w:rFonts w:eastAsiaTheme="minorEastAsia" w:cs="Times New Roman"/>
          </w:rPr>
          <w:t>1.1</w:t>
        </w:r>
      </w:ins>
      <w:ins w:id="462" w:author="Sarah Fry" w:date="2021-04-28T20:29:00Z">
        <w:r w:rsidRPr="00BC518B">
          <w:rPr>
            <w:rFonts w:eastAsiaTheme="minorEastAsia" w:cs="Times New Roman"/>
          </w:rPr>
          <w:t xml:space="preserve"> Ethics</w:t>
        </w:r>
      </w:ins>
      <w:bookmarkEnd w:id="459"/>
    </w:p>
    <w:p w14:paraId="32DFBFD9" w14:textId="7AE1ACB7" w:rsidR="00C71300" w:rsidRPr="00045EA4" w:rsidRDefault="00BC518B" w:rsidP="00465681">
      <w:pPr>
        <w:spacing w:after="120" w:line="360" w:lineRule="auto"/>
        <w:jc w:val="both"/>
        <w:rPr>
          <w:rFonts w:ascii="Times New Roman" w:hAnsi="Times New Roman" w:cs="Times New Roman"/>
          <w:sz w:val="24"/>
          <w:szCs w:val="24"/>
        </w:rPr>
      </w:pPr>
      <w:ins w:id="463" w:author="Sarah Fry" w:date="2021-04-28T20:32:00Z">
        <w:r w:rsidRPr="00045EA4">
          <w:rPr>
            <w:rFonts w:ascii="Times New Roman" w:hAnsi="Times New Roman" w:cs="Times New Roman"/>
            <w:sz w:val="24"/>
            <w:szCs w:val="24"/>
          </w:rPr>
          <w:t xml:space="preserve">Although the </w:t>
        </w:r>
      </w:ins>
      <w:ins w:id="464" w:author="Sarah Fry" w:date="2021-04-28T20:33:00Z">
        <w:r w:rsidRPr="00045EA4">
          <w:rPr>
            <w:rFonts w:ascii="Times New Roman" w:hAnsi="Times New Roman" w:cs="Times New Roman"/>
            <w:sz w:val="24"/>
            <w:szCs w:val="24"/>
          </w:rPr>
          <w:t>Company partner has utilised</w:t>
        </w:r>
        <w:r>
          <w:rPr>
            <w:rFonts w:ascii="Times New Roman" w:hAnsi="Times New Roman" w:cs="Times New Roman"/>
            <w:sz w:val="24"/>
            <w:szCs w:val="24"/>
          </w:rPr>
          <w:t xml:space="preserve"> the Vanguard Method to address operational challenges within its ICS, the systematic review included</w:t>
        </w:r>
      </w:ins>
      <w:ins w:id="465" w:author="Sarah Fry" w:date="2021-04-28T20:34:00Z">
        <w:r>
          <w:rPr>
            <w:rFonts w:ascii="Times New Roman" w:hAnsi="Times New Roman" w:cs="Times New Roman"/>
            <w:sz w:val="24"/>
            <w:szCs w:val="24"/>
          </w:rPr>
          <w:t xml:space="preserve"> literature reporting on a broader application of ST approaches that could inform</w:t>
        </w:r>
      </w:ins>
      <w:ins w:id="466" w:author="Sarah Fry" w:date="2021-04-28T20:35:00Z">
        <w:r w:rsidR="00045EA4">
          <w:rPr>
            <w:rFonts w:ascii="Times New Roman" w:hAnsi="Times New Roman" w:cs="Times New Roman"/>
            <w:sz w:val="24"/>
            <w:szCs w:val="24"/>
          </w:rPr>
          <w:t xml:space="preserve"> the development of </w:t>
        </w:r>
      </w:ins>
      <w:ins w:id="467" w:author="Sarah Fry" w:date="2021-04-28T20:37:00Z">
        <w:r w:rsidR="00045EA4">
          <w:rPr>
            <w:rFonts w:ascii="Times New Roman" w:hAnsi="Times New Roman" w:cs="Times New Roman"/>
            <w:sz w:val="24"/>
            <w:szCs w:val="24"/>
          </w:rPr>
          <w:t>i</w:t>
        </w:r>
      </w:ins>
      <w:ins w:id="468" w:author="Sarah Fry" w:date="2021-04-28T20:35:00Z">
        <w:r>
          <w:rPr>
            <w:rFonts w:ascii="Times New Roman" w:hAnsi="Times New Roman" w:cs="Times New Roman"/>
            <w:sz w:val="24"/>
            <w:szCs w:val="24"/>
          </w:rPr>
          <w:t xml:space="preserve">ntegrated care services for adults with </w:t>
        </w:r>
      </w:ins>
      <w:ins w:id="469" w:author="Sarah Fry" w:date="2021-04-28T20:36:00Z">
        <w:r>
          <w:rPr>
            <w:rFonts w:ascii="Times New Roman" w:hAnsi="Times New Roman" w:cs="Times New Roman"/>
            <w:sz w:val="24"/>
            <w:szCs w:val="24"/>
          </w:rPr>
          <w:t>complex care and support needs.</w:t>
        </w:r>
      </w:ins>
      <w:ins w:id="470" w:author="Sarah Fry" w:date="2021-04-30T10:32:00Z">
        <w:r w:rsidR="00465681">
          <w:rPr>
            <w:rFonts w:ascii="Times New Roman" w:hAnsi="Times New Roman" w:cs="Times New Roman"/>
            <w:sz w:val="24"/>
            <w:szCs w:val="24"/>
          </w:rPr>
          <w:t xml:space="preserve"> A</w:t>
        </w:r>
        <w:r w:rsidR="00465681">
          <w:rPr>
            <w:rFonts w:ascii="Times New Roman" w:eastAsiaTheme="minorEastAsia" w:hAnsi="Times New Roman" w:cs="Times New Roman"/>
            <w:sz w:val="24"/>
            <w:szCs w:val="24"/>
          </w:rPr>
          <w:t>ll the literature retrieved and reviewed was in the public domain and accessible to non-academic individuals</w:t>
        </w:r>
      </w:ins>
      <w:ins w:id="471" w:author="Sarah Fry" w:date="2021-04-30T11:03:00Z">
        <w:r w:rsidR="00CD55A3">
          <w:rPr>
            <w:rFonts w:ascii="Times New Roman" w:eastAsiaTheme="minorEastAsia" w:hAnsi="Times New Roman" w:cs="Times New Roman"/>
            <w:sz w:val="24"/>
            <w:szCs w:val="24"/>
          </w:rPr>
          <w:t xml:space="preserve"> and t</w:t>
        </w:r>
      </w:ins>
      <w:ins w:id="472" w:author="Sarah Fry" w:date="2021-04-30T10:32:00Z">
        <w:r w:rsidR="00465681">
          <w:rPr>
            <w:rFonts w:ascii="Times New Roman" w:eastAsiaTheme="minorEastAsia" w:hAnsi="Times New Roman" w:cs="Times New Roman"/>
            <w:sz w:val="24"/>
            <w:szCs w:val="24"/>
          </w:rPr>
          <w:t>he references</w:t>
        </w:r>
      </w:ins>
      <w:ins w:id="473" w:author="Sarah Fry" w:date="2021-04-30T10:41:00Z">
        <w:r w:rsidR="00C14476">
          <w:rPr>
            <w:rFonts w:ascii="Times New Roman" w:eastAsiaTheme="minorEastAsia" w:hAnsi="Times New Roman" w:cs="Times New Roman"/>
            <w:sz w:val="24"/>
            <w:szCs w:val="24"/>
          </w:rPr>
          <w:t xml:space="preserve"> </w:t>
        </w:r>
      </w:ins>
      <w:ins w:id="474" w:author="Sarah Fry" w:date="2021-04-30T10:32:00Z">
        <w:r w:rsidR="00465681">
          <w:rPr>
            <w:rFonts w:ascii="Times New Roman" w:eastAsiaTheme="minorEastAsia" w:hAnsi="Times New Roman" w:cs="Times New Roman"/>
            <w:sz w:val="24"/>
            <w:szCs w:val="24"/>
          </w:rPr>
          <w:t xml:space="preserve">were provided </w:t>
        </w:r>
      </w:ins>
      <w:ins w:id="475" w:author="Sarah Fry" w:date="2021-04-30T10:52:00Z">
        <w:r w:rsidR="00E176ED">
          <w:rPr>
            <w:rFonts w:ascii="Times New Roman" w:eastAsiaTheme="minorEastAsia" w:hAnsi="Times New Roman" w:cs="Times New Roman"/>
            <w:sz w:val="24"/>
            <w:szCs w:val="24"/>
          </w:rPr>
          <w:t>in the Knowledge Exchange event</w:t>
        </w:r>
        <w:r w:rsidR="00E176ED" w:rsidRPr="00C14476">
          <w:rPr>
            <w:rFonts w:ascii="Times New Roman" w:eastAsiaTheme="minorEastAsia" w:hAnsi="Times New Roman" w:cs="Times New Roman"/>
            <w:sz w:val="24"/>
            <w:szCs w:val="24"/>
          </w:rPr>
          <w:t xml:space="preserve"> </w:t>
        </w:r>
        <w:r w:rsidR="00E176ED">
          <w:rPr>
            <w:rFonts w:ascii="Times New Roman" w:eastAsiaTheme="minorEastAsia" w:hAnsi="Times New Roman" w:cs="Times New Roman"/>
            <w:sz w:val="24"/>
            <w:szCs w:val="24"/>
          </w:rPr>
          <w:t>organised</w:t>
        </w:r>
      </w:ins>
      <w:ins w:id="476" w:author="Sarah Fry" w:date="2021-04-30T10:54:00Z">
        <w:r w:rsidR="00E176ED">
          <w:rPr>
            <w:rFonts w:ascii="Times New Roman" w:eastAsiaTheme="minorEastAsia" w:hAnsi="Times New Roman" w:cs="Times New Roman"/>
            <w:sz w:val="24"/>
            <w:szCs w:val="24"/>
          </w:rPr>
          <w:t xml:space="preserve"> to inform</w:t>
        </w:r>
      </w:ins>
      <w:ins w:id="477" w:author="Sarah Fry" w:date="2021-04-30T10:50:00Z">
        <w:r w:rsidR="00C14476">
          <w:rPr>
            <w:rFonts w:ascii="Times New Roman" w:eastAsiaTheme="minorEastAsia" w:hAnsi="Times New Roman" w:cs="Times New Roman"/>
            <w:sz w:val="24"/>
            <w:szCs w:val="24"/>
          </w:rPr>
          <w:t xml:space="preserve"> </w:t>
        </w:r>
      </w:ins>
      <w:ins w:id="478" w:author="Sarah Fry" w:date="2021-04-30T11:05:00Z">
        <w:r w:rsidR="00CD55A3">
          <w:rPr>
            <w:rFonts w:ascii="Times New Roman" w:eastAsiaTheme="minorEastAsia" w:hAnsi="Times New Roman" w:cs="Times New Roman"/>
            <w:sz w:val="24"/>
            <w:szCs w:val="24"/>
          </w:rPr>
          <w:t>the Company partner</w:t>
        </w:r>
      </w:ins>
      <w:ins w:id="479" w:author="Sarah Fry" w:date="2021-04-30T10:44:00Z">
        <w:r w:rsidR="00C14476">
          <w:rPr>
            <w:rFonts w:ascii="Times New Roman" w:eastAsiaTheme="minorEastAsia" w:hAnsi="Times New Roman" w:cs="Times New Roman"/>
            <w:sz w:val="24"/>
            <w:szCs w:val="24"/>
          </w:rPr>
          <w:t xml:space="preserve"> </w:t>
        </w:r>
      </w:ins>
      <w:ins w:id="480" w:author="Sarah Fry" w:date="2021-04-30T11:06:00Z">
        <w:r w:rsidR="00CD55A3">
          <w:rPr>
            <w:rFonts w:ascii="Times New Roman" w:eastAsiaTheme="minorEastAsia" w:hAnsi="Times New Roman" w:cs="Times New Roman"/>
            <w:sz w:val="24"/>
            <w:szCs w:val="24"/>
          </w:rPr>
          <w:t xml:space="preserve">of the </w:t>
        </w:r>
      </w:ins>
      <w:ins w:id="481" w:author="Sarah Fry" w:date="2021-04-30T10:44:00Z">
        <w:r w:rsidR="00C14476">
          <w:rPr>
            <w:rFonts w:ascii="Times New Roman" w:eastAsiaTheme="minorEastAsia" w:hAnsi="Times New Roman" w:cs="Times New Roman"/>
            <w:sz w:val="24"/>
            <w:szCs w:val="24"/>
          </w:rPr>
          <w:t>review implications and learning points,</w:t>
        </w:r>
      </w:ins>
      <w:ins w:id="482" w:author="Sarah Fry" w:date="2021-04-30T10:40:00Z">
        <w:r w:rsidR="00465681">
          <w:rPr>
            <w:rFonts w:ascii="Times New Roman" w:eastAsiaTheme="minorEastAsia" w:hAnsi="Times New Roman" w:cs="Times New Roman"/>
            <w:sz w:val="24"/>
            <w:szCs w:val="24"/>
          </w:rPr>
          <w:t xml:space="preserve"> together with</w:t>
        </w:r>
      </w:ins>
      <w:ins w:id="483" w:author="Sarah Fry" w:date="2021-04-30T10:37:00Z">
        <w:r w:rsidR="00465681">
          <w:rPr>
            <w:rFonts w:ascii="Times New Roman" w:eastAsiaTheme="minorEastAsia" w:hAnsi="Times New Roman" w:cs="Times New Roman"/>
            <w:sz w:val="24"/>
            <w:szCs w:val="24"/>
          </w:rPr>
          <w:t xml:space="preserve"> </w:t>
        </w:r>
      </w:ins>
      <w:ins w:id="484" w:author="Sarah Fry" w:date="2021-04-30T10:55:00Z">
        <w:r w:rsidR="00E176ED">
          <w:rPr>
            <w:rFonts w:ascii="Times New Roman" w:eastAsiaTheme="minorEastAsia" w:hAnsi="Times New Roman" w:cs="Times New Roman"/>
            <w:sz w:val="24"/>
            <w:szCs w:val="24"/>
          </w:rPr>
          <w:t>the insights of the ‘end users’</w:t>
        </w:r>
      </w:ins>
      <w:ins w:id="485" w:author="Sarah Fry" w:date="2021-04-30T10:56:00Z">
        <w:r w:rsidR="00E176ED">
          <w:rPr>
            <w:rFonts w:ascii="Times New Roman" w:eastAsiaTheme="minorEastAsia" w:hAnsi="Times New Roman" w:cs="Times New Roman"/>
            <w:sz w:val="24"/>
            <w:szCs w:val="24"/>
          </w:rPr>
          <w:t xml:space="preserve"> in </w:t>
        </w:r>
      </w:ins>
      <w:ins w:id="486" w:author="Sarah Fry" w:date="2021-04-30T11:01:00Z">
        <w:r w:rsidR="00E176ED">
          <w:rPr>
            <w:rFonts w:ascii="Times New Roman" w:eastAsiaTheme="minorEastAsia" w:hAnsi="Times New Roman" w:cs="Times New Roman"/>
            <w:sz w:val="24"/>
            <w:szCs w:val="24"/>
          </w:rPr>
          <w:t>the context of</w:t>
        </w:r>
      </w:ins>
      <w:ins w:id="487" w:author="Sarah Fry" w:date="2021-04-30T11:09:00Z">
        <w:r w:rsidR="00CD55A3">
          <w:rPr>
            <w:rFonts w:ascii="Times New Roman" w:eastAsiaTheme="minorEastAsia" w:hAnsi="Times New Roman" w:cs="Times New Roman"/>
            <w:sz w:val="24"/>
            <w:szCs w:val="24"/>
          </w:rPr>
          <w:t xml:space="preserve"> utilising</w:t>
        </w:r>
      </w:ins>
      <w:ins w:id="488" w:author="Sarah Fry" w:date="2021-04-30T11:01:00Z">
        <w:r w:rsidR="00CD55A3">
          <w:rPr>
            <w:rFonts w:ascii="Times New Roman" w:eastAsiaTheme="minorEastAsia" w:hAnsi="Times New Roman" w:cs="Times New Roman"/>
            <w:sz w:val="24"/>
            <w:szCs w:val="24"/>
          </w:rPr>
          <w:t xml:space="preserve"> </w:t>
        </w:r>
      </w:ins>
      <w:ins w:id="489" w:author="Sarah Fry" w:date="2021-04-30T11:08:00Z">
        <w:r w:rsidR="00CD55A3">
          <w:rPr>
            <w:rFonts w:ascii="Times New Roman" w:eastAsiaTheme="minorEastAsia" w:hAnsi="Times New Roman" w:cs="Times New Roman"/>
            <w:sz w:val="24"/>
            <w:szCs w:val="24"/>
          </w:rPr>
          <w:t>the review findings</w:t>
        </w:r>
      </w:ins>
      <w:ins w:id="490" w:author="Sarah Fry" w:date="2021-04-30T11:01:00Z">
        <w:r w:rsidR="00CD55A3">
          <w:rPr>
            <w:rFonts w:ascii="Times New Roman" w:eastAsiaTheme="minorEastAsia" w:hAnsi="Times New Roman" w:cs="Times New Roman"/>
            <w:sz w:val="24"/>
            <w:szCs w:val="24"/>
          </w:rPr>
          <w:t xml:space="preserve"> to address their identified</w:t>
        </w:r>
      </w:ins>
      <w:ins w:id="491" w:author="Sarah Fry" w:date="2021-04-30T11:06:00Z">
        <w:r w:rsidR="00CD55A3">
          <w:rPr>
            <w:rFonts w:ascii="Times New Roman" w:eastAsiaTheme="minorEastAsia" w:hAnsi="Times New Roman" w:cs="Times New Roman"/>
            <w:sz w:val="24"/>
            <w:szCs w:val="24"/>
          </w:rPr>
          <w:t xml:space="preserve"> need.</w:t>
        </w:r>
      </w:ins>
    </w:p>
    <w:p w14:paraId="0B8ACDE1" w14:textId="44CEF991" w:rsidR="00667380" w:rsidRPr="00667380" w:rsidRDefault="00EE5AFD" w:rsidP="007C72BE">
      <w:pPr>
        <w:pStyle w:val="Heading2"/>
        <w:rPr>
          <w:rFonts w:eastAsiaTheme="minorEastAsia"/>
        </w:rPr>
      </w:pPr>
      <w:bookmarkStart w:id="492" w:name="_Toc71626296"/>
      <w:r>
        <w:rPr>
          <w:rFonts w:eastAsiaTheme="minorEastAsia"/>
        </w:rPr>
        <w:t xml:space="preserve">4.2 </w:t>
      </w:r>
      <w:r w:rsidR="007A0303">
        <w:rPr>
          <w:rFonts w:eastAsiaTheme="minorEastAsia"/>
        </w:rPr>
        <w:t>THE PREPARATORY S</w:t>
      </w:r>
      <w:r w:rsidR="007A0303" w:rsidRPr="00667380">
        <w:rPr>
          <w:rFonts w:eastAsiaTheme="minorEastAsia"/>
        </w:rPr>
        <w:t>TAGE</w:t>
      </w:r>
      <w:bookmarkEnd w:id="492"/>
      <w:r w:rsidR="007A0303" w:rsidRPr="00667380">
        <w:rPr>
          <w:rFonts w:eastAsiaTheme="minorEastAsia"/>
        </w:rPr>
        <w:t xml:space="preserve"> </w:t>
      </w:r>
    </w:p>
    <w:p w14:paraId="6708F033" w14:textId="0265F99B" w:rsidR="00667380" w:rsidRPr="00667380" w:rsidRDefault="00667380" w:rsidP="00667380">
      <w:pPr>
        <w:spacing w:after="12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bCs/>
          <w:sz w:val="24"/>
          <w:szCs w:val="24"/>
        </w:rPr>
        <w:t xml:space="preserve">This research was a KESS 2 funded project, hence the parameters of the area of inquiry were </w:t>
      </w:r>
      <w:r w:rsidR="00D86487">
        <w:rPr>
          <w:rFonts w:ascii="Times New Roman" w:eastAsiaTheme="minorEastAsia" w:hAnsi="Times New Roman" w:cs="Times New Roman"/>
          <w:bCs/>
          <w:sz w:val="24"/>
          <w:szCs w:val="24"/>
        </w:rPr>
        <w:t xml:space="preserve">devised in collaboration between the primary supervisor and the Company partner. A </w:t>
      </w:r>
      <w:r w:rsidRPr="00667380">
        <w:rPr>
          <w:rFonts w:ascii="Times New Roman" w:eastAsiaTheme="minorEastAsia" w:hAnsi="Times New Roman" w:cs="Times New Roman"/>
          <w:bCs/>
          <w:sz w:val="24"/>
          <w:szCs w:val="24"/>
        </w:rPr>
        <w:t>systematic review had been identified as the appropriate method of enquiry to address the project:</w:t>
      </w:r>
    </w:p>
    <w:p w14:paraId="5CF3CEF5" w14:textId="77777777" w:rsidR="00667380" w:rsidRPr="00667380" w:rsidRDefault="00667380" w:rsidP="00667380">
      <w:pPr>
        <w:spacing w:after="120" w:line="360" w:lineRule="auto"/>
        <w:jc w:val="center"/>
        <w:rPr>
          <w:rFonts w:ascii="Times New Roman" w:eastAsiaTheme="minorEastAsia" w:hAnsi="Times New Roman" w:cs="Times New Roman"/>
          <w:bCs/>
          <w:i/>
          <w:sz w:val="24"/>
          <w:szCs w:val="24"/>
        </w:rPr>
      </w:pPr>
      <w:r w:rsidRPr="00667380">
        <w:rPr>
          <w:rFonts w:ascii="Times New Roman" w:eastAsiaTheme="minorEastAsia" w:hAnsi="Times New Roman" w:cs="Times New Roman"/>
          <w:bCs/>
          <w:i/>
          <w:sz w:val="24"/>
          <w:szCs w:val="24"/>
        </w:rPr>
        <w:t>The Application of Systems Thinking Approaches to the Development of Integrated Care Services for Adults with Complex Care Needs: A Systematic Review</w:t>
      </w:r>
    </w:p>
    <w:p w14:paraId="10578591" w14:textId="5400D0C9" w:rsidR="00667380" w:rsidRDefault="00667380" w:rsidP="00667380">
      <w:pPr>
        <w:spacing w:after="24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bCs/>
          <w:sz w:val="24"/>
          <w:szCs w:val="24"/>
        </w:rPr>
        <w:t xml:space="preserve">The protocol </w:t>
      </w:r>
      <w:r w:rsidR="00B40338">
        <w:rPr>
          <w:rFonts w:ascii="Times New Roman" w:eastAsiaTheme="minorEastAsia" w:hAnsi="Times New Roman" w:cs="Times New Roman"/>
          <w:bCs/>
          <w:sz w:val="24"/>
          <w:szCs w:val="24"/>
        </w:rPr>
        <w:t>was developed co</w:t>
      </w:r>
      <w:r w:rsidR="00592F78">
        <w:rPr>
          <w:rFonts w:ascii="Times New Roman" w:eastAsiaTheme="minorEastAsia" w:hAnsi="Times New Roman" w:cs="Times New Roman"/>
          <w:bCs/>
          <w:sz w:val="24"/>
          <w:szCs w:val="24"/>
        </w:rPr>
        <w:t>llaboratively with the Company p</w:t>
      </w:r>
      <w:r w:rsidR="00B40338">
        <w:rPr>
          <w:rFonts w:ascii="Times New Roman" w:eastAsiaTheme="minorEastAsia" w:hAnsi="Times New Roman" w:cs="Times New Roman"/>
          <w:bCs/>
          <w:sz w:val="24"/>
          <w:szCs w:val="24"/>
        </w:rPr>
        <w:t>artner</w:t>
      </w:r>
      <w:r w:rsidR="007C3B54">
        <w:rPr>
          <w:rFonts w:ascii="Times New Roman" w:eastAsiaTheme="minorEastAsia" w:hAnsi="Times New Roman" w:cs="Times New Roman"/>
          <w:bCs/>
          <w:sz w:val="24"/>
          <w:szCs w:val="24"/>
        </w:rPr>
        <w:t>, specifying</w:t>
      </w:r>
      <w:r w:rsidRPr="00667380">
        <w:rPr>
          <w:rFonts w:ascii="Times New Roman" w:eastAsiaTheme="minorEastAsia" w:hAnsi="Times New Roman" w:cs="Times New Roman"/>
          <w:bCs/>
          <w:sz w:val="24"/>
          <w:szCs w:val="24"/>
        </w:rPr>
        <w:t xml:space="preserve"> the </w:t>
      </w:r>
      <w:r w:rsidR="007C3B54">
        <w:rPr>
          <w:rFonts w:ascii="Times New Roman" w:eastAsiaTheme="minorEastAsia" w:hAnsi="Times New Roman" w:cs="Times New Roman"/>
          <w:bCs/>
          <w:sz w:val="24"/>
          <w:szCs w:val="24"/>
        </w:rPr>
        <w:t xml:space="preserve">review </w:t>
      </w:r>
      <w:r w:rsidR="007A4D22">
        <w:rPr>
          <w:rFonts w:ascii="Times New Roman" w:eastAsiaTheme="minorEastAsia" w:hAnsi="Times New Roman" w:cs="Times New Roman"/>
          <w:bCs/>
          <w:sz w:val="24"/>
          <w:szCs w:val="24"/>
        </w:rPr>
        <w:t>question,</w:t>
      </w:r>
      <w:r w:rsidRPr="00667380">
        <w:rPr>
          <w:rFonts w:ascii="Times New Roman" w:eastAsiaTheme="minorEastAsia" w:hAnsi="Times New Roman" w:cs="Times New Roman"/>
          <w:bCs/>
          <w:sz w:val="24"/>
          <w:szCs w:val="24"/>
        </w:rPr>
        <w:t xml:space="preserve"> and </w:t>
      </w:r>
      <w:r w:rsidR="007C3B54">
        <w:rPr>
          <w:rFonts w:ascii="Times New Roman" w:eastAsiaTheme="minorEastAsia" w:hAnsi="Times New Roman" w:cs="Times New Roman"/>
          <w:bCs/>
          <w:sz w:val="24"/>
          <w:szCs w:val="24"/>
        </w:rPr>
        <w:t>documenting</w:t>
      </w:r>
      <w:r w:rsidRPr="00667380">
        <w:rPr>
          <w:rFonts w:ascii="Times New Roman" w:eastAsiaTheme="minorEastAsia" w:hAnsi="Times New Roman" w:cs="Times New Roman"/>
          <w:bCs/>
          <w:sz w:val="24"/>
          <w:szCs w:val="24"/>
        </w:rPr>
        <w:t xml:space="preserve"> each stage of the search process to be completed, including the methods employed to identify, retrieve, analyse and synthesise the data. At this early stage, the support of the academic librarian was sought to navigate various databases and consider </w:t>
      </w:r>
      <w:r w:rsidRPr="00667380">
        <w:rPr>
          <w:rFonts w:ascii="Times New Roman" w:eastAsiaTheme="minorEastAsia" w:hAnsi="Times New Roman" w:cs="Times New Roman"/>
          <w:bCs/>
          <w:sz w:val="24"/>
          <w:szCs w:val="24"/>
        </w:rPr>
        <w:lastRenderedPageBreak/>
        <w:t xml:space="preserve">potentially relevant search terms. The electronic databases </w:t>
      </w:r>
      <w:r w:rsidRPr="00667380">
        <w:rPr>
          <w:rFonts w:ascii="Times New Roman" w:eastAsiaTheme="minorEastAsia" w:hAnsi="Times New Roman" w:cs="Times New Roman"/>
          <w:sz w:val="24"/>
          <w:szCs w:val="24"/>
        </w:rPr>
        <w:t xml:space="preserve">ASSIA, CINAHL and ProQuest Social Sciences Premium Collection were </w:t>
      </w:r>
      <w:r w:rsidRPr="00667380">
        <w:rPr>
          <w:rFonts w:ascii="Times New Roman" w:eastAsiaTheme="minorEastAsia" w:hAnsi="Times New Roman" w:cs="Times New Roman"/>
          <w:bCs/>
          <w:sz w:val="24"/>
          <w:szCs w:val="24"/>
        </w:rPr>
        <w:t>recommended</w:t>
      </w:r>
      <w:r w:rsidRPr="00667380">
        <w:rPr>
          <w:rFonts w:ascii="Times New Roman" w:eastAsiaTheme="minorEastAsia" w:hAnsi="Times New Roman" w:cs="Times New Roman"/>
          <w:sz w:val="24"/>
          <w:szCs w:val="24"/>
        </w:rPr>
        <w:t xml:space="preserve"> by the academic librarian for their suitability to </w:t>
      </w:r>
      <w:r w:rsidRPr="00667380">
        <w:rPr>
          <w:rFonts w:ascii="Times New Roman" w:eastAsiaTheme="minorEastAsia" w:hAnsi="Times New Roman" w:cs="Times New Roman"/>
          <w:bCs/>
          <w:sz w:val="24"/>
          <w:szCs w:val="24"/>
        </w:rPr>
        <w:t>provide a broad range of literature in the areas of health, social care and other public services, such as education.</w:t>
      </w:r>
    </w:p>
    <w:p w14:paraId="08ABC91F" w14:textId="581D71FD" w:rsidR="00667380" w:rsidRPr="00667380" w:rsidRDefault="00667380" w:rsidP="00667380">
      <w:pPr>
        <w:spacing w:after="24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bCs/>
          <w:sz w:val="24"/>
          <w:szCs w:val="24"/>
        </w:rPr>
        <w:t>The initial focus was to construct a well-formulated research question that would address the area of inquiry. The framework provided by SPICE was used to frame the research question, as shown in Figure 1. The acronym stands for Setting (where?), Perspective (for whom?), Intervention (what?), Comparison (compared with what?) and Evaluation (with what result?); its framework offered the structure for formulating a focused question to locate evidence in existing resea</w:t>
      </w:r>
      <w:r w:rsidR="007959BC">
        <w:rPr>
          <w:rFonts w:ascii="Times New Roman" w:eastAsiaTheme="minorEastAsia" w:hAnsi="Times New Roman" w:cs="Times New Roman"/>
          <w:bCs/>
          <w:sz w:val="24"/>
          <w:szCs w:val="24"/>
        </w:rPr>
        <w:t>rch (Booth, 201</w:t>
      </w:r>
      <w:r w:rsidR="007C3B54">
        <w:rPr>
          <w:rFonts w:ascii="Times New Roman" w:eastAsiaTheme="minorEastAsia" w:hAnsi="Times New Roman" w:cs="Times New Roman"/>
          <w:bCs/>
          <w:sz w:val="24"/>
          <w:szCs w:val="24"/>
        </w:rPr>
        <w:t>6). Therefore, the</w:t>
      </w:r>
      <w:r w:rsidRPr="00667380">
        <w:rPr>
          <w:rFonts w:ascii="Times New Roman" w:eastAsiaTheme="minorEastAsia" w:hAnsi="Times New Roman" w:cs="Times New Roman"/>
          <w:bCs/>
          <w:sz w:val="24"/>
          <w:szCs w:val="24"/>
        </w:rPr>
        <w:t xml:space="preserve"> initial piece of work involved formulating and refining the systematic review question (based on the area of inquiry in the KESS 2 application). The agreed review question was:</w:t>
      </w:r>
    </w:p>
    <w:p w14:paraId="414F5BA4" w14:textId="77777777" w:rsidR="00667380" w:rsidRPr="00667380" w:rsidRDefault="00667380" w:rsidP="00667380">
      <w:pPr>
        <w:spacing w:after="240" w:line="360" w:lineRule="auto"/>
        <w:jc w:val="center"/>
        <w:rPr>
          <w:rFonts w:ascii="Times New Roman" w:eastAsiaTheme="minorEastAsia" w:hAnsi="Times New Roman" w:cs="Times New Roman"/>
          <w:bCs/>
          <w:i/>
          <w:sz w:val="24"/>
          <w:szCs w:val="24"/>
        </w:rPr>
      </w:pPr>
      <w:r w:rsidRPr="00667380">
        <w:rPr>
          <w:rFonts w:ascii="Times New Roman" w:eastAsiaTheme="minorEastAsia" w:hAnsi="Times New Roman" w:cs="Times New Roman"/>
          <w:bCs/>
          <w:i/>
          <w:sz w:val="24"/>
          <w:szCs w:val="24"/>
        </w:rPr>
        <w:t>“What transferable lessons are there from using systems thinking approaches</w:t>
      </w:r>
      <w:r w:rsidRPr="00667380">
        <w:rPr>
          <w:rFonts w:ascii="Times New Roman" w:eastAsiaTheme="minorEastAsia" w:hAnsi="Times New Roman" w:cs="Times New Roman"/>
          <w:b/>
          <w:bCs/>
          <w:i/>
          <w:sz w:val="24"/>
          <w:szCs w:val="24"/>
        </w:rPr>
        <w:t xml:space="preserve"> </w:t>
      </w:r>
      <w:r w:rsidRPr="00667380">
        <w:rPr>
          <w:rFonts w:ascii="Times New Roman" w:eastAsiaTheme="minorEastAsia" w:hAnsi="Times New Roman" w:cs="Times New Roman"/>
          <w:bCs/>
          <w:i/>
          <w:sz w:val="24"/>
          <w:szCs w:val="24"/>
        </w:rPr>
        <w:t>in health, social care and public services to develop leading integrated care services</w:t>
      </w:r>
      <w:r w:rsidRPr="00667380">
        <w:rPr>
          <w:rFonts w:ascii="Times New Roman" w:eastAsiaTheme="minorEastAsia" w:hAnsi="Times New Roman" w:cs="Times New Roman"/>
          <w:b/>
          <w:bCs/>
          <w:i/>
          <w:sz w:val="24"/>
          <w:szCs w:val="24"/>
        </w:rPr>
        <w:t xml:space="preserve"> </w:t>
      </w:r>
      <w:r w:rsidRPr="00667380">
        <w:rPr>
          <w:rFonts w:ascii="Times New Roman" w:eastAsiaTheme="minorEastAsia" w:hAnsi="Times New Roman" w:cs="Times New Roman"/>
          <w:bCs/>
          <w:i/>
          <w:sz w:val="24"/>
          <w:szCs w:val="24"/>
        </w:rPr>
        <w:t>for adults?”</w:t>
      </w:r>
    </w:p>
    <w:p w14:paraId="1C7B70F5" w14:textId="4BC0A75D" w:rsidR="00667380" w:rsidRPr="00667380" w:rsidRDefault="00667380" w:rsidP="00240D49">
      <w:pPr>
        <w:pStyle w:val="Title"/>
      </w:pPr>
      <w:bookmarkStart w:id="493" w:name="_Toc71624241"/>
      <w:r w:rsidRPr="00667380">
        <w:t>Figure 8: Framing the research question</w:t>
      </w:r>
      <w:bookmarkEnd w:id="493"/>
    </w:p>
    <w:tbl>
      <w:tblPr>
        <w:tblStyle w:val="TableGrid1"/>
        <w:tblW w:w="0" w:type="auto"/>
        <w:tblInd w:w="-5" w:type="dxa"/>
        <w:tblLook w:val="04A0" w:firstRow="1" w:lastRow="0" w:firstColumn="1" w:lastColumn="0" w:noHBand="0" w:noVBand="1"/>
      </w:tblPr>
      <w:tblGrid>
        <w:gridCol w:w="426"/>
        <w:gridCol w:w="8595"/>
      </w:tblGrid>
      <w:tr w:rsidR="00667380" w:rsidRPr="00667380" w14:paraId="755F52AA" w14:textId="77777777" w:rsidTr="00BF0D1D">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A91A54" w14:textId="77777777" w:rsidR="00667380" w:rsidRPr="00CF7D38" w:rsidRDefault="00667380" w:rsidP="00BF0D1D">
            <w:pPr>
              <w:spacing w:line="360" w:lineRule="auto"/>
              <w:rPr>
                <w:rFonts w:ascii="Times New Roman" w:hAnsi="Times New Roman" w:cs="Times New Roman"/>
                <w:b/>
                <w:bCs/>
                <w:sz w:val="24"/>
                <w:szCs w:val="24"/>
              </w:rPr>
            </w:pPr>
            <w:r w:rsidRPr="00CF7D38">
              <w:rPr>
                <w:rFonts w:ascii="Times New Roman" w:hAnsi="Times New Roman" w:cs="Times New Roman"/>
                <w:b/>
                <w:bCs/>
                <w:sz w:val="24"/>
                <w:szCs w:val="24"/>
              </w:rPr>
              <w:t>S</w:t>
            </w:r>
          </w:p>
        </w:tc>
        <w:tc>
          <w:tcPr>
            <w:tcW w:w="8595" w:type="dxa"/>
            <w:tcBorders>
              <w:top w:val="single" w:sz="4" w:space="0" w:color="auto"/>
              <w:left w:val="single" w:sz="4" w:space="0" w:color="auto"/>
              <w:bottom w:val="single" w:sz="4" w:space="0" w:color="auto"/>
              <w:right w:val="single" w:sz="4" w:space="0" w:color="auto"/>
            </w:tcBorders>
            <w:vAlign w:val="center"/>
            <w:hideMark/>
          </w:tcPr>
          <w:p w14:paraId="6063F29D" w14:textId="77777777" w:rsidR="00667380" w:rsidRPr="00CF7D38" w:rsidRDefault="00667380" w:rsidP="00BF0D1D">
            <w:pPr>
              <w:spacing w:line="360" w:lineRule="auto"/>
              <w:rPr>
                <w:rFonts w:ascii="Times New Roman" w:hAnsi="Times New Roman" w:cs="Times New Roman"/>
                <w:bCs/>
                <w:sz w:val="24"/>
                <w:szCs w:val="24"/>
              </w:rPr>
            </w:pPr>
            <w:r w:rsidRPr="00CF7D38">
              <w:rPr>
                <w:rFonts w:ascii="Times New Roman" w:hAnsi="Times New Roman" w:cs="Times New Roman"/>
                <w:bCs/>
                <w:sz w:val="24"/>
                <w:szCs w:val="24"/>
              </w:rPr>
              <w:t>Public, health or social care services (to include statutory and independent sectors)</w:t>
            </w:r>
          </w:p>
        </w:tc>
      </w:tr>
      <w:tr w:rsidR="00667380" w:rsidRPr="00667380" w14:paraId="212F06CE" w14:textId="77777777" w:rsidTr="00BF0D1D">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F33798" w14:textId="77777777" w:rsidR="00667380" w:rsidRPr="00CF7D38" w:rsidRDefault="00667380" w:rsidP="00BF0D1D">
            <w:pPr>
              <w:spacing w:line="360" w:lineRule="auto"/>
              <w:rPr>
                <w:rFonts w:ascii="Times New Roman" w:hAnsi="Times New Roman" w:cs="Times New Roman"/>
                <w:b/>
                <w:bCs/>
                <w:sz w:val="24"/>
                <w:szCs w:val="24"/>
              </w:rPr>
            </w:pPr>
            <w:r w:rsidRPr="00CF7D38">
              <w:rPr>
                <w:rFonts w:ascii="Times New Roman" w:hAnsi="Times New Roman" w:cs="Times New Roman"/>
                <w:b/>
                <w:bCs/>
                <w:sz w:val="24"/>
                <w:szCs w:val="24"/>
              </w:rPr>
              <w:t>P</w:t>
            </w:r>
          </w:p>
        </w:tc>
        <w:tc>
          <w:tcPr>
            <w:tcW w:w="8595" w:type="dxa"/>
            <w:tcBorders>
              <w:top w:val="single" w:sz="4" w:space="0" w:color="auto"/>
              <w:left w:val="single" w:sz="4" w:space="0" w:color="auto"/>
              <w:bottom w:val="single" w:sz="4" w:space="0" w:color="auto"/>
              <w:right w:val="single" w:sz="4" w:space="0" w:color="auto"/>
            </w:tcBorders>
            <w:vAlign w:val="center"/>
            <w:hideMark/>
          </w:tcPr>
          <w:p w14:paraId="61A8BB87" w14:textId="77777777" w:rsidR="00667380" w:rsidRPr="00CF7D38" w:rsidRDefault="00667380" w:rsidP="00BF0D1D">
            <w:pPr>
              <w:spacing w:line="360" w:lineRule="auto"/>
              <w:rPr>
                <w:rFonts w:ascii="Times New Roman" w:hAnsi="Times New Roman" w:cs="Times New Roman"/>
                <w:bCs/>
                <w:sz w:val="24"/>
                <w:szCs w:val="24"/>
              </w:rPr>
            </w:pPr>
            <w:r w:rsidRPr="00CF7D38">
              <w:rPr>
                <w:rFonts w:ascii="Times New Roman" w:hAnsi="Times New Roman" w:cs="Times New Roman"/>
                <w:sz w:val="24"/>
                <w:szCs w:val="24"/>
              </w:rPr>
              <w:t>All key stakeholder perspectives (Adults over 18 years of age: Staff- including managers and commissioners and People accessing services, as well as family and carers)</w:t>
            </w:r>
          </w:p>
        </w:tc>
      </w:tr>
      <w:tr w:rsidR="00667380" w:rsidRPr="00667380" w14:paraId="030716ED" w14:textId="77777777" w:rsidTr="00BF0D1D">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424E1BB" w14:textId="77777777" w:rsidR="00667380" w:rsidRPr="00CF7D38" w:rsidRDefault="00667380" w:rsidP="00BF0D1D">
            <w:pPr>
              <w:spacing w:line="360" w:lineRule="auto"/>
              <w:rPr>
                <w:rFonts w:ascii="Times New Roman" w:hAnsi="Times New Roman" w:cs="Times New Roman"/>
                <w:b/>
                <w:bCs/>
                <w:sz w:val="24"/>
                <w:szCs w:val="24"/>
              </w:rPr>
            </w:pPr>
            <w:r w:rsidRPr="00CF7D38">
              <w:rPr>
                <w:rFonts w:ascii="Times New Roman" w:hAnsi="Times New Roman" w:cs="Times New Roman"/>
                <w:b/>
                <w:bCs/>
                <w:sz w:val="24"/>
                <w:szCs w:val="24"/>
              </w:rPr>
              <w:t>I</w:t>
            </w:r>
          </w:p>
        </w:tc>
        <w:tc>
          <w:tcPr>
            <w:tcW w:w="8595" w:type="dxa"/>
            <w:tcBorders>
              <w:top w:val="single" w:sz="4" w:space="0" w:color="auto"/>
              <w:left w:val="single" w:sz="4" w:space="0" w:color="auto"/>
              <w:bottom w:val="single" w:sz="4" w:space="0" w:color="auto"/>
              <w:right w:val="single" w:sz="4" w:space="0" w:color="auto"/>
            </w:tcBorders>
            <w:vAlign w:val="center"/>
            <w:hideMark/>
          </w:tcPr>
          <w:p w14:paraId="35F4950E" w14:textId="77777777" w:rsidR="00667380" w:rsidRPr="00CF7D38" w:rsidRDefault="00667380" w:rsidP="00BF0D1D">
            <w:pPr>
              <w:spacing w:line="360" w:lineRule="auto"/>
              <w:rPr>
                <w:rFonts w:ascii="Times New Roman" w:hAnsi="Times New Roman" w:cs="Times New Roman"/>
                <w:bCs/>
                <w:sz w:val="24"/>
                <w:szCs w:val="24"/>
              </w:rPr>
            </w:pPr>
            <w:r w:rsidRPr="00CF7D38">
              <w:rPr>
                <w:rFonts w:ascii="Times New Roman" w:hAnsi="Times New Roman" w:cs="Times New Roman"/>
                <w:bCs/>
                <w:sz w:val="24"/>
                <w:szCs w:val="24"/>
              </w:rPr>
              <w:t xml:space="preserve">Systems Thinking </w:t>
            </w:r>
          </w:p>
        </w:tc>
      </w:tr>
      <w:tr w:rsidR="00667380" w:rsidRPr="00667380" w14:paraId="79256657" w14:textId="77777777" w:rsidTr="00BF0D1D">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2073799" w14:textId="77777777" w:rsidR="00667380" w:rsidRPr="00CF7D38" w:rsidRDefault="00667380" w:rsidP="00BF0D1D">
            <w:pPr>
              <w:spacing w:line="360" w:lineRule="auto"/>
              <w:rPr>
                <w:rFonts w:ascii="Times New Roman" w:hAnsi="Times New Roman" w:cs="Times New Roman"/>
                <w:b/>
                <w:bCs/>
                <w:sz w:val="24"/>
                <w:szCs w:val="24"/>
              </w:rPr>
            </w:pPr>
            <w:r w:rsidRPr="00CF7D38">
              <w:rPr>
                <w:rFonts w:ascii="Times New Roman" w:hAnsi="Times New Roman" w:cs="Times New Roman"/>
                <w:b/>
                <w:bCs/>
                <w:sz w:val="24"/>
                <w:szCs w:val="24"/>
              </w:rPr>
              <w:t>C</w:t>
            </w:r>
          </w:p>
        </w:tc>
        <w:tc>
          <w:tcPr>
            <w:tcW w:w="8595" w:type="dxa"/>
            <w:tcBorders>
              <w:top w:val="single" w:sz="4" w:space="0" w:color="auto"/>
              <w:left w:val="single" w:sz="4" w:space="0" w:color="auto"/>
              <w:bottom w:val="single" w:sz="4" w:space="0" w:color="auto"/>
              <w:right w:val="single" w:sz="4" w:space="0" w:color="auto"/>
            </w:tcBorders>
            <w:vAlign w:val="center"/>
            <w:hideMark/>
          </w:tcPr>
          <w:p w14:paraId="29ECB696" w14:textId="642E8232" w:rsidR="00667380" w:rsidRPr="00CF7D38" w:rsidRDefault="00667380" w:rsidP="00BF0D1D">
            <w:pPr>
              <w:spacing w:line="360" w:lineRule="auto"/>
              <w:rPr>
                <w:rFonts w:ascii="Times New Roman" w:hAnsi="Times New Roman" w:cs="Times New Roman"/>
                <w:bCs/>
                <w:sz w:val="24"/>
                <w:szCs w:val="24"/>
              </w:rPr>
            </w:pPr>
            <w:r w:rsidRPr="00CF7D38">
              <w:rPr>
                <w:rFonts w:ascii="Times New Roman" w:hAnsi="Times New Roman" w:cs="Times New Roman"/>
                <w:bCs/>
                <w:sz w:val="24"/>
                <w:szCs w:val="24"/>
              </w:rPr>
              <w:t xml:space="preserve">Any or none (use of </w:t>
            </w:r>
            <w:r w:rsidR="00695016">
              <w:rPr>
                <w:rFonts w:ascii="Times New Roman" w:hAnsi="Times New Roman" w:cs="Times New Roman"/>
                <w:bCs/>
                <w:sz w:val="24"/>
                <w:szCs w:val="24"/>
              </w:rPr>
              <w:t>ST</w:t>
            </w:r>
            <w:r w:rsidRPr="00CF7D38">
              <w:rPr>
                <w:rFonts w:ascii="Times New Roman" w:hAnsi="Times New Roman" w:cs="Times New Roman"/>
                <w:bCs/>
                <w:sz w:val="24"/>
                <w:szCs w:val="24"/>
              </w:rPr>
              <w:t xml:space="preserve"> approaches)</w:t>
            </w:r>
          </w:p>
        </w:tc>
      </w:tr>
      <w:tr w:rsidR="00667380" w:rsidRPr="00667380" w14:paraId="1D9D7E90" w14:textId="77777777" w:rsidTr="00BF0D1D">
        <w:tc>
          <w:tcPr>
            <w:tcW w:w="42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D40D3F" w14:textId="77777777" w:rsidR="00667380" w:rsidRPr="00CF7D38" w:rsidRDefault="00667380" w:rsidP="00BF0D1D">
            <w:pPr>
              <w:spacing w:line="360" w:lineRule="auto"/>
              <w:rPr>
                <w:rFonts w:ascii="Times New Roman" w:hAnsi="Times New Roman" w:cs="Times New Roman"/>
                <w:b/>
                <w:bCs/>
                <w:sz w:val="24"/>
                <w:szCs w:val="24"/>
              </w:rPr>
            </w:pPr>
            <w:r w:rsidRPr="00CF7D38">
              <w:rPr>
                <w:rFonts w:ascii="Times New Roman" w:hAnsi="Times New Roman" w:cs="Times New Roman"/>
                <w:b/>
                <w:bCs/>
                <w:sz w:val="24"/>
                <w:szCs w:val="24"/>
              </w:rPr>
              <w:t>E</w:t>
            </w:r>
          </w:p>
        </w:tc>
        <w:tc>
          <w:tcPr>
            <w:tcW w:w="8595" w:type="dxa"/>
            <w:tcBorders>
              <w:top w:val="single" w:sz="4" w:space="0" w:color="auto"/>
              <w:left w:val="single" w:sz="4" w:space="0" w:color="auto"/>
              <w:bottom w:val="single" w:sz="4" w:space="0" w:color="auto"/>
              <w:right w:val="single" w:sz="4" w:space="0" w:color="auto"/>
            </w:tcBorders>
            <w:vAlign w:val="center"/>
            <w:hideMark/>
          </w:tcPr>
          <w:p w14:paraId="240CE442" w14:textId="24EFFE91" w:rsidR="00667380" w:rsidRPr="00CF7D38" w:rsidRDefault="00667380" w:rsidP="00BF0D1D">
            <w:pPr>
              <w:spacing w:line="360" w:lineRule="auto"/>
              <w:rPr>
                <w:rFonts w:ascii="Times New Roman" w:hAnsi="Times New Roman" w:cs="Times New Roman"/>
                <w:bCs/>
                <w:sz w:val="24"/>
                <w:szCs w:val="24"/>
              </w:rPr>
            </w:pPr>
            <w:r w:rsidRPr="00CF7D38">
              <w:rPr>
                <w:rFonts w:ascii="Times New Roman" w:hAnsi="Times New Roman" w:cs="Times New Roman"/>
                <w:bCs/>
                <w:sz w:val="24"/>
                <w:szCs w:val="24"/>
              </w:rPr>
              <w:t xml:space="preserve">Qualitative, </w:t>
            </w:r>
            <w:r w:rsidR="00BF0D1D" w:rsidRPr="00CF7D38">
              <w:rPr>
                <w:rFonts w:ascii="Times New Roman" w:hAnsi="Times New Roman" w:cs="Times New Roman"/>
                <w:bCs/>
                <w:sz w:val="24"/>
                <w:szCs w:val="24"/>
              </w:rPr>
              <w:t>quantitative,</w:t>
            </w:r>
            <w:r w:rsidRPr="00CF7D38">
              <w:rPr>
                <w:rFonts w:ascii="Times New Roman" w:hAnsi="Times New Roman" w:cs="Times New Roman"/>
                <w:bCs/>
                <w:sz w:val="24"/>
                <w:szCs w:val="24"/>
              </w:rPr>
              <w:t xml:space="preserve"> and mixed methods </w:t>
            </w:r>
          </w:p>
        </w:tc>
      </w:tr>
    </w:tbl>
    <w:p w14:paraId="3E0D11D6" w14:textId="77777777" w:rsidR="00667380" w:rsidRPr="00667380" w:rsidRDefault="00667380" w:rsidP="00667380">
      <w:pPr>
        <w:spacing w:after="240" w:line="360" w:lineRule="auto"/>
        <w:jc w:val="both"/>
        <w:rPr>
          <w:rFonts w:ascii="Times New Roman" w:eastAsiaTheme="minorEastAsia" w:hAnsi="Times New Roman" w:cs="Times New Roman"/>
          <w:bCs/>
          <w:sz w:val="24"/>
          <w:szCs w:val="24"/>
        </w:rPr>
      </w:pPr>
    </w:p>
    <w:p w14:paraId="16720913" w14:textId="30782E27" w:rsidR="00667380" w:rsidRPr="00667380" w:rsidRDefault="00667380" w:rsidP="007C72BE">
      <w:pPr>
        <w:pStyle w:val="Heading2"/>
        <w:rPr>
          <w:rFonts w:eastAsiaTheme="minorEastAsia"/>
        </w:rPr>
      </w:pPr>
      <w:bookmarkStart w:id="494" w:name="_Toc71626297"/>
      <w:r w:rsidRPr="00667380">
        <w:rPr>
          <w:rFonts w:eastAsiaTheme="minorEastAsia"/>
        </w:rPr>
        <w:t xml:space="preserve">4.3 </w:t>
      </w:r>
      <w:r w:rsidR="007A0303" w:rsidRPr="007A0303">
        <w:rPr>
          <w:rFonts w:eastAsiaTheme="minorEastAsia"/>
        </w:rPr>
        <w:t>THE METHODOLOGICAL APPROACH</w:t>
      </w:r>
      <w:bookmarkEnd w:id="494"/>
    </w:p>
    <w:p w14:paraId="2FD2D893" w14:textId="693C9FE7" w:rsidR="00667380" w:rsidRDefault="00667380" w:rsidP="00667380">
      <w:pPr>
        <w:spacing w:after="24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sz w:val="24"/>
          <w:szCs w:val="24"/>
        </w:rPr>
        <w:t xml:space="preserve">The methodological approach to </w:t>
      </w:r>
      <w:r w:rsidR="007C3B54">
        <w:rPr>
          <w:rFonts w:ascii="Times New Roman" w:eastAsiaTheme="minorEastAsia" w:hAnsi="Times New Roman" w:cs="Times New Roman"/>
          <w:sz w:val="24"/>
          <w:szCs w:val="24"/>
        </w:rPr>
        <w:t>undertake a systematic review of literature</w:t>
      </w:r>
      <w:r w:rsidR="005337ED">
        <w:rPr>
          <w:rFonts w:ascii="Times New Roman" w:eastAsiaTheme="minorEastAsia" w:hAnsi="Times New Roman" w:cs="Times New Roman"/>
          <w:sz w:val="24"/>
          <w:szCs w:val="24"/>
        </w:rPr>
        <w:t xml:space="preserve"> evidencing the application of </w:t>
      </w:r>
      <w:r w:rsidR="00695016">
        <w:rPr>
          <w:rFonts w:ascii="Times New Roman" w:eastAsiaTheme="minorEastAsia" w:hAnsi="Times New Roman" w:cs="Times New Roman"/>
          <w:sz w:val="24"/>
          <w:szCs w:val="24"/>
        </w:rPr>
        <w:t>ST</w:t>
      </w:r>
      <w:r w:rsidR="005337ED">
        <w:rPr>
          <w:rFonts w:ascii="Times New Roman" w:eastAsiaTheme="minorEastAsia" w:hAnsi="Times New Roman" w:cs="Times New Roman"/>
          <w:sz w:val="24"/>
          <w:szCs w:val="24"/>
        </w:rPr>
        <w:t xml:space="preserve"> approaches</w:t>
      </w:r>
      <w:r w:rsidRPr="00667380">
        <w:rPr>
          <w:rFonts w:ascii="Times New Roman" w:eastAsiaTheme="minorEastAsia" w:hAnsi="Times New Roman" w:cs="Times New Roman"/>
          <w:sz w:val="24"/>
          <w:szCs w:val="24"/>
        </w:rPr>
        <w:t xml:space="preserve">. </w:t>
      </w:r>
      <w:r w:rsidRPr="00667380">
        <w:rPr>
          <w:rFonts w:ascii="Times New Roman" w:eastAsiaTheme="minorEastAsia" w:hAnsi="Times New Roman" w:cs="Times New Roman"/>
          <w:bCs/>
          <w:sz w:val="24"/>
          <w:szCs w:val="24"/>
        </w:rPr>
        <w:t>The research project tasks were mapped onto a milestone [Gant] chart and time was allocated for each stage of the review process to provide a point of reference throughout the research journey</w:t>
      </w:r>
      <w:r w:rsidR="00D23C85">
        <w:rPr>
          <w:rFonts w:ascii="Times New Roman" w:eastAsiaTheme="minorEastAsia" w:hAnsi="Times New Roman" w:cs="Times New Roman"/>
          <w:bCs/>
          <w:sz w:val="24"/>
          <w:szCs w:val="24"/>
        </w:rPr>
        <w:t xml:space="preserve"> (A</w:t>
      </w:r>
      <w:r w:rsidR="00C40541">
        <w:rPr>
          <w:rFonts w:ascii="Times New Roman" w:eastAsiaTheme="minorEastAsia" w:hAnsi="Times New Roman" w:cs="Times New Roman"/>
          <w:bCs/>
          <w:sz w:val="24"/>
          <w:szCs w:val="24"/>
        </w:rPr>
        <w:t>ppendix 2</w:t>
      </w:r>
      <w:r w:rsidR="00D23C85">
        <w:rPr>
          <w:rFonts w:ascii="Times New Roman" w:eastAsiaTheme="minorEastAsia" w:hAnsi="Times New Roman" w:cs="Times New Roman"/>
          <w:bCs/>
          <w:sz w:val="24"/>
          <w:szCs w:val="24"/>
        </w:rPr>
        <w:t>)</w:t>
      </w:r>
      <w:r w:rsidRPr="00667380">
        <w:rPr>
          <w:rFonts w:ascii="Times New Roman" w:eastAsiaTheme="minorEastAsia" w:hAnsi="Times New Roman" w:cs="Times New Roman"/>
          <w:bCs/>
          <w:sz w:val="24"/>
          <w:szCs w:val="24"/>
        </w:rPr>
        <w:t xml:space="preserve">. </w:t>
      </w:r>
    </w:p>
    <w:p w14:paraId="46CB3B7F" w14:textId="0E3D49DF" w:rsidR="00667380" w:rsidRPr="00667380" w:rsidRDefault="00EE5AFD" w:rsidP="007C72BE">
      <w:pPr>
        <w:pStyle w:val="Heading3"/>
        <w:rPr>
          <w:rFonts w:eastAsiaTheme="minorEastAsia"/>
        </w:rPr>
      </w:pPr>
      <w:bookmarkStart w:id="495" w:name="_Toc71626298"/>
      <w:r>
        <w:rPr>
          <w:rFonts w:eastAsiaTheme="minorEastAsia"/>
        </w:rPr>
        <w:lastRenderedPageBreak/>
        <w:t>4.3.</w:t>
      </w:r>
      <w:r w:rsidRPr="00661859">
        <w:rPr>
          <w:rFonts w:eastAsiaTheme="minorEastAsia"/>
        </w:rPr>
        <w:t xml:space="preserve">1 </w:t>
      </w:r>
      <w:r w:rsidR="0059117B">
        <w:rPr>
          <w:rFonts w:eastAsiaTheme="minorEastAsia"/>
        </w:rPr>
        <w:t>The Systematic Review</w:t>
      </w:r>
      <w:bookmarkEnd w:id="495"/>
      <w:r w:rsidR="00661859" w:rsidRPr="00661859">
        <w:rPr>
          <w:rFonts w:eastAsiaTheme="minorEastAsia"/>
        </w:rPr>
        <w:t xml:space="preserve"> </w:t>
      </w:r>
    </w:p>
    <w:p w14:paraId="47B6E4C9" w14:textId="18103F41" w:rsidR="0059117B" w:rsidRPr="00202921" w:rsidRDefault="00667380" w:rsidP="00667380">
      <w:pPr>
        <w:spacing w:after="240" w:line="360" w:lineRule="auto"/>
        <w:jc w:val="both"/>
        <w:rPr>
          <w:rFonts w:ascii="Times New Roman" w:hAnsi="Times New Roman" w:cs="Times New Roman"/>
          <w:color w:val="222222"/>
          <w:sz w:val="24"/>
          <w:szCs w:val="24"/>
          <w:shd w:val="clear" w:color="auto" w:fill="FFFFFF"/>
        </w:rPr>
      </w:pPr>
      <w:r w:rsidRPr="00667380">
        <w:rPr>
          <w:rFonts w:ascii="Times New Roman" w:eastAsiaTheme="minorEastAsia" w:hAnsi="Times New Roman" w:cs="Times New Roman"/>
          <w:bCs/>
          <w:sz w:val="24"/>
          <w:szCs w:val="24"/>
        </w:rPr>
        <w:t>Ther</w:t>
      </w:r>
      <w:r w:rsidR="0059117B">
        <w:rPr>
          <w:rFonts w:ascii="Times New Roman" w:eastAsiaTheme="minorEastAsia" w:hAnsi="Times New Roman" w:cs="Times New Roman"/>
          <w:bCs/>
          <w:sz w:val="24"/>
          <w:szCs w:val="24"/>
        </w:rPr>
        <w:t>e are now</w:t>
      </w:r>
      <w:r w:rsidRPr="00667380">
        <w:rPr>
          <w:rFonts w:ascii="Times New Roman" w:eastAsiaTheme="minorEastAsia" w:hAnsi="Times New Roman" w:cs="Times New Roman"/>
          <w:bCs/>
          <w:sz w:val="24"/>
          <w:szCs w:val="24"/>
        </w:rPr>
        <w:t xml:space="preserve"> standardised methods for completing systematic reviews (Moher </w:t>
      </w:r>
      <w:r w:rsidRPr="00667380">
        <w:rPr>
          <w:rFonts w:ascii="Times New Roman" w:eastAsiaTheme="minorEastAsia" w:hAnsi="Times New Roman" w:cs="Times New Roman"/>
          <w:bCs/>
          <w:i/>
          <w:sz w:val="24"/>
          <w:szCs w:val="24"/>
        </w:rPr>
        <w:t>et al</w:t>
      </w:r>
      <w:r w:rsidRPr="00667380">
        <w:rPr>
          <w:rFonts w:ascii="Times New Roman" w:eastAsiaTheme="minorEastAsia" w:hAnsi="Times New Roman" w:cs="Times New Roman"/>
          <w:bCs/>
          <w:sz w:val="24"/>
          <w:szCs w:val="24"/>
        </w:rPr>
        <w:t xml:space="preserve">, 2015; </w:t>
      </w:r>
      <w:r w:rsidRPr="00667380">
        <w:rPr>
          <w:rFonts w:ascii="Times New Roman" w:eastAsiaTheme="minorEastAsia" w:hAnsi="Times New Roman" w:cs="Times New Roman"/>
          <w:sz w:val="24"/>
          <w:szCs w:val="24"/>
        </w:rPr>
        <w:t xml:space="preserve">Booth </w:t>
      </w:r>
      <w:r w:rsidRPr="00667380">
        <w:rPr>
          <w:rFonts w:ascii="Times New Roman" w:eastAsiaTheme="minorEastAsia" w:hAnsi="Times New Roman" w:cs="Times New Roman"/>
          <w:i/>
          <w:sz w:val="24"/>
          <w:szCs w:val="24"/>
        </w:rPr>
        <w:t>et al</w:t>
      </w:r>
      <w:r w:rsidRPr="00667380">
        <w:rPr>
          <w:rFonts w:ascii="Times New Roman" w:eastAsiaTheme="minorEastAsia" w:hAnsi="Times New Roman" w:cs="Times New Roman"/>
          <w:sz w:val="24"/>
          <w:szCs w:val="24"/>
        </w:rPr>
        <w:t>, 2016).</w:t>
      </w:r>
      <w:r w:rsidRPr="00667380">
        <w:rPr>
          <w:rFonts w:ascii="Times New Roman" w:eastAsiaTheme="minorEastAsia" w:hAnsi="Times New Roman" w:cs="Times New Roman"/>
          <w:bCs/>
          <w:sz w:val="24"/>
          <w:szCs w:val="24"/>
        </w:rPr>
        <w:t xml:space="preserve"> Fundamentally, the objective of a systematic review is to address a research question (s) through the identification, critical evaluation and integration of the best available evidence (</w:t>
      </w:r>
      <w:r w:rsidR="001606F1">
        <w:rPr>
          <w:rFonts w:ascii="Times New Roman" w:eastAsiaTheme="minorEastAsia" w:hAnsi="Times New Roman" w:cs="Times New Roman"/>
          <w:bCs/>
          <w:sz w:val="24"/>
          <w:szCs w:val="24"/>
        </w:rPr>
        <w:t>Gough, 2016</w:t>
      </w:r>
      <w:r w:rsidRPr="00667380">
        <w:rPr>
          <w:rFonts w:ascii="Times New Roman" w:eastAsiaTheme="minorEastAsia" w:hAnsi="Times New Roman" w:cs="Times New Roman"/>
          <w:bCs/>
          <w:sz w:val="24"/>
          <w:szCs w:val="24"/>
        </w:rPr>
        <w:t>). This review implemented standardised procedures and</w:t>
      </w:r>
      <w:r w:rsidR="008B750A">
        <w:rPr>
          <w:rFonts w:ascii="Times New Roman" w:eastAsiaTheme="minorEastAsia" w:hAnsi="Times New Roman" w:cs="Times New Roman"/>
          <w:sz w:val="24"/>
          <w:szCs w:val="24"/>
        </w:rPr>
        <w:t xml:space="preserve"> conformed to</w:t>
      </w:r>
      <w:r w:rsidRPr="00667380">
        <w:rPr>
          <w:rFonts w:ascii="Times New Roman" w:eastAsiaTheme="minorEastAsia" w:hAnsi="Times New Roman" w:cs="Times New Roman"/>
          <w:sz w:val="24"/>
          <w:szCs w:val="24"/>
        </w:rPr>
        <w:t xml:space="preserve"> c</w:t>
      </w:r>
      <w:r w:rsidR="008B750A">
        <w:rPr>
          <w:rFonts w:ascii="Times New Roman" w:eastAsiaTheme="minorEastAsia" w:hAnsi="Times New Roman" w:cs="Times New Roman"/>
          <w:sz w:val="24"/>
          <w:szCs w:val="24"/>
        </w:rPr>
        <w:t>onventional benchmarks</w:t>
      </w:r>
      <w:r w:rsidR="0059117B">
        <w:rPr>
          <w:rFonts w:ascii="Times New Roman" w:eastAsiaTheme="minorEastAsia" w:hAnsi="Times New Roman" w:cs="Times New Roman"/>
          <w:sz w:val="24"/>
          <w:szCs w:val="24"/>
        </w:rPr>
        <w:t xml:space="preserve"> to ensure that all</w:t>
      </w:r>
      <w:r w:rsidRPr="00667380">
        <w:rPr>
          <w:rFonts w:ascii="Times New Roman" w:eastAsiaTheme="minorEastAsia" w:hAnsi="Times New Roman" w:cs="Times New Roman"/>
          <w:sz w:val="24"/>
          <w:szCs w:val="24"/>
        </w:rPr>
        <w:t xml:space="preserve"> the processes were systematic, transparent and replicable, thereby enabling other researchers to replicate the review and update the findings</w:t>
      </w:r>
      <w:r w:rsidR="00AD7284">
        <w:rPr>
          <w:rFonts w:ascii="Times New Roman" w:eastAsiaTheme="minorEastAsia" w:hAnsi="Times New Roman" w:cs="Times New Roman"/>
          <w:sz w:val="24"/>
          <w:szCs w:val="24"/>
        </w:rPr>
        <w:t xml:space="preserve"> </w:t>
      </w:r>
      <w:r w:rsidR="00AD7284" w:rsidRPr="009609A2">
        <w:rPr>
          <w:rFonts w:ascii="Times New Roman" w:hAnsi="Times New Roman" w:cs="Times New Roman"/>
          <w:color w:val="222222"/>
          <w:sz w:val="24"/>
          <w:szCs w:val="24"/>
          <w:shd w:val="clear" w:color="auto" w:fill="FFFFFF"/>
        </w:rPr>
        <w:t>(</w:t>
      </w:r>
      <w:r w:rsidR="00AD7284">
        <w:rPr>
          <w:rFonts w:ascii="Times New Roman" w:hAnsi="Times New Roman" w:cs="Times New Roman"/>
          <w:sz w:val="24"/>
          <w:szCs w:val="24"/>
        </w:rPr>
        <w:t>Presthus &amp;</w:t>
      </w:r>
      <w:r w:rsidR="00AD7284" w:rsidRPr="009609A2">
        <w:rPr>
          <w:rFonts w:ascii="Times New Roman" w:hAnsi="Times New Roman" w:cs="Times New Roman"/>
          <w:sz w:val="24"/>
          <w:szCs w:val="24"/>
        </w:rPr>
        <w:t xml:space="preserve"> Munkvold, 2016)</w:t>
      </w:r>
      <w:r w:rsidR="00AD7284" w:rsidRPr="009609A2">
        <w:rPr>
          <w:rFonts w:ascii="Times New Roman" w:hAnsi="Times New Roman" w:cs="Times New Roman"/>
          <w:color w:val="222222"/>
          <w:sz w:val="24"/>
          <w:szCs w:val="24"/>
          <w:shd w:val="clear" w:color="auto" w:fill="FFFFFF"/>
        </w:rPr>
        <w:t xml:space="preserve">. </w:t>
      </w:r>
    </w:p>
    <w:p w14:paraId="54702DF6" w14:textId="2A24C00D" w:rsidR="00667380" w:rsidRPr="0059117B" w:rsidRDefault="00EE5AFD" w:rsidP="007C72BE">
      <w:pPr>
        <w:pStyle w:val="Heading3"/>
        <w:rPr>
          <w:rFonts w:eastAsiaTheme="minorEastAsia"/>
        </w:rPr>
      </w:pPr>
      <w:bookmarkStart w:id="496" w:name="_Toc71626299"/>
      <w:r>
        <w:rPr>
          <w:rFonts w:eastAsiaTheme="minorEastAsia"/>
        </w:rPr>
        <w:t>4.3.2 Search S</w:t>
      </w:r>
      <w:r w:rsidR="00667380" w:rsidRPr="00667380">
        <w:rPr>
          <w:rFonts w:eastAsiaTheme="minorEastAsia"/>
        </w:rPr>
        <w:t>trategy</w:t>
      </w:r>
      <w:bookmarkEnd w:id="496"/>
    </w:p>
    <w:p w14:paraId="6EA0094F" w14:textId="229D2782" w:rsidR="00667380" w:rsidRPr="00667380" w:rsidRDefault="00667380" w:rsidP="00667380">
      <w:pPr>
        <w:spacing w:after="24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bCs/>
          <w:sz w:val="24"/>
          <w:szCs w:val="24"/>
        </w:rPr>
        <w:t>A systematic approach was used for the identification of re</w:t>
      </w:r>
      <w:r w:rsidR="0059117B">
        <w:rPr>
          <w:rFonts w:ascii="Times New Roman" w:eastAsiaTheme="minorEastAsia" w:hAnsi="Times New Roman" w:cs="Times New Roman"/>
          <w:bCs/>
          <w:sz w:val="24"/>
          <w:szCs w:val="24"/>
        </w:rPr>
        <w:t>levant literature</w:t>
      </w:r>
      <w:r w:rsidRPr="00667380">
        <w:rPr>
          <w:rFonts w:ascii="Times New Roman" w:eastAsiaTheme="minorEastAsia" w:hAnsi="Times New Roman" w:cs="Times New Roman"/>
          <w:bCs/>
          <w:sz w:val="24"/>
          <w:szCs w:val="24"/>
        </w:rPr>
        <w:t>, in line with PRISMA guiding principles</w:t>
      </w:r>
      <w:r w:rsidRPr="00667380">
        <w:rPr>
          <w:rFonts w:ascii="Times New Roman" w:eastAsiaTheme="minorEastAsia" w:hAnsi="Times New Roman" w:cs="Times New Roman"/>
          <w:bCs/>
          <w:sz w:val="24"/>
          <w:szCs w:val="24"/>
          <w:vertAlign w:val="superscript"/>
        </w:rPr>
        <w:footnoteReference w:id="19"/>
      </w:r>
      <w:r w:rsidRPr="00667380">
        <w:rPr>
          <w:rFonts w:ascii="Times New Roman" w:eastAsiaTheme="minorEastAsia" w:hAnsi="Times New Roman" w:cs="Times New Roman"/>
          <w:bCs/>
          <w:sz w:val="24"/>
          <w:szCs w:val="24"/>
        </w:rPr>
        <w:t>. The three databases were searched on 26.02.19 with the support of the academic librarian to find relevant studies and initial searches were run with key words</w:t>
      </w:r>
      <w:r w:rsidRPr="00667380">
        <w:rPr>
          <w:rFonts w:eastAsiaTheme="minorEastAsia"/>
          <w:sz w:val="16"/>
          <w:szCs w:val="16"/>
        </w:rPr>
        <w:t xml:space="preserve"> </w:t>
      </w:r>
      <w:r w:rsidRPr="00667380">
        <w:rPr>
          <w:rFonts w:ascii="Times New Roman" w:eastAsiaTheme="minorEastAsia" w:hAnsi="Times New Roman" w:cs="Times New Roman"/>
          <w:bCs/>
          <w:sz w:val="24"/>
          <w:szCs w:val="24"/>
        </w:rPr>
        <w:t>that captured the area of inquiry</w:t>
      </w:r>
      <w:r w:rsidR="008B750A">
        <w:rPr>
          <w:rFonts w:ascii="Times New Roman" w:eastAsiaTheme="minorEastAsia" w:hAnsi="Times New Roman" w:cs="Times New Roman"/>
          <w:bCs/>
          <w:sz w:val="24"/>
          <w:szCs w:val="24"/>
        </w:rPr>
        <w:t xml:space="preserve"> (Table 5</w:t>
      </w:r>
      <w:r w:rsidR="002A3D03">
        <w:rPr>
          <w:rFonts w:ascii="Times New Roman" w:eastAsiaTheme="minorEastAsia" w:hAnsi="Times New Roman" w:cs="Times New Roman"/>
          <w:bCs/>
          <w:sz w:val="24"/>
          <w:szCs w:val="24"/>
        </w:rPr>
        <w:t>)</w:t>
      </w:r>
      <w:r w:rsidRPr="00667380">
        <w:rPr>
          <w:rFonts w:ascii="Times New Roman" w:eastAsiaTheme="minorEastAsia" w:hAnsi="Times New Roman" w:cs="Times New Roman"/>
          <w:bCs/>
          <w:sz w:val="24"/>
          <w:szCs w:val="24"/>
        </w:rPr>
        <w:t>. The SPICE framework guided the selection of keywords that captured all important element</w:t>
      </w:r>
      <w:r w:rsidR="0059117B">
        <w:rPr>
          <w:rFonts w:ascii="Times New Roman" w:eastAsiaTheme="minorEastAsia" w:hAnsi="Times New Roman" w:cs="Times New Roman"/>
          <w:bCs/>
          <w:sz w:val="24"/>
          <w:szCs w:val="24"/>
        </w:rPr>
        <w:t>s</w:t>
      </w:r>
      <w:r w:rsidRPr="00667380">
        <w:rPr>
          <w:rFonts w:ascii="Times New Roman" w:eastAsiaTheme="minorEastAsia" w:hAnsi="Times New Roman" w:cs="Times New Roman"/>
          <w:bCs/>
          <w:sz w:val="24"/>
          <w:szCs w:val="24"/>
        </w:rPr>
        <w:t xml:space="preserve"> in the research question. The key elements are highlighted in the review question below:</w:t>
      </w:r>
    </w:p>
    <w:p w14:paraId="2571079D" w14:textId="6DD8A123" w:rsidR="00E310A5" w:rsidRPr="00645E92" w:rsidRDefault="00667380" w:rsidP="00645E92">
      <w:pPr>
        <w:spacing w:after="240" w:line="360" w:lineRule="auto"/>
        <w:jc w:val="center"/>
        <w:rPr>
          <w:rFonts w:ascii="Times New Roman" w:eastAsiaTheme="minorEastAsia" w:hAnsi="Times New Roman" w:cs="Times New Roman"/>
          <w:bCs/>
          <w:i/>
          <w:sz w:val="24"/>
          <w:szCs w:val="24"/>
        </w:rPr>
      </w:pPr>
      <w:r w:rsidRPr="00667380">
        <w:rPr>
          <w:rFonts w:ascii="Times New Roman" w:eastAsiaTheme="minorEastAsia" w:hAnsi="Times New Roman" w:cs="Times New Roman"/>
          <w:bCs/>
          <w:i/>
          <w:sz w:val="24"/>
          <w:szCs w:val="24"/>
        </w:rPr>
        <w:t xml:space="preserve">“What transferable lessons are there from using </w:t>
      </w:r>
      <w:r w:rsidRPr="00667380">
        <w:rPr>
          <w:rFonts w:ascii="Times New Roman" w:eastAsiaTheme="minorEastAsia" w:hAnsi="Times New Roman" w:cs="Times New Roman"/>
          <w:b/>
          <w:bCs/>
          <w:i/>
          <w:sz w:val="24"/>
          <w:szCs w:val="24"/>
        </w:rPr>
        <w:t>systems thinking approaches</w:t>
      </w:r>
      <w:r w:rsidRPr="00667380">
        <w:rPr>
          <w:rFonts w:ascii="Times New Roman" w:eastAsiaTheme="minorEastAsia" w:hAnsi="Times New Roman" w:cs="Times New Roman"/>
          <w:bCs/>
          <w:sz w:val="24"/>
          <w:szCs w:val="24"/>
        </w:rPr>
        <w:t xml:space="preserve"> </w:t>
      </w:r>
      <w:r w:rsidRPr="00667380">
        <w:rPr>
          <w:rFonts w:ascii="Times New Roman" w:eastAsiaTheme="minorEastAsia" w:hAnsi="Times New Roman" w:cs="Times New Roman"/>
          <w:b/>
          <w:bCs/>
          <w:sz w:val="24"/>
          <w:szCs w:val="24"/>
        </w:rPr>
        <w:t xml:space="preserve">(Search term cluster 1) </w:t>
      </w:r>
      <w:r w:rsidRPr="00667380">
        <w:rPr>
          <w:rFonts w:ascii="Times New Roman" w:eastAsiaTheme="minorEastAsia" w:hAnsi="Times New Roman" w:cs="Times New Roman"/>
          <w:bCs/>
          <w:sz w:val="24"/>
          <w:szCs w:val="24"/>
        </w:rPr>
        <w:t xml:space="preserve">in </w:t>
      </w:r>
      <w:r w:rsidRPr="00667380">
        <w:rPr>
          <w:rFonts w:ascii="Times New Roman" w:eastAsiaTheme="minorEastAsia" w:hAnsi="Times New Roman" w:cs="Times New Roman"/>
          <w:b/>
          <w:bCs/>
          <w:i/>
          <w:sz w:val="24"/>
          <w:szCs w:val="24"/>
        </w:rPr>
        <w:t xml:space="preserve">health, social care and public services </w:t>
      </w:r>
      <w:r w:rsidRPr="00667380">
        <w:rPr>
          <w:rFonts w:ascii="Times New Roman" w:eastAsiaTheme="minorEastAsia" w:hAnsi="Times New Roman" w:cs="Times New Roman"/>
          <w:b/>
          <w:bCs/>
          <w:sz w:val="24"/>
          <w:szCs w:val="24"/>
        </w:rPr>
        <w:t>(Search term cluster 2)</w:t>
      </w:r>
      <w:r w:rsidRPr="00667380">
        <w:rPr>
          <w:rFonts w:ascii="Times New Roman" w:eastAsiaTheme="minorEastAsia" w:hAnsi="Times New Roman" w:cs="Times New Roman"/>
          <w:bCs/>
          <w:sz w:val="24"/>
          <w:szCs w:val="24"/>
        </w:rPr>
        <w:t xml:space="preserve"> </w:t>
      </w:r>
      <w:r w:rsidRPr="00667380">
        <w:rPr>
          <w:rFonts w:ascii="Times New Roman" w:eastAsiaTheme="minorEastAsia" w:hAnsi="Times New Roman" w:cs="Times New Roman"/>
          <w:bCs/>
          <w:i/>
          <w:sz w:val="24"/>
          <w:szCs w:val="24"/>
        </w:rPr>
        <w:t>to develop</w:t>
      </w:r>
      <w:r w:rsidRPr="00667380">
        <w:rPr>
          <w:rFonts w:ascii="Times New Roman" w:eastAsiaTheme="minorEastAsia" w:hAnsi="Times New Roman" w:cs="Times New Roman"/>
          <w:bCs/>
          <w:sz w:val="24"/>
          <w:szCs w:val="24"/>
        </w:rPr>
        <w:t xml:space="preserve"> </w:t>
      </w:r>
      <w:r w:rsidRPr="00667380">
        <w:rPr>
          <w:rFonts w:ascii="Times New Roman" w:eastAsiaTheme="minorEastAsia" w:hAnsi="Times New Roman" w:cs="Times New Roman"/>
          <w:bCs/>
          <w:i/>
          <w:sz w:val="24"/>
          <w:szCs w:val="24"/>
        </w:rPr>
        <w:t xml:space="preserve">leading </w:t>
      </w:r>
      <w:r w:rsidRPr="00667380">
        <w:rPr>
          <w:rFonts w:ascii="Times New Roman" w:eastAsiaTheme="minorEastAsia" w:hAnsi="Times New Roman" w:cs="Times New Roman"/>
          <w:b/>
          <w:bCs/>
          <w:i/>
          <w:sz w:val="24"/>
          <w:szCs w:val="24"/>
        </w:rPr>
        <w:t>integrated care services</w:t>
      </w:r>
      <w:r w:rsidRPr="00667380">
        <w:rPr>
          <w:rFonts w:ascii="Times New Roman" w:eastAsiaTheme="minorEastAsia" w:hAnsi="Times New Roman" w:cs="Times New Roman"/>
          <w:bCs/>
          <w:sz w:val="24"/>
          <w:szCs w:val="24"/>
        </w:rPr>
        <w:t xml:space="preserve"> </w:t>
      </w:r>
      <w:r w:rsidRPr="00667380">
        <w:rPr>
          <w:rFonts w:ascii="Times New Roman" w:eastAsiaTheme="minorEastAsia" w:hAnsi="Times New Roman" w:cs="Times New Roman"/>
          <w:b/>
          <w:bCs/>
          <w:sz w:val="24"/>
          <w:szCs w:val="24"/>
        </w:rPr>
        <w:t xml:space="preserve">(Search term cluster 3) </w:t>
      </w:r>
      <w:r w:rsidRPr="00667380">
        <w:rPr>
          <w:rFonts w:ascii="Times New Roman" w:eastAsiaTheme="minorEastAsia" w:hAnsi="Times New Roman" w:cs="Times New Roman"/>
          <w:bCs/>
          <w:i/>
          <w:sz w:val="24"/>
          <w:szCs w:val="24"/>
        </w:rPr>
        <w:t>for adults?</w:t>
      </w:r>
    </w:p>
    <w:p w14:paraId="343EE1B9" w14:textId="59823328" w:rsidR="00667380" w:rsidRPr="009D731A" w:rsidRDefault="00667380" w:rsidP="00734C94">
      <w:pPr>
        <w:pStyle w:val="Subtitle"/>
      </w:pPr>
      <w:bookmarkStart w:id="497" w:name="_Toc71198981"/>
      <w:r w:rsidRPr="00667380">
        <w:t>Table 5: Search strings</w:t>
      </w:r>
      <w:bookmarkEnd w:id="497"/>
    </w:p>
    <w:tbl>
      <w:tblPr>
        <w:tblStyle w:val="TableGrid1"/>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976"/>
        <w:gridCol w:w="8030"/>
      </w:tblGrid>
      <w:tr w:rsidR="00667380" w:rsidRPr="00667380" w14:paraId="7FF54DF2" w14:textId="77777777" w:rsidTr="0028609B">
        <w:tc>
          <w:tcPr>
            <w:tcW w:w="512" w:type="pct"/>
            <w:shd w:val="clear" w:color="auto" w:fill="C5E0B3" w:themeFill="accent6" w:themeFillTint="66"/>
          </w:tcPr>
          <w:p w14:paraId="6B664ACC" w14:textId="77777777" w:rsidR="00667380" w:rsidRPr="00CF7D38" w:rsidRDefault="00667380" w:rsidP="00667380">
            <w:pPr>
              <w:jc w:val="both"/>
              <w:rPr>
                <w:rFonts w:ascii="Times New Roman" w:hAnsi="Times New Roman" w:cs="Times New Roman"/>
                <w:b/>
                <w:sz w:val="24"/>
                <w:szCs w:val="24"/>
              </w:rPr>
            </w:pPr>
            <w:r w:rsidRPr="00CF7D38">
              <w:rPr>
                <w:rFonts w:ascii="Times New Roman" w:hAnsi="Times New Roman" w:cs="Times New Roman"/>
                <w:b/>
                <w:sz w:val="24"/>
                <w:szCs w:val="24"/>
              </w:rPr>
              <w:t>Search Term Cluster</w:t>
            </w:r>
          </w:p>
        </w:tc>
        <w:tc>
          <w:tcPr>
            <w:tcW w:w="4488" w:type="pct"/>
            <w:shd w:val="clear" w:color="auto" w:fill="C5E0B3" w:themeFill="accent6" w:themeFillTint="66"/>
          </w:tcPr>
          <w:p w14:paraId="4E507715" w14:textId="77777777" w:rsidR="00667380" w:rsidRPr="00CF7D38" w:rsidRDefault="00667380" w:rsidP="00667380">
            <w:pPr>
              <w:jc w:val="both"/>
              <w:rPr>
                <w:rFonts w:ascii="Times New Roman" w:hAnsi="Times New Roman" w:cs="Times New Roman"/>
                <w:bCs/>
                <w:sz w:val="24"/>
                <w:szCs w:val="24"/>
              </w:rPr>
            </w:pPr>
            <w:r w:rsidRPr="00CF7D38">
              <w:rPr>
                <w:rFonts w:ascii="Times New Roman" w:hAnsi="Times New Roman" w:cs="Times New Roman"/>
                <w:b/>
                <w:sz w:val="24"/>
                <w:szCs w:val="24"/>
              </w:rPr>
              <w:t>Keywords</w:t>
            </w:r>
          </w:p>
        </w:tc>
      </w:tr>
      <w:tr w:rsidR="00667380" w:rsidRPr="00667380" w14:paraId="16145469" w14:textId="77777777" w:rsidTr="0028609B">
        <w:tc>
          <w:tcPr>
            <w:tcW w:w="512" w:type="pct"/>
            <w:shd w:val="clear" w:color="auto" w:fill="C5E0B3" w:themeFill="accent6" w:themeFillTint="66"/>
          </w:tcPr>
          <w:p w14:paraId="00BC3DA5" w14:textId="77777777" w:rsidR="00667380" w:rsidRPr="00CF7D38" w:rsidRDefault="00667380" w:rsidP="00667380">
            <w:pPr>
              <w:jc w:val="center"/>
              <w:rPr>
                <w:rFonts w:ascii="Times New Roman" w:hAnsi="Times New Roman" w:cs="Times New Roman"/>
                <w:sz w:val="24"/>
                <w:szCs w:val="24"/>
              </w:rPr>
            </w:pPr>
            <w:r w:rsidRPr="00CF7D38">
              <w:rPr>
                <w:rFonts w:ascii="Times New Roman" w:hAnsi="Times New Roman" w:cs="Times New Roman"/>
                <w:sz w:val="24"/>
                <w:szCs w:val="24"/>
              </w:rPr>
              <w:t>1</w:t>
            </w:r>
          </w:p>
        </w:tc>
        <w:tc>
          <w:tcPr>
            <w:tcW w:w="4488" w:type="pct"/>
            <w:shd w:val="clear" w:color="auto" w:fill="C5E0B3" w:themeFill="accent6" w:themeFillTint="66"/>
          </w:tcPr>
          <w:p w14:paraId="509598D0" w14:textId="77777777" w:rsidR="00667380" w:rsidRPr="00CF7D38" w:rsidRDefault="00667380" w:rsidP="00667380">
            <w:pPr>
              <w:jc w:val="both"/>
              <w:rPr>
                <w:rFonts w:ascii="Times New Roman" w:hAnsi="Times New Roman" w:cs="Times New Roman"/>
                <w:bCs/>
                <w:sz w:val="24"/>
                <w:szCs w:val="24"/>
              </w:rPr>
            </w:pPr>
            <w:r w:rsidRPr="00CF7D38">
              <w:rPr>
                <w:rFonts w:ascii="Times New Roman" w:hAnsi="Times New Roman" w:cs="Times New Roman"/>
                <w:bCs/>
                <w:sz w:val="24"/>
                <w:szCs w:val="24"/>
              </w:rPr>
              <w:t>“</w:t>
            </w:r>
            <w:r w:rsidRPr="007C72BE">
              <w:rPr>
                <w:rFonts w:ascii="Times New Roman" w:hAnsi="Times New Roman" w:cs="Times New Roman"/>
                <w:bCs/>
                <w:sz w:val="24"/>
                <w:szCs w:val="24"/>
                <w:shd w:val="clear" w:color="auto" w:fill="C5E0B3" w:themeFill="accent6" w:themeFillTint="66"/>
              </w:rPr>
              <w:t>Systems Thinking” OR “</w:t>
            </w:r>
            <w:r w:rsidRPr="007C72BE">
              <w:rPr>
                <w:rFonts w:ascii="Times New Roman" w:hAnsi="Times New Roman" w:cs="Times New Roman"/>
                <w:sz w:val="24"/>
                <w:szCs w:val="24"/>
                <w:shd w:val="clear" w:color="auto" w:fill="C5E0B3" w:themeFill="accent6" w:themeFillTint="66"/>
              </w:rPr>
              <w:t>Systems Theor*” OR “Systems Science” OR “Systemic Interrelation*” OR “System dynamics” OR “Feedback Loop*” OR “Causal Loop Diagram*” OR “Complex Systems Diagram*” OR “Leverage Point*”</w:t>
            </w:r>
          </w:p>
        </w:tc>
      </w:tr>
      <w:tr w:rsidR="00667380" w:rsidRPr="00667380" w14:paraId="61095E22" w14:textId="77777777" w:rsidTr="0028609B">
        <w:tc>
          <w:tcPr>
            <w:tcW w:w="512" w:type="pct"/>
            <w:shd w:val="clear" w:color="auto" w:fill="C5E0B3" w:themeFill="accent6" w:themeFillTint="66"/>
          </w:tcPr>
          <w:p w14:paraId="24F6EDDA" w14:textId="77777777" w:rsidR="00667380" w:rsidRPr="00CF7D38" w:rsidRDefault="00667380" w:rsidP="00667380">
            <w:pPr>
              <w:jc w:val="center"/>
              <w:rPr>
                <w:rFonts w:ascii="Times New Roman" w:hAnsi="Times New Roman" w:cs="Times New Roman"/>
                <w:b/>
                <w:sz w:val="24"/>
                <w:szCs w:val="24"/>
              </w:rPr>
            </w:pPr>
            <w:r w:rsidRPr="00CF7D38">
              <w:rPr>
                <w:rFonts w:ascii="Times New Roman" w:hAnsi="Times New Roman" w:cs="Times New Roman"/>
                <w:b/>
                <w:sz w:val="24"/>
                <w:szCs w:val="24"/>
              </w:rPr>
              <w:t>2</w:t>
            </w:r>
          </w:p>
        </w:tc>
        <w:tc>
          <w:tcPr>
            <w:tcW w:w="4488" w:type="pct"/>
            <w:shd w:val="clear" w:color="auto" w:fill="C5E0B3" w:themeFill="accent6" w:themeFillTint="66"/>
          </w:tcPr>
          <w:p w14:paraId="300F9665" w14:textId="77777777" w:rsidR="00667380" w:rsidRPr="00CF7D38" w:rsidRDefault="00667380" w:rsidP="00667380">
            <w:pPr>
              <w:jc w:val="both"/>
              <w:rPr>
                <w:rFonts w:ascii="Times New Roman" w:hAnsi="Times New Roman" w:cs="Times New Roman"/>
                <w:bCs/>
                <w:sz w:val="24"/>
                <w:szCs w:val="24"/>
              </w:rPr>
            </w:pPr>
            <w:r w:rsidRPr="00CF7D38">
              <w:rPr>
                <w:rFonts w:ascii="Times New Roman" w:hAnsi="Times New Roman" w:cs="Times New Roman"/>
                <w:sz w:val="24"/>
                <w:szCs w:val="24"/>
              </w:rPr>
              <w:t xml:space="preserve">“Health care” OR “Social care” OR </w:t>
            </w:r>
            <w:r w:rsidRPr="00CF7D38">
              <w:rPr>
                <w:rFonts w:ascii="Times New Roman" w:hAnsi="Times New Roman" w:cs="Times New Roman"/>
                <w:bCs/>
                <w:sz w:val="24"/>
                <w:szCs w:val="24"/>
              </w:rPr>
              <w:t>“Public service*” OR “Public sector*” OR “S</w:t>
            </w:r>
            <w:r w:rsidRPr="00CF7D38">
              <w:rPr>
                <w:rFonts w:ascii="Times New Roman" w:hAnsi="Times New Roman" w:cs="Times New Roman"/>
                <w:sz w:val="24"/>
                <w:szCs w:val="24"/>
              </w:rPr>
              <w:t>ystems governance” OR “S</w:t>
            </w:r>
            <w:r w:rsidRPr="00CF7D38">
              <w:rPr>
                <w:rFonts w:ascii="Times New Roman" w:hAnsi="Times New Roman" w:cs="Times New Roman"/>
                <w:bCs/>
                <w:sz w:val="24"/>
                <w:szCs w:val="24"/>
              </w:rPr>
              <w:t>ervice Development” OR “Service Organisation” OR “Service delivery”</w:t>
            </w:r>
          </w:p>
        </w:tc>
      </w:tr>
      <w:tr w:rsidR="00667380" w:rsidRPr="00667380" w14:paraId="1F342369" w14:textId="77777777" w:rsidTr="0028609B">
        <w:tc>
          <w:tcPr>
            <w:tcW w:w="512" w:type="pct"/>
            <w:shd w:val="clear" w:color="auto" w:fill="C5E0B3" w:themeFill="accent6" w:themeFillTint="66"/>
          </w:tcPr>
          <w:p w14:paraId="3F6D1618" w14:textId="77777777" w:rsidR="00667380" w:rsidRPr="00CF7D38" w:rsidRDefault="00667380" w:rsidP="00667380">
            <w:pPr>
              <w:jc w:val="center"/>
              <w:rPr>
                <w:rFonts w:ascii="Times New Roman" w:hAnsi="Times New Roman" w:cs="Times New Roman"/>
                <w:b/>
                <w:sz w:val="24"/>
                <w:szCs w:val="24"/>
              </w:rPr>
            </w:pPr>
            <w:r w:rsidRPr="00CF7D38">
              <w:rPr>
                <w:rFonts w:ascii="Times New Roman" w:hAnsi="Times New Roman" w:cs="Times New Roman"/>
                <w:b/>
                <w:sz w:val="24"/>
                <w:szCs w:val="24"/>
              </w:rPr>
              <w:t>3</w:t>
            </w:r>
          </w:p>
        </w:tc>
        <w:tc>
          <w:tcPr>
            <w:tcW w:w="4488" w:type="pct"/>
            <w:shd w:val="clear" w:color="auto" w:fill="C5E0B3" w:themeFill="accent6" w:themeFillTint="66"/>
          </w:tcPr>
          <w:p w14:paraId="56F56518" w14:textId="77777777" w:rsidR="00667380" w:rsidRPr="00CF7D38" w:rsidRDefault="00667380" w:rsidP="00667380">
            <w:pPr>
              <w:jc w:val="both"/>
              <w:rPr>
                <w:rFonts w:ascii="Times New Roman" w:hAnsi="Times New Roman" w:cs="Times New Roman"/>
                <w:bCs/>
                <w:sz w:val="24"/>
                <w:szCs w:val="24"/>
              </w:rPr>
            </w:pPr>
            <w:r w:rsidRPr="00CF7D38">
              <w:rPr>
                <w:rFonts w:ascii="Times New Roman" w:hAnsi="Times New Roman" w:cs="Times New Roman"/>
                <w:sz w:val="24"/>
                <w:szCs w:val="24"/>
              </w:rPr>
              <w:t>“Integrated care provision*”</w:t>
            </w:r>
            <w:r w:rsidRPr="00CF7D38">
              <w:rPr>
                <w:rFonts w:ascii="Times New Roman" w:hAnsi="Times New Roman" w:cs="Times New Roman"/>
                <w:bCs/>
                <w:sz w:val="24"/>
                <w:szCs w:val="24"/>
              </w:rPr>
              <w:t xml:space="preserve"> OR “Integrated Health” OR “Collaborative care” OR “Coordinated care” OR “Comprehensive care” OR “Seamless care” </w:t>
            </w:r>
          </w:p>
        </w:tc>
      </w:tr>
    </w:tbl>
    <w:p w14:paraId="2E3F36E2" w14:textId="77777777" w:rsidR="00667380" w:rsidRPr="00667380" w:rsidRDefault="00667380" w:rsidP="00667380">
      <w:pPr>
        <w:spacing w:after="120" w:line="360" w:lineRule="auto"/>
        <w:jc w:val="both"/>
        <w:rPr>
          <w:rFonts w:ascii="Times New Roman" w:eastAsiaTheme="minorEastAsia" w:hAnsi="Times New Roman" w:cs="Times New Roman"/>
          <w:b/>
          <w:bCs/>
          <w:sz w:val="24"/>
          <w:szCs w:val="24"/>
        </w:rPr>
      </w:pPr>
    </w:p>
    <w:p w14:paraId="4A29375F" w14:textId="3F93BA68" w:rsidR="00667380" w:rsidRDefault="00667380" w:rsidP="00667380">
      <w:pPr>
        <w:spacing w:after="240" w:line="360" w:lineRule="auto"/>
        <w:jc w:val="both"/>
        <w:rPr>
          <w:rFonts w:ascii="Times New Roman" w:eastAsiaTheme="minorEastAsia" w:hAnsi="Times New Roman" w:cs="Times New Roman"/>
          <w:bCs/>
          <w:sz w:val="24"/>
          <w:szCs w:val="24"/>
        </w:rPr>
      </w:pPr>
      <w:r w:rsidRPr="00667380">
        <w:rPr>
          <w:rFonts w:ascii="Times New Roman" w:eastAsia="Times New Roman" w:hAnsi="Times New Roman" w:cs="Times New Roman"/>
          <w:color w:val="000000"/>
          <w:sz w:val="24"/>
          <w:szCs w:val="24"/>
          <w:lang w:val="en" w:eastAsia="en-GB"/>
        </w:rPr>
        <w:t>Searches</w:t>
      </w:r>
      <w:r w:rsidRPr="00667380">
        <w:rPr>
          <w:rFonts w:ascii="Times New Roman" w:eastAsia="Times New Roman" w:hAnsi="Times New Roman" w:cs="Times New Roman"/>
          <w:color w:val="000000"/>
          <w:sz w:val="28"/>
          <w:szCs w:val="28"/>
          <w:lang w:val="en" w:eastAsia="en-GB"/>
        </w:rPr>
        <w:t xml:space="preserve"> </w:t>
      </w:r>
      <w:r w:rsidRPr="00667380">
        <w:rPr>
          <w:rFonts w:ascii="Times New Roman" w:eastAsiaTheme="minorEastAsia" w:hAnsi="Times New Roman" w:cs="Times New Roman"/>
          <w:bCs/>
          <w:sz w:val="24"/>
          <w:szCs w:val="24"/>
        </w:rPr>
        <w:t>were built by linking terms that</w:t>
      </w:r>
      <w:r w:rsidRPr="00667380">
        <w:rPr>
          <w:rFonts w:ascii="Times New Roman" w:eastAsia="Times New Roman" w:hAnsi="Times New Roman" w:cs="Times New Roman"/>
          <w:sz w:val="24"/>
          <w:szCs w:val="24"/>
          <w:lang w:eastAsia="en-GB"/>
        </w:rPr>
        <w:t xml:space="preserve"> represented the same key question component</w:t>
      </w:r>
      <w:r w:rsidRPr="00667380">
        <w:rPr>
          <w:rFonts w:ascii="Times New Roman" w:eastAsiaTheme="minorEastAsia" w:hAnsi="Times New Roman" w:cs="Times New Roman"/>
          <w:bCs/>
          <w:sz w:val="24"/>
          <w:szCs w:val="24"/>
        </w:rPr>
        <w:t xml:space="preserve"> using the ‘OR’ Boolean operator as illustrated above to</w:t>
      </w:r>
      <w:r w:rsidR="00721222">
        <w:rPr>
          <w:rFonts w:ascii="Times New Roman" w:eastAsiaTheme="minorEastAsia" w:hAnsi="Times New Roman" w:cs="Times New Roman"/>
          <w:bCs/>
          <w:sz w:val="24"/>
          <w:szCs w:val="24"/>
        </w:rPr>
        <w:t xml:space="preserve"> create a search string (Table 6</w:t>
      </w:r>
      <w:r w:rsidRPr="00667380">
        <w:rPr>
          <w:rFonts w:ascii="Times New Roman" w:eastAsiaTheme="minorEastAsia" w:hAnsi="Times New Roman" w:cs="Times New Roman"/>
          <w:bCs/>
          <w:sz w:val="24"/>
          <w:szCs w:val="24"/>
        </w:rPr>
        <w:t xml:space="preserve">). The </w:t>
      </w:r>
      <w:r w:rsidRPr="00667380">
        <w:rPr>
          <w:rFonts w:ascii="Times New Roman" w:eastAsiaTheme="minorEastAsia" w:hAnsi="Times New Roman" w:cs="Times New Roman"/>
          <w:bCs/>
          <w:sz w:val="24"/>
          <w:szCs w:val="24"/>
        </w:rPr>
        <w:lastRenderedPageBreak/>
        <w:t>individual searches were then combined using the Boolean operator ‘AND’ and the literature retrieved was evaluated to determine their relevance.</w:t>
      </w:r>
      <w:r w:rsidR="002A3D03">
        <w:rPr>
          <w:rFonts w:ascii="Times New Roman" w:eastAsiaTheme="minorEastAsia" w:hAnsi="Times New Roman" w:cs="Times New Roman"/>
          <w:bCs/>
          <w:sz w:val="24"/>
          <w:szCs w:val="24"/>
        </w:rPr>
        <w:t xml:space="preserve"> </w:t>
      </w:r>
      <w:r w:rsidRPr="00667380">
        <w:rPr>
          <w:rFonts w:ascii="Times New Roman" w:eastAsiaTheme="minorEastAsia" w:hAnsi="Times New Roman" w:cs="Times New Roman"/>
          <w:bCs/>
          <w:sz w:val="24"/>
          <w:szCs w:val="24"/>
        </w:rPr>
        <w:t>The complete search st</w:t>
      </w:r>
      <w:r w:rsidR="00E3785D">
        <w:rPr>
          <w:rFonts w:ascii="Times New Roman" w:eastAsiaTheme="minorEastAsia" w:hAnsi="Times New Roman" w:cs="Times New Roman"/>
          <w:bCs/>
          <w:sz w:val="24"/>
          <w:szCs w:val="24"/>
        </w:rPr>
        <w:t xml:space="preserve">rategy is provided in Table 6. The </w:t>
      </w:r>
      <w:r w:rsidR="00E310A5">
        <w:rPr>
          <w:rFonts w:ascii="Times New Roman" w:eastAsiaTheme="minorEastAsia" w:hAnsi="Times New Roman" w:cs="Times New Roman"/>
          <w:bCs/>
          <w:sz w:val="24"/>
          <w:szCs w:val="24"/>
        </w:rPr>
        <w:t>l</w:t>
      </w:r>
      <w:r w:rsidR="00E310A5" w:rsidRPr="00667380">
        <w:rPr>
          <w:rFonts w:ascii="Times New Roman" w:eastAsiaTheme="minorEastAsia" w:hAnsi="Times New Roman" w:cs="Times New Roman"/>
          <w:bCs/>
          <w:sz w:val="24"/>
          <w:szCs w:val="24"/>
        </w:rPr>
        <w:t>iterat</w:t>
      </w:r>
      <w:r w:rsidR="00E310A5">
        <w:rPr>
          <w:rFonts w:ascii="Times New Roman" w:eastAsiaTheme="minorEastAsia" w:hAnsi="Times New Roman" w:cs="Times New Roman"/>
          <w:bCs/>
          <w:sz w:val="24"/>
          <w:szCs w:val="24"/>
        </w:rPr>
        <w:t>ure was</w:t>
      </w:r>
      <w:r w:rsidR="00E3785D">
        <w:rPr>
          <w:rFonts w:ascii="Times New Roman" w:eastAsiaTheme="minorEastAsia" w:hAnsi="Times New Roman" w:cs="Times New Roman"/>
          <w:bCs/>
          <w:sz w:val="24"/>
          <w:szCs w:val="24"/>
        </w:rPr>
        <w:t xml:space="preserve"> screened by title first and</w:t>
      </w:r>
      <w:r w:rsidRPr="00667380">
        <w:rPr>
          <w:rFonts w:ascii="Times New Roman" w:eastAsiaTheme="minorEastAsia" w:hAnsi="Times New Roman" w:cs="Times New Roman"/>
          <w:bCs/>
          <w:sz w:val="24"/>
          <w:szCs w:val="24"/>
        </w:rPr>
        <w:t xml:space="preserve"> then by abstract</w:t>
      </w:r>
      <w:r w:rsidR="00E3785D">
        <w:rPr>
          <w:rFonts w:ascii="Times New Roman" w:eastAsiaTheme="minorEastAsia" w:hAnsi="Times New Roman" w:cs="Times New Roman"/>
          <w:bCs/>
          <w:sz w:val="24"/>
          <w:szCs w:val="24"/>
        </w:rPr>
        <w:t>;</w:t>
      </w:r>
      <w:r w:rsidRPr="00667380">
        <w:rPr>
          <w:rFonts w:ascii="Times New Roman" w:eastAsiaTheme="minorEastAsia" w:hAnsi="Times New Roman" w:cs="Times New Roman"/>
          <w:bCs/>
          <w:sz w:val="24"/>
          <w:szCs w:val="24"/>
        </w:rPr>
        <w:t xml:space="preserve"> literature that appeared to be eligible were</w:t>
      </w:r>
      <w:r w:rsidR="00E3785D">
        <w:rPr>
          <w:rFonts w:ascii="Times New Roman" w:eastAsiaTheme="minorEastAsia" w:hAnsi="Times New Roman" w:cs="Times New Roman"/>
          <w:bCs/>
          <w:sz w:val="24"/>
          <w:szCs w:val="24"/>
        </w:rPr>
        <w:t xml:space="preserve"> then</w:t>
      </w:r>
      <w:r w:rsidRPr="00667380">
        <w:rPr>
          <w:rFonts w:ascii="Times New Roman" w:eastAsiaTheme="minorEastAsia" w:hAnsi="Times New Roman" w:cs="Times New Roman"/>
          <w:bCs/>
          <w:sz w:val="24"/>
          <w:szCs w:val="24"/>
        </w:rPr>
        <w:t xml:space="preserve"> selected for full-text screening. Thro</w:t>
      </w:r>
      <w:r w:rsidR="008D3A51">
        <w:rPr>
          <w:rFonts w:ascii="Times New Roman" w:eastAsiaTheme="minorEastAsia" w:hAnsi="Times New Roman" w:cs="Times New Roman"/>
          <w:bCs/>
          <w:sz w:val="24"/>
          <w:szCs w:val="24"/>
        </w:rPr>
        <w:t xml:space="preserve">ughout the review process, all </w:t>
      </w:r>
      <w:r w:rsidRPr="00667380">
        <w:rPr>
          <w:rFonts w:ascii="Times New Roman" w:eastAsiaTheme="minorEastAsia" w:hAnsi="Times New Roman" w:cs="Times New Roman"/>
          <w:bCs/>
          <w:sz w:val="24"/>
          <w:szCs w:val="24"/>
        </w:rPr>
        <w:t xml:space="preserve">the retrievals were managed using RefWorks to store the search retrievals and a PRISMA </w:t>
      </w:r>
      <w:r w:rsidR="005B5AA4">
        <w:rPr>
          <w:rFonts w:ascii="Times New Roman" w:eastAsiaTheme="minorEastAsia" w:hAnsi="Times New Roman" w:cs="Times New Roman"/>
          <w:bCs/>
          <w:sz w:val="24"/>
          <w:szCs w:val="24"/>
        </w:rPr>
        <w:t xml:space="preserve">statement </w:t>
      </w:r>
      <w:r w:rsidRPr="00667380">
        <w:rPr>
          <w:rFonts w:ascii="Times New Roman" w:eastAsiaTheme="minorEastAsia" w:hAnsi="Times New Roman" w:cs="Times New Roman"/>
          <w:bCs/>
          <w:sz w:val="24"/>
          <w:szCs w:val="24"/>
        </w:rPr>
        <w:t>flowchart was prepared to illustrate how the screening process was applied</w:t>
      </w:r>
      <w:r w:rsidR="00E3785D">
        <w:rPr>
          <w:rFonts w:ascii="Times New Roman" w:eastAsiaTheme="minorEastAsia" w:hAnsi="Times New Roman" w:cs="Times New Roman"/>
          <w:bCs/>
          <w:sz w:val="24"/>
          <w:szCs w:val="24"/>
        </w:rPr>
        <w:t xml:space="preserve"> and recorded</w:t>
      </w:r>
      <w:r w:rsidR="005B5AA4">
        <w:rPr>
          <w:rFonts w:ascii="Times New Roman" w:eastAsiaTheme="minorEastAsia" w:hAnsi="Times New Roman" w:cs="Times New Roman"/>
          <w:bCs/>
          <w:sz w:val="24"/>
          <w:szCs w:val="24"/>
        </w:rPr>
        <w:t xml:space="preserve"> (Figure</w:t>
      </w:r>
      <w:r w:rsidR="008864B1">
        <w:rPr>
          <w:rFonts w:ascii="Times New Roman" w:eastAsiaTheme="minorEastAsia" w:hAnsi="Times New Roman" w:cs="Times New Roman"/>
          <w:bCs/>
          <w:sz w:val="24"/>
          <w:szCs w:val="24"/>
        </w:rPr>
        <w:t xml:space="preserve"> </w:t>
      </w:r>
      <w:r w:rsidR="005B5AA4">
        <w:rPr>
          <w:rFonts w:ascii="Times New Roman" w:eastAsiaTheme="minorEastAsia" w:hAnsi="Times New Roman" w:cs="Times New Roman"/>
          <w:bCs/>
          <w:sz w:val="24"/>
          <w:szCs w:val="24"/>
        </w:rPr>
        <w:t>9)</w:t>
      </w:r>
      <w:r w:rsidRPr="00667380">
        <w:rPr>
          <w:rFonts w:ascii="Times New Roman" w:eastAsiaTheme="minorEastAsia" w:hAnsi="Times New Roman" w:cs="Times New Roman"/>
          <w:bCs/>
          <w:sz w:val="24"/>
          <w:szCs w:val="24"/>
        </w:rPr>
        <w:t>.</w:t>
      </w:r>
    </w:p>
    <w:p w14:paraId="2A3E04FD" w14:textId="7E5BD7FF" w:rsidR="00667380" w:rsidRPr="00667380" w:rsidRDefault="00667380" w:rsidP="00734C94">
      <w:pPr>
        <w:pStyle w:val="Subtitle"/>
      </w:pPr>
      <w:bookmarkStart w:id="498" w:name="_Toc71198982"/>
      <w:r w:rsidRPr="00667380">
        <w:t>Table 6: Database search strategy</w:t>
      </w:r>
      <w:bookmarkEnd w:id="498"/>
      <w:r w:rsidRPr="00667380">
        <w:tab/>
        <w:t xml:space="preserve">                                                                                              </w:t>
      </w:r>
    </w:p>
    <w:tbl>
      <w:tblPr>
        <w:tblStyle w:val="TableGrid1"/>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5E0B3" w:themeFill="accent6" w:themeFillTint="66"/>
        <w:tblLook w:val="04A0" w:firstRow="1" w:lastRow="0" w:firstColumn="1" w:lastColumn="0" w:noHBand="0" w:noVBand="1"/>
      </w:tblPr>
      <w:tblGrid>
        <w:gridCol w:w="4503"/>
        <w:gridCol w:w="4503"/>
      </w:tblGrid>
      <w:tr w:rsidR="00667380" w:rsidRPr="00734C94" w14:paraId="0BF030E8" w14:textId="77777777" w:rsidTr="0028609B">
        <w:tc>
          <w:tcPr>
            <w:tcW w:w="4508" w:type="dxa"/>
            <w:shd w:val="clear" w:color="auto" w:fill="C5E0B3" w:themeFill="accent6" w:themeFillTint="66"/>
            <w:vAlign w:val="center"/>
          </w:tcPr>
          <w:p w14:paraId="285230B5" w14:textId="50A05A69" w:rsidR="00667380" w:rsidRPr="00734C94" w:rsidRDefault="00667380" w:rsidP="00332C92">
            <w:pPr>
              <w:spacing w:before="120" w:after="120"/>
              <w:jc w:val="center"/>
              <w:rPr>
                <w:rFonts w:ascii="Times New Roman" w:hAnsi="Times New Roman" w:cs="Times New Roman"/>
                <w:b/>
                <w:bCs/>
                <w:sz w:val="24"/>
                <w:szCs w:val="24"/>
              </w:rPr>
            </w:pPr>
            <w:r w:rsidRPr="00734C94">
              <w:rPr>
                <w:rFonts w:ascii="Times New Roman" w:hAnsi="Times New Roman" w:cs="Times New Roman"/>
                <w:b/>
                <w:bCs/>
                <w:sz w:val="24"/>
                <w:szCs w:val="24"/>
              </w:rPr>
              <w:t>Search</w:t>
            </w:r>
            <w:r w:rsidR="008B750A" w:rsidRPr="00734C94">
              <w:rPr>
                <w:rFonts w:ascii="Times New Roman" w:hAnsi="Times New Roman" w:cs="Times New Roman"/>
                <w:b/>
                <w:bCs/>
                <w:sz w:val="24"/>
                <w:szCs w:val="24"/>
              </w:rPr>
              <w:t xml:space="preserve"> String</w:t>
            </w:r>
            <w:r w:rsidRPr="00734C94">
              <w:rPr>
                <w:rFonts w:ascii="Times New Roman" w:hAnsi="Times New Roman" w:cs="Times New Roman"/>
                <w:b/>
                <w:bCs/>
                <w:sz w:val="24"/>
                <w:szCs w:val="24"/>
              </w:rPr>
              <w:t xml:space="preserve"> ID</w:t>
            </w:r>
          </w:p>
        </w:tc>
        <w:tc>
          <w:tcPr>
            <w:tcW w:w="4508" w:type="dxa"/>
            <w:shd w:val="clear" w:color="auto" w:fill="C5E0B3" w:themeFill="accent6" w:themeFillTint="66"/>
            <w:vAlign w:val="center"/>
          </w:tcPr>
          <w:p w14:paraId="74235E93" w14:textId="4543B4E8" w:rsidR="00667380" w:rsidRPr="00734C94" w:rsidRDefault="00B805BA" w:rsidP="00332C92">
            <w:pPr>
              <w:spacing w:before="120" w:after="120"/>
              <w:jc w:val="center"/>
              <w:rPr>
                <w:rFonts w:ascii="Times New Roman" w:hAnsi="Times New Roman" w:cs="Times New Roman"/>
                <w:b/>
                <w:bCs/>
                <w:sz w:val="24"/>
                <w:szCs w:val="24"/>
              </w:rPr>
            </w:pPr>
            <w:r w:rsidRPr="00734C94">
              <w:rPr>
                <w:rFonts w:ascii="Times New Roman" w:hAnsi="Times New Roman" w:cs="Times New Roman"/>
                <w:b/>
                <w:bCs/>
                <w:sz w:val="24"/>
                <w:szCs w:val="24"/>
              </w:rPr>
              <w:t>Keywords in Search Term Clusters</w:t>
            </w:r>
          </w:p>
        </w:tc>
      </w:tr>
      <w:tr w:rsidR="00667380" w:rsidRPr="00734C94" w14:paraId="0FA46A71" w14:textId="77777777" w:rsidTr="0028609B">
        <w:tc>
          <w:tcPr>
            <w:tcW w:w="4508" w:type="dxa"/>
            <w:shd w:val="clear" w:color="auto" w:fill="C5E0B3" w:themeFill="accent6" w:themeFillTint="66"/>
            <w:vAlign w:val="center"/>
          </w:tcPr>
          <w:p w14:paraId="1890DF5E" w14:textId="77777777" w:rsidR="00667380" w:rsidRPr="00734C94" w:rsidRDefault="00667380" w:rsidP="00332C92">
            <w:pPr>
              <w:spacing w:before="120" w:after="120"/>
              <w:jc w:val="center"/>
              <w:rPr>
                <w:rFonts w:ascii="Times New Roman" w:hAnsi="Times New Roman" w:cs="Times New Roman"/>
                <w:bCs/>
                <w:sz w:val="24"/>
                <w:szCs w:val="24"/>
              </w:rPr>
            </w:pPr>
            <w:r w:rsidRPr="00734C94">
              <w:rPr>
                <w:rFonts w:ascii="Times New Roman" w:hAnsi="Times New Roman" w:cs="Times New Roman"/>
                <w:bCs/>
                <w:sz w:val="24"/>
                <w:szCs w:val="24"/>
              </w:rPr>
              <w:t>S1</w:t>
            </w:r>
          </w:p>
        </w:tc>
        <w:tc>
          <w:tcPr>
            <w:tcW w:w="4508" w:type="dxa"/>
            <w:shd w:val="clear" w:color="auto" w:fill="C5E0B3" w:themeFill="accent6" w:themeFillTint="66"/>
            <w:vAlign w:val="center"/>
          </w:tcPr>
          <w:p w14:paraId="08D5DDA3" w14:textId="77777777" w:rsidR="00667380" w:rsidRPr="00734C94" w:rsidRDefault="00667380" w:rsidP="00332C92">
            <w:pPr>
              <w:spacing w:before="120" w:after="120"/>
              <w:jc w:val="center"/>
              <w:rPr>
                <w:rFonts w:ascii="Times New Roman" w:hAnsi="Times New Roman" w:cs="Times New Roman"/>
                <w:bCs/>
                <w:sz w:val="24"/>
                <w:szCs w:val="24"/>
              </w:rPr>
            </w:pPr>
            <w:r w:rsidRPr="00734C94">
              <w:rPr>
                <w:rFonts w:ascii="Times New Roman" w:hAnsi="Times New Roman" w:cs="Times New Roman"/>
                <w:bCs/>
                <w:sz w:val="24"/>
                <w:szCs w:val="24"/>
              </w:rPr>
              <w:t>Cluster 1</w:t>
            </w:r>
          </w:p>
        </w:tc>
      </w:tr>
      <w:tr w:rsidR="00667380" w:rsidRPr="00734C94" w14:paraId="20D3B616" w14:textId="77777777" w:rsidTr="0028609B">
        <w:tc>
          <w:tcPr>
            <w:tcW w:w="4508" w:type="dxa"/>
            <w:shd w:val="clear" w:color="auto" w:fill="C5E0B3" w:themeFill="accent6" w:themeFillTint="66"/>
            <w:vAlign w:val="center"/>
          </w:tcPr>
          <w:p w14:paraId="31943BAE" w14:textId="77777777" w:rsidR="00667380" w:rsidRPr="00734C94" w:rsidRDefault="00667380" w:rsidP="00332C92">
            <w:pPr>
              <w:spacing w:before="120" w:after="120"/>
              <w:jc w:val="center"/>
              <w:rPr>
                <w:rFonts w:ascii="Times New Roman" w:hAnsi="Times New Roman" w:cs="Times New Roman"/>
                <w:bCs/>
                <w:sz w:val="24"/>
                <w:szCs w:val="24"/>
              </w:rPr>
            </w:pPr>
            <w:r w:rsidRPr="00734C94">
              <w:rPr>
                <w:rFonts w:ascii="Times New Roman" w:hAnsi="Times New Roman" w:cs="Times New Roman"/>
                <w:bCs/>
                <w:sz w:val="24"/>
                <w:szCs w:val="24"/>
              </w:rPr>
              <w:t>S2</w:t>
            </w:r>
          </w:p>
        </w:tc>
        <w:tc>
          <w:tcPr>
            <w:tcW w:w="4508" w:type="dxa"/>
            <w:shd w:val="clear" w:color="auto" w:fill="C5E0B3" w:themeFill="accent6" w:themeFillTint="66"/>
            <w:vAlign w:val="center"/>
          </w:tcPr>
          <w:p w14:paraId="1EC258C1" w14:textId="77777777" w:rsidR="00667380" w:rsidRPr="00734C94" w:rsidRDefault="00667380" w:rsidP="00332C92">
            <w:pPr>
              <w:spacing w:before="120" w:after="120"/>
              <w:jc w:val="center"/>
              <w:rPr>
                <w:rFonts w:ascii="Times New Roman" w:hAnsi="Times New Roman" w:cs="Times New Roman"/>
                <w:bCs/>
                <w:sz w:val="24"/>
                <w:szCs w:val="24"/>
              </w:rPr>
            </w:pPr>
            <w:r w:rsidRPr="00734C94">
              <w:rPr>
                <w:rFonts w:ascii="Times New Roman" w:hAnsi="Times New Roman" w:cs="Times New Roman"/>
                <w:bCs/>
                <w:sz w:val="24"/>
                <w:szCs w:val="24"/>
              </w:rPr>
              <w:t>Cluster 2</w:t>
            </w:r>
          </w:p>
        </w:tc>
      </w:tr>
      <w:tr w:rsidR="00667380" w:rsidRPr="00734C94" w14:paraId="0C85AC14" w14:textId="77777777" w:rsidTr="0028609B">
        <w:tc>
          <w:tcPr>
            <w:tcW w:w="4508" w:type="dxa"/>
            <w:shd w:val="clear" w:color="auto" w:fill="C5E0B3" w:themeFill="accent6" w:themeFillTint="66"/>
            <w:vAlign w:val="center"/>
          </w:tcPr>
          <w:p w14:paraId="74FD38E4" w14:textId="77777777" w:rsidR="00667380" w:rsidRPr="00734C94" w:rsidRDefault="00667380" w:rsidP="00332C92">
            <w:pPr>
              <w:spacing w:before="120" w:after="120"/>
              <w:jc w:val="center"/>
              <w:rPr>
                <w:rFonts w:ascii="Times New Roman" w:hAnsi="Times New Roman" w:cs="Times New Roman"/>
                <w:bCs/>
                <w:sz w:val="24"/>
                <w:szCs w:val="24"/>
              </w:rPr>
            </w:pPr>
            <w:r w:rsidRPr="00734C94">
              <w:rPr>
                <w:rFonts w:ascii="Times New Roman" w:hAnsi="Times New Roman" w:cs="Times New Roman"/>
                <w:bCs/>
                <w:sz w:val="24"/>
                <w:szCs w:val="24"/>
              </w:rPr>
              <w:t>S3</w:t>
            </w:r>
          </w:p>
        </w:tc>
        <w:tc>
          <w:tcPr>
            <w:tcW w:w="4508" w:type="dxa"/>
            <w:shd w:val="clear" w:color="auto" w:fill="C5E0B3" w:themeFill="accent6" w:themeFillTint="66"/>
            <w:vAlign w:val="center"/>
          </w:tcPr>
          <w:p w14:paraId="317C66EF" w14:textId="77777777" w:rsidR="00667380" w:rsidRPr="00734C94" w:rsidRDefault="00667380" w:rsidP="00332C92">
            <w:pPr>
              <w:spacing w:before="120" w:after="120"/>
              <w:jc w:val="center"/>
              <w:rPr>
                <w:rFonts w:ascii="Times New Roman" w:hAnsi="Times New Roman" w:cs="Times New Roman"/>
                <w:bCs/>
                <w:sz w:val="24"/>
                <w:szCs w:val="24"/>
              </w:rPr>
            </w:pPr>
            <w:r w:rsidRPr="00734C94">
              <w:rPr>
                <w:rFonts w:ascii="Times New Roman" w:hAnsi="Times New Roman" w:cs="Times New Roman"/>
                <w:bCs/>
                <w:sz w:val="24"/>
                <w:szCs w:val="24"/>
              </w:rPr>
              <w:t>Cluster 3</w:t>
            </w:r>
          </w:p>
        </w:tc>
      </w:tr>
      <w:tr w:rsidR="00667380" w:rsidRPr="00734C94" w14:paraId="0F1804EF" w14:textId="77777777" w:rsidTr="0028609B">
        <w:tc>
          <w:tcPr>
            <w:tcW w:w="4508" w:type="dxa"/>
            <w:shd w:val="clear" w:color="auto" w:fill="C5E0B3" w:themeFill="accent6" w:themeFillTint="66"/>
            <w:vAlign w:val="center"/>
          </w:tcPr>
          <w:p w14:paraId="7F273927" w14:textId="77777777" w:rsidR="00667380" w:rsidRPr="00734C94" w:rsidRDefault="00667380" w:rsidP="00332C92">
            <w:pPr>
              <w:spacing w:before="120" w:after="120"/>
              <w:jc w:val="center"/>
              <w:rPr>
                <w:rFonts w:ascii="Times New Roman" w:hAnsi="Times New Roman" w:cs="Times New Roman"/>
                <w:bCs/>
                <w:sz w:val="24"/>
                <w:szCs w:val="24"/>
              </w:rPr>
            </w:pPr>
            <w:r w:rsidRPr="00734C94">
              <w:rPr>
                <w:rFonts w:ascii="Times New Roman" w:hAnsi="Times New Roman" w:cs="Times New Roman"/>
                <w:bCs/>
                <w:sz w:val="24"/>
                <w:szCs w:val="24"/>
              </w:rPr>
              <w:t>S4</w:t>
            </w:r>
          </w:p>
        </w:tc>
        <w:tc>
          <w:tcPr>
            <w:tcW w:w="4508" w:type="dxa"/>
            <w:shd w:val="clear" w:color="auto" w:fill="C5E0B3" w:themeFill="accent6" w:themeFillTint="66"/>
            <w:vAlign w:val="center"/>
          </w:tcPr>
          <w:p w14:paraId="1EC88EB9" w14:textId="77777777" w:rsidR="00667380" w:rsidRPr="00734C94" w:rsidRDefault="00667380" w:rsidP="00332C92">
            <w:pPr>
              <w:spacing w:before="120" w:after="120"/>
              <w:jc w:val="center"/>
              <w:rPr>
                <w:rFonts w:ascii="Times New Roman" w:hAnsi="Times New Roman" w:cs="Times New Roman"/>
                <w:bCs/>
                <w:sz w:val="24"/>
                <w:szCs w:val="24"/>
              </w:rPr>
            </w:pPr>
            <w:r w:rsidRPr="00734C94">
              <w:rPr>
                <w:rFonts w:ascii="Times New Roman" w:hAnsi="Times New Roman" w:cs="Times New Roman"/>
                <w:bCs/>
                <w:sz w:val="24"/>
                <w:szCs w:val="24"/>
              </w:rPr>
              <w:t>S1 AND S2</w:t>
            </w:r>
          </w:p>
        </w:tc>
      </w:tr>
    </w:tbl>
    <w:p w14:paraId="60617A3A" w14:textId="0239C9BD" w:rsidR="00E3785D" w:rsidDel="00CB4908" w:rsidRDefault="00E3785D" w:rsidP="0028609B">
      <w:pPr>
        <w:pStyle w:val="Heading3"/>
        <w:rPr>
          <w:del w:id="499" w:author="Sarah Fry" w:date="2021-04-13T11:41:00Z"/>
          <w:rFonts w:eastAsiaTheme="minorEastAsia"/>
        </w:rPr>
      </w:pPr>
    </w:p>
    <w:p w14:paraId="417B43FF" w14:textId="3255B9E5" w:rsidR="00667380" w:rsidRPr="00667380" w:rsidRDefault="00EE5AFD" w:rsidP="0028609B">
      <w:pPr>
        <w:pStyle w:val="Heading3"/>
        <w:rPr>
          <w:rFonts w:eastAsiaTheme="minorEastAsia"/>
        </w:rPr>
      </w:pPr>
      <w:bookmarkStart w:id="500" w:name="_Toc71626300"/>
      <w:r>
        <w:rPr>
          <w:rFonts w:eastAsiaTheme="minorEastAsia"/>
        </w:rPr>
        <w:t>4.3.3 Selecting the Search P</w:t>
      </w:r>
      <w:r w:rsidR="00667380" w:rsidRPr="00667380">
        <w:rPr>
          <w:rFonts w:eastAsiaTheme="minorEastAsia"/>
        </w:rPr>
        <w:t>arameters</w:t>
      </w:r>
      <w:bookmarkEnd w:id="500"/>
      <w:r w:rsidR="00667380" w:rsidRPr="00667380">
        <w:rPr>
          <w:rFonts w:eastAsiaTheme="minorEastAsia"/>
        </w:rPr>
        <w:t xml:space="preserve"> </w:t>
      </w:r>
    </w:p>
    <w:p w14:paraId="1B90B0F7" w14:textId="2ABC8306" w:rsidR="008D3A51" w:rsidRDefault="00E3785D" w:rsidP="00667380">
      <w:pPr>
        <w:spacing w:after="240" w:line="360" w:lineRule="auto"/>
        <w:jc w:val="both"/>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Initial</w:t>
      </w:r>
      <w:r w:rsidR="00667380" w:rsidRPr="00667380">
        <w:rPr>
          <w:rFonts w:ascii="Times New Roman" w:eastAsiaTheme="minorEastAsia" w:hAnsi="Times New Roman" w:cs="Times New Roman"/>
          <w:bCs/>
          <w:sz w:val="24"/>
          <w:szCs w:val="24"/>
        </w:rPr>
        <w:t xml:space="preserve"> database searches retrieved many research papers that narrated the application of</w:t>
      </w:r>
      <w:r w:rsidR="00695016">
        <w:rPr>
          <w:rFonts w:ascii="Times New Roman" w:eastAsiaTheme="minorEastAsia" w:hAnsi="Times New Roman" w:cs="Times New Roman"/>
          <w:bCs/>
          <w:sz w:val="24"/>
          <w:szCs w:val="24"/>
        </w:rPr>
        <w:t xml:space="preserve"> ST </w:t>
      </w:r>
      <w:r w:rsidR="00667380" w:rsidRPr="00667380">
        <w:rPr>
          <w:rFonts w:ascii="Times New Roman" w:eastAsiaTheme="minorEastAsia" w:hAnsi="Times New Roman" w:cs="Times New Roman"/>
          <w:bCs/>
          <w:sz w:val="24"/>
          <w:szCs w:val="24"/>
        </w:rPr>
        <w:t>through a theoretical lens</w:t>
      </w:r>
      <w:r>
        <w:rPr>
          <w:rFonts w:ascii="Times New Roman" w:eastAsiaTheme="minorEastAsia" w:hAnsi="Times New Roman" w:cs="Times New Roman"/>
          <w:bCs/>
          <w:sz w:val="24"/>
          <w:szCs w:val="24"/>
        </w:rPr>
        <w:t>,</w:t>
      </w:r>
      <w:r w:rsidR="00667380" w:rsidRPr="00667380">
        <w:rPr>
          <w:rFonts w:ascii="Times New Roman" w:eastAsiaTheme="minorEastAsia" w:hAnsi="Times New Roman" w:cs="Times New Roman"/>
          <w:bCs/>
          <w:sz w:val="24"/>
          <w:szCs w:val="24"/>
        </w:rPr>
        <w:t xml:space="preserve"> but did </w:t>
      </w:r>
      <w:r>
        <w:rPr>
          <w:rFonts w:ascii="Times New Roman" w:eastAsiaTheme="minorEastAsia" w:hAnsi="Times New Roman" w:cs="Times New Roman"/>
          <w:bCs/>
          <w:sz w:val="24"/>
          <w:szCs w:val="24"/>
        </w:rPr>
        <w:t xml:space="preserve">not </w:t>
      </w:r>
      <w:r w:rsidR="008D3A51">
        <w:rPr>
          <w:rFonts w:ascii="Times New Roman" w:eastAsiaTheme="minorEastAsia" w:hAnsi="Times New Roman" w:cs="Times New Roman"/>
          <w:bCs/>
          <w:sz w:val="24"/>
          <w:szCs w:val="24"/>
        </w:rPr>
        <w:t xml:space="preserve">report on </w:t>
      </w:r>
      <w:r w:rsidR="00667380" w:rsidRPr="00667380">
        <w:rPr>
          <w:rFonts w:ascii="Times New Roman" w:eastAsiaTheme="minorEastAsia" w:hAnsi="Times New Roman" w:cs="Times New Roman"/>
          <w:bCs/>
          <w:sz w:val="24"/>
          <w:szCs w:val="24"/>
        </w:rPr>
        <w:t>primary data. However, these papers provided a wealth of information that was used to provide background knowled</w:t>
      </w:r>
      <w:r w:rsidR="00695016">
        <w:rPr>
          <w:rFonts w:ascii="Times New Roman" w:eastAsiaTheme="minorEastAsia" w:hAnsi="Times New Roman" w:cs="Times New Roman"/>
          <w:bCs/>
          <w:sz w:val="24"/>
          <w:szCs w:val="24"/>
        </w:rPr>
        <w:t xml:space="preserve">ge and situate ST </w:t>
      </w:r>
      <w:r w:rsidR="00667380" w:rsidRPr="00667380">
        <w:rPr>
          <w:rFonts w:ascii="Times New Roman" w:eastAsiaTheme="minorEastAsia" w:hAnsi="Times New Roman" w:cs="Times New Roman"/>
          <w:bCs/>
          <w:sz w:val="24"/>
          <w:szCs w:val="24"/>
        </w:rPr>
        <w:t xml:space="preserve">within the research context. Additionally, other studies presented </w:t>
      </w:r>
      <w:r w:rsidR="009A070A">
        <w:rPr>
          <w:rFonts w:ascii="Times New Roman" w:eastAsiaTheme="minorEastAsia" w:hAnsi="Times New Roman" w:cs="Times New Roman"/>
          <w:bCs/>
          <w:sz w:val="24"/>
          <w:szCs w:val="24"/>
        </w:rPr>
        <w:t>ST</w:t>
      </w:r>
      <w:r w:rsidR="00667380" w:rsidRPr="00667380">
        <w:rPr>
          <w:rFonts w:ascii="Times New Roman" w:eastAsiaTheme="minorEastAsia" w:hAnsi="Times New Roman" w:cs="Times New Roman"/>
          <w:bCs/>
          <w:sz w:val="24"/>
          <w:szCs w:val="24"/>
        </w:rPr>
        <w:t xml:space="preserve"> research as a f</w:t>
      </w:r>
      <w:r>
        <w:rPr>
          <w:rFonts w:ascii="Times New Roman" w:eastAsiaTheme="minorEastAsia" w:hAnsi="Times New Roman" w:cs="Times New Roman"/>
          <w:bCs/>
          <w:sz w:val="24"/>
          <w:szCs w:val="24"/>
        </w:rPr>
        <w:t>orm of methodology</w:t>
      </w:r>
      <w:r w:rsidR="00667380" w:rsidRPr="00667380">
        <w:rPr>
          <w:rFonts w:ascii="Times New Roman" w:eastAsiaTheme="minorEastAsia" w:hAnsi="Times New Roman" w:cs="Times New Roman"/>
          <w:bCs/>
          <w:sz w:val="24"/>
          <w:szCs w:val="24"/>
        </w:rPr>
        <w:t xml:space="preserve"> to investigate the complexities of healthcare systems.</w:t>
      </w:r>
    </w:p>
    <w:p w14:paraId="01911CA2" w14:textId="5C5AE2FA" w:rsidR="008D3A51" w:rsidRDefault="00667380" w:rsidP="00667380">
      <w:pPr>
        <w:spacing w:after="24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bCs/>
          <w:sz w:val="24"/>
          <w:szCs w:val="24"/>
        </w:rPr>
        <w:t>This standpoint offered a platform for later considerations</w:t>
      </w:r>
      <w:r w:rsidR="00E23601">
        <w:rPr>
          <w:rFonts w:ascii="Times New Roman" w:eastAsiaTheme="minorEastAsia" w:hAnsi="Times New Roman" w:cs="Times New Roman"/>
          <w:bCs/>
          <w:sz w:val="24"/>
          <w:szCs w:val="24"/>
        </w:rPr>
        <w:t>.</w:t>
      </w:r>
      <w:r w:rsidRPr="00667380">
        <w:rPr>
          <w:rFonts w:ascii="Times New Roman" w:eastAsiaTheme="minorEastAsia" w:hAnsi="Times New Roman" w:cs="Times New Roman"/>
          <w:bCs/>
          <w:sz w:val="24"/>
          <w:szCs w:val="24"/>
        </w:rPr>
        <w:t xml:space="preserve"> It was determined that the terms “systems”; “systems thinking” and “systems governance” had generated many irrelevant retrievals as these terms located papers about health and social care systems as well as </w:t>
      </w:r>
      <w:r w:rsidR="00695016">
        <w:rPr>
          <w:rFonts w:ascii="Times New Roman" w:eastAsiaTheme="minorEastAsia" w:hAnsi="Times New Roman" w:cs="Times New Roman"/>
          <w:bCs/>
          <w:sz w:val="24"/>
          <w:szCs w:val="24"/>
        </w:rPr>
        <w:t>ST</w:t>
      </w:r>
      <w:r w:rsidRPr="00667380">
        <w:rPr>
          <w:rFonts w:ascii="Times New Roman" w:eastAsiaTheme="minorEastAsia" w:hAnsi="Times New Roman" w:cs="Times New Roman"/>
          <w:bCs/>
          <w:sz w:val="24"/>
          <w:szCs w:val="24"/>
        </w:rPr>
        <w:t xml:space="preserve"> approaches. To address this, searches using the Web of Knowledge database were removed and the database was replaced with ProQuest Social Sciences Premium Collection. This database located much more relevant literature and subsequently, all searches were re-run and the</w:t>
      </w:r>
      <w:r w:rsidR="009E7ECB">
        <w:rPr>
          <w:rFonts w:ascii="Times New Roman" w:eastAsiaTheme="minorEastAsia" w:hAnsi="Times New Roman" w:cs="Times New Roman"/>
          <w:bCs/>
          <w:sz w:val="24"/>
          <w:szCs w:val="24"/>
        </w:rPr>
        <w:t xml:space="preserve"> prepared</w:t>
      </w:r>
      <w:r w:rsidRPr="00667380">
        <w:rPr>
          <w:rFonts w:ascii="Times New Roman" w:eastAsiaTheme="minorEastAsia" w:hAnsi="Times New Roman" w:cs="Times New Roman"/>
          <w:bCs/>
          <w:sz w:val="24"/>
          <w:szCs w:val="24"/>
        </w:rPr>
        <w:t xml:space="preserve"> PRISMA flowchart amended.</w:t>
      </w:r>
      <w:r w:rsidR="008D3A51">
        <w:rPr>
          <w:rFonts w:ascii="Times New Roman" w:eastAsiaTheme="minorEastAsia" w:hAnsi="Times New Roman" w:cs="Times New Roman"/>
          <w:bCs/>
          <w:sz w:val="24"/>
          <w:szCs w:val="24"/>
        </w:rPr>
        <w:t xml:space="preserve"> </w:t>
      </w:r>
      <w:r w:rsidR="008D3A51" w:rsidRPr="00667380">
        <w:rPr>
          <w:rFonts w:ascii="Times New Roman" w:eastAsiaTheme="minorEastAsia" w:hAnsi="Times New Roman" w:cs="Times New Roman"/>
          <w:bCs/>
          <w:sz w:val="24"/>
          <w:szCs w:val="24"/>
        </w:rPr>
        <w:t xml:space="preserve">In contrast, other search terms were omitted as they </w:t>
      </w:r>
      <w:r w:rsidR="00797804">
        <w:rPr>
          <w:rFonts w:ascii="Times New Roman" w:eastAsiaTheme="minorEastAsia" w:hAnsi="Times New Roman" w:cs="Times New Roman"/>
          <w:bCs/>
          <w:sz w:val="24"/>
          <w:szCs w:val="24"/>
        </w:rPr>
        <w:t>retrieved low numbers of papers;</w:t>
      </w:r>
      <w:r w:rsidR="008D3A51" w:rsidRPr="00667380">
        <w:rPr>
          <w:rFonts w:ascii="Times New Roman" w:eastAsiaTheme="minorEastAsia" w:hAnsi="Times New Roman" w:cs="Times New Roman"/>
          <w:bCs/>
          <w:sz w:val="24"/>
          <w:szCs w:val="24"/>
        </w:rPr>
        <w:t xml:space="preserve"> for </w:t>
      </w:r>
      <w:r w:rsidR="007A4D22" w:rsidRPr="00667380">
        <w:rPr>
          <w:rFonts w:ascii="Times New Roman" w:eastAsiaTheme="minorEastAsia" w:hAnsi="Times New Roman" w:cs="Times New Roman"/>
          <w:bCs/>
          <w:sz w:val="24"/>
          <w:szCs w:val="24"/>
        </w:rPr>
        <w:t>example,</w:t>
      </w:r>
      <w:r w:rsidR="008D3A51" w:rsidRPr="00667380">
        <w:rPr>
          <w:rFonts w:ascii="Times New Roman" w:eastAsiaTheme="minorEastAsia" w:hAnsi="Times New Roman" w:cs="Times New Roman"/>
          <w:bCs/>
          <w:sz w:val="24"/>
          <w:szCs w:val="24"/>
        </w:rPr>
        <w:t xml:space="preserve"> ‘adult services’. No date restrictions were applied to the searches as a manageable amount of literature was retrieved, so date restrictions were not necessary. The reason behind this decision was that the empirical application of</w:t>
      </w:r>
      <w:r w:rsidR="00695016">
        <w:rPr>
          <w:rFonts w:ascii="Times New Roman" w:eastAsiaTheme="minorEastAsia" w:hAnsi="Times New Roman" w:cs="Times New Roman"/>
          <w:bCs/>
          <w:sz w:val="24"/>
          <w:szCs w:val="24"/>
        </w:rPr>
        <w:t xml:space="preserve"> ST</w:t>
      </w:r>
      <w:r w:rsidR="008D3A51" w:rsidRPr="00667380">
        <w:rPr>
          <w:rFonts w:ascii="Times New Roman" w:eastAsiaTheme="minorEastAsia" w:hAnsi="Times New Roman" w:cs="Times New Roman"/>
          <w:bCs/>
          <w:sz w:val="24"/>
          <w:szCs w:val="24"/>
        </w:rPr>
        <w:t xml:space="preserve"> </w:t>
      </w:r>
      <w:r w:rsidR="008D3A51" w:rsidRPr="00667380">
        <w:rPr>
          <w:rFonts w:ascii="Times New Roman" w:eastAsiaTheme="minorEastAsia" w:hAnsi="Times New Roman" w:cs="Times New Roman"/>
          <w:bCs/>
          <w:sz w:val="24"/>
          <w:szCs w:val="24"/>
        </w:rPr>
        <w:lastRenderedPageBreak/>
        <w:t>in research had evolved and that earlier lite</w:t>
      </w:r>
      <w:r w:rsidR="00B312BA">
        <w:rPr>
          <w:rFonts w:ascii="Times New Roman" w:eastAsiaTheme="minorEastAsia" w:hAnsi="Times New Roman" w:cs="Times New Roman"/>
          <w:bCs/>
          <w:sz w:val="24"/>
          <w:szCs w:val="24"/>
        </w:rPr>
        <w:t>rature may well provide transfe</w:t>
      </w:r>
      <w:r w:rsidR="008D3A51" w:rsidRPr="00667380">
        <w:rPr>
          <w:rFonts w:ascii="Times New Roman" w:eastAsiaTheme="minorEastAsia" w:hAnsi="Times New Roman" w:cs="Times New Roman"/>
          <w:bCs/>
          <w:sz w:val="24"/>
          <w:szCs w:val="24"/>
        </w:rPr>
        <w:t>rable lessons across service settings.</w:t>
      </w:r>
    </w:p>
    <w:p w14:paraId="30EC671A" w14:textId="0B9E53AD" w:rsidR="00667380" w:rsidRDefault="00667380" w:rsidP="00667380">
      <w:pPr>
        <w:spacing w:after="24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bCs/>
          <w:sz w:val="24"/>
          <w:szCs w:val="24"/>
        </w:rPr>
        <w:t>Consideration was also given to the large number of papers that were excluded at the stage of full text screening. For many of these, the decision not to include the studies was uncomplicated by adhering to the inclusion and exclusion criteria, however, there were several studies that I was unsure about</w:t>
      </w:r>
      <w:r w:rsidR="00C40541">
        <w:rPr>
          <w:rStyle w:val="CommentReference"/>
        </w:rPr>
        <w:t xml:space="preserve"> </w:t>
      </w:r>
      <w:r w:rsidR="00C40541">
        <w:rPr>
          <w:rFonts w:ascii="Times New Roman" w:eastAsiaTheme="minorEastAsia" w:hAnsi="Times New Roman" w:cs="Times New Roman"/>
          <w:bCs/>
          <w:sz w:val="24"/>
          <w:szCs w:val="24"/>
        </w:rPr>
        <w:t xml:space="preserve">the eligibility of the data reported </w:t>
      </w:r>
      <w:r w:rsidRPr="00667380">
        <w:rPr>
          <w:rFonts w:ascii="Times New Roman" w:eastAsiaTheme="minorEastAsia" w:hAnsi="Times New Roman" w:cs="Times New Roman"/>
          <w:bCs/>
          <w:sz w:val="24"/>
          <w:szCs w:val="24"/>
        </w:rPr>
        <w:t>and required the support of my supervisors to establish th</w:t>
      </w:r>
      <w:r w:rsidR="00C40541">
        <w:rPr>
          <w:rFonts w:ascii="Times New Roman" w:eastAsiaTheme="minorEastAsia" w:hAnsi="Times New Roman" w:cs="Times New Roman"/>
          <w:bCs/>
          <w:sz w:val="24"/>
          <w:szCs w:val="24"/>
        </w:rPr>
        <w:t>is</w:t>
      </w:r>
      <w:r w:rsidR="00E23601">
        <w:rPr>
          <w:rFonts w:ascii="Times New Roman" w:eastAsiaTheme="minorEastAsia" w:hAnsi="Times New Roman" w:cs="Times New Roman"/>
          <w:bCs/>
          <w:sz w:val="24"/>
          <w:szCs w:val="24"/>
        </w:rPr>
        <w:t>.</w:t>
      </w:r>
    </w:p>
    <w:p w14:paraId="783C25A3" w14:textId="2D769351" w:rsidR="00667380" w:rsidRPr="00667380" w:rsidRDefault="00191FDA" w:rsidP="0028609B">
      <w:pPr>
        <w:pStyle w:val="Heading3"/>
        <w:rPr>
          <w:rFonts w:eastAsiaTheme="minorEastAsia"/>
        </w:rPr>
      </w:pPr>
      <w:bookmarkStart w:id="501" w:name="_Toc71626301"/>
      <w:r>
        <w:rPr>
          <w:rFonts w:eastAsiaTheme="minorEastAsia"/>
        </w:rPr>
        <w:t>4.3.4</w:t>
      </w:r>
      <w:r w:rsidR="00BD662B">
        <w:rPr>
          <w:rFonts w:eastAsiaTheme="minorEastAsia"/>
        </w:rPr>
        <w:t xml:space="preserve"> </w:t>
      </w:r>
      <w:r>
        <w:rPr>
          <w:rFonts w:eastAsiaTheme="minorEastAsia"/>
        </w:rPr>
        <w:t>Inclusion and Exclusion C</w:t>
      </w:r>
      <w:r w:rsidR="00667380" w:rsidRPr="00667380">
        <w:rPr>
          <w:rFonts w:eastAsiaTheme="minorEastAsia"/>
        </w:rPr>
        <w:t>riteria</w:t>
      </w:r>
      <w:bookmarkEnd w:id="501"/>
      <w:r w:rsidR="00667380" w:rsidRPr="00667380">
        <w:rPr>
          <w:rFonts w:eastAsiaTheme="minorEastAsia"/>
        </w:rPr>
        <w:t xml:space="preserve"> </w:t>
      </w:r>
    </w:p>
    <w:p w14:paraId="0333C5D4" w14:textId="1CFB41E4" w:rsidR="008B750A" w:rsidRPr="00E3785D" w:rsidRDefault="00667380" w:rsidP="008B750A">
      <w:pPr>
        <w:spacing w:after="240" w:line="360" w:lineRule="auto"/>
        <w:jc w:val="both"/>
        <w:rPr>
          <w:rFonts w:ascii="Times New Roman" w:eastAsiaTheme="minorEastAsia" w:hAnsi="Times New Roman" w:cs="Times New Roman"/>
          <w:sz w:val="24"/>
          <w:szCs w:val="24"/>
        </w:rPr>
      </w:pPr>
      <w:r w:rsidRPr="00667380">
        <w:rPr>
          <w:rFonts w:ascii="Times New Roman" w:eastAsiaTheme="minorEastAsia" w:hAnsi="Times New Roman" w:cs="Times New Roman"/>
          <w:bCs/>
          <w:sz w:val="24"/>
          <w:szCs w:val="24"/>
        </w:rPr>
        <w:t>As previously reported, no restrictions were placed on publicat</w:t>
      </w:r>
      <w:r w:rsidR="00F049AD">
        <w:rPr>
          <w:rFonts w:ascii="Times New Roman" w:eastAsiaTheme="minorEastAsia" w:hAnsi="Times New Roman" w:cs="Times New Roman"/>
          <w:bCs/>
          <w:sz w:val="24"/>
          <w:szCs w:val="24"/>
        </w:rPr>
        <w:t>ion dates. I</w:t>
      </w:r>
      <w:r w:rsidRPr="00667380">
        <w:rPr>
          <w:rFonts w:ascii="Times New Roman" w:eastAsiaTheme="minorEastAsia" w:hAnsi="Times New Roman" w:cs="Times New Roman"/>
          <w:bCs/>
          <w:sz w:val="24"/>
          <w:szCs w:val="24"/>
        </w:rPr>
        <w:t>ncluded studies were explicitly those that provided empirical evidence</w:t>
      </w:r>
      <w:r w:rsidR="00F049AD">
        <w:rPr>
          <w:rFonts w:ascii="Times New Roman" w:eastAsiaTheme="minorEastAsia" w:hAnsi="Times New Roman" w:cs="Times New Roman"/>
          <w:bCs/>
          <w:sz w:val="24"/>
          <w:szCs w:val="24"/>
        </w:rPr>
        <w:t xml:space="preserve"> to inform the review question</w:t>
      </w:r>
      <w:r w:rsidRPr="00667380">
        <w:rPr>
          <w:rFonts w:ascii="Times New Roman" w:eastAsiaTheme="minorEastAsia" w:hAnsi="Times New Roman" w:cs="Times New Roman"/>
          <w:bCs/>
          <w:sz w:val="24"/>
          <w:szCs w:val="24"/>
        </w:rPr>
        <w:t xml:space="preserve">. </w:t>
      </w:r>
      <w:r w:rsidRPr="00667380">
        <w:rPr>
          <w:rFonts w:ascii="Times New Roman" w:eastAsiaTheme="minorEastAsia" w:hAnsi="Times New Roman" w:cs="Times New Roman"/>
          <w:sz w:val="24"/>
          <w:szCs w:val="24"/>
        </w:rPr>
        <w:t>Primary data was determined as data that had been collected by a researcher and had derived from a primary sou</w:t>
      </w:r>
      <w:r w:rsidR="00797804">
        <w:rPr>
          <w:rFonts w:ascii="Times New Roman" w:eastAsiaTheme="minorEastAsia" w:hAnsi="Times New Roman" w:cs="Times New Roman"/>
          <w:sz w:val="24"/>
          <w:szCs w:val="24"/>
        </w:rPr>
        <w:t>rce during the research process;</w:t>
      </w:r>
      <w:r w:rsidRPr="00667380">
        <w:rPr>
          <w:rFonts w:ascii="Times New Roman" w:eastAsiaTheme="minorEastAsia" w:hAnsi="Times New Roman" w:cs="Times New Roman"/>
          <w:sz w:val="24"/>
          <w:szCs w:val="24"/>
        </w:rPr>
        <w:t xml:space="preserve"> for example, interviews and observations.</w:t>
      </w:r>
      <w:r w:rsidRPr="00667380">
        <w:rPr>
          <w:rFonts w:ascii="Times New Roman" w:eastAsiaTheme="minorEastAsia" w:hAnsi="Times New Roman" w:cs="Times New Roman"/>
          <w:bCs/>
          <w:sz w:val="24"/>
          <w:szCs w:val="24"/>
        </w:rPr>
        <w:t xml:space="preserve"> T</w:t>
      </w:r>
      <w:r w:rsidRPr="00667380">
        <w:rPr>
          <w:rFonts w:ascii="Times New Roman" w:eastAsiaTheme="minorEastAsia" w:hAnsi="Times New Roman" w:cs="Times New Roman"/>
          <w:sz w:val="24"/>
          <w:szCs w:val="24"/>
        </w:rPr>
        <w:t xml:space="preserve">he inclusion and exclusion of studies was </w:t>
      </w:r>
      <w:r w:rsidRPr="00667380">
        <w:rPr>
          <w:rFonts w:ascii="Times New Roman" w:eastAsiaTheme="minorEastAsia" w:hAnsi="Times New Roman" w:cs="Times New Roman"/>
          <w:bCs/>
          <w:sz w:val="24"/>
          <w:szCs w:val="24"/>
        </w:rPr>
        <w:t>achieved by screening li</w:t>
      </w:r>
      <w:r w:rsidR="00F049AD">
        <w:rPr>
          <w:rFonts w:ascii="Times New Roman" w:eastAsiaTheme="minorEastAsia" w:hAnsi="Times New Roman" w:cs="Times New Roman"/>
          <w:bCs/>
          <w:sz w:val="24"/>
          <w:szCs w:val="24"/>
        </w:rPr>
        <w:t>terature against the following criteria</w:t>
      </w:r>
      <w:r w:rsidRPr="00667380">
        <w:rPr>
          <w:rFonts w:ascii="Times New Roman" w:eastAsiaTheme="minorEastAsia" w:hAnsi="Times New Roman" w:cs="Times New Roman"/>
          <w:bCs/>
          <w:sz w:val="24"/>
          <w:szCs w:val="24"/>
        </w:rPr>
        <w:t xml:space="preserve">, </w:t>
      </w:r>
      <w:r w:rsidRPr="00667380">
        <w:rPr>
          <w:rFonts w:ascii="Times New Roman" w:eastAsiaTheme="minorEastAsia" w:hAnsi="Times New Roman" w:cs="Times New Roman"/>
          <w:sz w:val="24"/>
          <w:szCs w:val="24"/>
        </w:rPr>
        <w:t>recorded using RefWorks and reported in the PRISMA flowchart</w:t>
      </w:r>
      <w:r w:rsidR="009E7ECB">
        <w:rPr>
          <w:rFonts w:ascii="Times New Roman" w:eastAsiaTheme="minorEastAsia" w:hAnsi="Times New Roman" w:cs="Times New Roman"/>
          <w:sz w:val="24"/>
          <w:szCs w:val="24"/>
        </w:rPr>
        <w:t xml:space="preserve"> (Figure 9)</w:t>
      </w:r>
      <w:r w:rsidRPr="00667380">
        <w:rPr>
          <w:rFonts w:ascii="Times New Roman" w:eastAsiaTheme="minorEastAsia" w:hAnsi="Times New Roman" w:cs="Times New Roman"/>
          <w:sz w:val="24"/>
          <w:szCs w:val="24"/>
        </w:rPr>
        <w:t>.</w:t>
      </w:r>
    </w:p>
    <w:p w14:paraId="6CB2FFF7" w14:textId="52679A3E" w:rsidR="00667380" w:rsidRPr="00667380" w:rsidRDefault="00667380" w:rsidP="00B0290D">
      <w:pPr>
        <w:numPr>
          <w:ilvl w:val="0"/>
          <w:numId w:val="3"/>
        </w:numPr>
        <w:spacing w:after="0" w:line="360" w:lineRule="auto"/>
        <w:contextualSpacing/>
        <w:jc w:val="both"/>
        <w:rPr>
          <w:rFonts w:ascii="Times New Roman" w:eastAsiaTheme="minorEastAsia" w:hAnsi="Times New Roman" w:cs="Times New Roman"/>
          <w:sz w:val="24"/>
          <w:szCs w:val="24"/>
        </w:rPr>
      </w:pPr>
      <w:r w:rsidRPr="00667380">
        <w:rPr>
          <w:rFonts w:ascii="Times New Roman" w:eastAsiaTheme="minorEastAsia" w:hAnsi="Times New Roman" w:cs="Times New Roman"/>
          <w:b/>
          <w:sz w:val="24"/>
          <w:szCs w:val="24"/>
        </w:rPr>
        <w:t>Inclusion</w:t>
      </w:r>
      <w:r w:rsidRPr="00667380">
        <w:rPr>
          <w:rFonts w:ascii="Times New Roman" w:eastAsiaTheme="minorEastAsia" w:hAnsi="Times New Roman" w:cs="Times New Roman"/>
          <w:sz w:val="24"/>
          <w:szCs w:val="24"/>
        </w:rPr>
        <w:t xml:space="preserve"> </w:t>
      </w:r>
      <w:r w:rsidR="001029B4">
        <w:rPr>
          <w:rFonts w:ascii="Times New Roman" w:eastAsiaTheme="minorEastAsia" w:hAnsi="Times New Roman" w:cs="Times New Roman"/>
          <w:b/>
          <w:sz w:val="24"/>
          <w:szCs w:val="24"/>
        </w:rPr>
        <w:t>c</w:t>
      </w:r>
      <w:r w:rsidRPr="00667380">
        <w:rPr>
          <w:rFonts w:ascii="Times New Roman" w:eastAsiaTheme="minorEastAsia" w:hAnsi="Times New Roman" w:cs="Times New Roman"/>
          <w:b/>
          <w:sz w:val="24"/>
          <w:szCs w:val="24"/>
        </w:rPr>
        <w:t>riteria:</w:t>
      </w:r>
    </w:p>
    <w:p w14:paraId="2A12AA75" w14:textId="02ADA2D1" w:rsidR="00667380" w:rsidRPr="00667380" w:rsidRDefault="00667380" w:rsidP="00B0290D">
      <w:pPr>
        <w:numPr>
          <w:ilvl w:val="1"/>
          <w:numId w:val="2"/>
        </w:numPr>
        <w:spacing w:after="0" w:line="360" w:lineRule="auto"/>
        <w:contextualSpacing/>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sz w:val="24"/>
          <w:szCs w:val="24"/>
        </w:rPr>
        <w:t>E</w:t>
      </w:r>
      <w:r w:rsidR="00F049AD">
        <w:rPr>
          <w:rFonts w:ascii="Times New Roman" w:eastAsiaTheme="minorEastAsia" w:hAnsi="Times New Roman" w:cs="Times New Roman"/>
          <w:sz w:val="24"/>
          <w:szCs w:val="24"/>
        </w:rPr>
        <w:t>nglish Language</w:t>
      </w:r>
    </w:p>
    <w:p w14:paraId="29220A92" w14:textId="25F97F92" w:rsidR="00667380" w:rsidRPr="00667380" w:rsidRDefault="00667380" w:rsidP="00B0290D">
      <w:pPr>
        <w:numPr>
          <w:ilvl w:val="1"/>
          <w:numId w:val="2"/>
        </w:numPr>
        <w:spacing w:after="0" w:line="360" w:lineRule="auto"/>
        <w:contextualSpacing/>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sz w:val="24"/>
          <w:szCs w:val="24"/>
        </w:rPr>
        <w:t>Literature reporting on the a</w:t>
      </w:r>
      <w:r w:rsidR="00695016">
        <w:rPr>
          <w:rFonts w:ascii="Times New Roman" w:eastAsiaTheme="minorEastAsia" w:hAnsi="Times New Roman" w:cs="Times New Roman"/>
          <w:sz w:val="24"/>
          <w:szCs w:val="24"/>
        </w:rPr>
        <w:t>pplication of ST a</w:t>
      </w:r>
      <w:r w:rsidRPr="00667380">
        <w:rPr>
          <w:rFonts w:ascii="Times New Roman" w:eastAsiaTheme="minorEastAsia" w:hAnsi="Times New Roman" w:cs="Times New Roman"/>
          <w:sz w:val="24"/>
          <w:szCs w:val="24"/>
        </w:rPr>
        <w:t xml:space="preserve">pproaches in </w:t>
      </w:r>
      <w:r w:rsidRPr="00667380">
        <w:rPr>
          <w:rFonts w:ascii="Times New Roman" w:eastAsiaTheme="minorEastAsia" w:hAnsi="Times New Roman" w:cs="Times New Roman"/>
          <w:bCs/>
          <w:sz w:val="24"/>
          <w:szCs w:val="24"/>
        </w:rPr>
        <w:t>health, social care and public services</w:t>
      </w:r>
    </w:p>
    <w:p w14:paraId="19FC4222" w14:textId="77777777" w:rsidR="00667380" w:rsidRPr="00667380" w:rsidRDefault="00667380" w:rsidP="00B0290D">
      <w:pPr>
        <w:numPr>
          <w:ilvl w:val="1"/>
          <w:numId w:val="2"/>
        </w:numPr>
        <w:spacing w:after="0" w:line="360" w:lineRule="auto"/>
        <w:contextualSpacing/>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sz w:val="24"/>
          <w:szCs w:val="24"/>
        </w:rPr>
        <w:t xml:space="preserve">Literature reporting primary data </w:t>
      </w:r>
    </w:p>
    <w:p w14:paraId="7D81C393" w14:textId="71C2DC73" w:rsidR="00667380" w:rsidRPr="00667380" w:rsidRDefault="00667380" w:rsidP="00B0290D">
      <w:pPr>
        <w:numPr>
          <w:ilvl w:val="1"/>
          <w:numId w:val="2"/>
        </w:numPr>
        <w:spacing w:after="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sz w:val="24"/>
          <w:szCs w:val="24"/>
        </w:rPr>
        <w:t xml:space="preserve">Qualitative, </w:t>
      </w:r>
      <w:r w:rsidR="00734C94" w:rsidRPr="00667380">
        <w:rPr>
          <w:rFonts w:ascii="Times New Roman" w:eastAsiaTheme="minorEastAsia" w:hAnsi="Times New Roman" w:cs="Times New Roman"/>
          <w:sz w:val="24"/>
          <w:szCs w:val="24"/>
        </w:rPr>
        <w:t>quantitative,</w:t>
      </w:r>
      <w:r w:rsidRPr="00667380">
        <w:rPr>
          <w:rFonts w:ascii="Times New Roman" w:eastAsiaTheme="minorEastAsia" w:hAnsi="Times New Roman" w:cs="Times New Roman"/>
          <w:sz w:val="24"/>
          <w:szCs w:val="24"/>
        </w:rPr>
        <w:t xml:space="preserve"> and</w:t>
      </w:r>
      <w:r w:rsidRPr="00667380">
        <w:rPr>
          <w:rFonts w:ascii="Times New Roman" w:eastAsiaTheme="minorEastAsia" w:hAnsi="Times New Roman" w:cs="Times New Roman"/>
          <w:bCs/>
          <w:sz w:val="24"/>
          <w:szCs w:val="24"/>
        </w:rPr>
        <w:t xml:space="preserve"> mixed methods studies</w:t>
      </w:r>
    </w:p>
    <w:p w14:paraId="7638EB90" w14:textId="77777777" w:rsidR="00667380" w:rsidRPr="00667380" w:rsidRDefault="00667380" w:rsidP="00B0290D">
      <w:pPr>
        <w:numPr>
          <w:ilvl w:val="1"/>
          <w:numId w:val="2"/>
        </w:numPr>
        <w:shd w:val="clear" w:color="auto" w:fill="FFFFFF"/>
        <w:spacing w:after="120" w:line="360" w:lineRule="auto"/>
        <w:ind w:left="1434" w:hanging="357"/>
        <w:rPr>
          <w:rFonts w:ascii="Times New Roman" w:eastAsia="Times New Roman" w:hAnsi="Times New Roman" w:cs="Times New Roman"/>
          <w:color w:val="000000"/>
          <w:sz w:val="24"/>
          <w:szCs w:val="24"/>
          <w:lang w:eastAsia="en-GB"/>
        </w:rPr>
      </w:pPr>
      <w:r w:rsidRPr="00667380">
        <w:rPr>
          <w:rFonts w:ascii="Times New Roman" w:eastAsia="Times New Roman" w:hAnsi="Times New Roman" w:cs="Times New Roman"/>
          <w:color w:val="000000"/>
          <w:sz w:val="24"/>
          <w:szCs w:val="24"/>
          <w:lang w:eastAsia="en-GB"/>
        </w:rPr>
        <w:t>Peer reviewed articles and UK/International Conference and Government papers</w:t>
      </w:r>
    </w:p>
    <w:p w14:paraId="00B1FB9C" w14:textId="3868B384" w:rsidR="00667380" w:rsidRPr="00667380" w:rsidRDefault="001029B4" w:rsidP="00B0290D">
      <w:pPr>
        <w:numPr>
          <w:ilvl w:val="0"/>
          <w:numId w:val="2"/>
        </w:numPr>
        <w:spacing w:after="0" w:line="360" w:lineRule="auto"/>
        <w:contextualSpacing/>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Exclusion c</w:t>
      </w:r>
      <w:r w:rsidR="00667380" w:rsidRPr="00667380">
        <w:rPr>
          <w:rFonts w:ascii="Times New Roman" w:eastAsiaTheme="minorEastAsia" w:hAnsi="Times New Roman" w:cs="Times New Roman"/>
          <w:b/>
          <w:sz w:val="24"/>
          <w:szCs w:val="24"/>
        </w:rPr>
        <w:t>riteria:</w:t>
      </w:r>
    </w:p>
    <w:p w14:paraId="470E52BC" w14:textId="69E07D4D" w:rsidR="00667380" w:rsidRPr="00667380" w:rsidRDefault="00F049AD" w:rsidP="00B0290D">
      <w:pPr>
        <w:numPr>
          <w:ilvl w:val="1"/>
          <w:numId w:val="2"/>
        </w:numPr>
        <w:spacing w:after="0" w:line="360" w:lineRule="auto"/>
        <w:contextualSpacing/>
        <w:rPr>
          <w:rFonts w:ascii="Times New Roman" w:eastAsiaTheme="minorEastAsia" w:hAnsi="Times New Roman" w:cs="Times New Roman"/>
          <w:b/>
          <w:sz w:val="24"/>
          <w:szCs w:val="24"/>
        </w:rPr>
      </w:pPr>
      <w:r>
        <w:rPr>
          <w:rFonts w:ascii="Times New Roman" w:eastAsiaTheme="minorEastAsia" w:hAnsi="Times New Roman" w:cs="Times New Roman"/>
          <w:sz w:val="24"/>
          <w:szCs w:val="24"/>
        </w:rPr>
        <w:t xml:space="preserve">Non-English Language </w:t>
      </w:r>
    </w:p>
    <w:p w14:paraId="0B88BF95" w14:textId="77777777" w:rsidR="00667380" w:rsidRPr="00667380" w:rsidRDefault="00667380" w:rsidP="00B0290D">
      <w:pPr>
        <w:numPr>
          <w:ilvl w:val="1"/>
          <w:numId w:val="2"/>
        </w:numPr>
        <w:spacing w:after="0" w:line="360" w:lineRule="auto"/>
        <w:rPr>
          <w:rFonts w:ascii="Times New Roman" w:eastAsiaTheme="minorEastAsia" w:hAnsi="Times New Roman" w:cs="Times New Roman"/>
          <w:sz w:val="24"/>
          <w:szCs w:val="24"/>
        </w:rPr>
      </w:pPr>
      <w:r w:rsidRPr="00667380">
        <w:rPr>
          <w:rFonts w:ascii="Times New Roman" w:eastAsiaTheme="minorEastAsia" w:hAnsi="Times New Roman" w:cs="Times New Roman"/>
          <w:sz w:val="24"/>
          <w:szCs w:val="24"/>
        </w:rPr>
        <w:t xml:space="preserve">Literature not containing any primary data (opinion/theoretical papers) </w:t>
      </w:r>
    </w:p>
    <w:p w14:paraId="6A9F1D8D" w14:textId="2C653624" w:rsidR="00CB4908" w:rsidRPr="00465681" w:rsidRDefault="00667380" w:rsidP="00465681">
      <w:pPr>
        <w:spacing w:after="0" w:line="240" w:lineRule="auto"/>
        <w:jc w:val="both"/>
        <w:rPr>
          <w:ins w:id="502" w:author="Sarah Fry" w:date="2021-04-13T11:41:00Z"/>
          <w:rFonts w:ascii="Times New Roman" w:eastAsiaTheme="minorEastAsia" w:hAnsi="Times New Roman" w:cs="Times New Roman"/>
          <w:bCs/>
          <w:sz w:val="24"/>
          <w:szCs w:val="24"/>
        </w:rPr>
      </w:pPr>
      <w:r w:rsidRPr="00667380">
        <w:rPr>
          <w:rFonts w:ascii="Times New Roman" w:eastAsiaTheme="minorEastAsia" w:hAnsi="Times New Roman" w:cs="Times New Roman"/>
          <w:b/>
          <w:bCs/>
          <w:sz w:val="24"/>
          <w:szCs w:val="24"/>
        </w:rPr>
        <w:t xml:space="preserve"> </w:t>
      </w:r>
    </w:p>
    <w:p w14:paraId="2DF531BB" w14:textId="182A2A39" w:rsidR="00667380" w:rsidRPr="00667380" w:rsidRDefault="00191FDA" w:rsidP="0028609B">
      <w:pPr>
        <w:pStyle w:val="Heading3"/>
        <w:rPr>
          <w:rFonts w:eastAsiaTheme="minorEastAsia"/>
        </w:rPr>
      </w:pPr>
      <w:bookmarkStart w:id="503" w:name="_Toc71626302"/>
      <w:r>
        <w:rPr>
          <w:rFonts w:eastAsiaTheme="minorEastAsia"/>
        </w:rPr>
        <w:t>4.3.5</w:t>
      </w:r>
      <w:r w:rsidR="00BD662B">
        <w:rPr>
          <w:rFonts w:eastAsiaTheme="minorEastAsia"/>
        </w:rPr>
        <w:t xml:space="preserve"> </w:t>
      </w:r>
      <w:r>
        <w:rPr>
          <w:rFonts w:eastAsiaTheme="minorEastAsia"/>
        </w:rPr>
        <w:t>Data E</w:t>
      </w:r>
      <w:r w:rsidR="00667380" w:rsidRPr="00667380">
        <w:rPr>
          <w:rFonts w:eastAsiaTheme="minorEastAsia"/>
        </w:rPr>
        <w:t>xtraction</w:t>
      </w:r>
      <w:bookmarkEnd w:id="503"/>
      <w:r w:rsidR="00667380" w:rsidRPr="00667380">
        <w:rPr>
          <w:rFonts w:eastAsiaTheme="minorEastAsia"/>
        </w:rPr>
        <w:t xml:space="preserve"> </w:t>
      </w:r>
    </w:p>
    <w:p w14:paraId="3281B0BF" w14:textId="041973F4" w:rsidR="00667380" w:rsidRDefault="00667380" w:rsidP="00667380">
      <w:pPr>
        <w:spacing w:after="24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bCs/>
          <w:sz w:val="24"/>
          <w:szCs w:val="24"/>
        </w:rPr>
        <w:t>A data extraction form was created to capture information relevant to the review question, in line with proposed guidelines for systematic revie</w:t>
      </w:r>
      <w:r w:rsidR="00263610">
        <w:rPr>
          <w:rFonts w:ascii="Times New Roman" w:eastAsiaTheme="minorEastAsia" w:hAnsi="Times New Roman" w:cs="Times New Roman"/>
          <w:bCs/>
          <w:sz w:val="24"/>
          <w:szCs w:val="24"/>
        </w:rPr>
        <w:t>ws (Higgins &amp; Thomas</w:t>
      </w:r>
      <w:r w:rsidRPr="00667380">
        <w:rPr>
          <w:rFonts w:ascii="Times New Roman" w:eastAsiaTheme="minorEastAsia" w:hAnsi="Times New Roman" w:cs="Times New Roman"/>
          <w:bCs/>
          <w:sz w:val="24"/>
          <w:szCs w:val="24"/>
        </w:rPr>
        <w:t>,</w:t>
      </w:r>
      <w:r w:rsidR="00263610">
        <w:rPr>
          <w:rFonts w:ascii="Times New Roman" w:eastAsiaTheme="minorEastAsia" w:hAnsi="Times New Roman" w:cs="Times New Roman"/>
          <w:bCs/>
          <w:sz w:val="24"/>
          <w:szCs w:val="24"/>
        </w:rPr>
        <w:t xml:space="preserve"> 2020</w:t>
      </w:r>
      <w:r w:rsidRPr="00667380">
        <w:rPr>
          <w:rFonts w:ascii="Times New Roman" w:eastAsiaTheme="minorEastAsia" w:hAnsi="Times New Roman" w:cs="Times New Roman"/>
          <w:bCs/>
          <w:sz w:val="24"/>
          <w:szCs w:val="24"/>
        </w:rPr>
        <w:t xml:space="preserve">). </w:t>
      </w:r>
      <w:r w:rsidR="00F049AD">
        <w:rPr>
          <w:rFonts w:ascii="Times New Roman" w:eastAsiaTheme="minorEastAsia" w:hAnsi="Times New Roman" w:cs="Times New Roman"/>
          <w:bCs/>
          <w:sz w:val="24"/>
          <w:szCs w:val="24"/>
        </w:rPr>
        <w:t>T</w:t>
      </w:r>
      <w:r w:rsidRPr="00667380">
        <w:rPr>
          <w:rFonts w:ascii="Times New Roman" w:eastAsiaTheme="minorEastAsia" w:hAnsi="Times New Roman" w:cs="Times New Roman"/>
          <w:bCs/>
          <w:sz w:val="24"/>
          <w:szCs w:val="24"/>
        </w:rPr>
        <w:t xml:space="preserve">he </w:t>
      </w:r>
      <w:r w:rsidR="00F049AD">
        <w:rPr>
          <w:rFonts w:ascii="Times New Roman" w:eastAsiaTheme="minorEastAsia" w:hAnsi="Times New Roman" w:cs="Times New Roman"/>
          <w:bCs/>
          <w:sz w:val="24"/>
          <w:szCs w:val="24"/>
        </w:rPr>
        <w:t>extraction form</w:t>
      </w:r>
      <w:r w:rsidRPr="00667380">
        <w:rPr>
          <w:rFonts w:ascii="Times New Roman" w:eastAsiaTheme="minorEastAsia" w:hAnsi="Times New Roman" w:cs="Times New Roman"/>
          <w:bCs/>
          <w:sz w:val="24"/>
          <w:szCs w:val="24"/>
        </w:rPr>
        <w:t xml:space="preserve"> provided the contextual details of each study. For instance, the study’s </w:t>
      </w:r>
      <w:r w:rsidRPr="00667380">
        <w:rPr>
          <w:rFonts w:ascii="Times New Roman" w:eastAsiaTheme="minorEastAsia" w:hAnsi="Times New Roman" w:cs="Times New Roman"/>
          <w:bCs/>
          <w:sz w:val="24"/>
          <w:szCs w:val="24"/>
        </w:rPr>
        <w:lastRenderedPageBreak/>
        <w:t>theoretical foundation, the practice of</w:t>
      </w:r>
      <w:r w:rsidR="009355F7">
        <w:rPr>
          <w:rFonts w:ascii="Times New Roman" w:eastAsiaTheme="minorEastAsia" w:hAnsi="Times New Roman" w:cs="Times New Roman"/>
          <w:bCs/>
          <w:sz w:val="24"/>
          <w:szCs w:val="24"/>
        </w:rPr>
        <w:t xml:space="preserve"> ST</w:t>
      </w:r>
      <w:r w:rsidRPr="00667380">
        <w:rPr>
          <w:rFonts w:ascii="Times New Roman" w:eastAsiaTheme="minorEastAsia" w:hAnsi="Times New Roman" w:cs="Times New Roman"/>
          <w:bCs/>
          <w:sz w:val="24"/>
          <w:szCs w:val="24"/>
        </w:rPr>
        <w:t xml:space="preserve"> approaches, the methodology used and outcome measures employed</w:t>
      </w:r>
      <w:r w:rsidR="006E6CC8">
        <w:rPr>
          <w:rFonts w:ascii="Times New Roman" w:eastAsiaTheme="minorEastAsia" w:hAnsi="Times New Roman" w:cs="Times New Roman"/>
          <w:bCs/>
          <w:sz w:val="24"/>
          <w:szCs w:val="24"/>
        </w:rPr>
        <w:t xml:space="preserve"> (Ap</w:t>
      </w:r>
      <w:r w:rsidR="00C40541">
        <w:rPr>
          <w:rFonts w:ascii="Times New Roman" w:eastAsiaTheme="minorEastAsia" w:hAnsi="Times New Roman" w:cs="Times New Roman"/>
          <w:bCs/>
          <w:sz w:val="24"/>
          <w:szCs w:val="24"/>
        </w:rPr>
        <w:t>pendix 4</w:t>
      </w:r>
      <w:r w:rsidR="006E6CC8">
        <w:rPr>
          <w:rFonts w:ascii="Times New Roman" w:eastAsiaTheme="minorEastAsia" w:hAnsi="Times New Roman" w:cs="Times New Roman"/>
          <w:bCs/>
          <w:sz w:val="24"/>
          <w:szCs w:val="24"/>
        </w:rPr>
        <w:t>)</w:t>
      </w:r>
      <w:r w:rsidRPr="00667380">
        <w:rPr>
          <w:rFonts w:ascii="Times New Roman" w:eastAsiaTheme="minorEastAsia" w:hAnsi="Times New Roman" w:cs="Times New Roman"/>
          <w:bCs/>
          <w:sz w:val="24"/>
          <w:szCs w:val="24"/>
        </w:rPr>
        <w:t>.</w:t>
      </w:r>
    </w:p>
    <w:p w14:paraId="346652C0" w14:textId="4CFFFE3C" w:rsidR="00667380" w:rsidRPr="00667380" w:rsidRDefault="00191FDA" w:rsidP="0028609B">
      <w:pPr>
        <w:pStyle w:val="Heading3"/>
        <w:rPr>
          <w:rFonts w:eastAsiaTheme="minorEastAsia"/>
        </w:rPr>
      </w:pPr>
      <w:bookmarkStart w:id="504" w:name="_Toc71626303"/>
      <w:r>
        <w:rPr>
          <w:rFonts w:eastAsiaTheme="minorEastAsia"/>
        </w:rPr>
        <w:t>4.3.6</w:t>
      </w:r>
      <w:r w:rsidR="00BD662B">
        <w:rPr>
          <w:rFonts w:eastAsiaTheme="minorEastAsia"/>
        </w:rPr>
        <w:t xml:space="preserve"> </w:t>
      </w:r>
      <w:r>
        <w:rPr>
          <w:rFonts w:eastAsiaTheme="minorEastAsia"/>
        </w:rPr>
        <w:t>Quality A</w:t>
      </w:r>
      <w:r w:rsidR="00667380" w:rsidRPr="00667380">
        <w:rPr>
          <w:rFonts w:eastAsiaTheme="minorEastAsia"/>
        </w:rPr>
        <w:t>ppraisal</w:t>
      </w:r>
      <w:bookmarkEnd w:id="504"/>
    </w:p>
    <w:p w14:paraId="54814E8A" w14:textId="7286F99C" w:rsidR="00667380" w:rsidRDefault="00667380" w:rsidP="00667380">
      <w:pPr>
        <w:spacing w:after="24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bCs/>
          <w:sz w:val="24"/>
          <w:szCs w:val="24"/>
        </w:rPr>
        <w:t xml:space="preserve">The quality of the included studies was assessed using appropriate assessment frameworks. The Critical Appraisal Skills Programme (CASP) qualitative tool was used to assess qualitative research papers and the Mixed Methods Appraisal Tool (MMAT) was used to </w:t>
      </w:r>
      <w:r w:rsidR="00F049AD">
        <w:rPr>
          <w:rFonts w:ascii="Times New Roman" w:eastAsiaTheme="minorEastAsia" w:hAnsi="Times New Roman" w:cs="Times New Roman"/>
          <w:bCs/>
          <w:sz w:val="24"/>
          <w:szCs w:val="24"/>
        </w:rPr>
        <w:t>assess</w:t>
      </w:r>
      <w:r w:rsidRPr="00667380">
        <w:rPr>
          <w:rFonts w:ascii="Times New Roman" w:eastAsiaTheme="minorEastAsia" w:hAnsi="Times New Roman" w:cs="Times New Roman"/>
          <w:bCs/>
          <w:sz w:val="24"/>
          <w:szCs w:val="24"/>
        </w:rPr>
        <w:t xml:space="preserve"> mixed methods papers; no purely quantitative papers met the criteria for inclusion in the review. These appraisal tools comprised checklists of criteria that indicate the overall quality of the reported research evidence and include an assessment of trustworthiness, relevance and validity. An advantage of using standardised appraisal tools is that a level of consistency may be applied during the review of studies, thereby advancing transparency (Hart, 1998). To enable comparisons across al</w:t>
      </w:r>
      <w:r w:rsidR="00E720DD">
        <w:rPr>
          <w:rFonts w:ascii="Times New Roman" w:eastAsiaTheme="minorEastAsia" w:hAnsi="Times New Roman" w:cs="Times New Roman"/>
          <w:bCs/>
          <w:sz w:val="24"/>
          <w:szCs w:val="24"/>
        </w:rPr>
        <w:t>l</w:t>
      </w:r>
      <w:r w:rsidRPr="00667380">
        <w:rPr>
          <w:rFonts w:ascii="Times New Roman" w:eastAsiaTheme="minorEastAsia" w:hAnsi="Times New Roman" w:cs="Times New Roman"/>
          <w:bCs/>
          <w:sz w:val="24"/>
          <w:szCs w:val="24"/>
        </w:rPr>
        <w:t xml:space="preserve"> the included studies, a value of 1 was assigned for each criterion consid</w:t>
      </w:r>
      <w:r w:rsidR="00E720DD">
        <w:rPr>
          <w:rFonts w:ascii="Times New Roman" w:eastAsiaTheme="minorEastAsia" w:hAnsi="Times New Roman" w:cs="Times New Roman"/>
          <w:bCs/>
          <w:sz w:val="24"/>
          <w:szCs w:val="24"/>
        </w:rPr>
        <w:t>ered met; a ½ value for criterion</w:t>
      </w:r>
      <w:r w:rsidRPr="00667380">
        <w:rPr>
          <w:rFonts w:ascii="Times New Roman" w:eastAsiaTheme="minorEastAsia" w:hAnsi="Times New Roman" w:cs="Times New Roman"/>
          <w:bCs/>
          <w:sz w:val="24"/>
          <w:szCs w:val="24"/>
        </w:rPr>
        <w:t xml:space="preserve"> partially met and a 0 value for </w:t>
      </w:r>
      <w:r w:rsidR="00E720DD">
        <w:rPr>
          <w:rFonts w:ascii="Times New Roman" w:eastAsiaTheme="minorEastAsia" w:hAnsi="Times New Roman" w:cs="Times New Roman"/>
          <w:bCs/>
          <w:sz w:val="24"/>
          <w:szCs w:val="24"/>
        </w:rPr>
        <w:t>criterion</w:t>
      </w:r>
      <w:r w:rsidRPr="00667380">
        <w:rPr>
          <w:rFonts w:ascii="Times New Roman" w:eastAsiaTheme="minorEastAsia" w:hAnsi="Times New Roman" w:cs="Times New Roman"/>
          <w:bCs/>
          <w:sz w:val="24"/>
          <w:szCs w:val="24"/>
        </w:rPr>
        <w:t xml:space="preserve"> not met. Thus, the total values assigned reflected the combined number of criteria met, partially met or not met; a higher value indicated research evidence of higher relevance and quality (Higgins and Thomas, 2019).</w:t>
      </w:r>
    </w:p>
    <w:p w14:paraId="7FAEE636" w14:textId="28DB6159" w:rsidR="00667380" w:rsidRPr="00667380" w:rsidRDefault="00191FDA" w:rsidP="0028609B">
      <w:pPr>
        <w:pStyle w:val="Heading3"/>
        <w:rPr>
          <w:rFonts w:eastAsiaTheme="minorEastAsia"/>
        </w:rPr>
      </w:pPr>
      <w:bookmarkStart w:id="505" w:name="_Toc71626304"/>
      <w:r>
        <w:rPr>
          <w:rFonts w:eastAsiaTheme="minorEastAsia"/>
        </w:rPr>
        <w:t>4.3.7</w:t>
      </w:r>
      <w:r w:rsidR="00BD662B">
        <w:rPr>
          <w:rFonts w:eastAsiaTheme="minorEastAsia"/>
        </w:rPr>
        <w:t xml:space="preserve"> </w:t>
      </w:r>
      <w:r>
        <w:rPr>
          <w:rFonts w:eastAsiaTheme="minorEastAsia"/>
        </w:rPr>
        <w:t>Data S</w:t>
      </w:r>
      <w:r w:rsidR="00667380" w:rsidRPr="00667380">
        <w:rPr>
          <w:rFonts w:eastAsiaTheme="minorEastAsia"/>
        </w:rPr>
        <w:t>ynthesis</w:t>
      </w:r>
      <w:bookmarkEnd w:id="505"/>
    </w:p>
    <w:p w14:paraId="755816B3" w14:textId="6FF3D779" w:rsidR="00E720DD" w:rsidRPr="00E5566E" w:rsidRDefault="00667380" w:rsidP="00E5566E">
      <w:pPr>
        <w:spacing w:after="240" w:line="360" w:lineRule="auto"/>
        <w:jc w:val="both"/>
        <w:rPr>
          <w:rFonts w:ascii="Times New Roman" w:eastAsiaTheme="minorEastAsia" w:hAnsi="Times New Roman" w:cs="Times New Roman"/>
          <w:bCs/>
          <w:sz w:val="24"/>
          <w:szCs w:val="24"/>
        </w:rPr>
      </w:pPr>
      <w:r w:rsidRPr="00667380">
        <w:rPr>
          <w:rFonts w:ascii="Times New Roman" w:eastAsiaTheme="minorEastAsia" w:hAnsi="Times New Roman" w:cs="Times New Roman"/>
          <w:bCs/>
          <w:sz w:val="24"/>
          <w:szCs w:val="24"/>
        </w:rPr>
        <w:t>Following appraisal, narrative synthesis o</w:t>
      </w:r>
      <w:r w:rsidR="00E720DD">
        <w:rPr>
          <w:rFonts w:ascii="Times New Roman" w:eastAsiaTheme="minorEastAsia" w:hAnsi="Times New Roman" w:cs="Times New Roman"/>
          <w:bCs/>
          <w:sz w:val="24"/>
          <w:szCs w:val="24"/>
        </w:rPr>
        <w:t>f the included studies drew</w:t>
      </w:r>
      <w:r w:rsidRPr="00667380">
        <w:rPr>
          <w:rFonts w:ascii="Times New Roman" w:eastAsiaTheme="minorEastAsia" w:hAnsi="Times New Roman" w:cs="Times New Roman"/>
          <w:bCs/>
          <w:sz w:val="24"/>
          <w:szCs w:val="24"/>
        </w:rPr>
        <w:t xml:space="preserve"> on guidelines for systematically interpreting the data</w:t>
      </w:r>
      <w:r w:rsidRPr="00667380">
        <w:rPr>
          <w:rFonts w:ascii="Times New Roman" w:eastAsiaTheme="minorEastAsia" w:hAnsi="Times New Roman" w:cs="Times New Roman"/>
          <w:sz w:val="24"/>
          <w:szCs w:val="24"/>
        </w:rPr>
        <w:t xml:space="preserve"> to construct </w:t>
      </w:r>
      <w:r w:rsidRPr="00667380">
        <w:rPr>
          <w:rFonts w:ascii="Times New Roman" w:eastAsiaTheme="minorEastAsia" w:hAnsi="Times New Roman" w:cs="Times New Roman"/>
          <w:bCs/>
          <w:sz w:val="24"/>
          <w:szCs w:val="24"/>
        </w:rPr>
        <w:t>themes</w:t>
      </w:r>
      <w:r w:rsidRPr="00667380">
        <w:rPr>
          <w:rFonts w:ascii="Times New Roman" w:eastAsiaTheme="minorEastAsia" w:hAnsi="Times New Roman" w:cs="Times New Roman"/>
          <w:sz w:val="24"/>
          <w:szCs w:val="24"/>
        </w:rPr>
        <w:t xml:space="preserve"> that framed the</w:t>
      </w:r>
      <w:r w:rsidRPr="00667380">
        <w:rPr>
          <w:rFonts w:ascii="Times New Roman" w:eastAsiaTheme="minorEastAsia" w:hAnsi="Times New Roman" w:cs="Times New Roman"/>
          <w:bCs/>
          <w:sz w:val="24"/>
          <w:szCs w:val="24"/>
        </w:rPr>
        <w:t xml:space="preserve"> transferable lessons for developing </w:t>
      </w:r>
      <w:r w:rsidRPr="00667380">
        <w:rPr>
          <w:rFonts w:ascii="Times New Roman" w:eastAsiaTheme="minorEastAsia" w:hAnsi="Times New Roman" w:cs="Times New Roman"/>
          <w:sz w:val="24"/>
          <w:szCs w:val="24"/>
        </w:rPr>
        <w:t>integrated care services for adults with complex care and support needs (Ryan, 2013).</w:t>
      </w:r>
      <w:r w:rsidRPr="00667380">
        <w:rPr>
          <w:rFonts w:ascii="Times New Roman" w:eastAsiaTheme="minorEastAsia" w:hAnsi="Times New Roman" w:cs="Times New Roman"/>
          <w:bCs/>
          <w:sz w:val="24"/>
          <w:szCs w:val="24"/>
        </w:rPr>
        <w:t xml:space="preserve"> A narrative synthesis approach to the ‘methodical examination’ and ‘systematic breaking down’ of the included studies was utilised to summarise and describe the findings (Hart, 1998). The narrative approach employed for the synthesis focused on the factors that had influenced the performance of a </w:t>
      </w:r>
      <w:r w:rsidR="00763035" w:rsidRPr="00667380">
        <w:rPr>
          <w:rFonts w:ascii="Times New Roman" w:eastAsiaTheme="minorEastAsia" w:hAnsi="Times New Roman" w:cs="Times New Roman"/>
          <w:bCs/>
          <w:sz w:val="24"/>
          <w:szCs w:val="24"/>
        </w:rPr>
        <w:t>system when</w:t>
      </w:r>
      <w:r w:rsidRPr="00667380">
        <w:rPr>
          <w:rFonts w:ascii="Times New Roman" w:eastAsiaTheme="minorEastAsia" w:hAnsi="Times New Roman" w:cs="Times New Roman"/>
          <w:bCs/>
          <w:sz w:val="24"/>
          <w:szCs w:val="24"/>
        </w:rPr>
        <w:t xml:space="preserve"> a </w:t>
      </w:r>
      <w:r w:rsidR="009355F7">
        <w:rPr>
          <w:rFonts w:ascii="Times New Roman" w:eastAsiaTheme="minorEastAsia" w:hAnsi="Times New Roman" w:cs="Times New Roman"/>
          <w:bCs/>
          <w:sz w:val="24"/>
          <w:szCs w:val="24"/>
        </w:rPr>
        <w:t>ST</w:t>
      </w:r>
      <w:r w:rsidRPr="00667380">
        <w:rPr>
          <w:rFonts w:ascii="Times New Roman" w:eastAsiaTheme="minorEastAsia" w:hAnsi="Times New Roman" w:cs="Times New Roman"/>
          <w:bCs/>
          <w:sz w:val="24"/>
          <w:szCs w:val="24"/>
        </w:rPr>
        <w:t xml:space="preserve"> approach had been applied. The effects of applying</w:t>
      </w:r>
      <w:r w:rsidR="009355F7">
        <w:rPr>
          <w:rFonts w:ascii="Times New Roman" w:eastAsiaTheme="minorEastAsia" w:hAnsi="Times New Roman" w:cs="Times New Roman"/>
          <w:sz w:val="24"/>
          <w:szCs w:val="24"/>
        </w:rPr>
        <w:t xml:space="preserve"> a ST</w:t>
      </w:r>
      <w:r w:rsidRPr="00667380">
        <w:rPr>
          <w:rFonts w:ascii="Times New Roman" w:eastAsiaTheme="minorEastAsia" w:hAnsi="Times New Roman" w:cs="Times New Roman"/>
          <w:sz w:val="24"/>
          <w:szCs w:val="24"/>
        </w:rPr>
        <w:t xml:space="preserve"> approach were subsequently evaluated and f</w:t>
      </w:r>
      <w:r w:rsidRPr="00667380">
        <w:rPr>
          <w:rFonts w:ascii="Times New Roman" w:eastAsiaTheme="minorEastAsia" w:hAnsi="Times New Roman" w:cs="Times New Roman"/>
          <w:bCs/>
          <w:sz w:val="24"/>
          <w:szCs w:val="24"/>
        </w:rPr>
        <w:t>indings from the complex interventions and outcomes compared and contra</w:t>
      </w:r>
      <w:r w:rsidR="00177514">
        <w:rPr>
          <w:rFonts w:ascii="Times New Roman" w:eastAsiaTheme="minorEastAsia" w:hAnsi="Times New Roman" w:cs="Times New Roman"/>
          <w:bCs/>
          <w:sz w:val="24"/>
          <w:szCs w:val="24"/>
        </w:rPr>
        <w:t xml:space="preserve">sted. Subsequently, </w:t>
      </w:r>
      <w:r w:rsidRPr="00667380">
        <w:rPr>
          <w:rFonts w:ascii="Times New Roman" w:eastAsiaTheme="minorEastAsia" w:hAnsi="Times New Roman" w:cs="Times New Roman"/>
          <w:bCs/>
          <w:sz w:val="24"/>
          <w:szCs w:val="24"/>
        </w:rPr>
        <w:t xml:space="preserve">the themes </w:t>
      </w:r>
      <w:r w:rsidR="00177514">
        <w:rPr>
          <w:rFonts w:ascii="Times New Roman" w:eastAsiaTheme="minorEastAsia" w:hAnsi="Times New Roman" w:cs="Times New Roman"/>
          <w:bCs/>
          <w:sz w:val="24"/>
          <w:szCs w:val="24"/>
        </w:rPr>
        <w:t>were distilled into</w:t>
      </w:r>
      <w:r w:rsidRPr="00667380">
        <w:rPr>
          <w:rFonts w:ascii="Times New Roman" w:eastAsiaTheme="minorEastAsia" w:hAnsi="Times New Roman" w:cs="Times New Roman"/>
          <w:bCs/>
          <w:sz w:val="24"/>
          <w:szCs w:val="24"/>
        </w:rPr>
        <w:t xml:space="preserve"> t</w:t>
      </w:r>
      <w:r w:rsidR="008C2A01">
        <w:rPr>
          <w:rFonts w:ascii="Times New Roman" w:eastAsiaTheme="minorEastAsia" w:hAnsi="Times New Roman" w:cs="Times New Roman"/>
          <w:bCs/>
          <w:sz w:val="24"/>
          <w:szCs w:val="24"/>
        </w:rPr>
        <w:t>ransfer</w:t>
      </w:r>
      <w:r w:rsidRPr="00667380">
        <w:rPr>
          <w:rFonts w:ascii="Times New Roman" w:eastAsiaTheme="minorEastAsia" w:hAnsi="Times New Roman" w:cs="Times New Roman"/>
          <w:bCs/>
          <w:sz w:val="24"/>
          <w:szCs w:val="24"/>
        </w:rPr>
        <w:t>able lesso</w:t>
      </w:r>
      <w:r w:rsidR="009355F7">
        <w:rPr>
          <w:rFonts w:ascii="Times New Roman" w:eastAsiaTheme="minorEastAsia" w:hAnsi="Times New Roman" w:cs="Times New Roman"/>
          <w:bCs/>
          <w:sz w:val="24"/>
          <w:szCs w:val="24"/>
        </w:rPr>
        <w:t>ns for applying ST</w:t>
      </w:r>
      <w:r w:rsidRPr="00667380">
        <w:rPr>
          <w:rFonts w:ascii="Times New Roman" w:eastAsiaTheme="minorEastAsia" w:hAnsi="Times New Roman" w:cs="Times New Roman"/>
          <w:bCs/>
          <w:sz w:val="24"/>
          <w:szCs w:val="24"/>
        </w:rPr>
        <w:t xml:space="preserve"> approaches</w:t>
      </w:r>
      <w:r w:rsidR="00177514">
        <w:rPr>
          <w:rFonts w:ascii="Times New Roman" w:eastAsiaTheme="minorEastAsia" w:hAnsi="Times New Roman" w:cs="Times New Roman"/>
          <w:bCs/>
          <w:sz w:val="24"/>
          <w:szCs w:val="24"/>
        </w:rPr>
        <w:t xml:space="preserve"> to ICSs</w:t>
      </w:r>
      <w:r w:rsidRPr="00667380">
        <w:rPr>
          <w:rFonts w:ascii="Times New Roman" w:eastAsiaTheme="minorEastAsia" w:hAnsi="Times New Roman" w:cs="Times New Roman"/>
          <w:bCs/>
          <w:sz w:val="24"/>
          <w:szCs w:val="24"/>
        </w:rPr>
        <w:t>. The data synthesis provided a basis for later discussion of the themes an</w:t>
      </w:r>
      <w:r w:rsidR="008C2A01">
        <w:rPr>
          <w:rFonts w:ascii="Times New Roman" w:eastAsiaTheme="minorEastAsia" w:hAnsi="Times New Roman" w:cs="Times New Roman"/>
          <w:bCs/>
          <w:sz w:val="24"/>
          <w:szCs w:val="24"/>
        </w:rPr>
        <w:t>d transfer</w:t>
      </w:r>
      <w:r w:rsidRPr="00667380">
        <w:rPr>
          <w:rFonts w:ascii="Times New Roman" w:eastAsiaTheme="minorEastAsia" w:hAnsi="Times New Roman" w:cs="Times New Roman"/>
          <w:bCs/>
          <w:sz w:val="24"/>
          <w:szCs w:val="24"/>
        </w:rPr>
        <w:t>able lessons</w:t>
      </w:r>
      <w:r w:rsidR="001606F1">
        <w:rPr>
          <w:rFonts w:ascii="Times New Roman" w:eastAsiaTheme="minorEastAsia" w:hAnsi="Times New Roman" w:cs="Times New Roman"/>
          <w:bCs/>
          <w:sz w:val="24"/>
          <w:szCs w:val="24"/>
        </w:rPr>
        <w:t xml:space="preserve"> as research-based evidence (Gough, 2016)</w:t>
      </w:r>
      <w:r w:rsidRPr="00667380">
        <w:rPr>
          <w:rFonts w:ascii="Times New Roman" w:eastAsiaTheme="minorEastAsia" w:hAnsi="Times New Roman" w:cs="Times New Roman"/>
          <w:bCs/>
          <w:sz w:val="24"/>
          <w:szCs w:val="24"/>
        </w:rPr>
        <w:t>.</w:t>
      </w:r>
    </w:p>
    <w:p w14:paraId="0C0A2A5B" w14:textId="4E4695DF" w:rsidR="00667380" w:rsidRPr="00667380" w:rsidRDefault="007A0303" w:rsidP="0028609B">
      <w:pPr>
        <w:pStyle w:val="Heading2"/>
        <w:rPr>
          <w:rFonts w:eastAsiaTheme="minorEastAsia"/>
          <w:bCs/>
        </w:rPr>
      </w:pPr>
      <w:bookmarkStart w:id="506" w:name="_Toc71626305"/>
      <w:r>
        <w:rPr>
          <w:rFonts w:eastAsiaTheme="minorEastAsia"/>
        </w:rPr>
        <w:lastRenderedPageBreak/>
        <w:t>4.4</w:t>
      </w:r>
      <w:r w:rsidR="00667380" w:rsidRPr="00667380">
        <w:rPr>
          <w:rFonts w:eastAsiaTheme="minorEastAsia"/>
        </w:rPr>
        <w:t xml:space="preserve">   </w:t>
      </w:r>
      <w:r w:rsidRPr="00667380">
        <w:rPr>
          <w:rFonts w:eastAsiaTheme="minorEastAsia"/>
        </w:rPr>
        <w:t>CHAPTER SUMMARY</w:t>
      </w:r>
      <w:bookmarkEnd w:id="506"/>
    </w:p>
    <w:p w14:paraId="10564708" w14:textId="78EF8BC7" w:rsidR="00645E92" w:rsidRPr="00645E92" w:rsidDel="00645E92" w:rsidRDefault="00667380" w:rsidP="00645E92">
      <w:pPr>
        <w:spacing w:after="240" w:line="360" w:lineRule="auto"/>
        <w:jc w:val="both"/>
        <w:rPr>
          <w:del w:id="507" w:author="Sarah Fry" w:date="2021-04-30T11:29:00Z"/>
          <w:rFonts w:ascii="Times New Roman" w:eastAsiaTheme="minorEastAsia" w:hAnsi="Times New Roman" w:cs="Times New Roman"/>
          <w:bCs/>
          <w:sz w:val="24"/>
          <w:szCs w:val="24"/>
        </w:rPr>
      </w:pPr>
      <w:r w:rsidRPr="00667380">
        <w:rPr>
          <w:rFonts w:ascii="Times New Roman" w:eastAsiaTheme="minorEastAsia" w:hAnsi="Times New Roman" w:cs="Times New Roman"/>
          <w:sz w:val="24"/>
          <w:szCs w:val="24"/>
        </w:rPr>
        <w:t>This chapter presented the sy</w:t>
      </w:r>
      <w:r w:rsidR="00177514">
        <w:rPr>
          <w:rFonts w:ascii="Times New Roman" w:eastAsiaTheme="minorEastAsia" w:hAnsi="Times New Roman" w:cs="Times New Roman"/>
          <w:sz w:val="24"/>
          <w:szCs w:val="24"/>
        </w:rPr>
        <w:t>stematic review protocol and</w:t>
      </w:r>
      <w:r w:rsidRPr="00667380">
        <w:rPr>
          <w:rFonts w:ascii="Times New Roman" w:eastAsiaTheme="minorEastAsia" w:hAnsi="Times New Roman" w:cs="Times New Roman"/>
          <w:sz w:val="24"/>
          <w:szCs w:val="24"/>
        </w:rPr>
        <w:t xml:space="preserve"> described the </w:t>
      </w:r>
      <w:r w:rsidRPr="00667380">
        <w:rPr>
          <w:rFonts w:ascii="Times New Roman" w:eastAsiaTheme="minorEastAsia" w:hAnsi="Times New Roman" w:cs="Times New Roman"/>
          <w:bCs/>
          <w:sz w:val="24"/>
          <w:szCs w:val="24"/>
        </w:rPr>
        <w:t>methodological processes followed for</w:t>
      </w:r>
      <w:r w:rsidR="009404EC">
        <w:rPr>
          <w:rFonts w:ascii="Times New Roman" w:eastAsiaTheme="minorEastAsia" w:hAnsi="Times New Roman" w:cs="Times New Roman"/>
          <w:bCs/>
          <w:sz w:val="24"/>
          <w:szCs w:val="24"/>
        </w:rPr>
        <w:t xml:space="preserve"> conducting</w:t>
      </w:r>
      <w:r w:rsidRPr="00667380">
        <w:rPr>
          <w:rFonts w:ascii="Times New Roman" w:eastAsiaTheme="minorEastAsia" w:hAnsi="Times New Roman" w:cs="Times New Roman"/>
          <w:sz w:val="24"/>
          <w:szCs w:val="24"/>
        </w:rPr>
        <w:t xml:space="preserve"> the systematic review of the literature. The clear description provided of each stage of the review process has aimed to promote transparency and replicability</w:t>
      </w:r>
      <w:r w:rsidRPr="00667380">
        <w:rPr>
          <w:rFonts w:ascii="Times New Roman" w:eastAsiaTheme="minorEastAsia" w:hAnsi="Times New Roman" w:cs="Times New Roman"/>
          <w:bCs/>
          <w:sz w:val="24"/>
          <w:szCs w:val="24"/>
        </w:rPr>
        <w:t>. T</w:t>
      </w:r>
      <w:r w:rsidRPr="00667380">
        <w:rPr>
          <w:rFonts w:ascii="Times New Roman" w:eastAsiaTheme="minorEastAsia" w:hAnsi="Times New Roman" w:cs="Times New Roman"/>
          <w:sz w:val="24"/>
          <w:szCs w:val="24"/>
        </w:rPr>
        <w:t>he preparatory steps detailed in the creation of the review protocol were fu</w:t>
      </w:r>
      <w:r w:rsidR="00177514">
        <w:rPr>
          <w:rFonts w:ascii="Times New Roman" w:eastAsiaTheme="minorEastAsia" w:hAnsi="Times New Roman" w:cs="Times New Roman"/>
          <w:sz w:val="24"/>
          <w:szCs w:val="24"/>
        </w:rPr>
        <w:t>ndamental</w:t>
      </w:r>
      <w:r w:rsidRPr="00667380">
        <w:rPr>
          <w:rFonts w:ascii="Times New Roman" w:eastAsiaTheme="minorEastAsia" w:hAnsi="Times New Roman" w:cs="Times New Roman"/>
          <w:sz w:val="24"/>
          <w:szCs w:val="24"/>
        </w:rPr>
        <w:t xml:space="preserve"> to build</w:t>
      </w:r>
      <w:r w:rsidR="00177514">
        <w:rPr>
          <w:rFonts w:ascii="Times New Roman" w:eastAsiaTheme="minorEastAsia" w:hAnsi="Times New Roman" w:cs="Times New Roman"/>
          <w:sz w:val="24"/>
          <w:szCs w:val="24"/>
        </w:rPr>
        <w:t xml:space="preserve">ing the </w:t>
      </w:r>
      <w:r w:rsidRPr="00667380">
        <w:rPr>
          <w:rFonts w:ascii="Times New Roman" w:eastAsiaTheme="minorEastAsia" w:hAnsi="Times New Roman" w:cs="Times New Roman"/>
          <w:sz w:val="24"/>
          <w:szCs w:val="24"/>
        </w:rPr>
        <w:t>appropri</w:t>
      </w:r>
      <w:r w:rsidR="00177514">
        <w:rPr>
          <w:rFonts w:ascii="Times New Roman" w:eastAsiaTheme="minorEastAsia" w:hAnsi="Times New Roman" w:cs="Times New Roman"/>
          <w:sz w:val="24"/>
          <w:szCs w:val="24"/>
        </w:rPr>
        <w:t>ate search strategy and retrieving</w:t>
      </w:r>
      <w:r w:rsidRPr="00667380">
        <w:rPr>
          <w:rFonts w:ascii="Times New Roman" w:eastAsiaTheme="minorEastAsia" w:hAnsi="Times New Roman" w:cs="Times New Roman"/>
          <w:sz w:val="24"/>
          <w:szCs w:val="24"/>
        </w:rPr>
        <w:t xml:space="preserve"> relevant literature. </w:t>
      </w:r>
      <w:r w:rsidR="00177514">
        <w:rPr>
          <w:rFonts w:ascii="Times New Roman" w:eastAsiaTheme="minorEastAsia" w:hAnsi="Times New Roman" w:cs="Times New Roman"/>
          <w:bCs/>
          <w:sz w:val="24"/>
          <w:szCs w:val="24"/>
        </w:rPr>
        <w:t>Ho</w:t>
      </w:r>
      <w:r w:rsidRPr="00667380">
        <w:rPr>
          <w:rFonts w:ascii="Times New Roman" w:eastAsiaTheme="minorEastAsia" w:hAnsi="Times New Roman" w:cs="Times New Roman"/>
          <w:bCs/>
          <w:sz w:val="24"/>
          <w:szCs w:val="24"/>
        </w:rPr>
        <w:t>w the parameters of t</w:t>
      </w:r>
      <w:r w:rsidR="00177514">
        <w:rPr>
          <w:rFonts w:ascii="Times New Roman" w:eastAsiaTheme="minorEastAsia" w:hAnsi="Times New Roman" w:cs="Times New Roman"/>
          <w:bCs/>
          <w:sz w:val="24"/>
          <w:szCs w:val="24"/>
        </w:rPr>
        <w:t>he search were selected has</w:t>
      </w:r>
      <w:r w:rsidRPr="00667380">
        <w:rPr>
          <w:rFonts w:ascii="Times New Roman" w:eastAsiaTheme="minorEastAsia" w:hAnsi="Times New Roman" w:cs="Times New Roman"/>
          <w:bCs/>
          <w:sz w:val="24"/>
          <w:szCs w:val="24"/>
        </w:rPr>
        <w:t xml:space="preserve"> been discussed</w:t>
      </w:r>
      <w:r w:rsidR="00177514">
        <w:rPr>
          <w:rFonts w:ascii="Times New Roman" w:eastAsiaTheme="minorEastAsia" w:hAnsi="Times New Roman" w:cs="Times New Roman"/>
          <w:sz w:val="24"/>
          <w:szCs w:val="24"/>
        </w:rPr>
        <w:t>, as well as how</w:t>
      </w:r>
      <w:r w:rsidR="00177514">
        <w:rPr>
          <w:rFonts w:ascii="Times New Roman" w:eastAsiaTheme="minorEastAsia" w:hAnsi="Times New Roman" w:cs="Times New Roman"/>
          <w:bCs/>
          <w:sz w:val="24"/>
          <w:szCs w:val="24"/>
        </w:rPr>
        <w:t xml:space="preserve"> the</w:t>
      </w:r>
      <w:r w:rsidRPr="00667380">
        <w:rPr>
          <w:rFonts w:ascii="Times New Roman" w:eastAsiaTheme="minorEastAsia" w:hAnsi="Times New Roman" w:cs="Times New Roman"/>
          <w:bCs/>
          <w:sz w:val="24"/>
          <w:szCs w:val="24"/>
        </w:rPr>
        <w:t xml:space="preserve"> findings were</w:t>
      </w:r>
      <w:r w:rsidR="00177514">
        <w:rPr>
          <w:rFonts w:ascii="Times New Roman" w:eastAsiaTheme="minorEastAsia" w:hAnsi="Times New Roman" w:cs="Times New Roman"/>
          <w:bCs/>
          <w:sz w:val="24"/>
          <w:szCs w:val="24"/>
        </w:rPr>
        <w:t xml:space="preserve"> synthesised and transferable lessons discerned.</w:t>
      </w:r>
      <w:ins w:id="508" w:author="Sarah Fry" w:date="2021-03-21T15:57:00Z">
        <w:r w:rsidR="00030171">
          <w:rPr>
            <w:rFonts w:ascii="Times New Roman" w:eastAsiaTheme="minorEastAsia" w:hAnsi="Times New Roman" w:cs="Times New Roman"/>
            <w:bCs/>
            <w:sz w:val="24"/>
            <w:szCs w:val="24"/>
          </w:rPr>
          <w:t xml:space="preserve"> </w:t>
        </w:r>
        <w:r w:rsidR="00030171" w:rsidRPr="00030171">
          <w:rPr>
            <w:rFonts w:ascii="Times New Roman" w:eastAsiaTheme="minorEastAsia" w:hAnsi="Times New Roman" w:cs="Times New Roman"/>
            <w:bCs/>
            <w:sz w:val="24"/>
            <w:szCs w:val="24"/>
          </w:rPr>
          <w:t>Chapter 5 informs the</w:t>
        </w:r>
      </w:ins>
      <w:ins w:id="509" w:author="Sarah Fry" w:date="2021-04-30T11:27:00Z">
        <w:r w:rsidR="00645E92">
          <w:rPr>
            <w:rFonts w:ascii="Times New Roman" w:eastAsiaTheme="minorEastAsia" w:hAnsi="Times New Roman" w:cs="Times New Roman"/>
            <w:bCs/>
            <w:sz w:val="24"/>
            <w:szCs w:val="24"/>
          </w:rPr>
          <w:t xml:space="preserve"> findings from</w:t>
        </w:r>
      </w:ins>
      <w:ins w:id="510" w:author="Sarah Fry" w:date="2021-03-21T15:57:00Z">
        <w:r w:rsidR="00645E92">
          <w:rPr>
            <w:rFonts w:ascii="Times New Roman" w:eastAsiaTheme="minorEastAsia" w:hAnsi="Times New Roman" w:cs="Times New Roman"/>
            <w:bCs/>
            <w:sz w:val="24"/>
            <w:szCs w:val="24"/>
          </w:rPr>
          <w:t xml:space="preserve"> </w:t>
        </w:r>
        <w:r w:rsidR="00030171" w:rsidRPr="00030171">
          <w:rPr>
            <w:rFonts w:ascii="Times New Roman" w:eastAsiaTheme="minorEastAsia" w:hAnsi="Times New Roman" w:cs="Times New Roman"/>
            <w:bCs/>
            <w:sz w:val="24"/>
            <w:szCs w:val="24"/>
          </w:rPr>
          <w:t xml:space="preserve">the systematic review. Analyses of the included studies are organised to </w:t>
        </w:r>
      </w:ins>
      <w:ins w:id="511" w:author="Sarah Fry" w:date="2021-04-30T11:28:00Z">
        <w:r w:rsidR="00645E92">
          <w:rPr>
            <w:rFonts w:ascii="Times New Roman" w:eastAsiaTheme="minorEastAsia" w:hAnsi="Times New Roman" w:cs="Times New Roman"/>
            <w:bCs/>
            <w:sz w:val="24"/>
            <w:szCs w:val="24"/>
          </w:rPr>
          <w:t>structure</w:t>
        </w:r>
      </w:ins>
      <w:ins w:id="512" w:author="Sarah Fry" w:date="2021-03-21T15:57:00Z">
        <w:r w:rsidR="00030171" w:rsidRPr="00030171">
          <w:rPr>
            <w:rFonts w:ascii="Times New Roman" w:eastAsiaTheme="minorEastAsia" w:hAnsi="Times New Roman" w:cs="Times New Roman"/>
            <w:bCs/>
            <w:sz w:val="24"/>
            <w:szCs w:val="24"/>
          </w:rPr>
          <w:t xml:space="preserve"> discussion of the emergent themes and their significance within the ST approaches.</w:t>
        </w:r>
      </w:ins>
    </w:p>
    <w:p w14:paraId="654F6C13" w14:textId="6F99B691" w:rsidR="001606F1" w:rsidRDefault="001606F1" w:rsidP="004D3D28">
      <w:pPr>
        <w:spacing w:after="240" w:line="360" w:lineRule="auto"/>
        <w:jc w:val="both"/>
        <w:rPr>
          <w:rFonts w:ascii="Times New Roman" w:eastAsiaTheme="minorEastAsia" w:hAnsi="Times New Roman" w:cs="Times New Roman"/>
          <w:bCs/>
          <w:sz w:val="24"/>
          <w:szCs w:val="24"/>
        </w:rPr>
      </w:pPr>
    </w:p>
    <w:p w14:paraId="76FDCF49" w14:textId="1AC035E4" w:rsidR="00645E92" w:rsidRDefault="00645E92" w:rsidP="004D3D28">
      <w:pPr>
        <w:spacing w:after="240" w:line="360" w:lineRule="auto"/>
        <w:jc w:val="both"/>
        <w:rPr>
          <w:rFonts w:ascii="Times New Roman" w:eastAsiaTheme="minorEastAsia" w:hAnsi="Times New Roman" w:cs="Times New Roman"/>
          <w:bCs/>
          <w:sz w:val="24"/>
          <w:szCs w:val="24"/>
        </w:rPr>
      </w:pPr>
    </w:p>
    <w:p w14:paraId="5AE0206D" w14:textId="4B8BAD90" w:rsidR="00645E92" w:rsidRDefault="00645E92" w:rsidP="004D3D28">
      <w:pPr>
        <w:spacing w:after="240" w:line="360" w:lineRule="auto"/>
        <w:jc w:val="both"/>
        <w:rPr>
          <w:rFonts w:ascii="Times New Roman" w:eastAsiaTheme="minorEastAsia" w:hAnsi="Times New Roman" w:cs="Times New Roman"/>
          <w:bCs/>
          <w:sz w:val="24"/>
          <w:szCs w:val="24"/>
        </w:rPr>
      </w:pPr>
    </w:p>
    <w:p w14:paraId="488E4727" w14:textId="3F6EB7BB" w:rsidR="00645E92" w:rsidRDefault="00645E92" w:rsidP="004D3D28">
      <w:pPr>
        <w:spacing w:after="240" w:line="360" w:lineRule="auto"/>
        <w:jc w:val="both"/>
        <w:rPr>
          <w:rFonts w:ascii="Times New Roman" w:eastAsiaTheme="minorEastAsia" w:hAnsi="Times New Roman" w:cs="Times New Roman"/>
          <w:bCs/>
          <w:sz w:val="24"/>
          <w:szCs w:val="24"/>
        </w:rPr>
      </w:pPr>
    </w:p>
    <w:p w14:paraId="158B48CB" w14:textId="5EEFED5D" w:rsidR="00645E92" w:rsidRDefault="00645E92" w:rsidP="004D3D28">
      <w:pPr>
        <w:spacing w:after="240" w:line="360" w:lineRule="auto"/>
        <w:jc w:val="both"/>
        <w:rPr>
          <w:rFonts w:ascii="Times New Roman" w:eastAsiaTheme="minorEastAsia" w:hAnsi="Times New Roman" w:cs="Times New Roman"/>
          <w:bCs/>
          <w:sz w:val="24"/>
          <w:szCs w:val="24"/>
        </w:rPr>
      </w:pPr>
    </w:p>
    <w:p w14:paraId="357200BF" w14:textId="50EDEC3E" w:rsidR="00645E92" w:rsidRDefault="00645E92" w:rsidP="004D3D28">
      <w:pPr>
        <w:spacing w:after="240" w:line="360" w:lineRule="auto"/>
        <w:jc w:val="both"/>
        <w:rPr>
          <w:rFonts w:ascii="Times New Roman" w:eastAsiaTheme="minorEastAsia" w:hAnsi="Times New Roman" w:cs="Times New Roman"/>
          <w:bCs/>
          <w:sz w:val="24"/>
          <w:szCs w:val="24"/>
        </w:rPr>
      </w:pPr>
    </w:p>
    <w:p w14:paraId="528CE42F" w14:textId="4A93C3B4" w:rsidR="00645E92" w:rsidRDefault="00645E92" w:rsidP="004D3D28">
      <w:pPr>
        <w:spacing w:after="240" w:line="360" w:lineRule="auto"/>
        <w:jc w:val="both"/>
        <w:rPr>
          <w:rFonts w:ascii="Times New Roman" w:eastAsiaTheme="minorEastAsia" w:hAnsi="Times New Roman" w:cs="Times New Roman"/>
          <w:bCs/>
          <w:sz w:val="24"/>
          <w:szCs w:val="24"/>
        </w:rPr>
      </w:pPr>
    </w:p>
    <w:p w14:paraId="21C7A596" w14:textId="4E0E5025" w:rsidR="00645E92" w:rsidRDefault="00645E92" w:rsidP="004D3D28">
      <w:pPr>
        <w:spacing w:after="240" w:line="360" w:lineRule="auto"/>
        <w:jc w:val="both"/>
        <w:rPr>
          <w:rFonts w:ascii="Times New Roman" w:eastAsiaTheme="minorEastAsia" w:hAnsi="Times New Roman" w:cs="Times New Roman"/>
          <w:bCs/>
          <w:sz w:val="24"/>
          <w:szCs w:val="24"/>
        </w:rPr>
      </w:pPr>
    </w:p>
    <w:p w14:paraId="16257CA0" w14:textId="4B40E167" w:rsidR="00645E92" w:rsidRDefault="00645E92" w:rsidP="004D3D28">
      <w:pPr>
        <w:spacing w:after="240" w:line="360" w:lineRule="auto"/>
        <w:jc w:val="both"/>
        <w:rPr>
          <w:rFonts w:ascii="Times New Roman" w:eastAsiaTheme="minorEastAsia" w:hAnsi="Times New Roman" w:cs="Times New Roman"/>
          <w:bCs/>
          <w:sz w:val="24"/>
          <w:szCs w:val="24"/>
        </w:rPr>
      </w:pPr>
    </w:p>
    <w:p w14:paraId="13141399" w14:textId="5C6CF6A1" w:rsidR="00645E92" w:rsidRDefault="00645E92" w:rsidP="004D3D28">
      <w:pPr>
        <w:spacing w:after="240" w:line="360" w:lineRule="auto"/>
        <w:jc w:val="both"/>
        <w:rPr>
          <w:rFonts w:ascii="Times New Roman" w:eastAsiaTheme="minorEastAsia" w:hAnsi="Times New Roman" w:cs="Times New Roman"/>
          <w:bCs/>
          <w:sz w:val="24"/>
          <w:szCs w:val="24"/>
        </w:rPr>
      </w:pPr>
    </w:p>
    <w:p w14:paraId="5B3E63B7" w14:textId="7FBB418D" w:rsidR="00645E92" w:rsidRDefault="00645E92" w:rsidP="004D3D28">
      <w:pPr>
        <w:spacing w:after="240" w:line="360" w:lineRule="auto"/>
        <w:jc w:val="both"/>
        <w:rPr>
          <w:rFonts w:ascii="Times New Roman" w:eastAsiaTheme="minorEastAsia" w:hAnsi="Times New Roman" w:cs="Times New Roman"/>
          <w:bCs/>
          <w:sz w:val="24"/>
          <w:szCs w:val="24"/>
        </w:rPr>
      </w:pPr>
    </w:p>
    <w:p w14:paraId="4DCEBD73" w14:textId="11414477" w:rsidR="00645E92" w:rsidRDefault="00645E92" w:rsidP="004D3D28">
      <w:pPr>
        <w:spacing w:after="240" w:line="360" w:lineRule="auto"/>
        <w:jc w:val="both"/>
        <w:rPr>
          <w:rFonts w:ascii="Times New Roman" w:eastAsiaTheme="minorEastAsia" w:hAnsi="Times New Roman" w:cs="Times New Roman"/>
          <w:bCs/>
          <w:sz w:val="24"/>
          <w:szCs w:val="24"/>
        </w:rPr>
      </w:pPr>
    </w:p>
    <w:p w14:paraId="0FEC38AA" w14:textId="52869236" w:rsidR="00645E92" w:rsidRDefault="00645E92" w:rsidP="004D3D28">
      <w:pPr>
        <w:spacing w:after="240" w:line="360" w:lineRule="auto"/>
        <w:jc w:val="both"/>
        <w:rPr>
          <w:rFonts w:ascii="Times New Roman" w:eastAsiaTheme="minorEastAsia" w:hAnsi="Times New Roman" w:cs="Times New Roman"/>
          <w:bCs/>
          <w:sz w:val="24"/>
          <w:szCs w:val="24"/>
        </w:rPr>
      </w:pPr>
    </w:p>
    <w:p w14:paraId="0FA40F77" w14:textId="77777777" w:rsidR="00645E92" w:rsidRDefault="00645E92" w:rsidP="004D3D28">
      <w:pPr>
        <w:spacing w:after="240" w:line="360" w:lineRule="auto"/>
        <w:jc w:val="both"/>
        <w:rPr>
          <w:rFonts w:ascii="Times New Roman" w:eastAsiaTheme="minorEastAsia" w:hAnsi="Times New Roman" w:cs="Times New Roman"/>
          <w:bCs/>
          <w:sz w:val="24"/>
          <w:szCs w:val="24"/>
        </w:rPr>
      </w:pPr>
    </w:p>
    <w:p w14:paraId="383D79F9" w14:textId="2173125B" w:rsidR="004D3D28" w:rsidRPr="00394554" w:rsidRDefault="004D3D28" w:rsidP="0028609B">
      <w:pPr>
        <w:pStyle w:val="Heading1"/>
        <w:rPr>
          <w:rFonts w:eastAsiaTheme="minorEastAsia"/>
        </w:rPr>
      </w:pPr>
      <w:bookmarkStart w:id="513" w:name="_Toc71626306"/>
      <w:r>
        <w:rPr>
          <w:rFonts w:eastAsiaTheme="minorEastAsia"/>
        </w:rPr>
        <w:lastRenderedPageBreak/>
        <w:t>Chapter 5</w:t>
      </w:r>
      <w:r w:rsidRPr="00394554">
        <w:rPr>
          <w:rFonts w:eastAsiaTheme="minorEastAsia"/>
        </w:rPr>
        <w:t>: The Systematic Review</w:t>
      </w:r>
      <w:r>
        <w:rPr>
          <w:rFonts w:eastAsiaTheme="minorEastAsia"/>
        </w:rPr>
        <w:t xml:space="preserve"> </w:t>
      </w:r>
      <w:r w:rsidRPr="004D3D28">
        <w:rPr>
          <w:rFonts w:eastAsiaTheme="minorEastAsia"/>
        </w:rPr>
        <w:t>Findings</w:t>
      </w:r>
      <w:bookmarkEnd w:id="513"/>
    </w:p>
    <w:p w14:paraId="0237719B" w14:textId="5D453A40" w:rsidR="004D3D28" w:rsidRPr="004D3D28" w:rsidRDefault="004D3D28" w:rsidP="0028609B">
      <w:pPr>
        <w:pStyle w:val="Heading2"/>
        <w:rPr>
          <w:rFonts w:eastAsiaTheme="minorEastAsia"/>
        </w:rPr>
      </w:pPr>
      <w:bookmarkStart w:id="514" w:name="_Toc71626307"/>
      <w:r>
        <w:rPr>
          <w:rFonts w:eastAsiaTheme="minorEastAsia"/>
        </w:rPr>
        <w:t xml:space="preserve">5.1. </w:t>
      </w:r>
      <w:r w:rsidR="00C57C76">
        <w:rPr>
          <w:rFonts w:eastAsiaTheme="minorEastAsia"/>
        </w:rPr>
        <w:t>INTRODUCTION</w:t>
      </w:r>
      <w:bookmarkEnd w:id="514"/>
    </w:p>
    <w:p w14:paraId="19522947" w14:textId="77777777" w:rsidR="00A0511C" w:rsidRDefault="004D3D28" w:rsidP="00A0511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findings from the systematic review. </w:t>
      </w:r>
      <w:r w:rsidR="00A0511C">
        <w:rPr>
          <w:rFonts w:ascii="Times New Roman" w:hAnsi="Times New Roman" w:cs="Times New Roman"/>
          <w:sz w:val="24"/>
          <w:szCs w:val="24"/>
        </w:rPr>
        <w:t xml:space="preserve">It </w:t>
      </w:r>
      <w:r>
        <w:rPr>
          <w:rFonts w:ascii="Times New Roman" w:hAnsi="Times New Roman" w:cs="Times New Roman"/>
          <w:sz w:val="24"/>
          <w:szCs w:val="24"/>
        </w:rPr>
        <w:t xml:space="preserve">provides an overview of the characteristics of the included studies and then describes the </w:t>
      </w:r>
      <w:r w:rsidR="00A0511C">
        <w:rPr>
          <w:rFonts w:ascii="Times New Roman" w:hAnsi="Times New Roman" w:cs="Times New Roman"/>
          <w:sz w:val="24"/>
          <w:szCs w:val="24"/>
        </w:rPr>
        <w:t>emergent key themes.</w:t>
      </w:r>
    </w:p>
    <w:p w14:paraId="48467817" w14:textId="5808C297" w:rsidR="004D3D28" w:rsidRPr="00A0511C" w:rsidRDefault="004D3D28" w:rsidP="0028609B">
      <w:pPr>
        <w:pStyle w:val="Heading2"/>
      </w:pPr>
      <w:bookmarkStart w:id="515" w:name="_Toc71626308"/>
      <w:r>
        <w:t xml:space="preserve">5.2 </w:t>
      </w:r>
      <w:r w:rsidR="00C57C76">
        <w:t>SEARCH R</w:t>
      </w:r>
      <w:r w:rsidR="00C57C76" w:rsidRPr="00F250FD">
        <w:t>ESULTS</w:t>
      </w:r>
      <w:bookmarkEnd w:id="515"/>
      <w:r w:rsidR="00C57C76">
        <w:t xml:space="preserve"> </w:t>
      </w:r>
    </w:p>
    <w:p w14:paraId="5279DBBA" w14:textId="625ACFCC" w:rsidR="004D3D28" w:rsidRDefault="004D3D28" w:rsidP="004D3D2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The</w:t>
      </w:r>
      <w:r w:rsidRPr="00DF6E87">
        <w:rPr>
          <w:rFonts w:ascii="Times New Roman" w:hAnsi="Times New Roman" w:cs="Times New Roman"/>
          <w:sz w:val="24"/>
          <w:szCs w:val="24"/>
        </w:rPr>
        <w:t xml:space="preserve"> literature</w:t>
      </w:r>
      <w:r>
        <w:rPr>
          <w:rFonts w:ascii="Times New Roman" w:hAnsi="Times New Roman" w:cs="Times New Roman"/>
          <w:sz w:val="24"/>
          <w:szCs w:val="24"/>
        </w:rPr>
        <w:t xml:space="preserve"> search</w:t>
      </w:r>
      <w:r w:rsidRPr="00DF6E87">
        <w:rPr>
          <w:rFonts w:ascii="Times New Roman" w:hAnsi="Times New Roman" w:cs="Times New Roman"/>
          <w:sz w:val="24"/>
          <w:szCs w:val="24"/>
        </w:rPr>
        <w:t xml:space="preserve"> </w:t>
      </w:r>
      <w:r>
        <w:rPr>
          <w:rFonts w:ascii="Times New Roman" w:hAnsi="Times New Roman" w:cs="Times New Roman"/>
          <w:sz w:val="24"/>
          <w:szCs w:val="24"/>
        </w:rPr>
        <w:t xml:space="preserve">retrieved a total of 1,030 articles, </w:t>
      </w:r>
      <w:r w:rsidRPr="00DF6E87">
        <w:rPr>
          <w:rFonts w:ascii="Times New Roman" w:hAnsi="Times New Roman" w:cs="Times New Roman"/>
          <w:sz w:val="24"/>
          <w:szCs w:val="24"/>
        </w:rPr>
        <w:t>compri</w:t>
      </w:r>
      <w:r>
        <w:rPr>
          <w:rFonts w:ascii="Times New Roman" w:hAnsi="Times New Roman" w:cs="Times New Roman"/>
          <w:sz w:val="24"/>
          <w:szCs w:val="24"/>
        </w:rPr>
        <w:t xml:space="preserve">sing empirical and theoretical applications of </w:t>
      </w:r>
      <w:r w:rsidR="009355F7">
        <w:rPr>
          <w:rFonts w:ascii="Times New Roman" w:hAnsi="Times New Roman" w:cs="Times New Roman"/>
          <w:sz w:val="24"/>
          <w:szCs w:val="24"/>
        </w:rPr>
        <w:t>ST</w:t>
      </w:r>
      <w:r w:rsidRPr="00DF6E87">
        <w:rPr>
          <w:rFonts w:ascii="Times New Roman" w:hAnsi="Times New Roman" w:cs="Times New Roman"/>
          <w:sz w:val="24"/>
          <w:szCs w:val="24"/>
        </w:rPr>
        <w:t>, secondary research studies and policy papers (Fig</w:t>
      </w:r>
      <w:r>
        <w:rPr>
          <w:rFonts w:ascii="Times New Roman" w:hAnsi="Times New Roman" w:cs="Times New Roman"/>
          <w:sz w:val="24"/>
          <w:szCs w:val="24"/>
        </w:rPr>
        <w:t>ure</w:t>
      </w:r>
      <w:r w:rsidRPr="00DF6E87">
        <w:rPr>
          <w:rFonts w:ascii="Times New Roman" w:hAnsi="Times New Roman" w:cs="Times New Roman"/>
          <w:sz w:val="24"/>
          <w:szCs w:val="24"/>
        </w:rPr>
        <w:t xml:space="preserve"> </w:t>
      </w:r>
      <w:r w:rsidR="008B750A">
        <w:rPr>
          <w:rFonts w:ascii="Times New Roman" w:hAnsi="Times New Roman" w:cs="Times New Roman"/>
          <w:sz w:val="24"/>
          <w:szCs w:val="24"/>
        </w:rPr>
        <w:t>9</w:t>
      </w:r>
      <w:r w:rsidRPr="00DF6E87">
        <w:rPr>
          <w:rFonts w:ascii="Times New Roman" w:hAnsi="Times New Roman" w:cs="Times New Roman"/>
          <w:sz w:val="24"/>
          <w:szCs w:val="24"/>
        </w:rPr>
        <w:t xml:space="preserve">). After preliminary screening and the removal of 288 duplicate papers, 742 articles were selected for title and abstract screening. Subsequently, a further 716 were rejected </w:t>
      </w:r>
      <w:r>
        <w:rPr>
          <w:rFonts w:ascii="Times New Roman" w:hAnsi="Times New Roman" w:cs="Times New Roman"/>
          <w:sz w:val="24"/>
          <w:szCs w:val="24"/>
        </w:rPr>
        <w:t>when the</w:t>
      </w:r>
      <w:r w:rsidRPr="00DF6E87">
        <w:rPr>
          <w:rFonts w:ascii="Times New Roman" w:hAnsi="Times New Roman" w:cs="Times New Roman"/>
          <w:sz w:val="24"/>
          <w:szCs w:val="24"/>
        </w:rPr>
        <w:t xml:space="preserve"> exclusion cr</w:t>
      </w:r>
      <w:r>
        <w:rPr>
          <w:rFonts w:ascii="Times New Roman" w:hAnsi="Times New Roman" w:cs="Times New Roman"/>
          <w:sz w:val="24"/>
          <w:szCs w:val="24"/>
        </w:rPr>
        <w:t xml:space="preserve">iteria were applied, with </w:t>
      </w:r>
      <w:r w:rsidRPr="00DF6E87">
        <w:rPr>
          <w:rFonts w:ascii="Times New Roman" w:hAnsi="Times New Roman" w:cs="Times New Roman"/>
          <w:sz w:val="24"/>
          <w:szCs w:val="24"/>
        </w:rPr>
        <w:t xml:space="preserve">26 research papers </w:t>
      </w:r>
      <w:r>
        <w:rPr>
          <w:rFonts w:ascii="Times New Roman" w:hAnsi="Times New Roman" w:cs="Times New Roman"/>
          <w:sz w:val="24"/>
          <w:szCs w:val="24"/>
        </w:rPr>
        <w:t xml:space="preserve">selected </w:t>
      </w:r>
      <w:r w:rsidRPr="00DF6E87">
        <w:rPr>
          <w:rFonts w:ascii="Times New Roman" w:hAnsi="Times New Roman" w:cs="Times New Roman"/>
          <w:sz w:val="24"/>
          <w:szCs w:val="24"/>
        </w:rPr>
        <w:t>for fu</w:t>
      </w:r>
      <w:r>
        <w:rPr>
          <w:rFonts w:ascii="Times New Roman" w:hAnsi="Times New Roman" w:cs="Times New Roman"/>
          <w:sz w:val="24"/>
          <w:szCs w:val="24"/>
        </w:rPr>
        <w:t>ll text screening</w:t>
      </w:r>
      <w:r w:rsidRPr="00DF6E87">
        <w:rPr>
          <w:rFonts w:ascii="Times New Roman" w:hAnsi="Times New Roman" w:cs="Times New Roman"/>
          <w:sz w:val="24"/>
          <w:szCs w:val="24"/>
        </w:rPr>
        <w:t>. In the final stage of the r</w:t>
      </w:r>
      <w:r>
        <w:rPr>
          <w:rFonts w:ascii="Times New Roman" w:hAnsi="Times New Roman" w:cs="Times New Roman"/>
          <w:sz w:val="24"/>
          <w:szCs w:val="24"/>
        </w:rPr>
        <w:t>eview</w:t>
      </w:r>
      <w:r w:rsidRPr="00DF6E87">
        <w:rPr>
          <w:rFonts w:ascii="Times New Roman" w:hAnsi="Times New Roman" w:cs="Times New Roman"/>
          <w:sz w:val="24"/>
          <w:szCs w:val="24"/>
        </w:rPr>
        <w:t xml:space="preserve">, 20 </w:t>
      </w:r>
      <w:r>
        <w:rPr>
          <w:rFonts w:ascii="Times New Roman" w:hAnsi="Times New Roman" w:cs="Times New Roman"/>
          <w:sz w:val="24"/>
          <w:szCs w:val="24"/>
        </w:rPr>
        <w:t>studies met all</w:t>
      </w:r>
      <w:r w:rsidRPr="00DF6E87">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DF6E87">
        <w:rPr>
          <w:rFonts w:ascii="Times New Roman" w:hAnsi="Times New Roman" w:cs="Times New Roman"/>
          <w:sz w:val="24"/>
          <w:szCs w:val="24"/>
        </w:rPr>
        <w:t>cr</w:t>
      </w:r>
      <w:r>
        <w:rPr>
          <w:rFonts w:ascii="Times New Roman" w:hAnsi="Times New Roman" w:cs="Times New Roman"/>
          <w:sz w:val="24"/>
          <w:szCs w:val="24"/>
        </w:rPr>
        <w:t>iteria for inclusion and were eligible for further analysis. Each</w:t>
      </w:r>
      <w:r w:rsidRPr="00DF6E87">
        <w:rPr>
          <w:rFonts w:ascii="Times New Roman" w:hAnsi="Times New Roman" w:cs="Times New Roman"/>
          <w:sz w:val="24"/>
          <w:szCs w:val="24"/>
        </w:rPr>
        <w:t xml:space="preserve"> </w:t>
      </w:r>
      <w:r>
        <w:rPr>
          <w:rFonts w:ascii="Times New Roman" w:hAnsi="Times New Roman" w:cs="Times New Roman"/>
          <w:sz w:val="24"/>
          <w:szCs w:val="24"/>
        </w:rPr>
        <w:t xml:space="preserve">stage of the review process was recorded </w:t>
      </w:r>
      <w:r w:rsidR="006E6CC8">
        <w:rPr>
          <w:rFonts w:ascii="Times New Roman" w:hAnsi="Times New Roman" w:cs="Times New Roman"/>
          <w:sz w:val="24"/>
          <w:szCs w:val="24"/>
        </w:rPr>
        <w:t>and entered in the</w:t>
      </w:r>
      <w:r>
        <w:rPr>
          <w:rFonts w:ascii="Times New Roman" w:hAnsi="Times New Roman" w:cs="Times New Roman"/>
          <w:sz w:val="24"/>
          <w:szCs w:val="24"/>
        </w:rPr>
        <w:t xml:space="preserve"> PRIS</w:t>
      </w:r>
      <w:r w:rsidR="008B750A">
        <w:rPr>
          <w:rFonts w:ascii="Times New Roman" w:hAnsi="Times New Roman" w:cs="Times New Roman"/>
          <w:sz w:val="24"/>
          <w:szCs w:val="24"/>
        </w:rPr>
        <w:t>MA flow diagram</w:t>
      </w:r>
      <w:r>
        <w:rPr>
          <w:rFonts w:ascii="Times New Roman" w:hAnsi="Times New Roman" w:cs="Times New Roman"/>
          <w:sz w:val="24"/>
          <w:szCs w:val="24"/>
        </w:rPr>
        <w:t>.</w:t>
      </w:r>
    </w:p>
    <w:p w14:paraId="27EF5274" w14:textId="295B253A" w:rsidR="004D3D28" w:rsidRDefault="004D3D28" w:rsidP="0028609B">
      <w:pPr>
        <w:pStyle w:val="Heading2"/>
      </w:pPr>
      <w:bookmarkStart w:id="516" w:name="_Toc71626309"/>
      <w:r>
        <w:t xml:space="preserve">5.3 </w:t>
      </w:r>
      <w:r w:rsidR="00C57C76">
        <w:t>OVERVIEW OF STUDY CHARACTERISTICS</w:t>
      </w:r>
      <w:bookmarkEnd w:id="516"/>
      <w:r w:rsidR="00C57C76">
        <w:t xml:space="preserve"> </w:t>
      </w:r>
    </w:p>
    <w:p w14:paraId="5CA333D1" w14:textId="7C07C87E" w:rsidR="00E310A5" w:rsidRPr="00E310A5" w:rsidRDefault="004D3D28" w:rsidP="00E310A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 total of</w:t>
      </w:r>
      <w:r w:rsidRPr="00AA6286">
        <w:rPr>
          <w:rFonts w:ascii="Times New Roman" w:hAnsi="Times New Roman" w:cs="Times New Roman"/>
          <w:sz w:val="24"/>
          <w:szCs w:val="24"/>
        </w:rPr>
        <w:t xml:space="preserve"> 20 pa</w:t>
      </w:r>
      <w:r>
        <w:rPr>
          <w:rFonts w:ascii="Times New Roman" w:hAnsi="Times New Roman" w:cs="Times New Roman"/>
          <w:sz w:val="24"/>
          <w:szCs w:val="24"/>
        </w:rPr>
        <w:t>pers</w:t>
      </w:r>
      <w:r w:rsidRPr="00AA6286">
        <w:rPr>
          <w:rFonts w:ascii="Times New Roman" w:hAnsi="Times New Roman" w:cs="Times New Roman"/>
          <w:sz w:val="24"/>
          <w:szCs w:val="24"/>
        </w:rPr>
        <w:t xml:space="preserve"> we</w:t>
      </w:r>
      <w:r>
        <w:rPr>
          <w:rFonts w:ascii="Times New Roman" w:hAnsi="Times New Roman" w:cs="Times New Roman"/>
          <w:sz w:val="24"/>
          <w:szCs w:val="24"/>
        </w:rPr>
        <w:t xml:space="preserve">re included in the review; of these, 17 studies were situated in health services and three in the public education sector, </w:t>
      </w:r>
      <w:r>
        <w:rPr>
          <w:rFonts w:ascii="Times New Roman" w:hAnsi="Times New Roman" w:cs="Times New Roman"/>
          <w:bCs/>
          <w:sz w:val="24"/>
          <w:szCs w:val="24"/>
        </w:rPr>
        <w:t>two of these were carried out in school education systems</w:t>
      </w:r>
      <w:r w:rsidR="00202921">
        <w:rPr>
          <w:rFonts w:ascii="Times New Roman" w:hAnsi="Times New Roman" w:cs="Times New Roman"/>
          <w:bCs/>
          <w:sz w:val="24"/>
          <w:szCs w:val="24"/>
        </w:rPr>
        <w:t xml:space="preserve"> </w:t>
      </w:r>
      <w:r w:rsidR="00202921" w:rsidRPr="00202921">
        <w:rPr>
          <w:rFonts w:ascii="Times New Roman" w:hAnsi="Times New Roman" w:cs="Times New Roman"/>
          <w:bCs/>
          <w:sz w:val="24"/>
          <w:szCs w:val="24"/>
        </w:rPr>
        <w:t>(</w:t>
      </w:r>
      <w:r w:rsidR="00202921">
        <w:rPr>
          <w:rFonts w:ascii="Times New Roman" w:hAnsi="Times New Roman" w:cs="Times New Roman"/>
          <w:sz w:val="24"/>
          <w:szCs w:val="24"/>
        </w:rPr>
        <w:t xml:space="preserve">Dunnion &amp; O’Donovan, </w:t>
      </w:r>
      <w:r w:rsidR="00202921" w:rsidRPr="00202921">
        <w:rPr>
          <w:rFonts w:ascii="Times New Roman" w:hAnsi="Times New Roman" w:cs="Times New Roman"/>
          <w:sz w:val="24"/>
          <w:szCs w:val="24"/>
        </w:rPr>
        <w:t>2014</w:t>
      </w:r>
      <w:r w:rsidR="00202921">
        <w:rPr>
          <w:rFonts w:ascii="Times New Roman" w:hAnsi="Times New Roman" w:cs="Times New Roman"/>
          <w:sz w:val="24"/>
          <w:szCs w:val="24"/>
        </w:rPr>
        <w:t xml:space="preserve">; </w:t>
      </w:r>
      <w:r w:rsidR="00EB58F3">
        <w:rPr>
          <w:rFonts w:ascii="Times New Roman" w:hAnsi="Times New Roman" w:cs="Times New Roman"/>
          <w:sz w:val="24"/>
          <w:szCs w:val="24"/>
        </w:rPr>
        <w:t xml:space="preserve">Evans </w:t>
      </w:r>
      <w:r w:rsidR="00EB58F3">
        <w:rPr>
          <w:rFonts w:ascii="Times New Roman" w:hAnsi="Times New Roman" w:cs="Times New Roman"/>
          <w:i/>
          <w:sz w:val="24"/>
          <w:szCs w:val="24"/>
        </w:rPr>
        <w:t>et al</w:t>
      </w:r>
      <w:r w:rsidR="00202921">
        <w:rPr>
          <w:rFonts w:ascii="Times New Roman" w:hAnsi="Times New Roman" w:cs="Times New Roman"/>
          <w:sz w:val="24"/>
          <w:szCs w:val="24"/>
        </w:rPr>
        <w:t xml:space="preserve">, </w:t>
      </w:r>
      <w:r w:rsidR="00202921" w:rsidRPr="00101E78">
        <w:rPr>
          <w:rFonts w:ascii="Times New Roman" w:hAnsi="Times New Roman" w:cs="Times New Roman"/>
          <w:sz w:val="24"/>
          <w:szCs w:val="24"/>
        </w:rPr>
        <w:t>2016</w:t>
      </w:r>
      <w:r w:rsidR="00202921" w:rsidRPr="00202921">
        <w:rPr>
          <w:rFonts w:ascii="Times New Roman" w:hAnsi="Times New Roman" w:cs="Times New Roman"/>
          <w:sz w:val="24"/>
          <w:szCs w:val="24"/>
        </w:rPr>
        <w:t xml:space="preserve">) </w:t>
      </w:r>
      <w:r w:rsidRPr="00202921">
        <w:rPr>
          <w:rFonts w:ascii="Times New Roman" w:hAnsi="Times New Roman" w:cs="Times New Roman"/>
          <w:bCs/>
          <w:sz w:val="24"/>
          <w:szCs w:val="24"/>
        </w:rPr>
        <w:t xml:space="preserve"> </w:t>
      </w:r>
      <w:r>
        <w:rPr>
          <w:rFonts w:ascii="Times New Roman" w:hAnsi="Times New Roman" w:cs="Times New Roman"/>
          <w:bCs/>
          <w:sz w:val="24"/>
          <w:szCs w:val="24"/>
        </w:rPr>
        <w:t>and one in the higher education sector</w:t>
      </w:r>
      <w:r w:rsidR="00EB58F3">
        <w:rPr>
          <w:rFonts w:ascii="Times New Roman" w:hAnsi="Times New Roman" w:cs="Times New Roman"/>
          <w:bCs/>
          <w:sz w:val="24"/>
          <w:szCs w:val="24"/>
        </w:rPr>
        <w:t xml:space="preserve"> (</w:t>
      </w:r>
      <w:r w:rsidR="00EB58F3">
        <w:rPr>
          <w:rFonts w:ascii="Times New Roman" w:hAnsi="Times New Roman" w:cs="Times New Roman"/>
          <w:sz w:val="24"/>
          <w:szCs w:val="24"/>
        </w:rPr>
        <w:t xml:space="preserve">Cavana </w:t>
      </w:r>
      <w:r w:rsidR="00EB58F3">
        <w:rPr>
          <w:rFonts w:ascii="Times New Roman" w:hAnsi="Times New Roman" w:cs="Times New Roman"/>
          <w:i/>
          <w:sz w:val="24"/>
          <w:szCs w:val="24"/>
        </w:rPr>
        <w:t>et al</w:t>
      </w:r>
      <w:r w:rsidR="00EB58F3">
        <w:rPr>
          <w:rFonts w:ascii="Times New Roman" w:hAnsi="Times New Roman" w:cs="Times New Roman"/>
          <w:sz w:val="24"/>
          <w:szCs w:val="24"/>
        </w:rPr>
        <w:t xml:space="preserve">, </w:t>
      </w:r>
      <w:r w:rsidR="00EB58F3" w:rsidRPr="00101E78">
        <w:rPr>
          <w:rFonts w:ascii="Times New Roman" w:hAnsi="Times New Roman" w:cs="Times New Roman"/>
          <w:sz w:val="24"/>
          <w:szCs w:val="24"/>
        </w:rPr>
        <w:t>2007</w:t>
      </w:r>
      <w:r w:rsidR="00EB58F3">
        <w:rPr>
          <w:rFonts w:ascii="Times New Roman" w:hAnsi="Times New Roman" w:cs="Times New Roman"/>
          <w:sz w:val="24"/>
          <w:szCs w:val="24"/>
        </w:rPr>
        <w:t>)</w:t>
      </w:r>
      <w:r>
        <w:rPr>
          <w:rFonts w:ascii="Times New Roman" w:hAnsi="Times New Roman" w:cs="Times New Roman"/>
          <w:bCs/>
          <w:sz w:val="24"/>
          <w:szCs w:val="24"/>
        </w:rPr>
        <w:t>.</w:t>
      </w:r>
      <w:r>
        <w:rPr>
          <w:rFonts w:ascii="Times New Roman" w:hAnsi="Times New Roman" w:cs="Times New Roman"/>
          <w:sz w:val="24"/>
          <w:szCs w:val="24"/>
        </w:rPr>
        <w:t xml:space="preserve"> </w:t>
      </w:r>
      <w:r w:rsidRPr="00AA6286">
        <w:rPr>
          <w:rFonts w:ascii="Times New Roman" w:hAnsi="Times New Roman" w:cs="Times New Roman"/>
          <w:sz w:val="24"/>
          <w:szCs w:val="24"/>
        </w:rPr>
        <w:t xml:space="preserve"> </w:t>
      </w:r>
      <w:r>
        <w:rPr>
          <w:rFonts w:ascii="Times New Roman" w:hAnsi="Times New Roman" w:cs="Times New Roman"/>
          <w:sz w:val="24"/>
          <w:szCs w:val="24"/>
        </w:rPr>
        <w:t>The publication dates of the studies spanned twelve years and ranged from 2007 to 2019. E</w:t>
      </w:r>
      <w:r w:rsidRPr="00AA6286">
        <w:rPr>
          <w:rFonts w:ascii="Times New Roman" w:hAnsi="Times New Roman" w:cs="Times New Roman"/>
          <w:sz w:val="24"/>
          <w:szCs w:val="24"/>
        </w:rPr>
        <w:t>leven studies derived</w:t>
      </w:r>
      <w:r>
        <w:rPr>
          <w:rFonts w:ascii="Times New Roman" w:hAnsi="Times New Roman" w:cs="Times New Roman"/>
          <w:sz w:val="24"/>
          <w:szCs w:val="24"/>
        </w:rPr>
        <w:t xml:space="preserve"> </w:t>
      </w:r>
      <w:r w:rsidRPr="00AA6286">
        <w:rPr>
          <w:rFonts w:ascii="Times New Roman" w:hAnsi="Times New Roman" w:cs="Times New Roman"/>
          <w:sz w:val="24"/>
          <w:szCs w:val="24"/>
        </w:rPr>
        <w:t xml:space="preserve">from a </w:t>
      </w:r>
      <w:r w:rsidRPr="00AA6286">
        <w:rPr>
          <w:rFonts w:ascii="Times New Roman" w:hAnsi="Times New Roman" w:cs="Times New Roman"/>
          <w:bCs/>
          <w:sz w:val="24"/>
          <w:szCs w:val="24"/>
        </w:rPr>
        <w:t>series of international studies published by Taghreed Adam</w:t>
      </w:r>
      <w:r>
        <w:rPr>
          <w:rFonts w:ascii="Times New Roman" w:hAnsi="Times New Roman" w:cs="Times New Roman"/>
          <w:bCs/>
          <w:sz w:val="24"/>
          <w:szCs w:val="24"/>
        </w:rPr>
        <w:t xml:space="preserve"> in </w:t>
      </w:r>
      <w:r w:rsidRPr="00AA6286">
        <w:rPr>
          <w:rFonts w:ascii="Times New Roman" w:hAnsi="Times New Roman" w:cs="Times New Roman"/>
          <w:bCs/>
          <w:sz w:val="24"/>
          <w:szCs w:val="24"/>
        </w:rPr>
        <w:t>201</w:t>
      </w:r>
      <w:r>
        <w:rPr>
          <w:rFonts w:ascii="Times New Roman" w:hAnsi="Times New Roman" w:cs="Times New Roman"/>
          <w:bCs/>
          <w:sz w:val="24"/>
          <w:szCs w:val="24"/>
        </w:rPr>
        <w:t>4. The included studies were conducted in the USA</w:t>
      </w:r>
      <w:r w:rsidR="00EB58F3">
        <w:rPr>
          <w:rFonts w:ascii="Times New Roman" w:hAnsi="Times New Roman" w:cs="Times New Roman"/>
          <w:bCs/>
          <w:sz w:val="24"/>
          <w:szCs w:val="24"/>
        </w:rPr>
        <w:t xml:space="preserve"> (</w:t>
      </w:r>
      <w:r w:rsidR="00EB58F3">
        <w:rPr>
          <w:rFonts w:ascii="Times New Roman" w:hAnsi="Times New Roman" w:cs="Times New Roman"/>
          <w:sz w:val="24"/>
          <w:szCs w:val="24"/>
        </w:rPr>
        <w:t xml:space="preserve">Fowler </w:t>
      </w:r>
      <w:r w:rsidR="00EB58F3">
        <w:rPr>
          <w:rFonts w:ascii="Times New Roman" w:hAnsi="Times New Roman" w:cs="Times New Roman"/>
          <w:i/>
          <w:sz w:val="24"/>
          <w:szCs w:val="24"/>
        </w:rPr>
        <w:t>et al</w:t>
      </w:r>
      <w:r w:rsidR="00EB58F3">
        <w:rPr>
          <w:rFonts w:ascii="Times New Roman" w:hAnsi="Times New Roman" w:cs="Times New Roman"/>
          <w:sz w:val="24"/>
          <w:szCs w:val="24"/>
        </w:rPr>
        <w:t xml:space="preserve">, </w:t>
      </w:r>
      <w:r w:rsidR="00EB58F3" w:rsidRPr="00101E78">
        <w:rPr>
          <w:rFonts w:ascii="Times New Roman" w:hAnsi="Times New Roman" w:cs="Times New Roman"/>
          <w:sz w:val="24"/>
          <w:szCs w:val="24"/>
        </w:rPr>
        <w:t>2019</w:t>
      </w:r>
      <w:r w:rsidR="00EB58F3">
        <w:rPr>
          <w:rFonts w:ascii="Times New Roman" w:hAnsi="Times New Roman" w:cs="Times New Roman"/>
          <w:sz w:val="24"/>
          <w:szCs w:val="24"/>
        </w:rPr>
        <w:t xml:space="preserve">; Gamble </w:t>
      </w:r>
      <w:r w:rsidR="00EB58F3">
        <w:rPr>
          <w:rFonts w:ascii="Times New Roman" w:hAnsi="Times New Roman" w:cs="Times New Roman"/>
          <w:i/>
          <w:sz w:val="24"/>
          <w:szCs w:val="24"/>
        </w:rPr>
        <w:t>et al</w:t>
      </w:r>
      <w:r w:rsidR="00EB58F3">
        <w:rPr>
          <w:rFonts w:ascii="Times New Roman" w:hAnsi="Times New Roman" w:cs="Times New Roman"/>
          <w:sz w:val="24"/>
          <w:szCs w:val="24"/>
        </w:rPr>
        <w:t xml:space="preserve">, </w:t>
      </w:r>
      <w:r w:rsidR="00EB58F3" w:rsidRPr="00101E78">
        <w:rPr>
          <w:rFonts w:ascii="Times New Roman" w:hAnsi="Times New Roman" w:cs="Times New Roman"/>
          <w:sz w:val="24"/>
          <w:szCs w:val="24"/>
        </w:rPr>
        <w:t>2019</w:t>
      </w:r>
      <w:r w:rsidR="00EB58F3">
        <w:rPr>
          <w:rFonts w:ascii="Times New Roman" w:hAnsi="Times New Roman" w:cs="Times New Roman"/>
          <w:sz w:val="24"/>
          <w:szCs w:val="24"/>
        </w:rPr>
        <w:t>)</w:t>
      </w:r>
      <w:r>
        <w:rPr>
          <w:rFonts w:ascii="Times New Roman" w:hAnsi="Times New Roman" w:cs="Times New Roman"/>
          <w:bCs/>
          <w:sz w:val="24"/>
          <w:szCs w:val="24"/>
        </w:rPr>
        <w:t xml:space="preserve">; Asia </w:t>
      </w:r>
      <w:r w:rsidR="00EB58F3">
        <w:rPr>
          <w:rFonts w:ascii="Times New Roman" w:hAnsi="Times New Roman" w:cs="Times New Roman"/>
          <w:bCs/>
          <w:sz w:val="24"/>
          <w:szCs w:val="24"/>
        </w:rPr>
        <w:t>(</w:t>
      </w:r>
      <w:r w:rsidR="00EB58F3">
        <w:rPr>
          <w:rFonts w:ascii="Times New Roman" w:hAnsi="Times New Roman" w:cs="Times New Roman"/>
          <w:sz w:val="24"/>
          <w:szCs w:val="24"/>
        </w:rPr>
        <w:t xml:space="preserve">Blanchet </w:t>
      </w:r>
      <w:r w:rsidR="00EB58F3">
        <w:rPr>
          <w:rFonts w:ascii="Times New Roman" w:hAnsi="Times New Roman" w:cs="Times New Roman"/>
          <w:i/>
          <w:sz w:val="24"/>
          <w:szCs w:val="24"/>
        </w:rPr>
        <w:t>et al</w:t>
      </w:r>
      <w:r w:rsidR="00EB58F3">
        <w:rPr>
          <w:rFonts w:ascii="Times New Roman" w:hAnsi="Times New Roman" w:cs="Times New Roman"/>
          <w:sz w:val="24"/>
          <w:szCs w:val="24"/>
        </w:rPr>
        <w:t xml:space="preserve">, </w:t>
      </w:r>
      <w:r w:rsidR="00EB58F3" w:rsidRPr="00101E78">
        <w:rPr>
          <w:rFonts w:ascii="Times New Roman" w:hAnsi="Times New Roman" w:cs="Times New Roman"/>
          <w:sz w:val="24"/>
          <w:szCs w:val="24"/>
        </w:rPr>
        <w:t>2014</w:t>
      </w:r>
      <w:r w:rsidR="00EB58F3">
        <w:rPr>
          <w:rFonts w:ascii="Times New Roman" w:hAnsi="Times New Roman" w:cs="Times New Roman"/>
          <w:sz w:val="24"/>
          <w:szCs w:val="24"/>
        </w:rPr>
        <w:t xml:space="preserve">; Malik </w:t>
      </w:r>
      <w:r w:rsidR="00EB58F3">
        <w:rPr>
          <w:rFonts w:ascii="Times New Roman" w:hAnsi="Times New Roman" w:cs="Times New Roman"/>
          <w:i/>
          <w:sz w:val="24"/>
          <w:szCs w:val="24"/>
        </w:rPr>
        <w:t>et al</w:t>
      </w:r>
      <w:r w:rsidR="00EB58F3">
        <w:rPr>
          <w:rFonts w:ascii="Times New Roman" w:hAnsi="Times New Roman" w:cs="Times New Roman"/>
          <w:sz w:val="24"/>
          <w:szCs w:val="24"/>
        </w:rPr>
        <w:t xml:space="preserve">, </w:t>
      </w:r>
      <w:r w:rsidR="00EB58F3" w:rsidRPr="00E31A0A">
        <w:rPr>
          <w:rFonts w:ascii="Times New Roman" w:hAnsi="Times New Roman" w:cs="Times New Roman"/>
          <w:sz w:val="24"/>
          <w:szCs w:val="24"/>
        </w:rPr>
        <w:t>2014</w:t>
      </w:r>
      <w:r w:rsidR="00EB58F3">
        <w:rPr>
          <w:rFonts w:ascii="Times New Roman" w:hAnsi="Times New Roman" w:cs="Times New Roman"/>
          <w:sz w:val="24"/>
          <w:szCs w:val="24"/>
        </w:rPr>
        <w:t xml:space="preserve">; </w:t>
      </w:r>
      <w:r w:rsidR="00EB58F3" w:rsidRPr="00E31A0A">
        <w:rPr>
          <w:rFonts w:ascii="Times New Roman" w:hAnsi="Times New Roman" w:cs="Times New Roman"/>
          <w:iCs/>
          <w:sz w:val="24"/>
          <w:szCs w:val="24"/>
        </w:rPr>
        <w:t>Prashanth</w:t>
      </w:r>
      <w:r w:rsidR="00EB58F3">
        <w:rPr>
          <w:rFonts w:ascii="Times New Roman" w:hAnsi="Times New Roman" w:cs="Times New Roman"/>
          <w:iCs/>
          <w:sz w:val="24"/>
          <w:szCs w:val="24"/>
        </w:rPr>
        <w:t xml:space="preserve"> </w:t>
      </w:r>
      <w:r w:rsidR="00EB58F3">
        <w:rPr>
          <w:rFonts w:ascii="Times New Roman" w:hAnsi="Times New Roman" w:cs="Times New Roman"/>
          <w:i/>
          <w:iCs/>
          <w:sz w:val="24"/>
          <w:szCs w:val="24"/>
        </w:rPr>
        <w:t>et al</w:t>
      </w:r>
      <w:r w:rsidR="00EB58F3">
        <w:rPr>
          <w:rFonts w:ascii="Times New Roman" w:hAnsi="Times New Roman" w:cs="Times New Roman"/>
          <w:iCs/>
          <w:sz w:val="24"/>
          <w:szCs w:val="24"/>
        </w:rPr>
        <w:t>, 2014;</w:t>
      </w:r>
      <w:r w:rsidR="00EB58F3">
        <w:rPr>
          <w:rFonts w:ascii="Times New Roman" w:hAnsi="Times New Roman" w:cs="Times New Roman"/>
          <w:sz w:val="24"/>
          <w:szCs w:val="24"/>
        </w:rPr>
        <w:t xml:space="preserve"> </w:t>
      </w:r>
      <w:r w:rsidR="00EB58F3" w:rsidRPr="00E31A0A">
        <w:rPr>
          <w:rFonts w:ascii="Times New Roman" w:hAnsi="Times New Roman" w:cs="Times New Roman"/>
          <w:sz w:val="24"/>
          <w:szCs w:val="24"/>
        </w:rPr>
        <w:t>Sarriot</w:t>
      </w:r>
      <w:r w:rsidR="00EB58F3">
        <w:rPr>
          <w:rFonts w:ascii="Times New Roman" w:hAnsi="Times New Roman" w:cs="Times New Roman"/>
          <w:sz w:val="24"/>
          <w:szCs w:val="24"/>
        </w:rPr>
        <w:t xml:space="preserve"> </w:t>
      </w:r>
      <w:r w:rsidR="00EB58F3">
        <w:rPr>
          <w:rFonts w:ascii="Times New Roman" w:hAnsi="Times New Roman" w:cs="Times New Roman"/>
          <w:i/>
          <w:iCs/>
          <w:sz w:val="24"/>
          <w:szCs w:val="24"/>
        </w:rPr>
        <w:t>et al</w:t>
      </w:r>
      <w:r w:rsidR="00EB58F3">
        <w:rPr>
          <w:rFonts w:ascii="Times New Roman" w:hAnsi="Times New Roman" w:cs="Times New Roman"/>
          <w:iCs/>
          <w:sz w:val="24"/>
          <w:szCs w:val="24"/>
        </w:rPr>
        <w:t>, 2014;</w:t>
      </w:r>
      <w:r w:rsidR="00AF1CFD">
        <w:rPr>
          <w:rFonts w:ascii="Times New Roman" w:hAnsi="Times New Roman" w:cs="Times New Roman"/>
          <w:bCs/>
          <w:sz w:val="24"/>
          <w:szCs w:val="24"/>
        </w:rPr>
        <w:t xml:space="preserve"> </w:t>
      </w:r>
      <w:r w:rsidR="00AF1CFD" w:rsidRPr="00AF1CFD">
        <w:rPr>
          <w:rFonts w:ascii="Times New Roman" w:hAnsi="Times New Roman" w:cs="Times New Roman"/>
        </w:rPr>
        <w:t>Vargh</w:t>
      </w:r>
      <w:r w:rsidR="00AF1CFD">
        <w:rPr>
          <w:rFonts w:ascii="Times New Roman" w:hAnsi="Times New Roman" w:cs="Times New Roman"/>
        </w:rPr>
        <w:t xml:space="preserve">ese </w:t>
      </w:r>
      <w:r w:rsidR="00AF1CFD">
        <w:rPr>
          <w:rFonts w:ascii="Times New Roman" w:hAnsi="Times New Roman" w:cs="Times New Roman"/>
          <w:i/>
          <w:iCs/>
          <w:sz w:val="24"/>
          <w:szCs w:val="24"/>
        </w:rPr>
        <w:t>et al</w:t>
      </w:r>
      <w:r w:rsidR="00AF1CFD">
        <w:rPr>
          <w:rFonts w:ascii="Times New Roman" w:hAnsi="Times New Roman" w:cs="Times New Roman"/>
          <w:iCs/>
          <w:sz w:val="24"/>
          <w:szCs w:val="24"/>
        </w:rPr>
        <w:t xml:space="preserve">, 2014; </w:t>
      </w:r>
      <w:r w:rsidR="00AF1CFD" w:rsidRPr="00E31A0A">
        <w:rPr>
          <w:rFonts w:ascii="Times New Roman" w:hAnsi="Times New Roman" w:cs="Times New Roman"/>
          <w:sz w:val="24"/>
          <w:szCs w:val="24"/>
        </w:rPr>
        <w:t xml:space="preserve">Zhang, </w:t>
      </w:r>
      <w:r w:rsidR="00AF1CFD">
        <w:rPr>
          <w:rFonts w:ascii="Times New Roman" w:hAnsi="Times New Roman" w:cs="Times New Roman"/>
          <w:sz w:val="24"/>
          <w:szCs w:val="24"/>
        </w:rPr>
        <w:t>2014)</w:t>
      </w:r>
      <w:r>
        <w:rPr>
          <w:rFonts w:ascii="Times New Roman" w:hAnsi="Times New Roman" w:cs="Times New Roman"/>
          <w:bCs/>
          <w:sz w:val="24"/>
          <w:szCs w:val="24"/>
        </w:rPr>
        <w:t>; Australia</w:t>
      </w:r>
      <w:r w:rsidR="00AF1CFD">
        <w:rPr>
          <w:rFonts w:ascii="Times New Roman" w:hAnsi="Times New Roman" w:cs="Times New Roman"/>
          <w:bCs/>
          <w:sz w:val="24"/>
          <w:szCs w:val="24"/>
        </w:rPr>
        <w:t xml:space="preserve"> (</w:t>
      </w:r>
      <w:r w:rsidR="00AF1CFD" w:rsidRPr="00101E78">
        <w:rPr>
          <w:rFonts w:ascii="Times New Roman" w:hAnsi="Times New Roman" w:cs="Times New Roman"/>
          <w:sz w:val="24"/>
          <w:szCs w:val="24"/>
        </w:rPr>
        <w:t xml:space="preserve">Biggs, </w:t>
      </w:r>
      <w:r w:rsidR="00AF1CFD">
        <w:rPr>
          <w:rFonts w:ascii="Times New Roman" w:hAnsi="Times New Roman" w:cs="Times New Roman"/>
          <w:sz w:val="24"/>
          <w:szCs w:val="24"/>
        </w:rPr>
        <w:t xml:space="preserve">2014; </w:t>
      </w:r>
      <w:r w:rsidR="00AF1CFD" w:rsidRPr="00101E78">
        <w:rPr>
          <w:rFonts w:ascii="Times New Roman" w:hAnsi="Times New Roman" w:cs="Times New Roman"/>
          <w:sz w:val="24"/>
          <w:szCs w:val="24"/>
        </w:rPr>
        <w:t>Evans</w:t>
      </w:r>
      <w:r w:rsidR="00AF1CFD">
        <w:rPr>
          <w:rFonts w:ascii="Times New Roman" w:hAnsi="Times New Roman" w:cs="Times New Roman"/>
          <w:sz w:val="24"/>
          <w:szCs w:val="24"/>
        </w:rPr>
        <w:t xml:space="preserve"> </w:t>
      </w:r>
      <w:r w:rsidR="00AF1CFD">
        <w:rPr>
          <w:rFonts w:ascii="Times New Roman" w:hAnsi="Times New Roman" w:cs="Times New Roman"/>
          <w:i/>
          <w:sz w:val="24"/>
          <w:szCs w:val="24"/>
        </w:rPr>
        <w:t>et al</w:t>
      </w:r>
      <w:r w:rsidR="00AF1CFD">
        <w:rPr>
          <w:rFonts w:ascii="Times New Roman" w:hAnsi="Times New Roman" w:cs="Times New Roman"/>
          <w:sz w:val="24"/>
          <w:szCs w:val="24"/>
        </w:rPr>
        <w:t xml:space="preserve">, </w:t>
      </w:r>
      <w:r w:rsidR="00AF1CFD" w:rsidRPr="00101E78">
        <w:rPr>
          <w:rFonts w:ascii="Times New Roman" w:hAnsi="Times New Roman" w:cs="Times New Roman"/>
          <w:sz w:val="24"/>
          <w:szCs w:val="24"/>
        </w:rPr>
        <w:t>2016</w:t>
      </w:r>
      <w:r w:rsidR="00AF1CFD">
        <w:rPr>
          <w:rFonts w:ascii="Times New Roman" w:hAnsi="Times New Roman" w:cs="Times New Roman"/>
          <w:sz w:val="24"/>
          <w:szCs w:val="24"/>
        </w:rPr>
        <w:t xml:space="preserve">; </w:t>
      </w:r>
      <w:r w:rsidR="00AF1CFD" w:rsidRPr="00E31A0A">
        <w:rPr>
          <w:rFonts w:ascii="Times New Roman" w:hAnsi="Times New Roman" w:cs="Times New Roman"/>
          <w:sz w:val="24"/>
          <w:szCs w:val="24"/>
        </w:rPr>
        <w:t>Wutzke</w:t>
      </w:r>
      <w:r w:rsidR="00AF1CFD">
        <w:rPr>
          <w:rFonts w:ascii="Times New Roman" w:hAnsi="Times New Roman" w:cs="Times New Roman"/>
          <w:sz w:val="24"/>
          <w:szCs w:val="24"/>
        </w:rPr>
        <w:t xml:space="preserve"> </w:t>
      </w:r>
      <w:r w:rsidR="00AF1CFD">
        <w:rPr>
          <w:rFonts w:ascii="Times New Roman" w:hAnsi="Times New Roman" w:cs="Times New Roman"/>
          <w:i/>
          <w:sz w:val="24"/>
          <w:szCs w:val="24"/>
        </w:rPr>
        <w:t>et al</w:t>
      </w:r>
      <w:r w:rsidR="00AF1CFD">
        <w:rPr>
          <w:rFonts w:ascii="Times New Roman" w:hAnsi="Times New Roman" w:cs="Times New Roman"/>
          <w:sz w:val="24"/>
          <w:szCs w:val="24"/>
        </w:rPr>
        <w:t>, 2017)</w:t>
      </w:r>
      <w:r>
        <w:rPr>
          <w:rFonts w:ascii="Times New Roman" w:hAnsi="Times New Roman" w:cs="Times New Roman"/>
          <w:bCs/>
          <w:sz w:val="24"/>
          <w:szCs w:val="24"/>
        </w:rPr>
        <w:t xml:space="preserve">; the UK </w:t>
      </w:r>
      <w:r w:rsidR="00AF1CFD" w:rsidRPr="00AF1CFD">
        <w:rPr>
          <w:rFonts w:ascii="Times New Roman" w:hAnsi="Times New Roman" w:cs="Times New Roman"/>
          <w:bCs/>
          <w:sz w:val="24"/>
          <w:szCs w:val="24"/>
        </w:rPr>
        <w:t>(</w:t>
      </w:r>
      <w:r w:rsidR="00AF1CFD" w:rsidRPr="00AF1CFD">
        <w:rPr>
          <w:rFonts w:ascii="Times New Roman" w:hAnsi="Times New Roman" w:cs="Times New Roman"/>
          <w:sz w:val="24"/>
          <w:szCs w:val="24"/>
        </w:rPr>
        <w:t>Dunnion &amp; O’Donovan, 2014)</w:t>
      </w:r>
      <w:r w:rsidRPr="00AF1CFD">
        <w:rPr>
          <w:rFonts w:ascii="Times New Roman" w:hAnsi="Times New Roman" w:cs="Times New Roman"/>
          <w:bCs/>
          <w:sz w:val="24"/>
          <w:szCs w:val="24"/>
        </w:rPr>
        <w:t>;</w:t>
      </w:r>
      <w:r>
        <w:rPr>
          <w:rFonts w:ascii="Times New Roman" w:hAnsi="Times New Roman" w:cs="Times New Roman"/>
          <w:bCs/>
          <w:sz w:val="24"/>
          <w:szCs w:val="24"/>
        </w:rPr>
        <w:t xml:space="preserve"> Africa</w:t>
      </w:r>
      <w:r w:rsidR="00AF1CFD">
        <w:rPr>
          <w:rFonts w:ascii="Times New Roman" w:hAnsi="Times New Roman" w:cs="Times New Roman"/>
          <w:bCs/>
          <w:sz w:val="24"/>
          <w:szCs w:val="24"/>
        </w:rPr>
        <w:t xml:space="preserve"> (</w:t>
      </w:r>
      <w:r w:rsidR="00AF1CFD">
        <w:rPr>
          <w:rFonts w:ascii="Times New Roman" w:hAnsi="Times New Roman" w:cs="Times New Roman"/>
          <w:sz w:val="24"/>
          <w:szCs w:val="24"/>
        </w:rPr>
        <w:t xml:space="preserve">Agyepong </w:t>
      </w:r>
      <w:r w:rsidR="00AF1CFD">
        <w:rPr>
          <w:rFonts w:ascii="Times New Roman" w:hAnsi="Times New Roman" w:cs="Times New Roman"/>
          <w:i/>
          <w:iCs/>
          <w:sz w:val="24"/>
          <w:szCs w:val="24"/>
        </w:rPr>
        <w:t>et al</w:t>
      </w:r>
      <w:r w:rsidR="00AF1CFD">
        <w:rPr>
          <w:rFonts w:ascii="Times New Roman" w:hAnsi="Times New Roman" w:cs="Times New Roman"/>
          <w:iCs/>
          <w:sz w:val="24"/>
          <w:szCs w:val="24"/>
        </w:rPr>
        <w:t xml:space="preserve">, 2014; </w:t>
      </w:r>
      <w:r w:rsidR="00AF1CFD" w:rsidRPr="00101E78">
        <w:rPr>
          <w:rFonts w:ascii="Times New Roman" w:hAnsi="Times New Roman" w:cs="Times New Roman"/>
          <w:sz w:val="24"/>
          <w:szCs w:val="24"/>
        </w:rPr>
        <w:t>Gilson</w:t>
      </w:r>
      <w:r w:rsidR="00AF1CFD">
        <w:rPr>
          <w:rFonts w:ascii="Times New Roman" w:hAnsi="Times New Roman" w:cs="Times New Roman"/>
          <w:sz w:val="24"/>
          <w:szCs w:val="24"/>
        </w:rPr>
        <w:t xml:space="preserve"> </w:t>
      </w:r>
      <w:r w:rsidR="00AF1CFD">
        <w:rPr>
          <w:rFonts w:ascii="Times New Roman" w:hAnsi="Times New Roman" w:cs="Times New Roman"/>
          <w:i/>
          <w:iCs/>
          <w:sz w:val="24"/>
          <w:szCs w:val="24"/>
        </w:rPr>
        <w:t>et al</w:t>
      </w:r>
      <w:r w:rsidR="00AF1CFD">
        <w:rPr>
          <w:rFonts w:ascii="Times New Roman" w:hAnsi="Times New Roman" w:cs="Times New Roman"/>
          <w:iCs/>
          <w:sz w:val="24"/>
          <w:szCs w:val="24"/>
        </w:rPr>
        <w:t xml:space="preserve">, 2014; </w:t>
      </w:r>
      <w:r w:rsidR="00AF1CFD" w:rsidRPr="00E31A0A">
        <w:rPr>
          <w:rFonts w:ascii="Times New Roman" w:hAnsi="Times New Roman" w:cs="Times New Roman"/>
          <w:sz w:val="24"/>
          <w:szCs w:val="24"/>
        </w:rPr>
        <w:t>Kwamie</w:t>
      </w:r>
      <w:r>
        <w:rPr>
          <w:rFonts w:ascii="Times New Roman" w:hAnsi="Times New Roman" w:cs="Times New Roman"/>
          <w:bCs/>
          <w:sz w:val="24"/>
          <w:szCs w:val="24"/>
        </w:rPr>
        <w:t xml:space="preserve"> </w:t>
      </w:r>
      <w:r w:rsidR="00AF1CFD">
        <w:rPr>
          <w:rFonts w:ascii="Times New Roman" w:hAnsi="Times New Roman" w:cs="Times New Roman"/>
          <w:i/>
          <w:iCs/>
          <w:sz w:val="24"/>
          <w:szCs w:val="24"/>
        </w:rPr>
        <w:t>et al</w:t>
      </w:r>
      <w:r w:rsidR="00AF1CFD">
        <w:rPr>
          <w:rFonts w:ascii="Times New Roman" w:hAnsi="Times New Roman" w:cs="Times New Roman"/>
          <w:iCs/>
          <w:sz w:val="24"/>
          <w:szCs w:val="24"/>
        </w:rPr>
        <w:t xml:space="preserve">, 2014; </w:t>
      </w:r>
      <w:r w:rsidR="00892190" w:rsidRPr="00E31A0A">
        <w:rPr>
          <w:rFonts w:ascii="Times New Roman" w:hAnsi="Times New Roman" w:cs="Times New Roman"/>
          <w:sz w:val="24"/>
          <w:szCs w:val="24"/>
        </w:rPr>
        <w:t>Mutale</w:t>
      </w:r>
      <w:r w:rsidR="00892190">
        <w:rPr>
          <w:rFonts w:ascii="Times New Roman" w:hAnsi="Times New Roman" w:cs="Times New Roman"/>
          <w:sz w:val="24"/>
          <w:szCs w:val="24"/>
        </w:rPr>
        <w:t xml:space="preserve"> </w:t>
      </w:r>
      <w:r w:rsidR="00892190">
        <w:rPr>
          <w:rFonts w:ascii="Times New Roman" w:hAnsi="Times New Roman" w:cs="Times New Roman"/>
          <w:i/>
          <w:sz w:val="24"/>
          <w:szCs w:val="24"/>
        </w:rPr>
        <w:t>et al</w:t>
      </w:r>
      <w:r w:rsidR="00892190">
        <w:rPr>
          <w:rFonts w:ascii="Times New Roman" w:hAnsi="Times New Roman" w:cs="Times New Roman"/>
          <w:sz w:val="24"/>
          <w:szCs w:val="24"/>
        </w:rPr>
        <w:t xml:space="preserve">, 2017; </w:t>
      </w:r>
      <w:r w:rsidR="00892190" w:rsidRPr="00E31A0A">
        <w:rPr>
          <w:rFonts w:ascii="Times New Roman" w:hAnsi="Times New Roman" w:cs="Times New Roman"/>
          <w:sz w:val="24"/>
          <w:szCs w:val="24"/>
        </w:rPr>
        <w:t>Paina</w:t>
      </w:r>
      <w:r w:rsidR="00892190">
        <w:rPr>
          <w:rFonts w:ascii="Times New Roman" w:hAnsi="Times New Roman" w:cs="Times New Roman"/>
          <w:sz w:val="24"/>
          <w:szCs w:val="24"/>
        </w:rPr>
        <w:t xml:space="preserve"> </w:t>
      </w:r>
      <w:r w:rsidR="00892190">
        <w:rPr>
          <w:rFonts w:ascii="Times New Roman" w:hAnsi="Times New Roman" w:cs="Times New Roman"/>
          <w:i/>
          <w:iCs/>
          <w:sz w:val="24"/>
          <w:szCs w:val="24"/>
        </w:rPr>
        <w:t>et al</w:t>
      </w:r>
      <w:r w:rsidR="00892190">
        <w:rPr>
          <w:rFonts w:ascii="Times New Roman" w:hAnsi="Times New Roman" w:cs="Times New Roman"/>
          <w:iCs/>
          <w:sz w:val="24"/>
          <w:szCs w:val="24"/>
        </w:rPr>
        <w:t xml:space="preserve">, 2014; </w:t>
      </w:r>
      <w:r w:rsidR="00892190" w:rsidRPr="00E31A0A">
        <w:rPr>
          <w:rFonts w:ascii="Times New Roman" w:hAnsi="Times New Roman" w:cs="Times New Roman"/>
          <w:sz w:val="24"/>
          <w:szCs w:val="24"/>
        </w:rPr>
        <w:t>Rwashana</w:t>
      </w:r>
      <w:r w:rsidR="0023390A">
        <w:rPr>
          <w:rFonts w:ascii="Times New Roman" w:hAnsi="Times New Roman" w:cs="Times New Roman"/>
          <w:sz w:val="24"/>
          <w:szCs w:val="24"/>
        </w:rPr>
        <w:t xml:space="preserve"> Semwanga</w:t>
      </w:r>
      <w:r w:rsidR="00892190" w:rsidRPr="00E31A0A">
        <w:rPr>
          <w:rFonts w:ascii="Times New Roman" w:hAnsi="Times New Roman" w:cs="Times New Roman"/>
          <w:sz w:val="24"/>
          <w:szCs w:val="24"/>
        </w:rPr>
        <w:t>,</w:t>
      </w:r>
      <w:r w:rsidR="00892190">
        <w:rPr>
          <w:rFonts w:ascii="Times New Roman" w:hAnsi="Times New Roman" w:cs="Times New Roman"/>
          <w:sz w:val="24"/>
          <w:szCs w:val="24"/>
        </w:rPr>
        <w:t xml:space="preserve"> </w:t>
      </w:r>
      <w:r w:rsidR="00892190">
        <w:rPr>
          <w:rFonts w:ascii="Times New Roman" w:hAnsi="Times New Roman" w:cs="Times New Roman"/>
          <w:i/>
          <w:iCs/>
          <w:sz w:val="24"/>
          <w:szCs w:val="24"/>
        </w:rPr>
        <w:t>et al</w:t>
      </w:r>
      <w:r w:rsidR="00892190">
        <w:rPr>
          <w:rFonts w:ascii="Times New Roman" w:hAnsi="Times New Roman" w:cs="Times New Roman"/>
          <w:iCs/>
          <w:sz w:val="24"/>
          <w:szCs w:val="24"/>
        </w:rPr>
        <w:t>, 2014)</w:t>
      </w:r>
      <w:r>
        <w:rPr>
          <w:rFonts w:ascii="Times New Roman" w:hAnsi="Times New Roman" w:cs="Times New Roman"/>
          <w:bCs/>
          <w:sz w:val="24"/>
          <w:szCs w:val="24"/>
        </w:rPr>
        <w:t>; New Zealand</w:t>
      </w:r>
      <w:r w:rsidR="00892190">
        <w:rPr>
          <w:rFonts w:ascii="Times New Roman" w:hAnsi="Times New Roman" w:cs="Times New Roman"/>
          <w:bCs/>
          <w:sz w:val="24"/>
          <w:szCs w:val="24"/>
        </w:rPr>
        <w:t xml:space="preserve"> (</w:t>
      </w:r>
      <w:r w:rsidR="00892190">
        <w:rPr>
          <w:rFonts w:ascii="Times New Roman" w:hAnsi="Times New Roman" w:cs="Times New Roman"/>
          <w:sz w:val="24"/>
          <w:szCs w:val="24"/>
        </w:rPr>
        <w:t xml:space="preserve">Cavana </w:t>
      </w:r>
      <w:r w:rsidR="00892190">
        <w:rPr>
          <w:rFonts w:ascii="Times New Roman" w:hAnsi="Times New Roman" w:cs="Times New Roman"/>
          <w:i/>
          <w:sz w:val="24"/>
          <w:szCs w:val="24"/>
        </w:rPr>
        <w:t>et al</w:t>
      </w:r>
      <w:r w:rsidR="00892190">
        <w:rPr>
          <w:rFonts w:ascii="Times New Roman" w:hAnsi="Times New Roman" w:cs="Times New Roman"/>
          <w:sz w:val="24"/>
          <w:szCs w:val="24"/>
        </w:rPr>
        <w:t xml:space="preserve">, </w:t>
      </w:r>
      <w:r w:rsidR="00892190" w:rsidRPr="00101E78">
        <w:rPr>
          <w:rFonts w:ascii="Times New Roman" w:hAnsi="Times New Roman" w:cs="Times New Roman"/>
          <w:sz w:val="24"/>
          <w:szCs w:val="24"/>
        </w:rPr>
        <w:t>2007</w:t>
      </w:r>
      <w:r w:rsidR="00892190">
        <w:rPr>
          <w:rFonts w:ascii="Times New Roman" w:hAnsi="Times New Roman" w:cs="Times New Roman"/>
          <w:sz w:val="24"/>
          <w:szCs w:val="24"/>
        </w:rPr>
        <w:t>)</w:t>
      </w:r>
      <w:r>
        <w:rPr>
          <w:rFonts w:ascii="Times New Roman" w:hAnsi="Times New Roman" w:cs="Times New Roman"/>
          <w:bCs/>
          <w:sz w:val="24"/>
          <w:szCs w:val="24"/>
        </w:rPr>
        <w:t xml:space="preserve"> and Fuji </w:t>
      </w:r>
      <w:r w:rsidR="00892190">
        <w:rPr>
          <w:rFonts w:ascii="Times New Roman" w:hAnsi="Times New Roman" w:cs="Times New Roman"/>
          <w:bCs/>
          <w:sz w:val="24"/>
          <w:szCs w:val="24"/>
        </w:rPr>
        <w:t>(</w:t>
      </w:r>
      <w:r w:rsidR="00892190" w:rsidRPr="00E31A0A">
        <w:rPr>
          <w:rFonts w:ascii="Times New Roman" w:hAnsi="Times New Roman" w:cs="Times New Roman"/>
          <w:sz w:val="24"/>
          <w:szCs w:val="24"/>
        </w:rPr>
        <w:t>Waqa</w:t>
      </w:r>
      <w:r w:rsidR="00892190">
        <w:rPr>
          <w:rFonts w:ascii="Times New Roman" w:hAnsi="Times New Roman" w:cs="Times New Roman"/>
          <w:sz w:val="24"/>
          <w:szCs w:val="24"/>
        </w:rPr>
        <w:t xml:space="preserve"> </w:t>
      </w:r>
      <w:r w:rsidR="00892190">
        <w:rPr>
          <w:rFonts w:ascii="Times New Roman" w:hAnsi="Times New Roman" w:cs="Times New Roman"/>
          <w:i/>
          <w:sz w:val="24"/>
          <w:szCs w:val="24"/>
        </w:rPr>
        <w:t>et al</w:t>
      </w:r>
      <w:r w:rsidR="00892190">
        <w:rPr>
          <w:rFonts w:ascii="Times New Roman" w:hAnsi="Times New Roman" w:cs="Times New Roman"/>
          <w:sz w:val="24"/>
          <w:szCs w:val="24"/>
        </w:rPr>
        <w:t>, 2017).</w:t>
      </w:r>
      <w:r w:rsidR="00892190">
        <w:rPr>
          <w:rFonts w:ascii="Times New Roman" w:hAnsi="Times New Roman" w:cs="Times New Roman"/>
          <w:bCs/>
          <w:sz w:val="24"/>
          <w:szCs w:val="24"/>
        </w:rPr>
        <w:t xml:space="preserve"> </w:t>
      </w:r>
      <w:r>
        <w:rPr>
          <w:rFonts w:ascii="Times New Roman" w:hAnsi="Times New Roman" w:cs="Times New Roman"/>
          <w:bCs/>
          <w:sz w:val="24"/>
          <w:szCs w:val="24"/>
        </w:rPr>
        <w:t xml:space="preserve">All the studies involved the collection of primary data from stakeholder interviews and observations. Five of the included </w:t>
      </w:r>
      <w:r w:rsidRPr="00DF6E87">
        <w:rPr>
          <w:rFonts w:ascii="Times New Roman" w:hAnsi="Times New Roman" w:cs="Times New Roman"/>
          <w:sz w:val="24"/>
          <w:szCs w:val="24"/>
        </w:rPr>
        <w:t>studies used a m</w:t>
      </w:r>
      <w:r>
        <w:rPr>
          <w:rFonts w:ascii="Times New Roman" w:hAnsi="Times New Roman" w:cs="Times New Roman"/>
          <w:sz w:val="24"/>
          <w:szCs w:val="24"/>
        </w:rPr>
        <w:t xml:space="preserve">ix of qualitative and quantitative research </w:t>
      </w:r>
      <w:r w:rsidRPr="00DF6E87">
        <w:rPr>
          <w:rFonts w:ascii="Times New Roman" w:hAnsi="Times New Roman" w:cs="Times New Roman"/>
          <w:sz w:val="24"/>
          <w:szCs w:val="24"/>
        </w:rPr>
        <w:t>met</w:t>
      </w:r>
      <w:r>
        <w:rPr>
          <w:rFonts w:ascii="Times New Roman" w:hAnsi="Times New Roman" w:cs="Times New Roman"/>
          <w:sz w:val="24"/>
          <w:szCs w:val="24"/>
        </w:rPr>
        <w:t>hods</w:t>
      </w:r>
      <w:r w:rsidR="00892190">
        <w:rPr>
          <w:rFonts w:ascii="Times New Roman" w:hAnsi="Times New Roman" w:cs="Times New Roman"/>
          <w:sz w:val="24"/>
          <w:szCs w:val="24"/>
        </w:rPr>
        <w:t xml:space="preserve"> (</w:t>
      </w:r>
      <w:r w:rsidR="00892190" w:rsidRPr="00101E78">
        <w:rPr>
          <w:rFonts w:ascii="Times New Roman" w:hAnsi="Times New Roman" w:cs="Times New Roman"/>
          <w:sz w:val="24"/>
          <w:szCs w:val="24"/>
        </w:rPr>
        <w:t>Agyepong</w:t>
      </w:r>
      <w:r w:rsidR="00892190">
        <w:rPr>
          <w:rFonts w:ascii="Times New Roman" w:hAnsi="Times New Roman" w:cs="Times New Roman"/>
          <w:sz w:val="24"/>
          <w:szCs w:val="24"/>
        </w:rPr>
        <w:t xml:space="preserve"> </w:t>
      </w:r>
      <w:r w:rsidR="00892190">
        <w:rPr>
          <w:rFonts w:ascii="Times New Roman" w:hAnsi="Times New Roman" w:cs="Times New Roman"/>
          <w:i/>
          <w:sz w:val="24"/>
          <w:szCs w:val="24"/>
        </w:rPr>
        <w:t>et al</w:t>
      </w:r>
      <w:r w:rsidR="00892190">
        <w:rPr>
          <w:rFonts w:ascii="Times New Roman" w:hAnsi="Times New Roman" w:cs="Times New Roman"/>
          <w:sz w:val="24"/>
          <w:szCs w:val="24"/>
        </w:rPr>
        <w:t xml:space="preserve">, 2014; </w:t>
      </w:r>
      <w:r w:rsidR="00892190" w:rsidRPr="00101E78">
        <w:rPr>
          <w:rFonts w:ascii="Times New Roman" w:hAnsi="Times New Roman" w:cs="Times New Roman"/>
          <w:sz w:val="24"/>
          <w:szCs w:val="24"/>
        </w:rPr>
        <w:t>Fowler</w:t>
      </w:r>
      <w:r w:rsidR="00892190">
        <w:rPr>
          <w:rFonts w:ascii="Times New Roman" w:hAnsi="Times New Roman" w:cs="Times New Roman"/>
          <w:sz w:val="24"/>
          <w:szCs w:val="24"/>
        </w:rPr>
        <w:t xml:space="preserve"> </w:t>
      </w:r>
      <w:r w:rsidR="00892190">
        <w:rPr>
          <w:rFonts w:ascii="Times New Roman" w:hAnsi="Times New Roman" w:cs="Times New Roman"/>
          <w:i/>
          <w:sz w:val="24"/>
          <w:szCs w:val="24"/>
        </w:rPr>
        <w:t>et al</w:t>
      </w:r>
      <w:r w:rsidR="00892190">
        <w:rPr>
          <w:rFonts w:ascii="Times New Roman" w:hAnsi="Times New Roman" w:cs="Times New Roman"/>
          <w:sz w:val="24"/>
          <w:szCs w:val="24"/>
        </w:rPr>
        <w:t xml:space="preserve">, </w:t>
      </w:r>
      <w:r w:rsidR="00892190" w:rsidRPr="00101E78">
        <w:rPr>
          <w:rFonts w:ascii="Times New Roman" w:hAnsi="Times New Roman" w:cs="Times New Roman"/>
          <w:sz w:val="24"/>
          <w:szCs w:val="24"/>
        </w:rPr>
        <w:t>2019</w:t>
      </w:r>
      <w:r w:rsidR="00892190">
        <w:rPr>
          <w:rFonts w:ascii="Times New Roman" w:hAnsi="Times New Roman" w:cs="Times New Roman"/>
          <w:sz w:val="24"/>
          <w:szCs w:val="24"/>
        </w:rPr>
        <w:t xml:space="preserve">; </w:t>
      </w:r>
      <w:r w:rsidR="00892190" w:rsidRPr="00E31A0A">
        <w:rPr>
          <w:rFonts w:ascii="Times New Roman" w:hAnsi="Times New Roman" w:cs="Times New Roman"/>
          <w:iCs/>
          <w:sz w:val="24"/>
          <w:szCs w:val="24"/>
        </w:rPr>
        <w:t>Prashanth</w:t>
      </w:r>
      <w:r w:rsidR="00892190">
        <w:rPr>
          <w:rFonts w:ascii="Times New Roman" w:hAnsi="Times New Roman" w:cs="Times New Roman"/>
          <w:iCs/>
          <w:sz w:val="24"/>
          <w:szCs w:val="24"/>
        </w:rPr>
        <w:t xml:space="preserve"> </w:t>
      </w:r>
      <w:r w:rsidR="00892190">
        <w:rPr>
          <w:rFonts w:ascii="Times New Roman" w:hAnsi="Times New Roman" w:cs="Times New Roman"/>
          <w:i/>
          <w:iCs/>
          <w:sz w:val="24"/>
          <w:szCs w:val="24"/>
        </w:rPr>
        <w:t>et al</w:t>
      </w:r>
      <w:r w:rsidR="00892190">
        <w:rPr>
          <w:rFonts w:ascii="Times New Roman" w:hAnsi="Times New Roman" w:cs="Times New Roman"/>
          <w:iCs/>
          <w:sz w:val="24"/>
          <w:szCs w:val="24"/>
        </w:rPr>
        <w:t xml:space="preserve">, 2014; </w:t>
      </w:r>
      <w:r w:rsidR="00892190" w:rsidRPr="00E31A0A">
        <w:rPr>
          <w:rFonts w:ascii="Times New Roman" w:hAnsi="Times New Roman" w:cs="Times New Roman"/>
          <w:sz w:val="24"/>
          <w:szCs w:val="24"/>
        </w:rPr>
        <w:t>Rwashana</w:t>
      </w:r>
      <w:r w:rsidR="0023390A">
        <w:rPr>
          <w:rFonts w:ascii="Times New Roman" w:hAnsi="Times New Roman" w:cs="Times New Roman"/>
          <w:sz w:val="24"/>
          <w:szCs w:val="24"/>
        </w:rPr>
        <w:t xml:space="preserve"> Semwanga</w:t>
      </w:r>
      <w:r w:rsidR="00892190" w:rsidRPr="00E31A0A">
        <w:rPr>
          <w:rFonts w:ascii="Times New Roman" w:hAnsi="Times New Roman" w:cs="Times New Roman"/>
          <w:sz w:val="24"/>
          <w:szCs w:val="24"/>
        </w:rPr>
        <w:t>,</w:t>
      </w:r>
      <w:r w:rsidR="00892190">
        <w:rPr>
          <w:rFonts w:ascii="Times New Roman" w:hAnsi="Times New Roman" w:cs="Times New Roman"/>
          <w:sz w:val="24"/>
          <w:szCs w:val="24"/>
        </w:rPr>
        <w:t xml:space="preserve"> </w:t>
      </w:r>
      <w:r w:rsidR="00892190">
        <w:rPr>
          <w:rFonts w:ascii="Times New Roman" w:hAnsi="Times New Roman" w:cs="Times New Roman"/>
          <w:i/>
          <w:iCs/>
          <w:sz w:val="24"/>
          <w:szCs w:val="24"/>
        </w:rPr>
        <w:t>et al</w:t>
      </w:r>
      <w:r w:rsidR="00892190">
        <w:rPr>
          <w:rFonts w:ascii="Times New Roman" w:hAnsi="Times New Roman" w:cs="Times New Roman"/>
          <w:iCs/>
          <w:sz w:val="24"/>
          <w:szCs w:val="24"/>
        </w:rPr>
        <w:t xml:space="preserve">, 2014; </w:t>
      </w:r>
      <w:r w:rsidR="00892190" w:rsidRPr="00E31A0A">
        <w:rPr>
          <w:rFonts w:ascii="Times New Roman" w:hAnsi="Times New Roman" w:cs="Times New Roman"/>
          <w:sz w:val="24"/>
          <w:szCs w:val="24"/>
        </w:rPr>
        <w:t>Wutzke</w:t>
      </w:r>
      <w:r w:rsidR="00892190">
        <w:rPr>
          <w:rFonts w:ascii="Times New Roman" w:hAnsi="Times New Roman" w:cs="Times New Roman"/>
          <w:sz w:val="24"/>
          <w:szCs w:val="24"/>
        </w:rPr>
        <w:t xml:space="preserve"> </w:t>
      </w:r>
      <w:r w:rsidR="00892190">
        <w:rPr>
          <w:rFonts w:ascii="Times New Roman" w:hAnsi="Times New Roman" w:cs="Times New Roman"/>
          <w:i/>
          <w:sz w:val="24"/>
          <w:szCs w:val="24"/>
        </w:rPr>
        <w:t>et al</w:t>
      </w:r>
      <w:r w:rsidR="00892190">
        <w:rPr>
          <w:rFonts w:ascii="Times New Roman" w:hAnsi="Times New Roman" w:cs="Times New Roman"/>
          <w:sz w:val="24"/>
          <w:szCs w:val="24"/>
        </w:rPr>
        <w:t>, 2017)</w:t>
      </w:r>
      <w:r>
        <w:rPr>
          <w:rFonts w:ascii="Times New Roman" w:hAnsi="Times New Roman" w:cs="Times New Roman"/>
          <w:sz w:val="24"/>
          <w:szCs w:val="24"/>
        </w:rPr>
        <w:t xml:space="preserve"> and the remaining fifteen </w:t>
      </w:r>
      <w:r w:rsidRPr="00DF6E87">
        <w:rPr>
          <w:rFonts w:ascii="Times New Roman" w:hAnsi="Times New Roman" w:cs="Times New Roman"/>
          <w:sz w:val="24"/>
          <w:szCs w:val="24"/>
        </w:rPr>
        <w:t xml:space="preserve">used </w:t>
      </w:r>
      <w:r>
        <w:rPr>
          <w:rFonts w:ascii="Times New Roman" w:hAnsi="Times New Roman" w:cs="Times New Roman"/>
          <w:sz w:val="24"/>
          <w:szCs w:val="24"/>
        </w:rPr>
        <w:t xml:space="preserve">a qualitative research approach; </w:t>
      </w:r>
      <w:r>
        <w:rPr>
          <w:rFonts w:ascii="Times New Roman" w:hAnsi="Times New Roman" w:cs="Times New Roman"/>
          <w:bCs/>
          <w:sz w:val="24"/>
          <w:szCs w:val="24"/>
        </w:rPr>
        <w:t>n</w:t>
      </w:r>
      <w:r>
        <w:rPr>
          <w:rFonts w:ascii="Times New Roman" w:hAnsi="Times New Roman" w:cs="Times New Roman"/>
          <w:sz w:val="24"/>
          <w:szCs w:val="24"/>
        </w:rPr>
        <w:t>one of the included papers employed</w:t>
      </w:r>
      <w:r w:rsidR="00BF742F">
        <w:rPr>
          <w:rFonts w:ascii="Times New Roman" w:hAnsi="Times New Roman" w:cs="Times New Roman"/>
          <w:sz w:val="24"/>
          <w:szCs w:val="24"/>
        </w:rPr>
        <w:t xml:space="preserve"> a purely quantitative design to gather </w:t>
      </w:r>
      <w:r w:rsidR="00BF742F">
        <w:rPr>
          <w:rFonts w:ascii="Times New Roman" w:hAnsi="Times New Roman" w:cs="Times New Roman"/>
          <w:bCs/>
          <w:sz w:val="24"/>
          <w:szCs w:val="24"/>
        </w:rPr>
        <w:t>primary research data</w:t>
      </w:r>
      <w:r w:rsidR="00BF742F">
        <w:rPr>
          <w:rFonts w:ascii="Times New Roman" w:hAnsi="Times New Roman" w:cs="Times New Roman"/>
          <w:sz w:val="24"/>
          <w:szCs w:val="24"/>
        </w:rPr>
        <w:t>.</w:t>
      </w:r>
      <w:r>
        <w:rPr>
          <w:rFonts w:ascii="Times New Roman" w:hAnsi="Times New Roman" w:cs="Times New Roman"/>
          <w:sz w:val="24"/>
          <w:szCs w:val="24"/>
        </w:rPr>
        <w:t xml:space="preserve">  </w:t>
      </w:r>
    </w:p>
    <w:p w14:paraId="6204195C" w14:textId="2FE24414" w:rsidR="00CA791B" w:rsidRPr="00564F44" w:rsidRDefault="00CA791B" w:rsidP="00240D49">
      <w:pPr>
        <w:pStyle w:val="Title"/>
      </w:pPr>
      <w:bookmarkStart w:id="517" w:name="_Toc71624242"/>
      <w:r>
        <w:lastRenderedPageBreak/>
        <w:t xml:space="preserve">Figure 9: </w:t>
      </w:r>
      <w:r w:rsidRPr="009354E2">
        <w:t>PRISMA flow diagram</w:t>
      </w:r>
      <w:bookmarkEnd w:id="517"/>
    </w:p>
    <w:p w14:paraId="255C59AB" w14:textId="40A117A3" w:rsidR="004D3D28" w:rsidRPr="00256899" w:rsidRDefault="004D3D28" w:rsidP="00BF742F">
      <w:pPr>
        <w:spacing w:after="240" w:line="360" w:lineRule="auto"/>
        <w:jc w:val="both"/>
        <w:rPr>
          <w:rFonts w:ascii="Times New Roman" w:hAnsi="Times New Roman" w:cs="Times New Roman"/>
          <w:sz w:val="24"/>
          <w:szCs w:val="24"/>
        </w:rPr>
      </w:pPr>
      <w:r>
        <w:rPr>
          <w:noProof/>
          <w:lang w:eastAsia="en-GB"/>
        </w:rPr>
        <mc:AlternateContent>
          <mc:Choice Requires="wps">
            <w:drawing>
              <wp:anchor distT="0" distB="0" distL="114300" distR="114300" simplePos="0" relativeHeight="251655168" behindDoc="1" locked="0" layoutInCell="1" allowOverlap="1" wp14:anchorId="6504B154" wp14:editId="1B9F2EAA">
                <wp:simplePos x="0" y="0"/>
                <wp:positionH relativeFrom="column">
                  <wp:posOffset>1637665</wp:posOffset>
                </wp:positionH>
                <wp:positionV relativeFrom="paragraph">
                  <wp:posOffset>117475</wp:posOffset>
                </wp:positionV>
                <wp:extent cx="3466465" cy="968375"/>
                <wp:effectExtent l="0" t="0" r="19685" b="2222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968375"/>
                        </a:xfrm>
                        <a:prstGeom prst="rect">
                          <a:avLst/>
                        </a:prstGeom>
                        <a:solidFill>
                          <a:srgbClr val="FFFFFF"/>
                        </a:solidFill>
                        <a:ln w="9525">
                          <a:solidFill>
                            <a:srgbClr val="000000"/>
                          </a:solidFill>
                          <a:miter lim="800000"/>
                          <a:headEnd/>
                          <a:tailEnd/>
                        </a:ln>
                      </wps:spPr>
                      <wps:txbx>
                        <w:txbxContent>
                          <w:p w14:paraId="1A41A4D7" w14:textId="77777777" w:rsidR="00FD51B2" w:rsidRPr="000F3E79" w:rsidRDefault="00FD51B2" w:rsidP="004D3D28">
                            <w:pPr>
                              <w:spacing w:after="120" w:line="240" w:lineRule="auto"/>
                              <w:contextualSpacing/>
                              <w:jc w:val="center"/>
                            </w:pPr>
                            <w:r w:rsidRPr="000F3E79">
                              <w:rPr>
                                <w:b/>
                                <w:i/>
                              </w:rPr>
                              <w:t xml:space="preserve">Database </w:t>
                            </w:r>
                            <w:r>
                              <w:rPr>
                                <w:b/>
                                <w:i/>
                              </w:rPr>
                              <w:t>searches</w:t>
                            </w:r>
                            <w:r w:rsidRPr="000F3E79">
                              <w:rPr>
                                <w:b/>
                                <w:i/>
                              </w:rPr>
                              <w:t>:</w:t>
                            </w:r>
                          </w:p>
                          <w:p w14:paraId="635D7DEE" w14:textId="6780ACF7" w:rsidR="00FD51B2" w:rsidRPr="000F3E79" w:rsidRDefault="00FD51B2" w:rsidP="004D3D28">
                            <w:pPr>
                              <w:spacing w:after="120" w:line="360" w:lineRule="auto"/>
                              <w:contextualSpacing/>
                              <w:jc w:val="center"/>
                            </w:pPr>
                            <w:r>
                              <w:t>ProQ</w:t>
                            </w:r>
                            <w:r w:rsidRPr="000F3E79">
                              <w:t>uest S</w:t>
                            </w:r>
                            <w:r>
                              <w:t>ocial Science Premium Collection</w:t>
                            </w:r>
                            <w:r w:rsidRPr="000F3E79">
                              <w:t xml:space="preserve"> </w:t>
                            </w:r>
                            <w:r>
                              <w:t>(</w:t>
                            </w:r>
                            <w:r w:rsidRPr="000F3E79">
                              <w:rPr>
                                <w:i/>
                              </w:rPr>
                              <w:t xml:space="preserve">n </w:t>
                            </w:r>
                            <w:r w:rsidRPr="000F3E79">
                              <w:t>=</w:t>
                            </w:r>
                            <w:r w:rsidRPr="000F3E79">
                              <w:rPr>
                                <w:i/>
                              </w:rPr>
                              <w:t xml:space="preserve"> </w:t>
                            </w:r>
                            <w:r w:rsidRPr="000F3E79">
                              <w:t>435</w:t>
                            </w:r>
                            <w:r>
                              <w:t xml:space="preserve">), </w:t>
                            </w:r>
                            <w:r w:rsidRPr="000F3E79">
                              <w:t>ASSIA</w:t>
                            </w:r>
                            <w:r>
                              <w:t xml:space="preserve"> (</w:t>
                            </w:r>
                            <w:r w:rsidRPr="000F3E79">
                              <w:rPr>
                                <w:i/>
                              </w:rPr>
                              <w:t xml:space="preserve">n </w:t>
                            </w:r>
                            <w:r w:rsidRPr="000F3E79">
                              <w:t>= 302</w:t>
                            </w:r>
                            <w:r>
                              <w:t xml:space="preserve">), </w:t>
                            </w:r>
                            <w:r w:rsidRPr="000F3E79">
                              <w:t>CINAHL</w:t>
                            </w:r>
                            <w:r w:rsidRPr="000F3E79">
                              <w:tab/>
                              <w:t xml:space="preserve"> </w:t>
                            </w:r>
                            <w:r>
                              <w:t>(</w:t>
                            </w:r>
                            <w:r w:rsidRPr="000F3E79">
                              <w:rPr>
                                <w:i/>
                              </w:rPr>
                              <w:t xml:space="preserve">n </w:t>
                            </w:r>
                            <w:r w:rsidRPr="000F3E79">
                              <w:t>=293</w:t>
                            </w:r>
                            <w:r>
                              <w:t>)</w:t>
                            </w:r>
                          </w:p>
                          <w:p w14:paraId="14B50BA6" w14:textId="77777777" w:rsidR="00FD51B2" w:rsidRPr="000F3E79" w:rsidRDefault="00FD51B2" w:rsidP="004D3D28">
                            <w:pPr>
                              <w:spacing w:after="120" w:line="240" w:lineRule="auto"/>
                              <w:contextualSpacing/>
                              <w:jc w:val="center"/>
                              <w:rPr>
                                <w:b/>
                              </w:rPr>
                            </w:pPr>
                            <w:r w:rsidRPr="000F3E79">
                              <w:t xml:space="preserve">Total combined retrievals = </w:t>
                            </w:r>
                            <w:r w:rsidRPr="000F3E79">
                              <w:rPr>
                                <w:b/>
                              </w:rPr>
                              <w:t>1, 030</w:t>
                            </w:r>
                          </w:p>
                          <w:p w14:paraId="008CA046" w14:textId="77777777" w:rsidR="00FD51B2" w:rsidRDefault="00FD51B2" w:rsidP="004D3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4B154" id="_x0000_t202" coordsize="21600,21600" o:spt="202" path="m,l,21600r21600,l21600,xe">
                <v:stroke joinstyle="miter"/>
                <v:path gradientshapeok="t" o:connecttype="rect"/>
              </v:shapetype>
              <v:shape id="Text Box 2" o:spid="_x0000_s1026" type="#_x0000_t202" style="position:absolute;left:0;text-align:left;margin-left:128.95pt;margin-top:9.25pt;width:272.95pt;height:7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nIwIAAEUEAAAOAAAAZHJzL2Uyb0RvYy54bWysU9tu2zAMfR+wfxD0vjhxLk2NOEWXLsOA&#10;7gK0+wBZlmNhkqhJSuzu60fJbpbdXobpQSBF6pA8JDc3vVbkJJyXYEo6m0wpEYZDLc2hpJ8f96/W&#10;lPjATM0UGFHSJ+Hpzfbli01nC5FDC6oWjiCI8UVnS9qGYIss87wVmvkJWGHQ2IDTLKDqDlntWIfo&#10;WmX5dLrKOnC1dcCF9/h6NxjpNuE3jeDhY9N4EYgqKeYW0u3SXcU7225YcXDMtpKPabB/yEIzaTDo&#10;GeqOBUaOTv4GpSV34KEJEw46g6aRXKQasJrZ9JdqHlpmRaoFyfH2TJP/f7D8w+mTI7IuaT6nxDCN&#10;PXoUfSCvoSd5pKezvkCvB4t+ocdnbHMq1dt74F88MbBrmTmIW+egawWrMb1Z/JldfB1wfASpuvdQ&#10;Yxh2DJCA+sbpyB2yQRAd2/R0bk1MhePjfLFaLVZLSjjarlfr+dUyhWDF82/rfHgrQJMolNRh6xM6&#10;O937ELNhxbNLDOZByXovlUqKO1Q75ciJ4Zjs0xnRf3JThnQYfZkvBwL+CjFN508QWgacdyV1Sddn&#10;J1ZE2t6YOk1jYFINMqaszMhjpG4gMfRVP/algvoJGXUwzDXuIQotuG+UdDjTJfVfj8wJStQ7g125&#10;ni0WcQmSslhe5ai4S0t1aWGGI1RJAyWDuAtpcSJhBm6xe41MxMY2D5mMueKsJr7HvYrLcKknrx/b&#10;v/0OAAD//wMAUEsDBBQABgAIAAAAIQBcYJ0v4AAAAAoBAAAPAAAAZHJzL2Rvd25yZXYueG1sTI/B&#10;TsMwEETvSPyDtUhcUGu3pU0a4lQICURv0CK4urGbRNjrYLtp+HuWExx35ml2ptyMzrLBhNh5lDCb&#10;CmAGa687bCS87R8nObCYFGplPRoJ3ybCprq8KFWh/RlfzbBLDaMQjIWS0KbUF5zHujVOxanvDZJ3&#10;9MGpRGdouA7qTOHO8rkQK+5Uh/ShVb15aE39uTs5Cfnt8/ARt4uX93p1tOt0kw1PX0HK66vx/g5Y&#10;MmP6g+G3PlWHijod/Al1ZFbCfJmtCSUjXwIjIBcL2nIgIZsJ4FXJ/0+ofgAAAP//AwBQSwECLQAU&#10;AAYACAAAACEAtoM4kv4AAADhAQAAEwAAAAAAAAAAAAAAAAAAAAAAW0NvbnRlbnRfVHlwZXNdLnht&#10;bFBLAQItABQABgAIAAAAIQA4/SH/1gAAAJQBAAALAAAAAAAAAAAAAAAAAC8BAABfcmVscy8ucmVs&#10;c1BLAQItABQABgAIAAAAIQD/SnFnIwIAAEUEAAAOAAAAAAAAAAAAAAAAAC4CAABkcnMvZTJvRG9j&#10;LnhtbFBLAQItABQABgAIAAAAIQBcYJ0v4AAAAAoBAAAPAAAAAAAAAAAAAAAAAH0EAABkcnMvZG93&#10;bnJldi54bWxQSwUGAAAAAAQABADzAAAAigUAAAAA&#10;">
                <v:textbox>
                  <w:txbxContent>
                    <w:p w14:paraId="1A41A4D7" w14:textId="77777777" w:rsidR="00FD51B2" w:rsidRPr="000F3E79" w:rsidRDefault="00FD51B2" w:rsidP="004D3D28">
                      <w:pPr>
                        <w:spacing w:after="120" w:line="240" w:lineRule="auto"/>
                        <w:contextualSpacing/>
                        <w:jc w:val="center"/>
                      </w:pPr>
                      <w:r w:rsidRPr="000F3E79">
                        <w:rPr>
                          <w:b/>
                          <w:i/>
                        </w:rPr>
                        <w:t xml:space="preserve">Database </w:t>
                      </w:r>
                      <w:r>
                        <w:rPr>
                          <w:b/>
                          <w:i/>
                        </w:rPr>
                        <w:t>searches</w:t>
                      </w:r>
                      <w:r w:rsidRPr="000F3E79">
                        <w:rPr>
                          <w:b/>
                          <w:i/>
                        </w:rPr>
                        <w:t>:</w:t>
                      </w:r>
                    </w:p>
                    <w:p w14:paraId="635D7DEE" w14:textId="6780ACF7" w:rsidR="00FD51B2" w:rsidRPr="000F3E79" w:rsidRDefault="00FD51B2" w:rsidP="004D3D28">
                      <w:pPr>
                        <w:spacing w:after="120" w:line="360" w:lineRule="auto"/>
                        <w:contextualSpacing/>
                        <w:jc w:val="center"/>
                      </w:pPr>
                      <w:r>
                        <w:t>ProQ</w:t>
                      </w:r>
                      <w:r w:rsidRPr="000F3E79">
                        <w:t>uest S</w:t>
                      </w:r>
                      <w:r>
                        <w:t>ocial Science Premium Collection</w:t>
                      </w:r>
                      <w:r w:rsidRPr="000F3E79">
                        <w:t xml:space="preserve"> </w:t>
                      </w:r>
                      <w:r>
                        <w:t>(</w:t>
                      </w:r>
                      <w:r w:rsidRPr="000F3E79">
                        <w:rPr>
                          <w:i/>
                        </w:rPr>
                        <w:t xml:space="preserve">n </w:t>
                      </w:r>
                      <w:r w:rsidRPr="000F3E79">
                        <w:t>=</w:t>
                      </w:r>
                      <w:r w:rsidRPr="000F3E79">
                        <w:rPr>
                          <w:i/>
                        </w:rPr>
                        <w:t xml:space="preserve"> </w:t>
                      </w:r>
                      <w:r w:rsidRPr="000F3E79">
                        <w:t>435</w:t>
                      </w:r>
                      <w:r>
                        <w:t xml:space="preserve">), </w:t>
                      </w:r>
                      <w:r w:rsidRPr="000F3E79">
                        <w:t>ASSIA</w:t>
                      </w:r>
                      <w:r>
                        <w:t xml:space="preserve"> (</w:t>
                      </w:r>
                      <w:r w:rsidRPr="000F3E79">
                        <w:rPr>
                          <w:i/>
                        </w:rPr>
                        <w:t xml:space="preserve">n </w:t>
                      </w:r>
                      <w:r w:rsidRPr="000F3E79">
                        <w:t>= 302</w:t>
                      </w:r>
                      <w:r>
                        <w:t xml:space="preserve">), </w:t>
                      </w:r>
                      <w:r w:rsidRPr="000F3E79">
                        <w:t>CINAHL</w:t>
                      </w:r>
                      <w:r w:rsidRPr="000F3E79">
                        <w:tab/>
                        <w:t xml:space="preserve"> </w:t>
                      </w:r>
                      <w:r>
                        <w:t>(</w:t>
                      </w:r>
                      <w:r w:rsidRPr="000F3E79">
                        <w:rPr>
                          <w:i/>
                        </w:rPr>
                        <w:t xml:space="preserve">n </w:t>
                      </w:r>
                      <w:r w:rsidRPr="000F3E79">
                        <w:t>=293</w:t>
                      </w:r>
                      <w:r>
                        <w:t>)</w:t>
                      </w:r>
                    </w:p>
                    <w:p w14:paraId="14B50BA6" w14:textId="77777777" w:rsidR="00FD51B2" w:rsidRPr="000F3E79" w:rsidRDefault="00FD51B2" w:rsidP="004D3D28">
                      <w:pPr>
                        <w:spacing w:after="120" w:line="240" w:lineRule="auto"/>
                        <w:contextualSpacing/>
                        <w:jc w:val="center"/>
                        <w:rPr>
                          <w:b/>
                        </w:rPr>
                      </w:pPr>
                      <w:r w:rsidRPr="000F3E79">
                        <w:t xml:space="preserve">Total combined retrievals = </w:t>
                      </w:r>
                      <w:r w:rsidRPr="000F3E79">
                        <w:rPr>
                          <w:b/>
                        </w:rPr>
                        <w:t>1, 030</w:t>
                      </w:r>
                    </w:p>
                    <w:p w14:paraId="008CA046" w14:textId="77777777" w:rsidR="00FD51B2" w:rsidRDefault="00FD51B2" w:rsidP="004D3D28"/>
                  </w:txbxContent>
                </v:textbox>
                <w10:wrap type="square"/>
              </v:shape>
            </w:pict>
          </mc:Fallback>
        </mc:AlternateContent>
      </w:r>
    </w:p>
    <w:p w14:paraId="62E8A8D2" w14:textId="77777777" w:rsidR="004D3D28" w:rsidRDefault="004D3D28" w:rsidP="004D3D28"/>
    <w:p w14:paraId="12A166DE" w14:textId="77777777" w:rsidR="004D3D28" w:rsidRDefault="004D3D28" w:rsidP="004D3D28"/>
    <w:p w14:paraId="54F41FAC" w14:textId="1DA596E2" w:rsidR="004D3D28" w:rsidRDefault="008A533A" w:rsidP="004D3D28">
      <w:r>
        <w:rPr>
          <w:noProof/>
          <w:lang w:eastAsia="en-GB"/>
        </w:rPr>
        <mc:AlternateContent>
          <mc:Choice Requires="wps">
            <w:drawing>
              <wp:anchor distT="0" distB="0" distL="114300" distR="114300" simplePos="0" relativeHeight="251665408" behindDoc="0" locked="0" layoutInCell="1" allowOverlap="1" wp14:anchorId="5A765816" wp14:editId="511297DE">
                <wp:simplePos x="0" y="0"/>
                <wp:positionH relativeFrom="column">
                  <wp:posOffset>3386455</wp:posOffset>
                </wp:positionH>
                <wp:positionV relativeFrom="paragraph">
                  <wp:posOffset>204139</wp:posOffset>
                </wp:positionV>
                <wp:extent cx="0" cy="340995"/>
                <wp:effectExtent l="76200" t="0" r="76200" b="59055"/>
                <wp:wrapNone/>
                <wp:docPr id="27" name="Straight Arrow Connector 27"/>
                <wp:cNvGraphicFramePr/>
                <a:graphic xmlns:a="http://schemas.openxmlformats.org/drawingml/2006/main">
                  <a:graphicData uri="http://schemas.microsoft.com/office/word/2010/wordprocessingShape">
                    <wps:wsp>
                      <wps:cNvCnPr/>
                      <wps:spPr>
                        <a:xfrm>
                          <a:off x="0" y="0"/>
                          <a:ext cx="0" cy="3409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40A806A" id="_x0000_t32" coordsize="21600,21600" o:spt="32" o:oned="t" path="m,l21600,21600e" filled="f">
                <v:path arrowok="t" fillok="f" o:connecttype="none"/>
                <o:lock v:ext="edit" shapetype="t"/>
              </v:shapetype>
              <v:shape id="Straight Arrow Connector 27" o:spid="_x0000_s1026" type="#_x0000_t32" style="position:absolute;margin-left:266.65pt;margin-top:16.05pt;width:0;height:26.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iFk0AEAAPUDAAAOAAAAZHJzL2Uyb0RvYy54bWysU9uO0zAQfUfiHyy/06TlulXTFeoCLwgq&#10;dvkAr2M3Fr5pPDTJ3zN20ixiQUKIl0lsz5k553i8ux6cZWcFyQTf8PWq5kx5GVrjTw3/evf+2RvO&#10;EgrfChu8avioEr/eP32y6+NWbUIXbKuAURGftn1seIcYt1WVZKecSKsQladDHcAJpCWcqhZET9Wd&#10;rTZ1/arqA7QRglQp0e7NdMj3pb7WSuJnrZNCZhtO3LBEKPE+x2q/E9sTiNgZOdMQ/8DCCeOp6VLq&#10;RqBg38E8KuWMhJCCxpUMrgpaG6mKBlKzrn9Rc9uJqIoWMifFxab0/8rKT+cjMNM2fPOaMy8c3dEt&#10;gjCnDtlbgNCzQ/CefAzAKIX86mPaEuzgjzCvUjxCFj9ocPlLsthQPB4Xj9WATE6bknafv6ivrl7m&#10;ctUDLkLCDyo4ln8anmYeC4F1sVicPyacgBdAbmp9jiiMfedbhmMkJQhG+JNVc5+cUmX6E+Hyh6NV&#10;E/yL0mQEUZzalBFUBwvsLGh42m/rpQplZog21i6gunD7I2jOzTBVxvJvgUt26Rg8LkBnfIDfdcXh&#10;QlVP+RfVk9Ys+z60Y7m+YgfNVrmH+R3k4f15XeAPr3X/AwAA//8DAFBLAwQUAAYACAAAACEAc5cO&#10;bt0AAAAJAQAADwAAAGRycy9kb3ducmV2LnhtbEyPwU7DMAyG70i8Q2QkbizdqkHX1Z0QguOEWCfE&#10;MWvcpqJxqibdytsTxAGOtj/9/v5iN9tenGn0nWOE5SIBQVw73XGLcKxe7jIQPijWqndMCF/kYVde&#10;XxUq1+7Cb3Q+hFbEEPa5QjAhDLmUvjZklV+4gTjeGjdaFeI4tlKP6hLDbS9XSXIvreo4fjBqoCdD&#10;9edhsghN1R7rj+dMTn3z+lC9m43ZV3vE25v5cQsi0Bz+YPjRj+pQRqeTm1h70SOs0zSNKEK6WoKI&#10;wO/ihJCtM5BlIf83KL8BAAD//wMAUEsBAi0AFAAGAAgAAAAhALaDOJL+AAAA4QEAABMAAAAAAAAA&#10;AAAAAAAAAAAAAFtDb250ZW50X1R5cGVzXS54bWxQSwECLQAUAAYACAAAACEAOP0h/9YAAACUAQAA&#10;CwAAAAAAAAAAAAAAAAAvAQAAX3JlbHMvLnJlbHNQSwECLQAUAAYACAAAACEAkY4hZNABAAD1AwAA&#10;DgAAAAAAAAAAAAAAAAAuAgAAZHJzL2Uyb0RvYy54bWxQSwECLQAUAAYACAAAACEAc5cObt0AAAAJ&#10;AQAADwAAAAAAAAAAAAAAAAAqBAAAZHJzL2Rvd25yZXYueG1sUEsFBgAAAAAEAAQA8wAAADQFAAAA&#10;AA==&#10;" strokecolor="black [3200]" strokeweight=".5pt">
                <v:stroke endarrow="block" joinstyle="miter"/>
              </v:shape>
            </w:pict>
          </mc:Fallback>
        </mc:AlternateContent>
      </w:r>
      <w:r w:rsidR="004D3D28">
        <w:rPr>
          <w:noProof/>
          <w:lang w:eastAsia="en-GB"/>
        </w:rPr>
        <mc:AlternateContent>
          <mc:Choice Requires="wps">
            <w:drawing>
              <wp:anchor distT="0" distB="0" distL="114300" distR="114300" simplePos="0" relativeHeight="251640832" behindDoc="0" locked="0" layoutInCell="1" allowOverlap="1" wp14:anchorId="108D9B26" wp14:editId="09A1B051">
                <wp:simplePos x="0" y="0"/>
                <wp:positionH relativeFrom="margin">
                  <wp:posOffset>-514350</wp:posOffset>
                </wp:positionH>
                <wp:positionV relativeFrom="paragraph">
                  <wp:posOffset>128270</wp:posOffset>
                </wp:positionV>
                <wp:extent cx="1374775" cy="342265"/>
                <wp:effectExtent l="1905" t="0" r="17780" b="17780"/>
                <wp:wrapSquare wrapText="bothSides"/>
                <wp:docPr id="24" name="Rounded Rectangle 24"/>
                <wp:cNvGraphicFramePr/>
                <a:graphic xmlns:a="http://schemas.openxmlformats.org/drawingml/2006/main">
                  <a:graphicData uri="http://schemas.microsoft.com/office/word/2010/wordprocessingShape">
                    <wps:wsp>
                      <wps:cNvSpPr/>
                      <wps:spPr>
                        <a:xfrm rot="16200000">
                          <a:off x="0" y="0"/>
                          <a:ext cx="1374775" cy="342265"/>
                        </a:xfrm>
                        <a:prstGeom prst="round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14BE83B" w14:textId="77777777" w:rsidR="00FD51B2" w:rsidRPr="003F204F" w:rsidRDefault="00FD51B2" w:rsidP="004D3D28">
                            <w:pPr>
                              <w:jc w:val="center"/>
                              <w:rPr>
                                <w:rFonts w:ascii="Times New Roman" w:hAnsi="Times New Roman" w:cs="Times New Roman"/>
                                <w:b/>
                                <w:color w:val="000000" w:themeColor="text1"/>
                                <w:sz w:val="24"/>
                              </w:rPr>
                            </w:pPr>
                            <w:r w:rsidRPr="003F204F">
                              <w:rPr>
                                <w:rFonts w:ascii="Times New Roman" w:hAnsi="Times New Roman" w:cs="Times New Roman"/>
                                <w:b/>
                                <w:color w:val="000000" w:themeColor="text1"/>
                                <w:sz w:val="24"/>
                              </w:rPr>
                              <w:t>Identification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8D9B26" id="Rounded Rectangle 24" o:spid="_x0000_s1027" style="position:absolute;margin-left:-40.5pt;margin-top:10.1pt;width:108.25pt;height:26.95pt;rotation:-90;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wHpAIAAJwFAAAOAAAAZHJzL2Uyb0RvYy54bWysVE1v2zAMvQ/YfxB0Xx27SbMFdYqgRYcB&#10;RRu0HXpWZCk2IImapMTOfv0o2XHTrqdhPhiiSD5+6JGXV51WZC+cb8CUND+bUCIMh6ox25L+fL79&#10;8pUSH5ipmAIjSnoQnl4tP3+6bO1CFFCDqoQjCGL8orUlrUOwiyzzvBaa+TOwwqBSgtMsoOi2WeVY&#10;i+haZcVkcpG14CrrgAvv8famV9JlwpdS8PAgpReBqJJibiH9Xfpv4j9bXrLF1jFbN3xIg/1DFpo1&#10;BoOOUDcsMLJzzV9QuuEOPMhwxkFnIGXDRaoBq8kn76p5qpkVqRZsjrdjm/z/g+X3+7UjTVXSYkqJ&#10;YRrf6BF2phIVecTuMbNVgqAOG9Vav0D7J7t2g+TxGKvupNPEAXY3v8BXwS81A8sjXer1Yey16ALh&#10;eJmfz6fz+YwSjrrzaVFczGKMrAeLoNb58F2AJvFQUheziiklaLa/86G3P9pFHw+qqW4bpZIQSSSu&#10;lSN7hs+/2RZDhBOrLBbVl5FO4aBE9FXmUUjsC2ZapICJka9gjHNhQt6ralaJPsYs1d7nNXqkqhJg&#10;RJaY3Yg9ALxN9Ijdwwz20VUkQo/OfZPHMH0Gb51HjxQZTBiddWPAfVSZwqqGyL09pn/SmngM3aZL&#10;nEmW8WYD1QF5lCiAY+Ytv23w1e6YD2vmcKLwErdEeMCfVNCWFIYTJTW43x/dR3skOmopaXFCS+p/&#10;7ZgTlKgfBkfgWz6dxpFOwnQ2L1Bwp5rNqcbs9DUgC/KUXTpG+6COR+lAv+AyWcWoqGKGY+yS8uCO&#10;wnXoNweuIy5Wq2SGY2xZuDNPlkfw2OdIyOfuhTk7UDcg6e/hOM1s8Y68vW30NLDaBZBNYvZrX4cX&#10;wBWQqDSsq7hjTuVk9bpUl38AAAD//wMAUEsDBBQABgAIAAAAIQDOezY33gAAAAcBAAAPAAAAZHJz&#10;L2Rvd25yZXYueG1sTI5BT8JAEIXvJv6HzZh4g22BElK7JcaImpCgFuJ56Y5t0+5s012g/nuHkx4n&#10;73tvvmw92k6ccfCNIwXxNAKBVDrTUKXgsN9MViB80GR05wgV/KCHdX57k+nUuAt94rkIleAR8qlW&#10;UIfQp1L6skar/dT1SJx9u8HqwOdQSTPoC4/bTs6iaCmtbog/1LrHpxrLtjhZ1mhXu/btRW+Lj/jr&#10;dTvfte/D5lmp+7vx8QFEwDH8wXDV5w7k7HR0JzJedArmzCmYLOMYBMfJYgbiyFiSLEDmmfzvn/8C&#10;AAD//wMAUEsBAi0AFAAGAAgAAAAhALaDOJL+AAAA4QEAABMAAAAAAAAAAAAAAAAAAAAAAFtDb250&#10;ZW50X1R5cGVzXS54bWxQSwECLQAUAAYACAAAACEAOP0h/9YAAACUAQAACwAAAAAAAAAAAAAAAAAv&#10;AQAAX3JlbHMvLnJlbHNQSwECLQAUAAYACAAAACEAxhwsB6QCAACcBQAADgAAAAAAAAAAAAAAAAAu&#10;AgAAZHJzL2Uyb0RvYy54bWxQSwECLQAUAAYACAAAACEAzns2N94AAAAHAQAADwAAAAAAAAAAAAAA&#10;AAD+BAAAZHJzL2Rvd25yZXYueG1sUEsFBgAAAAAEAAQA8wAAAAkGAAAAAA==&#10;" fillcolor="#e7e6e6 [3214]" strokecolor="#1f4d78 [1604]" strokeweight="1pt">
                <v:stroke joinstyle="miter"/>
                <v:textbox>
                  <w:txbxContent>
                    <w:p w14:paraId="014BE83B" w14:textId="77777777" w:rsidR="00FD51B2" w:rsidRPr="003F204F" w:rsidRDefault="00FD51B2" w:rsidP="004D3D28">
                      <w:pPr>
                        <w:jc w:val="center"/>
                        <w:rPr>
                          <w:rFonts w:ascii="Times New Roman" w:hAnsi="Times New Roman" w:cs="Times New Roman"/>
                          <w:b/>
                          <w:color w:val="000000" w:themeColor="text1"/>
                          <w:sz w:val="24"/>
                        </w:rPr>
                      </w:pPr>
                      <w:r w:rsidRPr="003F204F">
                        <w:rPr>
                          <w:rFonts w:ascii="Times New Roman" w:hAnsi="Times New Roman" w:cs="Times New Roman"/>
                          <w:b/>
                          <w:color w:val="000000" w:themeColor="text1"/>
                          <w:sz w:val="24"/>
                        </w:rPr>
                        <w:t>Identification</w:t>
                      </w:r>
                    </w:p>
                  </w:txbxContent>
                </v:textbox>
                <w10:wrap type="square" anchorx="margin"/>
              </v:roundrect>
            </w:pict>
          </mc:Fallback>
        </mc:AlternateContent>
      </w:r>
    </w:p>
    <w:p w14:paraId="346FFF33" w14:textId="77777777" w:rsidR="004D3D28" w:rsidRPr="009A0D95" w:rsidRDefault="004D3D28" w:rsidP="004D3D28"/>
    <w:p w14:paraId="479E08B7" w14:textId="77777777" w:rsidR="004D3D28" w:rsidRPr="009A0D95" w:rsidRDefault="004D3D28" w:rsidP="004D3D28">
      <w:r>
        <w:rPr>
          <w:noProof/>
          <w:lang w:eastAsia="en-GB"/>
        </w:rPr>
        <mc:AlternateContent>
          <mc:Choice Requires="wps">
            <w:drawing>
              <wp:anchor distT="45720" distB="45720" distL="114300" distR="114300" simplePos="0" relativeHeight="251649024" behindDoc="0" locked="0" layoutInCell="1" allowOverlap="1" wp14:anchorId="67287AFC" wp14:editId="1AF5D524">
                <wp:simplePos x="0" y="0"/>
                <wp:positionH relativeFrom="column">
                  <wp:posOffset>1637665</wp:posOffset>
                </wp:positionH>
                <wp:positionV relativeFrom="paragraph">
                  <wp:posOffset>64135</wp:posOffset>
                </wp:positionV>
                <wp:extent cx="3466465" cy="777875"/>
                <wp:effectExtent l="0" t="0" r="19685" b="2222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777875"/>
                        </a:xfrm>
                        <a:prstGeom prst="rect">
                          <a:avLst/>
                        </a:prstGeom>
                        <a:solidFill>
                          <a:srgbClr val="FFFFFF"/>
                        </a:solidFill>
                        <a:ln w="9525">
                          <a:solidFill>
                            <a:srgbClr val="000000"/>
                          </a:solidFill>
                          <a:miter lim="800000"/>
                          <a:headEnd/>
                          <a:tailEnd/>
                        </a:ln>
                      </wps:spPr>
                      <wps:txbx>
                        <w:txbxContent>
                          <w:p w14:paraId="49F7468C" w14:textId="77777777" w:rsidR="00FD51B2" w:rsidRDefault="00FD51B2" w:rsidP="004D3D28">
                            <w:pPr>
                              <w:spacing w:after="120" w:line="240" w:lineRule="auto"/>
                              <w:contextualSpacing/>
                              <w:jc w:val="center"/>
                              <w:rPr>
                                <w:b/>
                                <w:i/>
                              </w:rPr>
                            </w:pPr>
                            <w:r>
                              <w:rPr>
                                <w:b/>
                                <w:i/>
                              </w:rPr>
                              <w:t xml:space="preserve">             </w:t>
                            </w:r>
                            <w:r w:rsidRPr="000F3E79">
                              <w:rPr>
                                <w:b/>
                                <w:i/>
                              </w:rPr>
                              <w:t>Number of duplicates removed:</w:t>
                            </w:r>
                            <w:r>
                              <w:rPr>
                                <w:b/>
                                <w:i/>
                              </w:rPr>
                              <w:t xml:space="preserve"> </w:t>
                            </w:r>
                            <w:r>
                              <w:rPr>
                                <w:b/>
                                <w:i/>
                              </w:rPr>
                              <w:tab/>
                            </w:r>
                            <w:r>
                              <w:rPr>
                                <w:b/>
                                <w:i/>
                              </w:rPr>
                              <w:tab/>
                            </w:r>
                          </w:p>
                          <w:p w14:paraId="2E5A4D0A" w14:textId="77777777" w:rsidR="00FD51B2" w:rsidRDefault="00FD51B2" w:rsidP="004D3D28">
                            <w:pPr>
                              <w:spacing w:after="120" w:line="240" w:lineRule="auto"/>
                              <w:contextualSpacing/>
                              <w:jc w:val="center"/>
                            </w:pPr>
                            <w:r>
                              <w:rPr>
                                <w:b/>
                                <w:i/>
                              </w:rPr>
                              <w:t>(</w:t>
                            </w:r>
                            <w:r w:rsidRPr="000F3E79">
                              <w:rPr>
                                <w:i/>
                              </w:rPr>
                              <w:t>n</w:t>
                            </w:r>
                            <w:r w:rsidRPr="000F3E79">
                              <w:t xml:space="preserve"> = 288</w:t>
                            </w:r>
                            <w:r>
                              <w:t>)</w:t>
                            </w:r>
                          </w:p>
                          <w:p w14:paraId="594A4CDA" w14:textId="77777777" w:rsidR="00FD51B2" w:rsidRPr="000F3E79" w:rsidRDefault="00FD51B2" w:rsidP="004D3D28">
                            <w:pPr>
                              <w:spacing w:after="120" w:line="240" w:lineRule="auto"/>
                              <w:contextualSpacing/>
                              <w:jc w:val="center"/>
                              <w:rPr>
                                <w:b/>
                                <w:i/>
                              </w:rPr>
                            </w:pPr>
                          </w:p>
                          <w:p w14:paraId="12732755" w14:textId="77777777" w:rsidR="00FD51B2" w:rsidRPr="000F3E79" w:rsidRDefault="00FD51B2" w:rsidP="004D3D28">
                            <w:pPr>
                              <w:spacing w:after="120" w:line="240" w:lineRule="auto"/>
                              <w:contextualSpacing/>
                              <w:jc w:val="center"/>
                            </w:pPr>
                            <w:r w:rsidRPr="000F3E79">
                              <w:t xml:space="preserve">Total papers for title/abstract screening </w:t>
                            </w:r>
                            <w:r w:rsidRPr="000F3E79">
                              <w:rPr>
                                <w:i/>
                              </w:rPr>
                              <w:t>=</w:t>
                            </w:r>
                            <w:r w:rsidRPr="000F3E79">
                              <w:t xml:space="preserve"> </w:t>
                            </w:r>
                            <w:r w:rsidRPr="000F3E79">
                              <w:rPr>
                                <w:b/>
                              </w:rPr>
                              <w:t>742</w:t>
                            </w:r>
                          </w:p>
                          <w:p w14:paraId="66B89D13" w14:textId="77777777" w:rsidR="00FD51B2" w:rsidRDefault="00FD51B2" w:rsidP="004D3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287AFC" id="_x0000_s1028" type="#_x0000_t202" style="position:absolute;margin-left:128.95pt;margin-top:5.05pt;width:272.95pt;height:61.2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0fUJgIAAEwEAAAOAAAAZHJzL2Uyb0RvYy54bWysVNtu2zAMfR+wfxD0vjjxcjXiFF26DAO6&#10;C9DuA2RZjoVJoiYpsbOvHyWnaXZ7GeYHgRSpQ/KQ9Pqm14ochfMSTEknozElwnCopdmX9Mvj7tWS&#10;Eh+YqZkCI0p6Ep7ebF6+WHe2EDm0oGrhCIIYX3S2pG0Itsgyz1uhmR+BFQaNDTjNAqpun9WOdYiu&#10;VZaPx/OsA1dbB1x4j7d3g5FuEn7TCB4+NY0XgaiSYm4hnS6dVTyzzZoVe8dsK/k5DfYPWWgmDQa9&#10;QN2xwMjByd+gtOQOPDRhxEFn0DSSi1QDVjMZ/1LNQ8usSLUgOd5eaPL/D5Z/PH52RNYlzVeUGKax&#10;R4+iD+QN9CSP9HTWF+j1YNEv9HiNbU6lensP/KsnBrYtM3tx6xx0rWA1pjeJL7OrpwOOjyBV9wFq&#10;DMMOARJQ3zgduUM2CKJjm06X1sRUOF6+ns7n0/mMEo62xWKxXMxSCFY8vbbOh3cCNIlCSR22PqGz&#10;470PMRtWPLnEYB6UrHdSqaS4fbVVjhwZjskufWf0n9yUIV1JV7N8NhDwV4hx+v4EoWXAeVdSl3R5&#10;cWJFpO2tqdM0BibVIGPKypx5jNQNJIa+6oeOxQCR4wrqExLrYBhvXEcUWnDfKelwtEvqvx2YE5So&#10;9wabs5pMp3EXkjKdLXJU3LWlurYwwxGqpIGSQdyGtD+RNwO32MRGJn6fMzmnjCObaD+vV9yJaz15&#10;Pf8ENj8AAAD//wMAUEsDBBQABgAIAAAAIQAXjiPW3wAAAAoBAAAPAAAAZHJzL2Rvd25yZXYueG1s&#10;TI/BTsMwEETvSPyDtUhcELWbQJqGOBVCAsENCoKrG7tJhL0OtpuGv2c5wXFnnmZn6s3sLJtMiINH&#10;CcuFAGaw9XrATsLb6/1lCSwmhVpZj0bCt4mwaU5PalVpf8QXM21TxygEY6Uk9CmNFeex7Y1TceFH&#10;g+TtfXAq0Rk6roM6UrizPBOi4E4NSB96NZq73rSf24OTUF49Th/xKX9+b4u9XaeL1fTwFaQ8P5tv&#10;b4AlM6c/GH7rU3VoqNPOH1BHZiVk16s1oWSIJTACSpHTlh0JeVYAb2r+f0LzAwAA//8DAFBLAQIt&#10;ABQABgAIAAAAIQC2gziS/gAAAOEBAAATAAAAAAAAAAAAAAAAAAAAAABbQ29udGVudF9UeXBlc10u&#10;eG1sUEsBAi0AFAAGAAgAAAAhADj9If/WAAAAlAEAAAsAAAAAAAAAAAAAAAAALwEAAF9yZWxzLy5y&#10;ZWxzUEsBAi0AFAAGAAgAAAAhAPp/R9QmAgAATAQAAA4AAAAAAAAAAAAAAAAALgIAAGRycy9lMm9E&#10;b2MueG1sUEsBAi0AFAAGAAgAAAAhABeOI9bfAAAACgEAAA8AAAAAAAAAAAAAAAAAgAQAAGRycy9k&#10;b3ducmV2LnhtbFBLBQYAAAAABAAEAPMAAACMBQAAAAA=&#10;">
                <v:textbox>
                  <w:txbxContent>
                    <w:p w14:paraId="49F7468C" w14:textId="77777777" w:rsidR="00FD51B2" w:rsidRDefault="00FD51B2" w:rsidP="004D3D28">
                      <w:pPr>
                        <w:spacing w:after="120" w:line="240" w:lineRule="auto"/>
                        <w:contextualSpacing/>
                        <w:jc w:val="center"/>
                        <w:rPr>
                          <w:b/>
                          <w:i/>
                        </w:rPr>
                      </w:pPr>
                      <w:r>
                        <w:rPr>
                          <w:b/>
                          <w:i/>
                        </w:rPr>
                        <w:t xml:space="preserve">             </w:t>
                      </w:r>
                      <w:r w:rsidRPr="000F3E79">
                        <w:rPr>
                          <w:b/>
                          <w:i/>
                        </w:rPr>
                        <w:t>Number of duplicates removed:</w:t>
                      </w:r>
                      <w:r>
                        <w:rPr>
                          <w:b/>
                          <w:i/>
                        </w:rPr>
                        <w:t xml:space="preserve"> </w:t>
                      </w:r>
                      <w:r>
                        <w:rPr>
                          <w:b/>
                          <w:i/>
                        </w:rPr>
                        <w:tab/>
                      </w:r>
                      <w:r>
                        <w:rPr>
                          <w:b/>
                          <w:i/>
                        </w:rPr>
                        <w:tab/>
                      </w:r>
                    </w:p>
                    <w:p w14:paraId="2E5A4D0A" w14:textId="77777777" w:rsidR="00FD51B2" w:rsidRDefault="00FD51B2" w:rsidP="004D3D28">
                      <w:pPr>
                        <w:spacing w:after="120" w:line="240" w:lineRule="auto"/>
                        <w:contextualSpacing/>
                        <w:jc w:val="center"/>
                      </w:pPr>
                      <w:r>
                        <w:rPr>
                          <w:b/>
                          <w:i/>
                        </w:rPr>
                        <w:t>(</w:t>
                      </w:r>
                      <w:r w:rsidRPr="000F3E79">
                        <w:rPr>
                          <w:i/>
                        </w:rPr>
                        <w:t>n</w:t>
                      </w:r>
                      <w:r w:rsidRPr="000F3E79">
                        <w:t xml:space="preserve"> = 288</w:t>
                      </w:r>
                      <w:r>
                        <w:t>)</w:t>
                      </w:r>
                    </w:p>
                    <w:p w14:paraId="594A4CDA" w14:textId="77777777" w:rsidR="00FD51B2" w:rsidRPr="000F3E79" w:rsidRDefault="00FD51B2" w:rsidP="004D3D28">
                      <w:pPr>
                        <w:spacing w:after="120" w:line="240" w:lineRule="auto"/>
                        <w:contextualSpacing/>
                        <w:jc w:val="center"/>
                        <w:rPr>
                          <w:b/>
                          <w:i/>
                        </w:rPr>
                      </w:pPr>
                    </w:p>
                    <w:p w14:paraId="12732755" w14:textId="77777777" w:rsidR="00FD51B2" w:rsidRPr="000F3E79" w:rsidRDefault="00FD51B2" w:rsidP="004D3D28">
                      <w:pPr>
                        <w:spacing w:after="120" w:line="240" w:lineRule="auto"/>
                        <w:contextualSpacing/>
                        <w:jc w:val="center"/>
                      </w:pPr>
                      <w:r w:rsidRPr="000F3E79">
                        <w:t xml:space="preserve">Total papers for title/abstract screening </w:t>
                      </w:r>
                      <w:r w:rsidRPr="000F3E79">
                        <w:rPr>
                          <w:i/>
                        </w:rPr>
                        <w:t>=</w:t>
                      </w:r>
                      <w:r w:rsidRPr="000F3E79">
                        <w:t xml:space="preserve"> </w:t>
                      </w:r>
                      <w:r w:rsidRPr="000F3E79">
                        <w:rPr>
                          <w:b/>
                        </w:rPr>
                        <w:t>742</w:t>
                      </w:r>
                    </w:p>
                    <w:p w14:paraId="66B89D13" w14:textId="77777777" w:rsidR="00FD51B2" w:rsidRDefault="00FD51B2" w:rsidP="004D3D28"/>
                  </w:txbxContent>
                </v:textbox>
                <w10:wrap type="square"/>
              </v:shape>
            </w:pict>
          </mc:Fallback>
        </mc:AlternateContent>
      </w:r>
    </w:p>
    <w:p w14:paraId="14C12F5F" w14:textId="77777777" w:rsidR="004D3D28" w:rsidRPr="009A0D95" w:rsidRDefault="004D3D28" w:rsidP="004D3D28"/>
    <w:p w14:paraId="52430FA6" w14:textId="77777777" w:rsidR="004D3D28" w:rsidRPr="009A0D95" w:rsidRDefault="004D3D28" w:rsidP="004D3D28"/>
    <w:p w14:paraId="71BC3FB9" w14:textId="77777777" w:rsidR="004D3D28" w:rsidRPr="009A0D95" w:rsidRDefault="004D3D28" w:rsidP="004D3D28">
      <w:r>
        <w:rPr>
          <w:noProof/>
          <w:lang w:eastAsia="en-GB"/>
        </w:rPr>
        <mc:AlternateContent>
          <mc:Choice Requires="wps">
            <w:drawing>
              <wp:anchor distT="0" distB="0" distL="114300" distR="114300" simplePos="0" relativeHeight="251669504" behindDoc="0" locked="0" layoutInCell="1" allowOverlap="1" wp14:anchorId="67E58C48" wp14:editId="5A9F191A">
                <wp:simplePos x="0" y="0"/>
                <wp:positionH relativeFrom="column">
                  <wp:posOffset>3372816</wp:posOffset>
                </wp:positionH>
                <wp:positionV relativeFrom="paragraph">
                  <wp:posOffset>56515</wp:posOffset>
                </wp:positionV>
                <wp:extent cx="0" cy="300298"/>
                <wp:effectExtent l="76200" t="0" r="57150" b="62230"/>
                <wp:wrapNone/>
                <wp:docPr id="30" name="Straight Arrow Connector 30"/>
                <wp:cNvGraphicFramePr/>
                <a:graphic xmlns:a="http://schemas.openxmlformats.org/drawingml/2006/main">
                  <a:graphicData uri="http://schemas.microsoft.com/office/word/2010/wordprocessingShape">
                    <wps:wsp>
                      <wps:cNvCnPr/>
                      <wps:spPr>
                        <a:xfrm>
                          <a:off x="0" y="0"/>
                          <a:ext cx="0" cy="30029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ED90F9" id="Straight Arrow Connector 30" o:spid="_x0000_s1026" type="#_x0000_t32" style="position:absolute;margin-left:265.6pt;margin-top:4.45pt;width:0;height:23.6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BLK0AEAAPUDAAAOAAAAZHJzL2Uyb0RvYy54bWysU9uO0zAQfUfiHyy/06RdCS1V0xXqAi8I&#10;KhY+wOvYiYXtscamSf6esZNmERcJIV4msT1n5pzj8eFudJZdFEYDvuHbTc2Z8hJa47uGf/n89sUt&#10;ZzEJ3woLXjV8UpHfHZ8/Owxhr3bQg20VMiri434IDe9TCvuqirJXTsQNBOXpUAM6kWiJXdWiGKi6&#10;s9Wurl9WA2AbEKSKkXbv50N+LPW1VjJ91DqqxGzDiVsqEUt8zLE6HsS+QxF6Ixca4h9YOGE8NV1L&#10;3Ysk2Dc0v5RyRiJE0GkjwVWgtZGqaCA12/onNQ+9CKpoIXNiWG2K/6+s/HA5IzNtw2/IHi8c3dFD&#10;QmG6PrHXiDCwE3hPPgIySiG/hhD3BDv5My6rGM6YxY8aXf6SLDYWj6fVYzUmJudNSbs3db17dZvL&#10;VU+4gDG9U+BY/ml4XHisBLbFYnF5H9MMvAJyU+tzTMLYN75laQqkJKERvrNq6ZNTqkx/Jlz+0mTV&#10;DP+kNBlBFOc2ZQTVySK7CBqe9ut2rUKZGaKNtSuoLtz+CFpyM0yVsfxb4JpdOoJPK9AZD/i7rmm8&#10;UtVz/lX1rDXLfoR2KtdX7KDZKvewvIM8vD+uC/zptR6/AwAA//8DAFBLAwQUAAYACAAAACEA6i74&#10;AdwAAAAIAQAADwAAAGRycy9kb3ducmV2LnhtbEyPwU7DMBBE70j8g7VI3KjTIEqaxqkQgmOFaCrE&#10;0Y03cdR4HcVOG/6eRRzgtqMZzb4ptrPrxRnH0HlSsFwkIJBqbzpqFRyq17sMRIiajO49oYIvDLAt&#10;r68KnRt/oXc872MruIRCrhXYGIdcylBbdDos/IDEXuNHpyPLsZVm1Bcud71Mk2Qlne6IP1g94LPF&#10;+rSfnIKmag/150smp755e6w+7Nruqp1Stzfz0wZExDn+heEHn9GhZKajn8gE0St4uF+mHFWQrUGw&#10;/6uPfKxSkGUh/w8ovwEAAP//AwBQSwECLQAUAAYACAAAACEAtoM4kv4AAADhAQAAEwAAAAAAAAAA&#10;AAAAAAAAAAAAW0NvbnRlbnRfVHlwZXNdLnhtbFBLAQItABQABgAIAAAAIQA4/SH/1gAAAJQBAAAL&#10;AAAAAAAAAAAAAAAAAC8BAABfcmVscy8ucmVsc1BLAQItABQABgAIAAAAIQDUEBLK0AEAAPUDAAAO&#10;AAAAAAAAAAAAAAAAAC4CAABkcnMvZTJvRG9jLnhtbFBLAQItABQABgAIAAAAIQDqLvgB3AAAAAgB&#10;AAAPAAAAAAAAAAAAAAAAACoEAABkcnMvZG93bnJldi54bWxQSwUGAAAAAAQABADzAAAAMwUAAAAA&#10;" strokecolor="black [3200]" strokeweight=".5pt">
                <v:stroke endarrow="block" joinstyle="miter"/>
              </v:shape>
            </w:pict>
          </mc:Fallback>
        </mc:AlternateContent>
      </w:r>
    </w:p>
    <w:p w14:paraId="5DE5960A" w14:textId="77777777" w:rsidR="004D3D28" w:rsidRPr="009A0D95" w:rsidRDefault="004D3D28" w:rsidP="004D3D28">
      <w:r>
        <w:rPr>
          <w:noProof/>
          <w:lang w:eastAsia="en-GB"/>
        </w:rPr>
        <mc:AlternateContent>
          <mc:Choice Requires="wps">
            <w:drawing>
              <wp:anchor distT="45720" distB="45720" distL="114300" distR="114300" simplePos="0" relativeHeight="251651072" behindDoc="0" locked="0" layoutInCell="1" allowOverlap="1" wp14:anchorId="74F1070A" wp14:editId="3641DA79">
                <wp:simplePos x="0" y="0"/>
                <wp:positionH relativeFrom="column">
                  <wp:posOffset>1605915</wp:posOffset>
                </wp:positionH>
                <wp:positionV relativeFrom="paragraph">
                  <wp:posOffset>161925</wp:posOffset>
                </wp:positionV>
                <wp:extent cx="3545840" cy="941070"/>
                <wp:effectExtent l="0" t="0" r="16510" b="1143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5840" cy="941070"/>
                        </a:xfrm>
                        <a:prstGeom prst="rect">
                          <a:avLst/>
                        </a:prstGeom>
                        <a:solidFill>
                          <a:srgbClr val="FFFFFF"/>
                        </a:solidFill>
                        <a:ln w="9525">
                          <a:solidFill>
                            <a:srgbClr val="000000"/>
                          </a:solidFill>
                          <a:miter lim="800000"/>
                          <a:headEnd/>
                          <a:tailEnd/>
                        </a:ln>
                      </wps:spPr>
                      <wps:txbx>
                        <w:txbxContent>
                          <w:p w14:paraId="5FB139CF" w14:textId="77777777" w:rsidR="00FD51B2" w:rsidRPr="000F3E79" w:rsidRDefault="00FD51B2" w:rsidP="004D3D28">
                            <w:pPr>
                              <w:spacing w:after="120" w:line="240" w:lineRule="auto"/>
                              <w:contextualSpacing/>
                              <w:jc w:val="center"/>
                            </w:pPr>
                            <w:r w:rsidRPr="000F3E79">
                              <w:rPr>
                                <w:b/>
                              </w:rPr>
                              <w:t>Title and Abstract screening:</w:t>
                            </w:r>
                          </w:p>
                          <w:p w14:paraId="2D03910B" w14:textId="77777777" w:rsidR="00FD51B2" w:rsidRPr="000F3E79" w:rsidRDefault="00FD51B2" w:rsidP="004D3D28">
                            <w:pPr>
                              <w:spacing w:after="120" w:line="240" w:lineRule="auto"/>
                              <w:contextualSpacing/>
                              <w:jc w:val="center"/>
                            </w:pPr>
                            <w:r w:rsidRPr="000F3E79">
                              <w:t>Non-English literature</w:t>
                            </w:r>
                            <w:r>
                              <w:t xml:space="preserve"> (</w:t>
                            </w:r>
                            <w:r w:rsidRPr="000F3E79">
                              <w:rPr>
                                <w:i/>
                              </w:rPr>
                              <w:t>n</w:t>
                            </w:r>
                            <w:r w:rsidRPr="000F3E79">
                              <w:t xml:space="preserve"> = 17</w:t>
                            </w:r>
                            <w:r>
                              <w:t>); T</w:t>
                            </w:r>
                            <w:r w:rsidRPr="000F3E79">
                              <w:t xml:space="preserve">he application of systems thinking approaches was not in health, social and public services </w:t>
                            </w:r>
                            <w:r>
                              <w:t>(</w:t>
                            </w:r>
                            <w:r w:rsidRPr="000F3E79">
                              <w:rPr>
                                <w:i/>
                              </w:rPr>
                              <w:t>n</w:t>
                            </w:r>
                            <w:r w:rsidRPr="000F3E79">
                              <w:t xml:space="preserve"> = 590</w:t>
                            </w:r>
                            <w:r>
                              <w:t xml:space="preserve">); </w:t>
                            </w:r>
                            <w:r w:rsidRPr="000F3E79">
                              <w:t>Studies that d</w:t>
                            </w:r>
                            <w:r>
                              <w:t xml:space="preserve">id not contain any primary data </w:t>
                            </w:r>
                            <w:r w:rsidRPr="000F3E79">
                              <w:t xml:space="preserve">(opinion/theoretical papers) </w:t>
                            </w:r>
                            <w:r>
                              <w:t>(</w:t>
                            </w:r>
                            <w:r w:rsidRPr="000F3E79">
                              <w:rPr>
                                <w:i/>
                              </w:rPr>
                              <w:t>n</w:t>
                            </w:r>
                            <w:r w:rsidRPr="000F3E79">
                              <w:t xml:space="preserve"> = 109</w:t>
                            </w:r>
                            <w:r>
                              <w:t>)</w:t>
                            </w:r>
                          </w:p>
                          <w:p w14:paraId="7CE01A79" w14:textId="77777777" w:rsidR="00FD51B2" w:rsidRDefault="00FD51B2" w:rsidP="004D3D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1070A" id="_x0000_s1029" type="#_x0000_t202" style="position:absolute;margin-left:126.45pt;margin-top:12.75pt;width:279.2pt;height:74.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k82JgIAAEwEAAAOAAAAZHJzL2Uyb0RvYy54bWysVNtu2zAMfR+wfxD0vthOkzU14hRdugwD&#10;ugvQ7gNkWY6FSaImKbGzry8lJ1nQbS/D/CCIInVEnkN6eTtoRfbCeQmmosUkp0QYDo0024p+e9q8&#10;WVDiAzMNU2BERQ/C09vV61fL3pZiCh2oRjiCIMaXva1oF4Its8zzTmjmJ2CFQWcLTrOApttmjWM9&#10;omuVTfP8bdaDa6wDLrzH0/vRSVcJv20FD1/a1otAVEUxt5BWl9Y6rtlqycqtY7aT/JgG+4csNJMG&#10;Hz1D3bPAyM7J36C05A48tGHCQWfQtpKLVANWU+QvqnnsmBWpFiTH2zNN/v/B8s/7r47IpqJXBSWG&#10;adToSQyBvIOBTCM9vfUlRj1ajAsDHqPMqVRvH4B/98TAumNmK+6cg74TrMH0ingzu7g64vgIUvef&#10;oMFn2C5AAhpapyN3yAZBdJTpcJYmpsLx8Go+my9m6OLou5kV+XXSLmPl6bZ1PnwQoEncVNSh9Amd&#10;7R98iNmw8hQSH/OgZLORSiXDbeu1cmTPsE026UsFvAhThvT4+nw6Hwn4K0Sevj9BaBmw35XUFV2c&#10;g1gZaXtvmtSNgUk17jFlZY48RupGEsNQD6NiJ3lqaA5IrIOxvXEccdOB+0lJj61dUf9jx5ygRH00&#10;KM5NMYtMhmTM5tdTNNylp770MMMRqqKBknG7Dml+Im8G7lDEViZ+o9pjJseUsWUT7cfxijNxaaeo&#10;Xz+B1TMAAAD//wMAUEsDBBQABgAIAAAAIQBONi+z4AAAAAoBAAAPAAAAZHJzL2Rvd25yZXYueG1s&#10;TI/LTsMwEEX3SPyDNUhsEHUetElDnAohgWAHBcHWjadJhD0OtpuGv8ddwW5Gc3Tn3HozG80mdH6w&#10;JCBdJMCQWqsG6gS8vz1cl8B8kKSktoQCftDDpjk/q2Wl7JFecdqGjsUQ8pUU0IcwVpz7tkcj/cKO&#10;SPG2t87IEFfXceXkMYYbzbMkWXEjB4ofejnifY/t1/ZgBJQ3T9Onf85fPtrVXq/DVTE9fjshLi/m&#10;u1tgAefwB8NJP6pDE5129kDKMy0gW2briJ6GJbAIlGmaA9tFssgL4E3N/1dofgEAAP//AwBQSwEC&#10;LQAUAAYACAAAACEAtoM4kv4AAADhAQAAEwAAAAAAAAAAAAAAAAAAAAAAW0NvbnRlbnRfVHlwZXNd&#10;LnhtbFBLAQItABQABgAIAAAAIQA4/SH/1gAAAJQBAAALAAAAAAAAAAAAAAAAAC8BAABfcmVscy8u&#10;cmVsc1BLAQItABQABgAIAAAAIQCy8k82JgIAAEwEAAAOAAAAAAAAAAAAAAAAAC4CAABkcnMvZTJv&#10;RG9jLnhtbFBLAQItABQABgAIAAAAIQBONi+z4AAAAAoBAAAPAAAAAAAAAAAAAAAAAIAEAABkcnMv&#10;ZG93bnJldi54bWxQSwUGAAAAAAQABADzAAAAjQUAAAAA&#10;">
                <v:textbox>
                  <w:txbxContent>
                    <w:p w14:paraId="5FB139CF" w14:textId="77777777" w:rsidR="00FD51B2" w:rsidRPr="000F3E79" w:rsidRDefault="00FD51B2" w:rsidP="004D3D28">
                      <w:pPr>
                        <w:spacing w:after="120" w:line="240" w:lineRule="auto"/>
                        <w:contextualSpacing/>
                        <w:jc w:val="center"/>
                      </w:pPr>
                      <w:r w:rsidRPr="000F3E79">
                        <w:rPr>
                          <w:b/>
                        </w:rPr>
                        <w:t>Title and Abstract screening:</w:t>
                      </w:r>
                    </w:p>
                    <w:p w14:paraId="2D03910B" w14:textId="77777777" w:rsidR="00FD51B2" w:rsidRPr="000F3E79" w:rsidRDefault="00FD51B2" w:rsidP="004D3D28">
                      <w:pPr>
                        <w:spacing w:after="120" w:line="240" w:lineRule="auto"/>
                        <w:contextualSpacing/>
                        <w:jc w:val="center"/>
                      </w:pPr>
                      <w:r w:rsidRPr="000F3E79">
                        <w:t>Non-English literature</w:t>
                      </w:r>
                      <w:r>
                        <w:t xml:space="preserve"> (</w:t>
                      </w:r>
                      <w:r w:rsidRPr="000F3E79">
                        <w:rPr>
                          <w:i/>
                        </w:rPr>
                        <w:t>n</w:t>
                      </w:r>
                      <w:r w:rsidRPr="000F3E79">
                        <w:t xml:space="preserve"> = 17</w:t>
                      </w:r>
                      <w:r>
                        <w:t>); T</w:t>
                      </w:r>
                      <w:r w:rsidRPr="000F3E79">
                        <w:t xml:space="preserve">he application of systems thinking approaches was not in health, social and public services </w:t>
                      </w:r>
                      <w:r>
                        <w:t>(</w:t>
                      </w:r>
                      <w:r w:rsidRPr="000F3E79">
                        <w:rPr>
                          <w:i/>
                        </w:rPr>
                        <w:t>n</w:t>
                      </w:r>
                      <w:r w:rsidRPr="000F3E79">
                        <w:t xml:space="preserve"> = 590</w:t>
                      </w:r>
                      <w:r>
                        <w:t xml:space="preserve">); </w:t>
                      </w:r>
                      <w:r w:rsidRPr="000F3E79">
                        <w:t>Studies that d</w:t>
                      </w:r>
                      <w:r>
                        <w:t xml:space="preserve">id not contain any primary data </w:t>
                      </w:r>
                      <w:r w:rsidRPr="000F3E79">
                        <w:t xml:space="preserve">(opinion/theoretical papers) </w:t>
                      </w:r>
                      <w:r>
                        <w:t>(</w:t>
                      </w:r>
                      <w:r w:rsidRPr="000F3E79">
                        <w:rPr>
                          <w:i/>
                        </w:rPr>
                        <w:t>n</w:t>
                      </w:r>
                      <w:r w:rsidRPr="000F3E79">
                        <w:t xml:space="preserve"> = 109</w:t>
                      </w:r>
                      <w:r>
                        <w:t>)</w:t>
                      </w:r>
                    </w:p>
                    <w:p w14:paraId="7CE01A79" w14:textId="77777777" w:rsidR="00FD51B2" w:rsidRDefault="00FD51B2" w:rsidP="004D3D28"/>
                  </w:txbxContent>
                </v:textbox>
                <w10:wrap type="square"/>
              </v:shape>
            </w:pict>
          </mc:Fallback>
        </mc:AlternateContent>
      </w:r>
    </w:p>
    <w:p w14:paraId="4BB9E4F5" w14:textId="77777777" w:rsidR="004D3D28" w:rsidRDefault="004D3D28" w:rsidP="004D3D28"/>
    <w:p w14:paraId="3591775A" w14:textId="77777777" w:rsidR="004D3D28" w:rsidRDefault="004D3D28" w:rsidP="004D3D28"/>
    <w:p w14:paraId="289C8433" w14:textId="77777777" w:rsidR="004D3D28" w:rsidRDefault="004D3D28" w:rsidP="004D3D28">
      <w:r>
        <w:rPr>
          <w:noProof/>
          <w:lang w:eastAsia="en-GB"/>
        </w:rPr>
        <mc:AlternateContent>
          <mc:Choice Requires="wps">
            <w:drawing>
              <wp:anchor distT="0" distB="0" distL="114300" distR="114300" simplePos="0" relativeHeight="251642880" behindDoc="0" locked="0" layoutInCell="1" allowOverlap="1" wp14:anchorId="0F842A39" wp14:editId="17671CA4">
                <wp:simplePos x="0" y="0"/>
                <wp:positionH relativeFrom="margin">
                  <wp:align>left</wp:align>
                </wp:positionH>
                <wp:positionV relativeFrom="paragraph">
                  <wp:posOffset>247015</wp:posOffset>
                </wp:positionV>
                <wp:extent cx="1256665" cy="354965"/>
                <wp:effectExtent l="0" t="6350" r="13335" b="13335"/>
                <wp:wrapSquare wrapText="bothSides"/>
                <wp:docPr id="192" name="Rounded Rectangle 192"/>
                <wp:cNvGraphicFramePr/>
                <a:graphic xmlns:a="http://schemas.openxmlformats.org/drawingml/2006/main">
                  <a:graphicData uri="http://schemas.microsoft.com/office/word/2010/wordprocessingShape">
                    <wps:wsp>
                      <wps:cNvSpPr/>
                      <wps:spPr>
                        <a:xfrm rot="16200000">
                          <a:off x="0" y="0"/>
                          <a:ext cx="1256665" cy="354965"/>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7B3867C2" w14:textId="77777777" w:rsidR="00FD51B2" w:rsidRPr="003F204F" w:rsidRDefault="00FD51B2" w:rsidP="004D3D28">
                            <w:pPr>
                              <w:jc w:val="center"/>
                              <w:rPr>
                                <w:rFonts w:ascii="Times New Roman" w:hAnsi="Times New Roman" w:cs="Times New Roman"/>
                                <w:b/>
                                <w:color w:val="000000" w:themeColor="text1"/>
                                <w:sz w:val="24"/>
                              </w:rPr>
                            </w:pPr>
                            <w:r w:rsidRPr="003F204F">
                              <w:rPr>
                                <w:rFonts w:ascii="Times New Roman" w:hAnsi="Times New Roman" w:cs="Times New Roman"/>
                                <w:b/>
                                <w:color w:val="000000" w:themeColor="text1"/>
                                <w:sz w:val="24"/>
                              </w:rPr>
                              <w:t>Screening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42A39" id="Rounded Rectangle 192" o:spid="_x0000_s1030" style="position:absolute;margin-left:0;margin-top:19.45pt;width:98.95pt;height:27.95pt;rotation:-90;z-index:251642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P6jngIAAEQFAAAOAAAAZHJzL2Uyb0RvYy54bWysVN9P2zAQfp+0/8Hy+0jbNYFGpKhQmCYh&#10;QMDE89VxEkv+Ndttyv76nZ0Ahe1pWh6iO9/5u7vv7nx6tleS7LjzwuiKTo8mlHDNTC10W9Efj1df&#10;TijxAXQN0mhe0Wfu6dny86fT3pZ8Zjoja+4Igmhf9raiXQi2zDLPOq7AHxnLNRob4xQEVF2b1Q56&#10;RFcym00mRdYbV1tnGPceT9eDkS4TftNwFm6bxvNAZEUxt5D+Lv038Z8tT6FsHdhOsDEN+IcsFAiN&#10;QV+h1hCAbJ34A0oJ5ow3TThiRmWmaQTjqQasZjr5UM1DB5anWpAcb19p8v8Plt3s7hwRNfZuMaNE&#10;g8Im3ZutrnlN7pE+0K3kJBqRqt76Em882Ds3ah7FWPe+cYo4g/xOC+wLfokOLJDsE9vPr2zzfSAM&#10;D6ezvCiKnBKGtq/5fIEyomYDWAS1zodv3CgShYq6mFbMKUHD7tqHwf/FL97xRor6SkiZFNduLqQj&#10;O8D2Xx5fFpfFGOKdm9Skj/kcY9aEAY5hIyGgqCwS43VLCcgW55sFl2K/u+0Pg+Tni/N1Pjh1UPMh&#10;dJ4IGZId3VOh73BiFWvw3XAlmWKyUCoRcEekUBU9GagdkKSOVp6mfOQiNmhoSZTCfrNPvZ1HoHiy&#10;MfUz9js1Cmv1ll0JDHsNPtyBw8nHQ9zmcIu/RhpkxYwSJZ1xv/52Hv1xINFKSY+bhIz93ILjlMjv&#10;Gkd1MZ3P4+olZZ4fz1Bxh5bNoUVv1YXBbk1TdkmM/kG+iI0z6gmXfhWjogk0w9hDb0blIgwbjs8G&#10;46tVcsN1sxCu9YNlETwyFwl/3D+Bs+OABRzNG/OydVB+GLHBN97UZrUNphFp/t54xZ5GBVc1dXd8&#10;VuJbcKgnr7fHb/kbAAD//wMAUEsDBBQABgAIAAAAIQAIMLXK4QAAAAoBAAAPAAAAZHJzL2Rvd25y&#10;ZXYueG1sTI/NTsMwEITvSLyDtUjcWucHQglxqoBUcagAUXgAx16SiHgdxW6Svj3uqdxmNaPZb4rt&#10;Yno24eg6SwLidQQMSVndUSPg+2u32gBzXpKWvSUUcEIH2/L6qpC5tjN94nTwDQsl5HIpoPV+yDl3&#10;qkUj3doOSMH7saORPpxjw/Uo51Buep5EUcaN7Ch8aOWALy2q38PRCHg+3SW7pKpTta/SqXv7SOd3&#10;9SrE7c1SPQHzuPhLGM74AR3KwFTbI2nHegEPcZjiBazSJAZ2DiTZI7A6iOx+A7ws+P8J5R8AAAD/&#10;/wMAUEsBAi0AFAAGAAgAAAAhALaDOJL+AAAA4QEAABMAAAAAAAAAAAAAAAAAAAAAAFtDb250ZW50&#10;X1R5cGVzXS54bWxQSwECLQAUAAYACAAAACEAOP0h/9YAAACUAQAACwAAAAAAAAAAAAAAAAAvAQAA&#10;X3JlbHMvLnJlbHNQSwECLQAUAAYACAAAACEAIhz+o54CAABEBQAADgAAAAAAAAAAAAAAAAAuAgAA&#10;ZHJzL2Uyb0RvYy54bWxQSwECLQAUAAYACAAAACEACDC1yuEAAAAKAQAADwAAAAAAAAAAAAAAAAD4&#10;BAAAZHJzL2Rvd25yZXYueG1sUEsFBgAAAAAEAAQA8wAAAAYGAAAAAA==&#10;" fillcolor="#e7e6e6" strokecolor="#41719c" strokeweight="1pt">
                <v:stroke joinstyle="miter"/>
                <v:textbox>
                  <w:txbxContent>
                    <w:p w14:paraId="7B3867C2" w14:textId="77777777" w:rsidR="00FD51B2" w:rsidRPr="003F204F" w:rsidRDefault="00FD51B2" w:rsidP="004D3D28">
                      <w:pPr>
                        <w:jc w:val="center"/>
                        <w:rPr>
                          <w:rFonts w:ascii="Times New Roman" w:hAnsi="Times New Roman" w:cs="Times New Roman"/>
                          <w:b/>
                          <w:color w:val="000000" w:themeColor="text1"/>
                          <w:sz w:val="24"/>
                        </w:rPr>
                      </w:pPr>
                      <w:r w:rsidRPr="003F204F">
                        <w:rPr>
                          <w:rFonts w:ascii="Times New Roman" w:hAnsi="Times New Roman" w:cs="Times New Roman"/>
                          <w:b/>
                          <w:color w:val="000000" w:themeColor="text1"/>
                          <w:sz w:val="24"/>
                        </w:rPr>
                        <w:t>Screening</w:t>
                      </w:r>
                    </w:p>
                  </w:txbxContent>
                </v:textbox>
                <w10:wrap type="square" anchorx="margin"/>
              </v:roundrect>
            </w:pict>
          </mc:Fallback>
        </mc:AlternateContent>
      </w:r>
    </w:p>
    <w:p w14:paraId="17885D77" w14:textId="77777777" w:rsidR="004D3D28" w:rsidRPr="009A0D95" w:rsidRDefault="004D3D28" w:rsidP="004D3D28">
      <w:r>
        <w:rPr>
          <w:noProof/>
          <w:lang w:eastAsia="en-GB"/>
        </w:rPr>
        <mc:AlternateContent>
          <mc:Choice Requires="wps">
            <w:drawing>
              <wp:anchor distT="0" distB="0" distL="114300" distR="114300" simplePos="0" relativeHeight="251667456" behindDoc="0" locked="0" layoutInCell="1" allowOverlap="1" wp14:anchorId="2EEC1216" wp14:editId="307C3F78">
                <wp:simplePos x="0" y="0"/>
                <wp:positionH relativeFrom="column">
                  <wp:posOffset>3358211</wp:posOffset>
                </wp:positionH>
                <wp:positionV relativeFrom="paragraph">
                  <wp:posOffset>8255</wp:posOffset>
                </wp:positionV>
                <wp:extent cx="0" cy="327547"/>
                <wp:effectExtent l="76200" t="0" r="76200" b="53975"/>
                <wp:wrapNone/>
                <wp:docPr id="193" name="Straight Arrow Connector 193"/>
                <wp:cNvGraphicFramePr/>
                <a:graphic xmlns:a="http://schemas.openxmlformats.org/drawingml/2006/main">
                  <a:graphicData uri="http://schemas.microsoft.com/office/word/2010/wordprocessingShape">
                    <wps:wsp>
                      <wps:cNvCnPr/>
                      <wps:spPr>
                        <a:xfrm>
                          <a:off x="0" y="0"/>
                          <a:ext cx="0" cy="32754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CCA8F4" id="Straight Arrow Connector 193" o:spid="_x0000_s1026" type="#_x0000_t32" style="position:absolute;margin-left:264.45pt;margin-top:.65pt;width:0;height:25.8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rqV0gEAAPcDAAAOAAAAZHJzL2Uyb0RvYy54bWysU9uO0zAQfUfiHyy/07RdYCFqukJd4AVB&#10;tQsf4HXGiYVvGpum+XvGTppFXCSEeJnE9pyZc47Hu5uzNewEGLV3Dd+s1pyBk77Vrmv4l8/vnr3i&#10;LCbhWmG8g4aPEPnN/umT3RBq2PremxaQUREX6yE0vE8p1FUVZQ9WxJUP4OhQebQi0RK7qkUxUHVr&#10;qu16/bIaPLYBvYQYafd2OuT7Ul8pkOmTUhESMw0nbqlELPEhx2q/E3WHIvRazjTEP7CwQjtqupS6&#10;FUmwb6h/KWW1RB+9SivpbeWV0hKKBlKzWf+k5r4XAYoWMieGxab4/8rKj6cjMt3S3b2+4swJS5d0&#10;n1Dork/sDaIf2ME7R0Z6ZDmHHBtCrAl4cEecVzEcMcs/K7T5S8LYubg8Li7DOTE5bUravdpev3h+&#10;nctVj7iAMb0Hb1n+aXiciSwMNsVkcfoQ0wS8AHJT43JMQpu3rmVpDCQloRauMzD3ySlVpj8RLn9p&#10;NDDB70CRFURxalOGEA4G2UnQ+LRfN0sVyswQpY1ZQOvC7Y+gOTfDoAzm3wKX7NLRu7QArXYef9c1&#10;nS9U1ZR/UT1pzbIffDuW6yt20HSVe5hfQh7fH9cF/vhe998BAAD//wMAUEsDBBQABgAIAAAAIQBK&#10;vjm52wAAAAgBAAAPAAAAZHJzL2Rvd25yZXYueG1sTI/BTsMwEETvSPyDtUjcqNMiIAlxKoTgWCGa&#10;CnF0400cNV5HsdOGv2crDvS2ozeanSnWs+vFEcfQeVKwXCQgkGpvOmoV7Kr3uxREiJqM7j2hgh8M&#10;sC6vrwqdG3+iTzxuYys4hEKuFdgYh1zKUFt0Oiz8gMSs8aPTkeXYSjPqE4e7Xq6S5FE63RF/sHrA&#10;V4v1YTs5BU3V7urvt1ROffPxVH3ZzG6qjVK3N/PLM4iIc/w3w7k+V4eSO+39RCaIXsHDKs3YyuAe&#10;BPM/vT8fGciykJcDyl8AAAD//wMAUEsBAi0AFAAGAAgAAAAhALaDOJL+AAAA4QEAABMAAAAAAAAA&#10;AAAAAAAAAAAAAFtDb250ZW50X1R5cGVzXS54bWxQSwECLQAUAAYACAAAACEAOP0h/9YAAACUAQAA&#10;CwAAAAAAAAAAAAAAAAAvAQAAX3JlbHMvLnJlbHNQSwECLQAUAAYACAAAACEApzK6ldIBAAD3AwAA&#10;DgAAAAAAAAAAAAAAAAAuAgAAZHJzL2Uyb0RvYy54bWxQSwECLQAUAAYACAAAACEASr45udsAAAAI&#10;AQAADwAAAAAAAAAAAAAAAAAsBAAAZHJzL2Rvd25yZXYueG1sUEsFBgAAAAAEAAQA8wAAADQFAAAA&#10;AA==&#10;" strokecolor="black [3200]" strokeweight=".5pt">
                <v:stroke endarrow="block" joinstyle="miter"/>
              </v:shape>
            </w:pict>
          </mc:Fallback>
        </mc:AlternateContent>
      </w:r>
    </w:p>
    <w:p w14:paraId="657655E6" w14:textId="77777777" w:rsidR="004D3D28" w:rsidRPr="009A0D95" w:rsidRDefault="004D3D28" w:rsidP="004D3D28">
      <w:r>
        <w:rPr>
          <w:noProof/>
          <w:lang w:eastAsia="en-GB"/>
        </w:rPr>
        <mc:AlternateContent>
          <mc:Choice Requires="wps">
            <w:drawing>
              <wp:anchor distT="45720" distB="45720" distL="114300" distR="114300" simplePos="0" relativeHeight="251653120" behindDoc="0" locked="0" layoutInCell="1" allowOverlap="1" wp14:anchorId="6285C30F" wp14:editId="64DE6515">
                <wp:simplePos x="0" y="0"/>
                <wp:positionH relativeFrom="column">
                  <wp:posOffset>1565910</wp:posOffset>
                </wp:positionH>
                <wp:positionV relativeFrom="paragraph">
                  <wp:posOffset>116840</wp:posOffset>
                </wp:positionV>
                <wp:extent cx="3585210" cy="1022985"/>
                <wp:effectExtent l="0" t="0" r="15240" b="24765"/>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5210" cy="1022985"/>
                        </a:xfrm>
                        <a:prstGeom prst="rect">
                          <a:avLst/>
                        </a:prstGeom>
                        <a:solidFill>
                          <a:srgbClr val="FFFFFF"/>
                        </a:solidFill>
                        <a:ln w="9525">
                          <a:solidFill>
                            <a:srgbClr val="000000"/>
                          </a:solidFill>
                          <a:miter lim="800000"/>
                          <a:headEnd/>
                          <a:tailEnd/>
                        </a:ln>
                      </wps:spPr>
                      <wps:txbx>
                        <w:txbxContent>
                          <w:p w14:paraId="717B4FE5" w14:textId="77777777" w:rsidR="00FD51B2" w:rsidRPr="003F204F" w:rsidRDefault="00FD51B2" w:rsidP="004D3D28">
                            <w:pPr>
                              <w:spacing w:after="120" w:line="240" w:lineRule="auto"/>
                              <w:jc w:val="center"/>
                              <w:rPr>
                                <w:rFonts w:ascii="Times New Roman" w:hAnsi="Times New Roman" w:cs="Times New Roman"/>
                                <w:b/>
                              </w:rPr>
                            </w:pPr>
                            <w:r w:rsidRPr="003F204F">
                              <w:rPr>
                                <w:rFonts w:ascii="Times New Roman" w:hAnsi="Times New Roman" w:cs="Times New Roman"/>
                                <w:b/>
                              </w:rPr>
                              <w:t>Full text screening</w:t>
                            </w:r>
                            <w:r>
                              <w:rPr>
                                <w:rFonts w:ascii="Times New Roman" w:hAnsi="Times New Roman" w:cs="Times New Roman"/>
                                <w:b/>
                              </w:rPr>
                              <w:t>:</w:t>
                            </w:r>
                          </w:p>
                          <w:p w14:paraId="22B4E740"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Total studies for full text screening (UK: 1; International: 25)</w:t>
                            </w:r>
                          </w:p>
                          <w:p w14:paraId="11183AD3"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w:t>
                            </w:r>
                            <w:r w:rsidRPr="003F204F">
                              <w:rPr>
                                <w:rFonts w:ascii="Times New Roman" w:hAnsi="Times New Roman" w:cs="Times New Roman"/>
                                <w:i/>
                              </w:rPr>
                              <w:t>n</w:t>
                            </w:r>
                            <w:r w:rsidRPr="003F204F">
                              <w:rPr>
                                <w:rFonts w:ascii="Times New Roman" w:hAnsi="Times New Roman" w:cs="Times New Roman"/>
                              </w:rPr>
                              <w:t xml:space="preserve"> = </w:t>
                            </w:r>
                            <w:r w:rsidRPr="003F204F">
                              <w:rPr>
                                <w:rFonts w:ascii="Times New Roman" w:hAnsi="Times New Roman" w:cs="Times New Roman"/>
                                <w:b/>
                              </w:rPr>
                              <w:t>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5C30F" id="_x0000_s1031" type="#_x0000_t202" style="position:absolute;margin-left:123.3pt;margin-top:9.2pt;width:282.3pt;height:80.5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cB2JgIAAE4EAAAOAAAAZHJzL2Uyb0RvYy54bWysVNuO2yAQfa/Uf0C8N740aRMrzmqbbapK&#10;24u02w/AGMeowFAgsbdf3wFns+ntpaofEMMMhzNnZry+GrUiR+G8BFPTYpZTIgyHVpp9Tb/c714s&#10;KfGBmZYpMKKmD8LTq83zZ+vBVqKEHlQrHEEQ46vB1rQPwVZZ5nkvNPMzsMKgswOnWUDT7bPWsQHR&#10;tcrKPH+VDeBa64AL7/H0ZnLSTcLvOsHDp67zIhBVU+QW0urS2sQ126xZtXfM9pKfaLB/YKGZNPjo&#10;GeqGBUYOTv4GpSV34KELMw46g66TXKQcMJsi/yWbu55ZkXJBcbw9y+T/Hyz/ePzsiGyxdqs5JYZp&#10;LNK9GAN5AyMpoz6D9RWG3VkMDCMeY2zK1dtb4F89MbDtmdmLa+dg6AVrkV8Rb2YXVyccH0Ga4QO0&#10;+Aw7BEhAY+d0FA/lIIiOdXo41yZS4Xj4crFclAW6OPqKvCxXy0V6g1WP163z4Z0ATeKmpg6Ln+DZ&#10;8daHSIdVjyHxNQ9KtjupVDLcvtkqR44MG2WXvhP6T2HKkKGmq0W5mBT4K0Sevj9BaBmw45XUNV2e&#10;g1gVdXtr2tSPgUk17ZGyMicho3aTimFsxlSzpEAUuYH2AZV1MDU4DiRuenDfKRmwuWvqvx2YE5So&#10;9warsyrm8zgNyZgvXpdouEtPc+lhhiNUTQMl03Yb0gRF3QxcYxU7mfR9YnKijE2bZD8NWJyKSztF&#10;Pf0GNj8AAAD//wMAUEsDBBQABgAIAAAAIQDue8Eu4AAAAAoBAAAPAAAAZHJzL2Rvd25yZXYueG1s&#10;TI/LTsMwEEX3SPyDNUhsEHUSQpqGOBVCAsEO2gq2bjxNIvwItpuGv2dYwXLmHt05U69no9mEPgzO&#10;CkgXCTC0rVOD7QTsto/XJbAQpVVSO4sCvjHAujk/q2Wl3Mm+4bSJHaMSGyopoI9xrDgPbY9GhoUb&#10;0VJ2cN7ISKPvuPLyROVG8yxJCm7kYOlCL0d86LH93ByNgDJ/nj7Cy83re1sc9CpeLaenLy/E5cV8&#10;fwcs4hz/YPjVJ3VoyGnvjlYFpgVkeVEQSkGZAyOgTNMM2J4Wy9Ut8Kbm/19ofgAAAP//AwBQSwEC&#10;LQAUAAYACAAAACEAtoM4kv4AAADhAQAAEwAAAAAAAAAAAAAAAAAAAAAAW0NvbnRlbnRfVHlwZXNd&#10;LnhtbFBLAQItABQABgAIAAAAIQA4/SH/1gAAAJQBAAALAAAAAAAAAAAAAAAAAC8BAABfcmVscy8u&#10;cmVsc1BLAQItABQABgAIAAAAIQDxucB2JgIAAE4EAAAOAAAAAAAAAAAAAAAAAC4CAABkcnMvZTJv&#10;RG9jLnhtbFBLAQItABQABgAIAAAAIQDue8Eu4AAAAAoBAAAPAAAAAAAAAAAAAAAAAIAEAABkcnMv&#10;ZG93bnJldi54bWxQSwUGAAAAAAQABADzAAAAjQUAAAAA&#10;">
                <v:textbox>
                  <w:txbxContent>
                    <w:p w14:paraId="717B4FE5" w14:textId="77777777" w:rsidR="00FD51B2" w:rsidRPr="003F204F" w:rsidRDefault="00FD51B2" w:rsidP="004D3D28">
                      <w:pPr>
                        <w:spacing w:after="120" w:line="240" w:lineRule="auto"/>
                        <w:jc w:val="center"/>
                        <w:rPr>
                          <w:rFonts w:ascii="Times New Roman" w:hAnsi="Times New Roman" w:cs="Times New Roman"/>
                          <w:b/>
                        </w:rPr>
                      </w:pPr>
                      <w:r w:rsidRPr="003F204F">
                        <w:rPr>
                          <w:rFonts w:ascii="Times New Roman" w:hAnsi="Times New Roman" w:cs="Times New Roman"/>
                          <w:b/>
                        </w:rPr>
                        <w:t>Full text screening</w:t>
                      </w:r>
                      <w:r>
                        <w:rPr>
                          <w:rFonts w:ascii="Times New Roman" w:hAnsi="Times New Roman" w:cs="Times New Roman"/>
                          <w:b/>
                        </w:rPr>
                        <w:t>:</w:t>
                      </w:r>
                    </w:p>
                    <w:p w14:paraId="22B4E740"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Total studies for full text screening (UK: 1; International: 25)</w:t>
                      </w:r>
                    </w:p>
                    <w:p w14:paraId="11183AD3"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w:t>
                      </w:r>
                      <w:r w:rsidRPr="003F204F">
                        <w:rPr>
                          <w:rFonts w:ascii="Times New Roman" w:hAnsi="Times New Roman" w:cs="Times New Roman"/>
                          <w:i/>
                        </w:rPr>
                        <w:t>n</w:t>
                      </w:r>
                      <w:r w:rsidRPr="003F204F">
                        <w:rPr>
                          <w:rFonts w:ascii="Times New Roman" w:hAnsi="Times New Roman" w:cs="Times New Roman"/>
                        </w:rPr>
                        <w:t xml:space="preserve"> = </w:t>
                      </w:r>
                      <w:r w:rsidRPr="003F204F">
                        <w:rPr>
                          <w:rFonts w:ascii="Times New Roman" w:hAnsi="Times New Roman" w:cs="Times New Roman"/>
                          <w:b/>
                        </w:rPr>
                        <w:t>26)</w:t>
                      </w:r>
                    </w:p>
                  </w:txbxContent>
                </v:textbox>
                <w10:wrap type="square"/>
              </v:shape>
            </w:pict>
          </mc:Fallback>
        </mc:AlternateContent>
      </w:r>
    </w:p>
    <w:p w14:paraId="07CA5730" w14:textId="77777777" w:rsidR="004D3D28" w:rsidRPr="009A0D95" w:rsidRDefault="004D3D28" w:rsidP="004D3D28"/>
    <w:p w14:paraId="787F7EDC" w14:textId="77777777" w:rsidR="004D3D28" w:rsidRPr="009A0D95" w:rsidRDefault="004D3D28" w:rsidP="004D3D28"/>
    <w:p w14:paraId="4E32C77D" w14:textId="77777777" w:rsidR="004D3D28" w:rsidRPr="009A0D95" w:rsidRDefault="004D3D28" w:rsidP="004D3D28"/>
    <w:p w14:paraId="0D1BF322" w14:textId="77777777" w:rsidR="004D3D28" w:rsidRPr="009A0D95" w:rsidRDefault="004D3D28" w:rsidP="004D3D28">
      <w:r>
        <w:rPr>
          <w:noProof/>
          <w:lang w:eastAsia="en-GB"/>
        </w:rPr>
        <mc:AlternateContent>
          <mc:Choice Requires="wps">
            <w:drawing>
              <wp:anchor distT="0" distB="0" distL="114300" distR="114300" simplePos="0" relativeHeight="251671552" behindDoc="0" locked="0" layoutInCell="1" allowOverlap="1" wp14:anchorId="4AC204F4" wp14:editId="528FB392">
                <wp:simplePos x="0" y="0"/>
                <wp:positionH relativeFrom="column">
                  <wp:posOffset>3318206</wp:posOffset>
                </wp:positionH>
                <wp:positionV relativeFrom="paragraph">
                  <wp:posOffset>50165</wp:posOffset>
                </wp:positionV>
                <wp:extent cx="0" cy="382137"/>
                <wp:effectExtent l="76200" t="0" r="95250" b="56515"/>
                <wp:wrapNone/>
                <wp:docPr id="195" name="Straight Arrow Connector 195"/>
                <wp:cNvGraphicFramePr/>
                <a:graphic xmlns:a="http://schemas.openxmlformats.org/drawingml/2006/main">
                  <a:graphicData uri="http://schemas.microsoft.com/office/word/2010/wordprocessingShape">
                    <wps:wsp>
                      <wps:cNvCnPr/>
                      <wps:spPr>
                        <a:xfrm>
                          <a:off x="0" y="0"/>
                          <a:ext cx="0" cy="38213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97F6A3" id="Straight Arrow Connector 195" o:spid="_x0000_s1026" type="#_x0000_t32" style="position:absolute;margin-left:261.3pt;margin-top:3.95pt;width:0;height:30.1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n/T0gEAAPcDAAAOAAAAZHJzL2Uyb0RvYy54bWysU9uO0zAQfUfiHyy/07RdAUvUdIW6wAuC&#10;imU/wOvYiYVvGg9N+veMnTSLYJEQ4mUS23Nmzjke725GZ9lJQTLBN3yzWnOmvAyt8V3D77++f3HN&#10;WULhW2GDVw0/q8Rv9s+f7YZYq23og20VMCriUz3EhveIsa6qJHvlRFqFqDwd6gBOIC2hq1oQA1V3&#10;ttqu16+qIUAbIUiVEu3eTod8X+prrSR+1jopZLbhxA1LhBIfcqz2O1F3IGJv5ExD/AMLJ4ynpkup&#10;W4GCfQfzWylnJIQUNK5kcFXQ2khVNJCazfoXNXe9iKpoIXNSXGxK/6+s/HQ6AjMt3d2bl5x54eiS&#10;7hCE6XpkbwHCwA7BezIyAMs55NgQU03Agz/CvErxCFn+qMHlLwljY3H5vLisRmRy2pS0e3W93Vy9&#10;zuWqR1yEhB9UcCz/NDzNRBYGm2KyOH1MOAEvgNzU+hxRGPvOtwzPkaQgGOE7q+Y+OaXK9CfC5Q/P&#10;Vk3wL0qTFURxalOGUB0ssJOg8Wm/bZYqlJkh2li7gNaF2x9Bc26GqTKYfwtcskvH4HEBOuMDPNUV&#10;xwtVPeVfVE9as+yH0J7L9RU7aLrKPcwvIY/vz+sCf3yv+x8AAAD//wMAUEsDBBQABgAIAAAAIQBn&#10;rZQy2wAAAAgBAAAPAAAAZHJzL2Rvd25yZXYueG1sTI9BS8NAFITvgv9heYI3u2nANI15KSJ6LGJT&#10;xOM2+5INZt+G7KaN/94VD3ocZpj5ptwtdhBnmnzvGGG9SkAQN0733CEc65e7HIQPirUaHBPCF3nY&#10;VddXpSq0u/AbnQ+hE7GEfaEQTAhjIaVvDFnlV24kjl7rJqtClFMn9aQusdwOMk2STFrVc1wwaqQn&#10;Q83nYbYIbd0dm4/nXM5D+7qp383W7Os94u3N8vgAItAS/sLwgx/RoYpMJzez9mJAuE/TLEYRNlsQ&#10;0f/VJ4QsX4OsSvn/QPUNAAD//wMAUEsBAi0AFAAGAAgAAAAhALaDOJL+AAAA4QEAABMAAAAAAAAA&#10;AAAAAAAAAAAAAFtDb250ZW50X1R5cGVzXS54bWxQSwECLQAUAAYACAAAACEAOP0h/9YAAACUAQAA&#10;CwAAAAAAAAAAAAAAAAAvAQAAX3JlbHMvLnJlbHNQSwECLQAUAAYACAAAACEACoZ/09IBAAD3AwAA&#10;DgAAAAAAAAAAAAAAAAAuAgAAZHJzL2Uyb0RvYy54bWxQSwECLQAUAAYACAAAACEAZ62UMtsAAAAI&#10;AQAADwAAAAAAAAAAAAAAAAAsBAAAZHJzL2Rvd25yZXYueG1sUEsFBgAAAAAEAAQA8wAAADQFAAAA&#10;AA==&#10;" strokecolor="black [3200]" strokeweight=".5pt">
                <v:stroke endarrow="block" joinstyle="miter"/>
              </v:shape>
            </w:pict>
          </mc:Fallback>
        </mc:AlternateContent>
      </w:r>
    </w:p>
    <w:p w14:paraId="044B2856" w14:textId="77777777" w:rsidR="004D3D28" w:rsidRDefault="004D3D28" w:rsidP="004D3D28">
      <w:r>
        <w:rPr>
          <w:noProof/>
          <w:lang w:eastAsia="en-GB"/>
        </w:rPr>
        <mc:AlternateContent>
          <mc:Choice Requires="wps">
            <w:drawing>
              <wp:anchor distT="45720" distB="45720" distL="114300" distR="114300" simplePos="0" relativeHeight="251659264" behindDoc="0" locked="0" layoutInCell="1" allowOverlap="1" wp14:anchorId="3DD2BDF3" wp14:editId="109D1EBF">
                <wp:simplePos x="0" y="0"/>
                <wp:positionH relativeFrom="column">
                  <wp:posOffset>1565910</wp:posOffset>
                </wp:positionH>
                <wp:positionV relativeFrom="paragraph">
                  <wp:posOffset>231140</wp:posOffset>
                </wp:positionV>
                <wp:extent cx="3601720" cy="914400"/>
                <wp:effectExtent l="0" t="0" r="17780" b="1905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1720" cy="914400"/>
                        </a:xfrm>
                        <a:prstGeom prst="rect">
                          <a:avLst/>
                        </a:prstGeom>
                        <a:solidFill>
                          <a:srgbClr val="FFFFFF"/>
                        </a:solidFill>
                        <a:ln w="9525">
                          <a:solidFill>
                            <a:srgbClr val="000000"/>
                          </a:solidFill>
                          <a:miter lim="800000"/>
                          <a:headEnd/>
                          <a:tailEnd/>
                        </a:ln>
                      </wps:spPr>
                      <wps:txbx>
                        <w:txbxContent>
                          <w:p w14:paraId="23FB2E7B" w14:textId="77777777" w:rsidR="00FD51B2" w:rsidRPr="003F204F" w:rsidRDefault="00FD51B2" w:rsidP="004D3D28">
                            <w:pPr>
                              <w:spacing w:after="120" w:line="240" w:lineRule="auto"/>
                              <w:contextualSpacing/>
                              <w:jc w:val="center"/>
                              <w:rPr>
                                <w:rFonts w:ascii="Times New Roman" w:hAnsi="Times New Roman" w:cs="Times New Roman"/>
                              </w:rPr>
                            </w:pPr>
                            <w:r w:rsidRPr="003F204F">
                              <w:rPr>
                                <w:rFonts w:ascii="Times New Roman" w:hAnsi="Times New Roman" w:cs="Times New Roman"/>
                                <w:b/>
                              </w:rPr>
                              <w:t>Papers excluded:</w:t>
                            </w:r>
                          </w:p>
                          <w:p w14:paraId="7632E605"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Studies that did not provide any primary data, e.g. simulated performance data</w:t>
                            </w:r>
                          </w:p>
                          <w:p w14:paraId="19AF36A5"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w:t>
                            </w:r>
                            <w:r w:rsidRPr="003F204F">
                              <w:rPr>
                                <w:rFonts w:ascii="Times New Roman" w:hAnsi="Times New Roman" w:cs="Times New Roman"/>
                                <w:i/>
                              </w:rPr>
                              <w:t>n</w:t>
                            </w:r>
                            <w:r w:rsidRPr="003F204F">
                              <w:rPr>
                                <w:rFonts w:ascii="Times New Roman" w:hAnsi="Times New Roman" w:cs="Times New Roman"/>
                              </w:rPr>
                              <w:t xml:space="preserve">= </w:t>
                            </w:r>
                            <w:r w:rsidRPr="003F204F">
                              <w:rPr>
                                <w:rFonts w:ascii="Times New Roman" w:hAnsi="Times New Roman" w:cs="Times New Roman"/>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BDF3" id="_x0000_s1032" type="#_x0000_t202" style="position:absolute;margin-left:123.3pt;margin-top:18.2pt;width:283.6pt;height:1in;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ywxJAIAAE0EAAAOAAAAZHJzL2Uyb0RvYy54bWysVNuO0zAQfUfiHyy/06SlLbtR09XSpQhp&#10;uUi7fMDEcRoL2xNst8ny9YydtlQLvCDyYNme8ZmZc2ayuhmMZgfpvEJb8ukk50xagbWyu5J/fdy+&#10;uuLMB7A1aLSy5E/S85v1yxervivkDFvUtXSMQKwv+q7kbQhdkWVetNKAn2AnLRkbdAYCHd0uqx30&#10;hG50NsvzZdajqzuHQnpPt3ejka8TftNIET43jZeB6ZJTbiGtLq1VXLP1Coqdg65V4pgG/EMWBpSl&#10;oGeoOwjA9k79BmWUcOixCROBJsOmUUKmGqiaaf6smocWOplqIXJ8d6bJ/z9Y8enwxTFVk3bXS84s&#10;GBLpUQ6BvcWBzSI/fecLcnvoyDEMdE2+qVbf3aP45pnFTQt2J2+dw76VUFN+0/gyu3g64vgIUvUf&#10;saYwsA+YgIbGmUge0cEInXR6OmsTUxF0+XqZT9/MyCTIdj2dz/MkXgbF6XXnfHgv0bC4Kbkj7RM6&#10;HO59iNlAcXKJwTxqVW+V1ungdtVGO3YA6pNt+lIBz9y0ZT1FX8wWIwF/hcjT9ycIowI1vFam5Fdn&#10;Jygibe9sndoxgNLjnlLW9shjpG4kMQzVkCRbnuSpsH4iYh2O/U3zSJsW3Q/Oeurtkvvve3CSM/3B&#10;kjiJPhqGdJgvEq3u0lJdWsAKgip54GzcbkIaoMibxVsSsVGJ36j2mMkxZerZRPtxvuJQXJ6T16+/&#10;wPonAAAA//8DAFBLAwQUAAYACAAAACEA/NTiNN8AAAAKAQAADwAAAGRycy9kb3ducmV2LnhtbEyP&#10;y07DMBBF90j8gzVIbBB12kQmhDgVQgLBDkpVtm48TSL8CLabhr9nWMFyNEf3nluvZ2vYhCEO3klY&#10;LjJg6FqvB9dJ2L4/XpfAYlJOK+MdSvjGCOvm/KxWlfYn94bTJnWMQlyslIQ+pbHiPLY9WhUXfkRH&#10;v4MPViU6Q8d1UCcKt4avskxwqwZHDb0a8aHH9nNztBLK4nn6iC/5664VB3Obrm6mp68g5eXFfH8H&#10;LOGc/mD41Sd1aMhp749OR2YkrAohCJWQiwIYAeUypy17IsusAN7U/P+E5gcAAP//AwBQSwECLQAU&#10;AAYACAAAACEAtoM4kv4AAADhAQAAEwAAAAAAAAAAAAAAAAAAAAAAW0NvbnRlbnRfVHlwZXNdLnht&#10;bFBLAQItABQABgAIAAAAIQA4/SH/1gAAAJQBAAALAAAAAAAAAAAAAAAAAC8BAABfcmVscy8ucmVs&#10;c1BLAQItABQABgAIAAAAIQAalywxJAIAAE0EAAAOAAAAAAAAAAAAAAAAAC4CAABkcnMvZTJvRG9j&#10;LnhtbFBLAQItABQABgAIAAAAIQD81OI03wAAAAoBAAAPAAAAAAAAAAAAAAAAAH4EAABkcnMvZG93&#10;bnJldi54bWxQSwUGAAAAAAQABADzAAAAigUAAAAA&#10;">
                <v:textbox>
                  <w:txbxContent>
                    <w:p w14:paraId="23FB2E7B" w14:textId="77777777" w:rsidR="00FD51B2" w:rsidRPr="003F204F" w:rsidRDefault="00FD51B2" w:rsidP="004D3D28">
                      <w:pPr>
                        <w:spacing w:after="120" w:line="240" w:lineRule="auto"/>
                        <w:contextualSpacing/>
                        <w:jc w:val="center"/>
                        <w:rPr>
                          <w:rFonts w:ascii="Times New Roman" w:hAnsi="Times New Roman" w:cs="Times New Roman"/>
                        </w:rPr>
                      </w:pPr>
                      <w:r w:rsidRPr="003F204F">
                        <w:rPr>
                          <w:rFonts w:ascii="Times New Roman" w:hAnsi="Times New Roman" w:cs="Times New Roman"/>
                          <w:b/>
                        </w:rPr>
                        <w:t>Papers excluded:</w:t>
                      </w:r>
                    </w:p>
                    <w:p w14:paraId="7632E605"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Studies that did not provide any primary data, e.g. simulated performance data</w:t>
                      </w:r>
                    </w:p>
                    <w:p w14:paraId="19AF36A5"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w:t>
                      </w:r>
                      <w:r w:rsidRPr="003F204F">
                        <w:rPr>
                          <w:rFonts w:ascii="Times New Roman" w:hAnsi="Times New Roman" w:cs="Times New Roman"/>
                          <w:i/>
                        </w:rPr>
                        <w:t>n</w:t>
                      </w:r>
                      <w:r w:rsidRPr="003F204F">
                        <w:rPr>
                          <w:rFonts w:ascii="Times New Roman" w:hAnsi="Times New Roman" w:cs="Times New Roman"/>
                        </w:rPr>
                        <w:t xml:space="preserve">= </w:t>
                      </w:r>
                      <w:r w:rsidRPr="003F204F">
                        <w:rPr>
                          <w:rFonts w:ascii="Times New Roman" w:hAnsi="Times New Roman" w:cs="Times New Roman"/>
                          <w:b/>
                        </w:rPr>
                        <w:t>6)</w:t>
                      </w:r>
                    </w:p>
                  </w:txbxContent>
                </v:textbox>
                <w10:wrap type="square"/>
              </v:shape>
            </w:pict>
          </mc:Fallback>
        </mc:AlternateContent>
      </w:r>
    </w:p>
    <w:p w14:paraId="52571B92" w14:textId="77777777" w:rsidR="004D3D28" w:rsidRDefault="004D3D28" w:rsidP="004D3D28">
      <w:pPr>
        <w:jc w:val="center"/>
      </w:pPr>
      <w:r>
        <w:rPr>
          <w:noProof/>
          <w:lang w:eastAsia="en-GB"/>
        </w:rPr>
        <mc:AlternateContent>
          <mc:Choice Requires="wps">
            <w:drawing>
              <wp:anchor distT="0" distB="0" distL="114300" distR="114300" simplePos="0" relativeHeight="251644928" behindDoc="0" locked="0" layoutInCell="1" allowOverlap="1" wp14:anchorId="6F17092E" wp14:editId="76B15149">
                <wp:simplePos x="0" y="0"/>
                <wp:positionH relativeFrom="margin">
                  <wp:posOffset>-337820</wp:posOffset>
                </wp:positionH>
                <wp:positionV relativeFrom="paragraph">
                  <wp:posOffset>162560</wp:posOffset>
                </wp:positionV>
                <wp:extent cx="1066800" cy="330835"/>
                <wp:effectExtent l="6032" t="0" r="25083" b="25082"/>
                <wp:wrapSquare wrapText="bothSides"/>
                <wp:docPr id="197" name="Rounded Rectangle 197"/>
                <wp:cNvGraphicFramePr/>
                <a:graphic xmlns:a="http://schemas.openxmlformats.org/drawingml/2006/main">
                  <a:graphicData uri="http://schemas.microsoft.com/office/word/2010/wordprocessingShape">
                    <wps:wsp>
                      <wps:cNvSpPr/>
                      <wps:spPr>
                        <a:xfrm rot="16200000">
                          <a:off x="0" y="0"/>
                          <a:ext cx="1066800" cy="330835"/>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55FF51C8" w14:textId="77777777" w:rsidR="00FD51B2" w:rsidRPr="003F204F" w:rsidRDefault="00FD51B2" w:rsidP="004D3D28">
                            <w:pPr>
                              <w:jc w:val="center"/>
                              <w:rPr>
                                <w:rFonts w:ascii="Times New Roman" w:hAnsi="Times New Roman" w:cs="Times New Roman"/>
                                <w:b/>
                                <w:color w:val="000000" w:themeColor="text1"/>
                                <w:sz w:val="24"/>
                              </w:rPr>
                            </w:pPr>
                            <w:r w:rsidRPr="003F204F">
                              <w:rPr>
                                <w:rFonts w:ascii="Times New Roman" w:hAnsi="Times New Roman" w:cs="Times New Roman"/>
                                <w:b/>
                                <w:color w:val="000000" w:themeColor="text1"/>
                                <w:sz w:val="24"/>
                              </w:rPr>
                              <w:t>Eligibility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7092E" id="Rounded Rectangle 197" o:spid="_x0000_s1033" style="position:absolute;left:0;text-align:left;margin-left:-26.6pt;margin-top:12.8pt;width:84pt;height:26.05pt;rotation:-90;z-index:25164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q8nwIAAEQFAAAOAAAAZHJzL2Uyb0RvYy54bWysVN1P2zAQf5+0/8Hy+0hbaAsRKSoUpkkI&#10;EGXi+eo4iSV/zXabsL9+ZyftCtvTtDxEd77zffx+d7686pQkO+68MLqg45MRJVwzUwpdF/T7y92X&#10;c0p8AF2CNJoX9I17erX4/OmytTmfmMbIkjuCQbTPW1vQJgSbZ5lnDVfgT4zlGo2VcQoCqq7OSgct&#10;Rlcym4xGs6w1rrTOMO49nq56I12k+FXFWXisKs8DkQXF2kL6u/TfxH+2uIS8dmAbwYYy4B+qUCA0&#10;Jj2EWkEAsnXij1BKMGe8qcIJMyozVSUYTz1gN+PRh27WDVieekFwvD3A5P9fWPawe3JElMjdxZwS&#10;DQpJejZbXfKSPCN8oGvJSTQiVK31Od5Y2yc3aB7F2HdXOUWcQXzHM+QFvwQHNki6hPbbAW3eBcLw&#10;cDyazc7RjzC0nZ6Ozk+nMUfWB4tBrfPhKzeKRKGgLpYVa0qhYXfvQ++/94t3vJGivBNSJsXVmxvp&#10;yA6Q/tv57ex2NqR45yY1abGeyTxVAziGlYSAhSmLwHhdUwKyxvlmwaXc72774yTT64vr1bR3aqDk&#10;feppAqQvdnBPjb6LE7tYgW/6K8kUi4VciYA7IoUqKOIVoe0jSR2tPE35gEUkqKckSqHbdInbA3kb&#10;U74h34koRN5bdicw7T348AQOJx8PcZvDI/4qaRAVM0iUNMb9/Nt59MeBRCslLW4SIvZjC45TIr9p&#10;HNWL8dlZXL2knE3nE1TcsWVzbNFbdWOQrXGqLonRP8i9WDmjXnHplzErmkAzzN1zMyg3od9wfDYY&#10;Xy6TG66bhXCv15bF4BG5CPhL9wrODgMWcDQfzH7rIP8wYr1vvKnNchtMJdL8RaR7XJHTqOCqJnaH&#10;ZyW+Bcd68vr9+C1+AQAA//8DAFBLAwQUAAYACAAAACEADoJA1d4AAAAIAQAADwAAAGRycy9kb3du&#10;cmV2LnhtbEyPy07DMBBF90j8gzVI7FqHuC+lcaqAVLFAFFH4AMcekojYjmI3Sf+eYQXL0T26c25+&#10;mG3HRhxC652Eh2UCDJ32pnW1hM+P42IHLETljOq8QwlXDHAobm9ylRk/uXccz7FmVOJCpiQ0MfYZ&#10;50E3aFVY+h4dZV9+sCrSOdTcDGqictvxNEk23KrW0YdG9fjUoP4+X6yEx+sqPaZlJfRLKcb29U1M&#10;J/0s5f3dXO6BRZzjHwy/+qQOBTlV/uJMYJ2E1ZZACQuRCmCUrze0pCJOrLfAi5z/H1D8AAAA//8D&#10;AFBLAQItABQABgAIAAAAIQC2gziS/gAAAOEBAAATAAAAAAAAAAAAAAAAAAAAAABbQ29udGVudF9U&#10;eXBlc10ueG1sUEsBAi0AFAAGAAgAAAAhADj9If/WAAAAlAEAAAsAAAAAAAAAAAAAAAAALwEAAF9y&#10;ZWxzLy5yZWxzUEsBAi0AFAAGAAgAAAAhAHqLSryfAgAARAUAAA4AAAAAAAAAAAAAAAAALgIAAGRy&#10;cy9lMm9Eb2MueG1sUEsBAi0AFAAGAAgAAAAhAA6CQNXeAAAACAEAAA8AAAAAAAAAAAAAAAAA+QQA&#10;AGRycy9kb3ducmV2LnhtbFBLBQYAAAAABAAEAPMAAAAEBgAAAAA=&#10;" fillcolor="#e7e6e6" strokecolor="#41719c" strokeweight="1pt">
                <v:stroke joinstyle="miter"/>
                <v:textbox>
                  <w:txbxContent>
                    <w:p w14:paraId="55FF51C8" w14:textId="77777777" w:rsidR="00FD51B2" w:rsidRPr="003F204F" w:rsidRDefault="00FD51B2" w:rsidP="004D3D28">
                      <w:pPr>
                        <w:jc w:val="center"/>
                        <w:rPr>
                          <w:rFonts w:ascii="Times New Roman" w:hAnsi="Times New Roman" w:cs="Times New Roman"/>
                          <w:b/>
                          <w:color w:val="000000" w:themeColor="text1"/>
                          <w:sz w:val="24"/>
                        </w:rPr>
                      </w:pPr>
                      <w:r w:rsidRPr="003F204F">
                        <w:rPr>
                          <w:rFonts w:ascii="Times New Roman" w:hAnsi="Times New Roman" w:cs="Times New Roman"/>
                          <w:b/>
                          <w:color w:val="000000" w:themeColor="text1"/>
                          <w:sz w:val="24"/>
                        </w:rPr>
                        <w:t>Eligibility</w:t>
                      </w:r>
                    </w:p>
                  </w:txbxContent>
                </v:textbox>
                <w10:wrap type="square" anchorx="margin"/>
              </v:roundrect>
            </w:pict>
          </mc:Fallback>
        </mc:AlternateContent>
      </w:r>
    </w:p>
    <w:p w14:paraId="72C98FF2" w14:textId="77777777" w:rsidR="004D3D28" w:rsidRDefault="004D3D28" w:rsidP="004D3D28">
      <w:pPr>
        <w:jc w:val="center"/>
      </w:pPr>
    </w:p>
    <w:p w14:paraId="39A423EF" w14:textId="77777777" w:rsidR="004D3D28" w:rsidRDefault="004D3D28" w:rsidP="004D3D28">
      <w:pPr>
        <w:jc w:val="center"/>
      </w:pPr>
    </w:p>
    <w:p w14:paraId="6B1A46C6" w14:textId="01A972BB" w:rsidR="00E310A5" w:rsidRDefault="004D3D28" w:rsidP="00E310A5">
      <w:pPr>
        <w:jc w:val="center"/>
      </w:pPr>
      <w:r>
        <w:rPr>
          <w:noProof/>
          <w:lang w:eastAsia="en-GB"/>
        </w:rPr>
        <mc:AlternateContent>
          <mc:Choice Requires="wps">
            <w:drawing>
              <wp:anchor distT="0" distB="0" distL="114300" distR="114300" simplePos="0" relativeHeight="251673600" behindDoc="0" locked="0" layoutInCell="1" allowOverlap="1" wp14:anchorId="55113DCB" wp14:editId="7F721D24">
                <wp:simplePos x="0" y="0"/>
                <wp:positionH relativeFrom="column">
                  <wp:posOffset>3302966</wp:posOffset>
                </wp:positionH>
                <wp:positionV relativeFrom="paragraph">
                  <wp:posOffset>37465</wp:posOffset>
                </wp:positionV>
                <wp:extent cx="0" cy="491320"/>
                <wp:effectExtent l="76200" t="0" r="57150" b="61595"/>
                <wp:wrapNone/>
                <wp:docPr id="198" name="Straight Arrow Connector 198"/>
                <wp:cNvGraphicFramePr/>
                <a:graphic xmlns:a="http://schemas.openxmlformats.org/drawingml/2006/main">
                  <a:graphicData uri="http://schemas.microsoft.com/office/word/2010/wordprocessingShape">
                    <wps:wsp>
                      <wps:cNvCnPr/>
                      <wps:spPr>
                        <a:xfrm>
                          <a:off x="0" y="0"/>
                          <a:ext cx="0" cy="4913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015A18" id="Straight Arrow Connector 198" o:spid="_x0000_s1026" type="#_x0000_t32" style="position:absolute;margin-left:260.1pt;margin-top:2.95pt;width:0;height:38.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qGi0gEAAPcDAAAOAAAAZHJzL2Uyb0RvYy54bWysU8uO1DAQvCPxD1buTJIBITaazArNAhcE&#10;IxY+wOu0Ewu/1DaT5O9pO5ks4iEhxMWJ7a7uqur24XYyml0Ag3K2LepdVTCwwnXK9m3x5fPbZ68K&#10;FiK3HdfOQlvMEIrb49Mnh9E3sHeD0x0goyQ2NKNviyFG35RlEAMYHnbOg6VL6dDwSFvsyw75SNmN&#10;LvdV9bIcHXYenYAQ6PRuuSyOOb+UIOJHKQNEptuCuMW8Yl4f0loeD7zpkftBiZUG/wcWhitLRbdU&#10;dzxy9g3VL6mMEuiCk3EnnCmdlEpA1kBq6uonNfcD95C1kDnBbzaF/5dWfLickamOendDrbLcUJPu&#10;I3LVD5G9RnQjOzlryUiHLMWQY6MPDQFP9ozrLvgzJvmTRJO+JIxN2eV5cxmmyMRyKOj0xU39fJ8b&#10;UD7iPIb4Dpxh6actwkpkY1Bnk/nlfYhUmYBXQCqqbVojV/qN7VicPUmJqLjtNSTaFJ5CykR/IZz/&#10;4qxhgX8CSVYQxaVMHkI4aWQXTuPTfa23LBSZIFJpvYGqzO2PoDU2wSAP5t8Ct+hc0dm4AY2yDn9X&#10;NU5XqnKJv6petCbZD66bc/uyHTRd2Z/1JaTx/XGf4Y/v9fgdAAD//wMAUEsDBBQABgAIAAAAIQA3&#10;KEiM3AAAAAgBAAAPAAAAZHJzL2Rvd25yZXYueG1sTI/BTsMwEETvSPyDtUjcqNNUQBriVAjBsUI0&#10;FeLoxps4aryOYqcNf88iDvS2oxnNvik2s+vFCcfQeVKwXCQgkGpvOmoV7Ku3uwxEiJqM7j2hgm8M&#10;sCmvrwqdG3+mDzztYiu4hEKuFdgYh1zKUFt0Oiz8gMRe40enI8uxlWbUZy53vUyT5EE63RF/sHrA&#10;F4v1cTc5BU3V7uuv10xOffP+WH3atd1WW6Vub+bnJxAR5/gfhl98RoeSmQ5+IhNEr+A+TVKO8rEG&#10;wf6fPijIViuQZSEvB5Q/AAAA//8DAFBLAQItABQABgAIAAAAIQC2gziS/gAAAOEBAAATAAAAAAAA&#10;AAAAAAAAAAAAAABbQ29udGVudF9UeXBlc10ueG1sUEsBAi0AFAAGAAgAAAAhADj9If/WAAAAlAEA&#10;AAsAAAAAAAAAAAAAAAAALwEAAF9yZWxzLy5yZWxzUEsBAi0AFAAGAAgAAAAhALaSoaLSAQAA9wMA&#10;AA4AAAAAAAAAAAAAAAAALgIAAGRycy9lMm9Eb2MueG1sUEsBAi0AFAAGAAgAAAAhADcoSIzcAAAA&#10;CAEAAA8AAAAAAAAAAAAAAAAALAQAAGRycy9kb3ducmV2LnhtbFBLBQYAAAAABAAEAPMAAAA1BQAA&#10;AAA=&#10;" strokecolor="black [3200]" strokeweight=".5pt">
                <v:stroke endarrow="block" joinstyle="miter"/>
              </v:shape>
            </w:pict>
          </mc:Fallback>
        </mc:AlternateContent>
      </w:r>
    </w:p>
    <w:p w14:paraId="6A19FA6F" w14:textId="77777777" w:rsidR="00E310A5" w:rsidRDefault="00E310A5" w:rsidP="00C662FD">
      <w:pPr>
        <w:spacing w:line="240" w:lineRule="auto"/>
      </w:pPr>
    </w:p>
    <w:p w14:paraId="77E0E58A" w14:textId="38231E8A" w:rsidR="004D3D28" w:rsidRPr="00573788" w:rsidRDefault="004D3D28" w:rsidP="00C662FD">
      <w:pPr>
        <w:spacing w:line="240" w:lineRule="auto"/>
      </w:pPr>
      <w:r>
        <w:rPr>
          <w:noProof/>
          <w:lang w:eastAsia="en-GB"/>
        </w:rPr>
        <mc:AlternateContent>
          <mc:Choice Requires="wps">
            <w:drawing>
              <wp:anchor distT="45720" distB="45720" distL="114300" distR="114300" simplePos="0" relativeHeight="251663360" behindDoc="0" locked="0" layoutInCell="1" allowOverlap="1" wp14:anchorId="6FB94A7F" wp14:editId="765B0764">
                <wp:simplePos x="0" y="0"/>
                <wp:positionH relativeFrom="margin">
                  <wp:posOffset>1542415</wp:posOffset>
                </wp:positionH>
                <wp:positionV relativeFrom="paragraph">
                  <wp:posOffset>4445</wp:posOffset>
                </wp:positionV>
                <wp:extent cx="3569970" cy="763905"/>
                <wp:effectExtent l="0" t="0" r="11430" b="17145"/>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763905"/>
                        </a:xfrm>
                        <a:prstGeom prst="rect">
                          <a:avLst/>
                        </a:prstGeom>
                        <a:solidFill>
                          <a:srgbClr val="FFFFFF"/>
                        </a:solidFill>
                        <a:ln w="9525">
                          <a:solidFill>
                            <a:srgbClr val="000000"/>
                          </a:solidFill>
                          <a:miter lim="800000"/>
                          <a:headEnd/>
                          <a:tailEnd/>
                        </a:ln>
                      </wps:spPr>
                      <wps:txbx>
                        <w:txbxContent>
                          <w:p w14:paraId="4B429899" w14:textId="77777777" w:rsidR="00FD51B2" w:rsidRPr="003F204F" w:rsidRDefault="00FD51B2" w:rsidP="004D3D28">
                            <w:pPr>
                              <w:spacing w:after="120" w:line="240" w:lineRule="auto"/>
                              <w:contextualSpacing/>
                              <w:jc w:val="center"/>
                              <w:rPr>
                                <w:rFonts w:ascii="Times New Roman" w:hAnsi="Times New Roman" w:cs="Times New Roman"/>
                              </w:rPr>
                            </w:pPr>
                            <w:r w:rsidRPr="003F204F">
                              <w:rPr>
                                <w:rFonts w:ascii="Times New Roman" w:hAnsi="Times New Roman" w:cs="Times New Roman"/>
                                <w:b/>
                              </w:rPr>
                              <w:t>Included literature:</w:t>
                            </w:r>
                          </w:p>
                          <w:p w14:paraId="54E4FBF9"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Studies that met the inclusion criteria</w:t>
                            </w:r>
                          </w:p>
                          <w:p w14:paraId="6FA369DA"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w:t>
                            </w:r>
                            <w:r w:rsidRPr="003F204F">
                              <w:rPr>
                                <w:rFonts w:ascii="Times New Roman" w:hAnsi="Times New Roman" w:cs="Times New Roman"/>
                                <w:i/>
                              </w:rPr>
                              <w:t>n</w:t>
                            </w:r>
                            <w:r w:rsidRPr="003F204F">
                              <w:rPr>
                                <w:rFonts w:ascii="Times New Roman" w:hAnsi="Times New Roman" w:cs="Times New Roman"/>
                              </w:rPr>
                              <w:t xml:space="preserve">= </w:t>
                            </w:r>
                            <w:r w:rsidRPr="003F204F">
                              <w:rPr>
                                <w:rFonts w:ascii="Times New Roman" w:hAnsi="Times New Roman" w:cs="Times New Roman"/>
                                <w:b/>
                              </w:rPr>
                              <w:t>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B94A7F" id="_x0000_s1034" type="#_x0000_t202" style="position:absolute;margin-left:121.45pt;margin-top:.35pt;width:281.1pt;height:60.1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XRmJwIAAE0EAAAOAAAAZHJzL2Uyb0RvYy54bWysVNtu2zAMfR+wfxD0vjhJkzQ24hRdugwD&#10;ugvQ7gNkWY6FSaImKbGzry8lp2l2exnmB4EUqUPykPTqpteKHITzEkxJJ6MxJcJwqKXZlfTr4/bN&#10;khIfmKmZAiNKehSe3qxfv1p1thBTaEHVwhEEMb7obEnbEGyRZZ63QjM/AisMGhtwmgVU3S6rHesQ&#10;XatsOh4vsg5cbR1w4T3e3g1Guk74TSN4+Nw0XgSiSoq5hXS6dFbxzNYrVuwcs63kpzTYP2ShmTQY&#10;9Ax1xwIjeyd/g9KSO/DQhBEHnUHTSC5SDVjNZPxLNQ8tsyLVguR4e6bJ/z9Y/unwxRFZY+/ynBLD&#10;NDbpUfSBvIWeTCM/nfUFuj1YdAw9XqNvqtXbe+DfPDGwaZnZiVvnoGsFqzG/SXyZXTwdcHwEqbqP&#10;UGMYtg+QgPrG6Uge0kEQHft0PPcmpsLx8mq+yPNrNHG0XS+u8vE8hWDF82vrfHgvQJMolNRh7xM6&#10;O9z7ELNhxbNLDOZByXorlUqK21Ub5ciB4Zxs03dC/8lNGdKVNJ9P5wMBf4UYp+9PEFoGHHgldUmX&#10;ZydWRNremTqNY2BSDTKmrMyJx0jdQGLoqz61bBkDRI4rqI9IrINhvnEfUWjB/aCkw9kuqf++Z05Q&#10;oj4YbE4+mc3iMiRlNr+eouIuLdWlhRmOUCUNlAziJqQFirwZuMUmNjLx+5LJKWWc2UT7ab/iUlzq&#10;yevlL7B+AgAA//8DAFBLAwQUAAYACAAAACEAwj9GfN8AAAAIAQAADwAAAGRycy9kb3ducmV2Lnht&#10;bEyPy07DMBBF90j8gzVIbBC1E0qbhjgVQgLBDtoKtm48TSL8CLabhr9nWMFydI/uPVOtJ2vYiCH2&#10;3knIZgIYusbr3rUSdtvH6wJYTMppZbxDCd8YYV2fn1Wq1P7k3nDcpJZRiYulktClNJScx6ZDq+LM&#10;D+goO/hgVaIztFwHdaJya3guxIJb1Tta6NSADx02n5ujlVDMn8eP+HLz+t4sDmaVrpbj01eQ8vJi&#10;ur8DlnBKfzD86pM61OS090enIzMS8nm+IlTCEhjFhbjNgO2JyzMBvK74/wfqHwAAAP//AwBQSwEC&#10;LQAUAAYACAAAACEAtoM4kv4AAADhAQAAEwAAAAAAAAAAAAAAAAAAAAAAW0NvbnRlbnRfVHlwZXNd&#10;LnhtbFBLAQItABQABgAIAAAAIQA4/SH/1gAAAJQBAAALAAAAAAAAAAAAAAAAAC8BAABfcmVscy8u&#10;cmVsc1BLAQItABQABgAIAAAAIQBI1XRmJwIAAE0EAAAOAAAAAAAAAAAAAAAAAC4CAABkcnMvZTJv&#10;RG9jLnhtbFBLAQItABQABgAIAAAAIQDCP0Z83wAAAAgBAAAPAAAAAAAAAAAAAAAAAIEEAABkcnMv&#10;ZG93bnJldi54bWxQSwUGAAAAAAQABADzAAAAjQUAAAAA&#10;">
                <v:textbox>
                  <w:txbxContent>
                    <w:p w14:paraId="4B429899" w14:textId="77777777" w:rsidR="00FD51B2" w:rsidRPr="003F204F" w:rsidRDefault="00FD51B2" w:rsidP="004D3D28">
                      <w:pPr>
                        <w:spacing w:after="120" w:line="240" w:lineRule="auto"/>
                        <w:contextualSpacing/>
                        <w:jc w:val="center"/>
                        <w:rPr>
                          <w:rFonts w:ascii="Times New Roman" w:hAnsi="Times New Roman" w:cs="Times New Roman"/>
                        </w:rPr>
                      </w:pPr>
                      <w:r w:rsidRPr="003F204F">
                        <w:rPr>
                          <w:rFonts w:ascii="Times New Roman" w:hAnsi="Times New Roman" w:cs="Times New Roman"/>
                          <w:b/>
                        </w:rPr>
                        <w:t>Included literature:</w:t>
                      </w:r>
                    </w:p>
                    <w:p w14:paraId="54E4FBF9"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Studies that met the inclusion criteria</w:t>
                      </w:r>
                    </w:p>
                    <w:p w14:paraId="6FA369DA" w14:textId="77777777" w:rsidR="00FD51B2" w:rsidRPr="003F204F" w:rsidRDefault="00FD51B2" w:rsidP="004D3D28">
                      <w:pPr>
                        <w:jc w:val="center"/>
                        <w:rPr>
                          <w:rFonts w:ascii="Times New Roman" w:hAnsi="Times New Roman" w:cs="Times New Roman"/>
                        </w:rPr>
                      </w:pPr>
                      <w:r w:rsidRPr="003F204F">
                        <w:rPr>
                          <w:rFonts w:ascii="Times New Roman" w:hAnsi="Times New Roman" w:cs="Times New Roman"/>
                        </w:rPr>
                        <w:t>(</w:t>
                      </w:r>
                      <w:r w:rsidRPr="003F204F">
                        <w:rPr>
                          <w:rFonts w:ascii="Times New Roman" w:hAnsi="Times New Roman" w:cs="Times New Roman"/>
                          <w:i/>
                        </w:rPr>
                        <w:t>n</w:t>
                      </w:r>
                      <w:r w:rsidRPr="003F204F">
                        <w:rPr>
                          <w:rFonts w:ascii="Times New Roman" w:hAnsi="Times New Roman" w:cs="Times New Roman"/>
                        </w:rPr>
                        <w:t xml:space="preserve">= </w:t>
                      </w:r>
                      <w:r w:rsidRPr="003F204F">
                        <w:rPr>
                          <w:rFonts w:ascii="Times New Roman" w:hAnsi="Times New Roman" w:cs="Times New Roman"/>
                          <w:b/>
                        </w:rPr>
                        <w:t>20)</w:t>
                      </w:r>
                    </w:p>
                  </w:txbxContent>
                </v:textbox>
                <w10:wrap type="square" anchorx="margin"/>
              </v:shape>
            </w:pict>
          </mc:Fallback>
        </mc:AlternateContent>
      </w:r>
      <w:r>
        <w:rPr>
          <w:noProof/>
          <w:lang w:eastAsia="en-GB"/>
        </w:rPr>
        <mc:AlternateContent>
          <mc:Choice Requires="wps">
            <w:drawing>
              <wp:anchor distT="0" distB="0" distL="114300" distR="114300" simplePos="0" relativeHeight="251646976" behindDoc="0" locked="0" layoutInCell="1" allowOverlap="1" wp14:anchorId="6D2FE9A2" wp14:editId="66E37B30">
                <wp:simplePos x="0" y="0"/>
                <wp:positionH relativeFrom="margin">
                  <wp:posOffset>-318770</wp:posOffset>
                </wp:positionH>
                <wp:positionV relativeFrom="paragraph">
                  <wp:posOffset>99695</wp:posOffset>
                </wp:positionV>
                <wp:extent cx="997585" cy="343535"/>
                <wp:effectExtent l="3175" t="0" r="15240" b="15240"/>
                <wp:wrapSquare wrapText="bothSides"/>
                <wp:docPr id="200" name="Rounded Rectangle 200"/>
                <wp:cNvGraphicFramePr/>
                <a:graphic xmlns:a="http://schemas.openxmlformats.org/drawingml/2006/main">
                  <a:graphicData uri="http://schemas.microsoft.com/office/word/2010/wordprocessingShape">
                    <wps:wsp>
                      <wps:cNvSpPr/>
                      <wps:spPr>
                        <a:xfrm rot="16200000">
                          <a:off x="0" y="0"/>
                          <a:ext cx="997585" cy="343535"/>
                        </a:xfrm>
                        <a:prstGeom prst="roundRect">
                          <a:avLst/>
                        </a:prstGeom>
                        <a:solidFill>
                          <a:srgbClr val="E7E6E6"/>
                        </a:solidFill>
                        <a:ln w="12700" cap="flat" cmpd="sng" algn="ctr">
                          <a:solidFill>
                            <a:srgbClr val="5B9BD5">
                              <a:shade val="50000"/>
                            </a:srgbClr>
                          </a:solidFill>
                          <a:prstDash val="solid"/>
                          <a:miter lim="800000"/>
                        </a:ln>
                        <a:effectLst/>
                      </wps:spPr>
                      <wps:txbx>
                        <w:txbxContent>
                          <w:p w14:paraId="64802F75" w14:textId="77777777" w:rsidR="00FD51B2" w:rsidRPr="003F204F" w:rsidRDefault="00FD51B2" w:rsidP="004D3D28">
                            <w:pPr>
                              <w:jc w:val="center"/>
                              <w:rPr>
                                <w:rFonts w:ascii="Times New Roman" w:hAnsi="Times New Roman" w:cs="Times New Roman"/>
                                <w:b/>
                                <w:color w:val="000000" w:themeColor="text1"/>
                                <w:sz w:val="24"/>
                              </w:rPr>
                            </w:pPr>
                            <w:r w:rsidRPr="003F204F">
                              <w:rPr>
                                <w:rFonts w:ascii="Times New Roman" w:hAnsi="Times New Roman" w:cs="Times New Roman"/>
                                <w:b/>
                                <w:color w:val="000000" w:themeColor="text1"/>
                                <w:sz w:val="24"/>
                              </w:rPr>
                              <w:t>Included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2FE9A2" id="Rounded Rectangle 200" o:spid="_x0000_s1035" style="position:absolute;margin-left:-25.1pt;margin-top:7.85pt;width:78.55pt;height:27.05pt;rotation:-90;z-index:25164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zCngIAAEMFAAAOAAAAZHJzL2Uyb0RvYy54bWysVN9P2zAQfp+0/8Hy+0hbmpZGpKhQmCYh&#10;QMDE89VxEkv+Ndttyv56zk6AwvY0LQ/Rne/83d13dz492ytJdtx5YXRJx0cjSrhmphK6KenPx6tv&#10;J5T4ALoCaTQv6TP39Gz59ctpZws+Ma2RFXcEQbQvOlvSNgRbZJlnLVfgj4zlGo21cQoCqq7JKgcd&#10;oiuZTUajWdYZV1lnGPceT9e9kS4Tfl1zFm7r2vNAZEkxt5D+Lv038Z8tT6FoHNhWsCEN+IcsFAiN&#10;Qd+g1hCAbJ34A0oJ5ow3dThiRmWmrgXjqQasZjz6VM1DC5anWpAcb99o8v8Plt3s7hwRVUmRTUo0&#10;KGzSvdnqilfkHukD3UhOohGp6qwv8MaDvXOD5lGMde9rp4gzyO94hs74JTqwQLJPbD+/sc33gTA8&#10;XCzm+UlOCUPT8fQ4P85jiKzHipjW+fCdG0WiUFIXs4opJWTYXfvQ+7/6xTveSFFdCSmT4prNhXRk&#10;B9j9y/nl7HI2hPjgJjXpMO/JPDLAAKewlhBQVBZ58bqhBGSD482CS7E/3PaHQfLzxfk6751aqHgf&#10;Ok989MkO7qnQDzixijX4tr+STDFZKJQIuCJSqJKe9Mz2SFJHK09DPnAR+9N3JEphv9mn1i4iUDzZ&#10;mOoZ2536hLV6y64Ehr0GH+7A4eDjIS5zuMVfLQ2yYgaJkta43387j/44j2ilpMNFQsZ+bcFxSuQP&#10;jZO6GE+nCBuSMs3nE1TcoWVzaNFbdWGwW+OUXRKjf5CvYu2MesKdX8WoaALNMHbfm0G5CP2C46vB&#10;+GqV3HDbLIRr/WBZBI/MRcIf90/g7DBgASfzxrwuHRSfRqz3jTe1WW2DqUWav3desadRwU1N3R1e&#10;lfgUHOrJ6/3tW74AAAD//wMAUEsDBBQABgAIAAAAIQC5a0jb3AAAAAgBAAAPAAAAZHJzL2Rvd25y&#10;ZXYueG1sTI9BT4QwEIXvJv6HZky87RZhMQYpGzTZeDBqXP0BpR2BSKeEdoH9944nPb75Xt68V+5X&#10;N4gZp9B7UnCzTUAgGW97ahV8fhw2dyBC1GT14AkVnDHAvrq8KHVh/ULvOB9jKziEQqEVdDGOhZTB&#10;dOh02PoRidmXn5yOLKdW2kkvHO4GmSbJrXS6J/7Q6REfOzTfx5NT8HDepYe0bjLzXGdz//KWLa/m&#10;Sanrq7W+BxFxjX9m+K3P1aHiTo0/kQ1iYJ2xUcEmy3kB8zzfgWj4njKRVSn/D6h+AAAA//8DAFBL&#10;AQItABQABgAIAAAAIQC2gziS/gAAAOEBAAATAAAAAAAAAAAAAAAAAAAAAABbQ29udGVudF9UeXBl&#10;c10ueG1sUEsBAi0AFAAGAAgAAAAhADj9If/WAAAAlAEAAAsAAAAAAAAAAAAAAAAALwEAAF9yZWxz&#10;Ly5yZWxzUEsBAi0AFAAGAAgAAAAhAP7M3MKeAgAAQwUAAA4AAAAAAAAAAAAAAAAALgIAAGRycy9l&#10;Mm9Eb2MueG1sUEsBAi0AFAAGAAgAAAAhALlrSNvcAAAACAEAAA8AAAAAAAAAAAAAAAAA+AQAAGRy&#10;cy9kb3ducmV2LnhtbFBLBQYAAAAABAAEAPMAAAABBgAAAAA=&#10;" fillcolor="#e7e6e6" strokecolor="#41719c" strokeweight="1pt">
                <v:stroke joinstyle="miter"/>
                <v:textbox>
                  <w:txbxContent>
                    <w:p w14:paraId="64802F75" w14:textId="77777777" w:rsidR="00FD51B2" w:rsidRPr="003F204F" w:rsidRDefault="00FD51B2" w:rsidP="004D3D28">
                      <w:pPr>
                        <w:jc w:val="center"/>
                        <w:rPr>
                          <w:rFonts w:ascii="Times New Roman" w:hAnsi="Times New Roman" w:cs="Times New Roman"/>
                          <w:b/>
                          <w:color w:val="000000" w:themeColor="text1"/>
                          <w:sz w:val="24"/>
                        </w:rPr>
                      </w:pPr>
                      <w:r w:rsidRPr="003F204F">
                        <w:rPr>
                          <w:rFonts w:ascii="Times New Roman" w:hAnsi="Times New Roman" w:cs="Times New Roman"/>
                          <w:b/>
                          <w:color w:val="000000" w:themeColor="text1"/>
                          <w:sz w:val="24"/>
                        </w:rPr>
                        <w:t>Included</w:t>
                      </w:r>
                    </w:p>
                  </w:txbxContent>
                </v:textbox>
                <w10:wrap type="square" anchorx="margin"/>
              </v:roundrect>
            </w:pict>
          </mc:Fallback>
        </mc:AlternateContent>
      </w:r>
    </w:p>
    <w:p w14:paraId="6140BB05" w14:textId="77777777" w:rsidR="00645E92" w:rsidRDefault="00645E92" w:rsidP="004D3D28">
      <w:pPr>
        <w:spacing w:after="240" w:line="360" w:lineRule="auto"/>
        <w:jc w:val="both"/>
        <w:rPr>
          <w:rFonts w:ascii="Times New Roman" w:hAnsi="Times New Roman" w:cs="Times New Roman"/>
          <w:sz w:val="24"/>
          <w:szCs w:val="24"/>
        </w:rPr>
      </w:pPr>
    </w:p>
    <w:p w14:paraId="697E2DE2" w14:textId="77777777" w:rsidR="00645E92" w:rsidRDefault="00645E92" w:rsidP="004D3D28">
      <w:pPr>
        <w:spacing w:after="240" w:line="360" w:lineRule="auto"/>
        <w:jc w:val="both"/>
        <w:rPr>
          <w:rFonts w:ascii="Times New Roman" w:hAnsi="Times New Roman" w:cs="Times New Roman"/>
          <w:sz w:val="24"/>
          <w:szCs w:val="24"/>
        </w:rPr>
      </w:pPr>
    </w:p>
    <w:p w14:paraId="73645A49" w14:textId="3B5FE919" w:rsidR="004D3D28" w:rsidRDefault="004D3D28" w:rsidP="004D3D2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An overarching finding was that although there was a distinction between </w:t>
      </w:r>
      <w:r w:rsidRPr="00720654">
        <w:rPr>
          <w:rFonts w:ascii="Times New Roman" w:hAnsi="Times New Roman" w:cs="Times New Roman"/>
          <w:i/>
          <w:sz w:val="24"/>
          <w:szCs w:val="24"/>
        </w:rPr>
        <w:t>hard</w:t>
      </w:r>
      <w:r w:rsidRPr="00720654">
        <w:rPr>
          <w:rFonts w:ascii="Times New Roman" w:hAnsi="Times New Roman" w:cs="Times New Roman"/>
          <w:sz w:val="24"/>
          <w:szCs w:val="24"/>
        </w:rPr>
        <w:t xml:space="preserve"> and</w:t>
      </w:r>
      <w:r>
        <w:rPr>
          <w:rFonts w:ascii="Times New Roman" w:hAnsi="Times New Roman" w:cs="Times New Roman"/>
          <w:i/>
          <w:sz w:val="24"/>
          <w:szCs w:val="24"/>
        </w:rPr>
        <w:t xml:space="preserve"> </w:t>
      </w:r>
      <w:r w:rsidRPr="00720654">
        <w:rPr>
          <w:rFonts w:ascii="Times New Roman" w:hAnsi="Times New Roman" w:cs="Times New Roman"/>
          <w:i/>
          <w:sz w:val="24"/>
          <w:szCs w:val="24"/>
        </w:rPr>
        <w:t>soft</w:t>
      </w:r>
      <w:r>
        <w:rPr>
          <w:rFonts w:ascii="Times New Roman" w:hAnsi="Times New Roman" w:cs="Times New Roman"/>
          <w:sz w:val="24"/>
          <w:szCs w:val="24"/>
        </w:rPr>
        <w:t xml:space="preserve"> systems</w:t>
      </w:r>
      <w:r w:rsidRPr="00720654">
        <w:rPr>
          <w:rFonts w:ascii="Times New Roman" w:hAnsi="Times New Roman" w:cs="Times New Roman"/>
          <w:sz w:val="24"/>
          <w:szCs w:val="24"/>
        </w:rPr>
        <w:t xml:space="preserve"> </w:t>
      </w:r>
      <w:r>
        <w:rPr>
          <w:rFonts w:ascii="Times New Roman" w:hAnsi="Times New Roman" w:cs="Times New Roman"/>
          <w:sz w:val="24"/>
          <w:szCs w:val="24"/>
        </w:rPr>
        <w:t xml:space="preserve">in seminal literature, </w:t>
      </w:r>
      <w:r w:rsidR="00DE06E7">
        <w:rPr>
          <w:rFonts w:ascii="Times New Roman" w:hAnsi="Times New Roman" w:cs="Times New Roman"/>
          <w:sz w:val="24"/>
          <w:szCs w:val="24"/>
        </w:rPr>
        <w:t xml:space="preserve">no explicit reference was made to </w:t>
      </w:r>
      <w:r>
        <w:rPr>
          <w:rFonts w:ascii="Times New Roman" w:hAnsi="Times New Roman" w:cs="Times New Roman"/>
          <w:sz w:val="24"/>
          <w:szCs w:val="24"/>
        </w:rPr>
        <w:t>th</w:t>
      </w:r>
      <w:r w:rsidR="00DE06E7">
        <w:rPr>
          <w:rFonts w:ascii="Times New Roman" w:hAnsi="Times New Roman" w:cs="Times New Roman"/>
          <w:sz w:val="24"/>
          <w:szCs w:val="24"/>
        </w:rPr>
        <w:t xml:space="preserve">e discreet systems </w:t>
      </w:r>
      <w:r w:rsidR="00332B7D">
        <w:rPr>
          <w:rFonts w:ascii="Times New Roman" w:hAnsi="Times New Roman" w:cs="Times New Roman"/>
          <w:sz w:val="24"/>
          <w:szCs w:val="24"/>
        </w:rPr>
        <w:t>methods employed</w:t>
      </w:r>
      <w:r w:rsidR="00DE06E7">
        <w:rPr>
          <w:rFonts w:ascii="Times New Roman" w:hAnsi="Times New Roman" w:cs="Times New Roman"/>
          <w:sz w:val="24"/>
          <w:szCs w:val="24"/>
        </w:rPr>
        <w:t xml:space="preserve"> </w:t>
      </w:r>
      <w:r>
        <w:rPr>
          <w:rFonts w:ascii="Times New Roman" w:hAnsi="Times New Roman" w:cs="Times New Roman"/>
          <w:sz w:val="24"/>
          <w:szCs w:val="24"/>
        </w:rPr>
        <w:t>in the included studies.</w:t>
      </w:r>
      <w:r w:rsidR="00332B7D">
        <w:rPr>
          <w:rFonts w:ascii="Times New Roman" w:hAnsi="Times New Roman" w:cs="Times New Roman"/>
          <w:sz w:val="24"/>
          <w:szCs w:val="24"/>
        </w:rPr>
        <w:t xml:space="preserve"> Nevertheless, their alignment with t</w:t>
      </w:r>
      <w:r w:rsidR="00F62337">
        <w:rPr>
          <w:rFonts w:ascii="Times New Roman" w:hAnsi="Times New Roman" w:cs="Times New Roman"/>
          <w:sz w:val="24"/>
          <w:szCs w:val="24"/>
        </w:rPr>
        <w:t>hese different areas of focus is</w:t>
      </w:r>
      <w:r w:rsidR="00332B7D">
        <w:rPr>
          <w:rFonts w:ascii="Times New Roman" w:hAnsi="Times New Roman" w:cs="Times New Roman"/>
          <w:sz w:val="24"/>
          <w:szCs w:val="24"/>
        </w:rPr>
        <w:t xml:space="preserve"> illustrated in Figure 10.</w:t>
      </w:r>
      <w:r w:rsidR="00F62337">
        <w:rPr>
          <w:rFonts w:ascii="Times New Roman" w:hAnsi="Times New Roman" w:cs="Times New Roman"/>
          <w:sz w:val="24"/>
          <w:szCs w:val="24"/>
        </w:rPr>
        <w:t xml:space="preserve"> As shown, the majority of </w:t>
      </w:r>
      <w:r w:rsidR="00C662FD">
        <w:rPr>
          <w:rFonts w:ascii="Times New Roman" w:hAnsi="Times New Roman" w:cs="Times New Roman"/>
          <w:sz w:val="24"/>
          <w:szCs w:val="24"/>
        </w:rPr>
        <w:t>methods used</w:t>
      </w:r>
      <w:r w:rsidR="00F62337">
        <w:rPr>
          <w:rFonts w:ascii="Times New Roman" w:hAnsi="Times New Roman" w:cs="Times New Roman"/>
          <w:sz w:val="24"/>
          <w:szCs w:val="24"/>
        </w:rPr>
        <w:t xml:space="preserve"> are comparable to the SSM</w:t>
      </w:r>
      <w:r w:rsidR="00C662FD">
        <w:rPr>
          <w:rFonts w:ascii="Times New Roman" w:hAnsi="Times New Roman" w:cs="Times New Roman"/>
          <w:sz w:val="24"/>
          <w:szCs w:val="24"/>
        </w:rPr>
        <w:t xml:space="preserve"> and the remaining five papers reported methods that corresponded to a HSM (</w:t>
      </w:r>
      <w:r w:rsidR="00C87E28" w:rsidRPr="00315AB0">
        <w:rPr>
          <w:rFonts w:ascii="Times New Roman" w:hAnsi="Times New Roman" w:cs="Times New Roman"/>
          <w:sz w:val="24"/>
          <w:szCs w:val="24"/>
        </w:rPr>
        <w:t>Agyepong</w:t>
      </w:r>
      <w:r w:rsidR="00C87E28">
        <w:rPr>
          <w:rFonts w:ascii="Times New Roman" w:hAnsi="Times New Roman" w:cs="Times New Roman"/>
          <w:sz w:val="24"/>
          <w:szCs w:val="24"/>
        </w:rPr>
        <w:t xml:space="preserve"> </w:t>
      </w:r>
      <w:r w:rsidR="00C87E28">
        <w:rPr>
          <w:rFonts w:ascii="Times New Roman" w:hAnsi="Times New Roman" w:cs="Times New Roman"/>
          <w:i/>
          <w:sz w:val="24"/>
          <w:szCs w:val="24"/>
        </w:rPr>
        <w:t>et al</w:t>
      </w:r>
      <w:r w:rsidR="00C87E28">
        <w:rPr>
          <w:rFonts w:ascii="Times New Roman" w:hAnsi="Times New Roman" w:cs="Times New Roman"/>
          <w:sz w:val="24"/>
          <w:szCs w:val="24"/>
        </w:rPr>
        <w:t xml:space="preserve">, 2014; Fowler </w:t>
      </w:r>
      <w:r w:rsidR="00C87E28">
        <w:rPr>
          <w:rFonts w:ascii="Times New Roman" w:hAnsi="Times New Roman" w:cs="Times New Roman"/>
          <w:i/>
          <w:sz w:val="24"/>
          <w:szCs w:val="24"/>
        </w:rPr>
        <w:t>et al</w:t>
      </w:r>
      <w:r w:rsidR="00C87E28">
        <w:rPr>
          <w:rFonts w:ascii="Times New Roman" w:hAnsi="Times New Roman" w:cs="Times New Roman"/>
          <w:sz w:val="24"/>
          <w:szCs w:val="24"/>
        </w:rPr>
        <w:t xml:space="preserve">, 2019; Prashanth </w:t>
      </w:r>
      <w:r w:rsidR="00C87E28">
        <w:rPr>
          <w:rFonts w:ascii="Times New Roman" w:hAnsi="Times New Roman" w:cs="Times New Roman"/>
          <w:i/>
          <w:sz w:val="24"/>
          <w:szCs w:val="24"/>
        </w:rPr>
        <w:t>et al</w:t>
      </w:r>
      <w:r w:rsidR="00C87E28">
        <w:rPr>
          <w:rFonts w:ascii="Times New Roman" w:hAnsi="Times New Roman" w:cs="Times New Roman"/>
          <w:sz w:val="24"/>
          <w:szCs w:val="24"/>
        </w:rPr>
        <w:t xml:space="preserve">, 2014; Rwashana Semwanga </w:t>
      </w:r>
      <w:r w:rsidR="00C87E28">
        <w:rPr>
          <w:rFonts w:ascii="Times New Roman" w:hAnsi="Times New Roman" w:cs="Times New Roman"/>
          <w:i/>
          <w:sz w:val="24"/>
          <w:szCs w:val="24"/>
        </w:rPr>
        <w:t>et al</w:t>
      </w:r>
      <w:r w:rsidR="00C87E28">
        <w:rPr>
          <w:rFonts w:ascii="Times New Roman" w:hAnsi="Times New Roman" w:cs="Times New Roman"/>
          <w:sz w:val="24"/>
          <w:szCs w:val="24"/>
        </w:rPr>
        <w:t xml:space="preserve">, 2014; Wutzke </w:t>
      </w:r>
      <w:r w:rsidR="00C87E28">
        <w:rPr>
          <w:rFonts w:ascii="Times New Roman" w:hAnsi="Times New Roman" w:cs="Times New Roman"/>
          <w:i/>
          <w:sz w:val="24"/>
          <w:szCs w:val="24"/>
        </w:rPr>
        <w:t>et al</w:t>
      </w:r>
      <w:r w:rsidR="00C87E28">
        <w:rPr>
          <w:rFonts w:ascii="Times New Roman" w:hAnsi="Times New Roman" w:cs="Times New Roman"/>
          <w:sz w:val="24"/>
          <w:szCs w:val="24"/>
        </w:rPr>
        <w:t>, 2017)</w:t>
      </w:r>
      <w:r w:rsidR="00C662FD">
        <w:rPr>
          <w:rFonts w:ascii="Times New Roman" w:hAnsi="Times New Roman" w:cs="Times New Roman"/>
          <w:sz w:val="24"/>
          <w:szCs w:val="24"/>
        </w:rPr>
        <w:t>.</w:t>
      </w:r>
      <w:r w:rsidR="00F62337">
        <w:rPr>
          <w:rFonts w:ascii="Times New Roman" w:hAnsi="Times New Roman" w:cs="Times New Roman"/>
          <w:sz w:val="24"/>
          <w:szCs w:val="24"/>
        </w:rPr>
        <w:t xml:space="preserve"> </w:t>
      </w:r>
      <w:r w:rsidR="00332B7D">
        <w:rPr>
          <w:rFonts w:ascii="Times New Roman" w:hAnsi="Times New Roman" w:cs="Times New Roman"/>
          <w:sz w:val="24"/>
          <w:szCs w:val="24"/>
        </w:rPr>
        <w:t>A further finding was that</w:t>
      </w:r>
      <w:r w:rsidR="003279EC">
        <w:rPr>
          <w:rFonts w:ascii="Times New Roman" w:hAnsi="Times New Roman" w:cs="Times New Roman"/>
          <w:sz w:val="24"/>
          <w:szCs w:val="24"/>
        </w:rPr>
        <w:t xml:space="preserve"> o</w:t>
      </w:r>
      <w:r w:rsidR="003279EC" w:rsidRPr="006D7AA9">
        <w:rPr>
          <w:rFonts w:ascii="Times New Roman" w:hAnsi="Times New Roman" w:cs="Times New Roman"/>
          <w:sz w:val="24"/>
          <w:szCs w:val="24"/>
        </w:rPr>
        <w:t xml:space="preserve">f the 20 eligible papers, only the paper by Biggs </w:t>
      </w:r>
      <w:r w:rsidR="003279EC" w:rsidRPr="006D7AA9">
        <w:rPr>
          <w:rFonts w:ascii="Times New Roman" w:hAnsi="Times New Roman" w:cs="Times New Roman"/>
          <w:i/>
          <w:sz w:val="24"/>
          <w:szCs w:val="24"/>
        </w:rPr>
        <w:t>et al</w:t>
      </w:r>
      <w:r w:rsidR="00D9016C">
        <w:rPr>
          <w:rFonts w:ascii="Times New Roman" w:hAnsi="Times New Roman" w:cs="Times New Roman"/>
          <w:sz w:val="24"/>
          <w:szCs w:val="24"/>
        </w:rPr>
        <w:t xml:space="preserve"> (2014) </w:t>
      </w:r>
      <w:r w:rsidR="003279EC" w:rsidRPr="006D7AA9">
        <w:rPr>
          <w:rFonts w:ascii="Times New Roman" w:hAnsi="Times New Roman" w:cs="Times New Roman"/>
          <w:sz w:val="24"/>
          <w:szCs w:val="24"/>
        </w:rPr>
        <w:t>did not contain any explicit theoretical statements.</w:t>
      </w:r>
      <w:r w:rsidR="003279EC">
        <w:rPr>
          <w:rFonts w:ascii="Times New Roman" w:hAnsi="Times New Roman" w:cs="Times New Roman"/>
          <w:sz w:val="24"/>
          <w:szCs w:val="24"/>
        </w:rPr>
        <w:t xml:space="preserve"> </w:t>
      </w:r>
      <w:r>
        <w:rPr>
          <w:rFonts w:ascii="Times New Roman" w:hAnsi="Times New Roman" w:cs="Times New Roman"/>
          <w:sz w:val="24"/>
          <w:szCs w:val="24"/>
        </w:rPr>
        <w:t xml:space="preserve"> It was further </w:t>
      </w:r>
      <w:r w:rsidR="001F44C0">
        <w:rPr>
          <w:rFonts w:ascii="Times New Roman" w:hAnsi="Times New Roman" w:cs="Times New Roman"/>
          <w:sz w:val="24"/>
          <w:szCs w:val="24"/>
        </w:rPr>
        <w:t>identified</w:t>
      </w:r>
      <w:r>
        <w:rPr>
          <w:rFonts w:ascii="Times New Roman" w:hAnsi="Times New Roman" w:cs="Times New Roman"/>
          <w:sz w:val="24"/>
          <w:szCs w:val="24"/>
        </w:rPr>
        <w:t xml:space="preserve"> that</w:t>
      </w:r>
      <w:r w:rsidR="009355F7">
        <w:rPr>
          <w:rFonts w:ascii="Times New Roman" w:hAnsi="Times New Roman" w:cs="Times New Roman"/>
          <w:sz w:val="24"/>
          <w:szCs w:val="24"/>
        </w:rPr>
        <w:t xml:space="preserve"> ST</w:t>
      </w:r>
      <w:r>
        <w:rPr>
          <w:rFonts w:ascii="Times New Roman" w:hAnsi="Times New Roman" w:cs="Times New Roman"/>
          <w:sz w:val="24"/>
          <w:szCs w:val="24"/>
        </w:rPr>
        <w:t xml:space="preserve"> was used as a methodological resource, to provide a pragmatic framework to invest</w:t>
      </w:r>
      <w:r w:rsidR="001F44C0">
        <w:rPr>
          <w:rFonts w:ascii="Times New Roman" w:hAnsi="Times New Roman" w:cs="Times New Roman"/>
          <w:sz w:val="24"/>
          <w:szCs w:val="24"/>
        </w:rPr>
        <w:t>igate recognised challenges in operational processes in health systems.</w:t>
      </w:r>
      <w:r>
        <w:rPr>
          <w:rFonts w:ascii="Times New Roman" w:hAnsi="Times New Roman" w:cs="Times New Roman"/>
          <w:sz w:val="24"/>
          <w:szCs w:val="24"/>
        </w:rPr>
        <w:t xml:space="preserve"> Similarly, of note was</w:t>
      </w:r>
      <w:r w:rsidRPr="00DF6E87">
        <w:rPr>
          <w:rFonts w:ascii="Times New Roman" w:hAnsi="Times New Roman" w:cs="Times New Roman"/>
          <w:sz w:val="24"/>
          <w:szCs w:val="24"/>
        </w:rPr>
        <w:t xml:space="preserve"> that only one</w:t>
      </w:r>
      <w:r>
        <w:rPr>
          <w:rFonts w:ascii="Times New Roman" w:hAnsi="Times New Roman" w:cs="Times New Roman"/>
          <w:sz w:val="24"/>
          <w:szCs w:val="24"/>
        </w:rPr>
        <w:t xml:space="preserve"> of the</w:t>
      </w:r>
      <w:r w:rsidRPr="00DF6E87">
        <w:rPr>
          <w:rFonts w:ascii="Times New Roman" w:hAnsi="Times New Roman" w:cs="Times New Roman"/>
          <w:sz w:val="24"/>
          <w:szCs w:val="24"/>
        </w:rPr>
        <w:t xml:space="preserve"> stud</w:t>
      </w:r>
      <w:r>
        <w:rPr>
          <w:rFonts w:ascii="Times New Roman" w:hAnsi="Times New Roman" w:cs="Times New Roman"/>
          <w:sz w:val="24"/>
          <w:szCs w:val="24"/>
        </w:rPr>
        <w:t>ies</w:t>
      </w:r>
      <w:r w:rsidRPr="00DF6E87">
        <w:rPr>
          <w:rFonts w:ascii="Times New Roman" w:hAnsi="Times New Roman" w:cs="Times New Roman"/>
          <w:sz w:val="24"/>
          <w:szCs w:val="24"/>
        </w:rPr>
        <w:t xml:space="preserve"> </w:t>
      </w:r>
      <w:r>
        <w:rPr>
          <w:rFonts w:ascii="Times New Roman" w:hAnsi="Times New Roman" w:cs="Times New Roman"/>
          <w:sz w:val="24"/>
          <w:szCs w:val="24"/>
        </w:rPr>
        <w:t>was British</w:t>
      </w:r>
      <w:r w:rsidR="00892190">
        <w:rPr>
          <w:rFonts w:ascii="Times New Roman" w:hAnsi="Times New Roman" w:cs="Times New Roman"/>
          <w:sz w:val="24"/>
          <w:szCs w:val="24"/>
        </w:rPr>
        <w:t xml:space="preserve"> (Dunnion &amp; O’Donovan, </w:t>
      </w:r>
      <w:r w:rsidR="00892190" w:rsidRPr="00202921">
        <w:rPr>
          <w:rFonts w:ascii="Times New Roman" w:hAnsi="Times New Roman" w:cs="Times New Roman"/>
          <w:sz w:val="24"/>
          <w:szCs w:val="24"/>
        </w:rPr>
        <w:t>2014</w:t>
      </w:r>
      <w:r w:rsidR="00892190">
        <w:rPr>
          <w:rFonts w:ascii="Times New Roman" w:hAnsi="Times New Roman" w:cs="Times New Roman"/>
          <w:sz w:val="24"/>
          <w:szCs w:val="24"/>
        </w:rPr>
        <w:t>)</w:t>
      </w:r>
      <w:r>
        <w:rPr>
          <w:rFonts w:ascii="Times New Roman" w:hAnsi="Times New Roman" w:cs="Times New Roman"/>
          <w:sz w:val="24"/>
          <w:szCs w:val="24"/>
        </w:rPr>
        <w:t xml:space="preserve"> and</w:t>
      </w:r>
      <w:r w:rsidRPr="00DF6E87">
        <w:rPr>
          <w:rFonts w:ascii="Times New Roman" w:hAnsi="Times New Roman" w:cs="Times New Roman"/>
          <w:sz w:val="24"/>
          <w:szCs w:val="24"/>
        </w:rPr>
        <w:t xml:space="preserve"> the remaining papers </w:t>
      </w:r>
      <w:r>
        <w:rPr>
          <w:rFonts w:ascii="Times New Roman" w:hAnsi="Times New Roman" w:cs="Times New Roman"/>
          <w:sz w:val="24"/>
          <w:szCs w:val="24"/>
        </w:rPr>
        <w:t>were international</w:t>
      </w:r>
      <w:r w:rsidRPr="00DF6E87">
        <w:rPr>
          <w:rFonts w:ascii="Times New Roman" w:hAnsi="Times New Roman" w:cs="Times New Roman"/>
          <w:sz w:val="24"/>
          <w:szCs w:val="24"/>
        </w:rPr>
        <w:t>.</w:t>
      </w:r>
      <w:r>
        <w:rPr>
          <w:rFonts w:ascii="Times New Roman" w:hAnsi="Times New Roman" w:cs="Times New Roman"/>
          <w:sz w:val="24"/>
          <w:szCs w:val="24"/>
        </w:rPr>
        <w:t xml:space="preserve"> All the included papers reported on the ways in whi</w:t>
      </w:r>
      <w:r w:rsidR="009355F7">
        <w:rPr>
          <w:rFonts w:ascii="Times New Roman" w:hAnsi="Times New Roman" w:cs="Times New Roman"/>
          <w:sz w:val="24"/>
          <w:szCs w:val="24"/>
        </w:rPr>
        <w:t>ch the tools of ST</w:t>
      </w:r>
      <w:r>
        <w:rPr>
          <w:rFonts w:ascii="Times New Roman" w:hAnsi="Times New Roman" w:cs="Times New Roman"/>
          <w:sz w:val="24"/>
          <w:szCs w:val="24"/>
        </w:rPr>
        <w:t xml:space="preserve"> recognised and examined</w:t>
      </w:r>
      <w:r w:rsidRPr="004C0FA5">
        <w:rPr>
          <w:rFonts w:ascii="Times New Roman" w:hAnsi="Times New Roman" w:cs="Times New Roman"/>
          <w:sz w:val="24"/>
          <w:szCs w:val="24"/>
        </w:rPr>
        <w:t xml:space="preserve"> </w:t>
      </w:r>
      <w:r>
        <w:rPr>
          <w:rFonts w:ascii="Times New Roman" w:hAnsi="Times New Roman" w:cs="Times New Roman"/>
          <w:sz w:val="24"/>
          <w:szCs w:val="24"/>
        </w:rPr>
        <w:t>complex problems. As such, this body of evidence offered a basis on which to formulate lessons for</w:t>
      </w:r>
      <w:r w:rsidRPr="00397B92">
        <w:rPr>
          <w:rFonts w:ascii="Times New Roman" w:hAnsi="Times New Roman" w:cs="Times New Roman"/>
          <w:sz w:val="24"/>
          <w:szCs w:val="24"/>
        </w:rPr>
        <w:t xml:space="preserve"> the development </w:t>
      </w:r>
      <w:r>
        <w:rPr>
          <w:rFonts w:ascii="Times New Roman" w:hAnsi="Times New Roman" w:cs="Times New Roman"/>
          <w:sz w:val="24"/>
          <w:szCs w:val="24"/>
        </w:rPr>
        <w:t xml:space="preserve">and delivery </w:t>
      </w:r>
      <w:r w:rsidRPr="00397B92">
        <w:rPr>
          <w:rFonts w:ascii="Times New Roman" w:hAnsi="Times New Roman" w:cs="Times New Roman"/>
          <w:sz w:val="24"/>
          <w:szCs w:val="24"/>
        </w:rPr>
        <w:t>of integrated care se</w:t>
      </w:r>
      <w:r>
        <w:rPr>
          <w:rFonts w:ascii="Times New Roman" w:hAnsi="Times New Roman" w:cs="Times New Roman"/>
          <w:sz w:val="24"/>
          <w:szCs w:val="24"/>
        </w:rPr>
        <w:t xml:space="preserve">rvices for adults with complex </w:t>
      </w:r>
      <w:r w:rsidRPr="00397B92">
        <w:rPr>
          <w:rFonts w:ascii="Times New Roman" w:hAnsi="Times New Roman" w:cs="Times New Roman"/>
          <w:sz w:val="24"/>
          <w:szCs w:val="24"/>
        </w:rPr>
        <w:t>care</w:t>
      </w:r>
      <w:r>
        <w:rPr>
          <w:rFonts w:ascii="Times New Roman" w:hAnsi="Times New Roman" w:cs="Times New Roman"/>
          <w:sz w:val="24"/>
          <w:szCs w:val="24"/>
        </w:rPr>
        <w:t xml:space="preserve"> and support</w:t>
      </w:r>
      <w:r w:rsidRPr="00397B92">
        <w:rPr>
          <w:rFonts w:ascii="Times New Roman" w:hAnsi="Times New Roman" w:cs="Times New Roman"/>
          <w:sz w:val="24"/>
          <w:szCs w:val="24"/>
        </w:rPr>
        <w:t xml:space="preserve"> needs</w:t>
      </w:r>
      <w:r>
        <w:rPr>
          <w:rFonts w:ascii="Times New Roman" w:hAnsi="Times New Roman" w:cs="Times New Roman"/>
          <w:sz w:val="24"/>
          <w:szCs w:val="24"/>
        </w:rPr>
        <w:t>.</w:t>
      </w:r>
    </w:p>
    <w:p w14:paraId="6BE894EF" w14:textId="002FDD01" w:rsidR="004D3D28" w:rsidRPr="00CA791B" w:rsidRDefault="00CD764B" w:rsidP="00240D49">
      <w:pPr>
        <w:pStyle w:val="Title"/>
      </w:pPr>
      <w:bookmarkStart w:id="518" w:name="_Toc71624243"/>
      <w:r w:rsidRPr="00CA791B">
        <w:t>Figure 10:</w:t>
      </w:r>
      <w:r w:rsidR="003E6FC9">
        <w:t xml:space="preserve"> Differentiating t</w:t>
      </w:r>
      <w:r w:rsidRPr="00CA791B">
        <w:t xml:space="preserve">he systems </w:t>
      </w:r>
      <w:r w:rsidR="003E6FC9">
        <w:t>methods</w:t>
      </w:r>
      <w:bookmarkEnd w:id="518"/>
    </w:p>
    <w:p w14:paraId="54A67CC0" w14:textId="417447B1" w:rsidR="004D3D28" w:rsidRDefault="003067A0" w:rsidP="004D3D28">
      <w:pPr>
        <w:spacing w:after="240" w:line="360" w:lineRule="auto"/>
        <w:jc w:val="both"/>
        <w:rPr>
          <w:rFonts w:ascii="Times New Roman" w:hAnsi="Times New Roman" w:cs="Times New Roman"/>
          <w:sz w:val="24"/>
          <w:szCs w:val="24"/>
        </w:rPr>
      </w:pPr>
      <w:r>
        <w:rPr>
          <w:noProof/>
          <w:lang w:eastAsia="en-GB"/>
        </w:rPr>
        <w:drawing>
          <wp:inline distT="0" distB="0" distL="0" distR="0" wp14:anchorId="24EF34E2" wp14:editId="07CC84F1">
            <wp:extent cx="5486400" cy="3200400"/>
            <wp:effectExtent l="0" t="38100" r="0" b="3810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14:paraId="120CA932" w14:textId="3C2C9A18" w:rsidR="004D3D28" w:rsidRPr="001215A2" w:rsidRDefault="00992B84" w:rsidP="00054098">
      <w:pPr>
        <w:pStyle w:val="Heading2"/>
        <w:rPr>
          <w:bCs/>
        </w:rPr>
      </w:pPr>
      <w:bookmarkStart w:id="519" w:name="_Toc71626310"/>
      <w:r>
        <w:t>5</w:t>
      </w:r>
      <w:r w:rsidR="001215A2">
        <w:t>.4</w:t>
      </w:r>
      <w:r w:rsidR="004D3D28">
        <w:t xml:space="preserve"> </w:t>
      </w:r>
      <w:r w:rsidR="00C57C76">
        <w:t>ANALYTICAL LENS</w:t>
      </w:r>
      <w:bookmarkEnd w:id="519"/>
      <w:r w:rsidR="00C57C76">
        <w:t xml:space="preserve"> </w:t>
      </w:r>
    </w:p>
    <w:p w14:paraId="0AC395AB" w14:textId="4A0334F2" w:rsidR="004D3D28" w:rsidRDefault="004D3D28" w:rsidP="004D3D28">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Systems Theory was the leading theoretical lens that framed the included studies.</w:t>
      </w:r>
      <w:r w:rsidR="008B3E7F">
        <w:rPr>
          <w:rFonts w:ascii="Times New Roman" w:hAnsi="Times New Roman" w:cs="Times New Roman"/>
          <w:sz w:val="24"/>
          <w:szCs w:val="24"/>
        </w:rPr>
        <w:t xml:space="preserve"> </w:t>
      </w:r>
      <w:r>
        <w:rPr>
          <w:rFonts w:ascii="Times New Roman" w:hAnsi="Times New Roman" w:cs="Times New Roman"/>
          <w:sz w:val="24"/>
          <w:szCs w:val="24"/>
        </w:rPr>
        <w:t>A common</w:t>
      </w:r>
      <w:r w:rsidRPr="008B0D7F">
        <w:rPr>
          <w:rFonts w:ascii="Times New Roman" w:hAnsi="Times New Roman" w:cs="Times New Roman"/>
          <w:sz w:val="24"/>
          <w:szCs w:val="24"/>
        </w:rPr>
        <w:t xml:space="preserve"> the</w:t>
      </w:r>
      <w:r>
        <w:rPr>
          <w:rFonts w:ascii="Times New Roman" w:hAnsi="Times New Roman" w:cs="Times New Roman"/>
          <w:sz w:val="24"/>
          <w:szCs w:val="24"/>
        </w:rPr>
        <w:t xml:space="preserve">me was that the critical perspective of complex systems </w:t>
      </w:r>
      <w:r w:rsidR="0037625D">
        <w:rPr>
          <w:rFonts w:ascii="Times New Roman" w:hAnsi="Times New Roman" w:cs="Times New Roman"/>
          <w:sz w:val="24"/>
          <w:szCs w:val="24"/>
        </w:rPr>
        <w:t xml:space="preserve">was presented as a parallel lens to </w:t>
      </w:r>
      <w:r>
        <w:rPr>
          <w:rFonts w:ascii="Times New Roman" w:hAnsi="Times New Roman" w:cs="Times New Roman"/>
          <w:sz w:val="24"/>
          <w:szCs w:val="24"/>
        </w:rPr>
        <w:lastRenderedPageBreak/>
        <w:t xml:space="preserve">the analytical framework of </w:t>
      </w:r>
      <w:r w:rsidR="009355F7">
        <w:rPr>
          <w:rFonts w:ascii="Times New Roman" w:hAnsi="Times New Roman" w:cs="Times New Roman"/>
          <w:sz w:val="24"/>
          <w:szCs w:val="24"/>
        </w:rPr>
        <w:t>ST</w:t>
      </w:r>
      <w:r>
        <w:rPr>
          <w:rFonts w:ascii="Times New Roman" w:hAnsi="Times New Roman" w:cs="Times New Roman"/>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rPr>
        <w:t>Although three of the papers did not report an explicit theoretical standpoint</w:t>
      </w:r>
      <w:r w:rsidR="008B3E7F">
        <w:rPr>
          <w:rFonts w:ascii="Times New Roman" w:hAnsi="Times New Roman" w:cs="Times New Roman"/>
          <w:sz w:val="24"/>
          <w:szCs w:val="24"/>
        </w:rPr>
        <w:t xml:space="preserve"> (Biggs </w:t>
      </w:r>
      <w:r w:rsidR="008B3E7F">
        <w:rPr>
          <w:rFonts w:ascii="Times New Roman" w:hAnsi="Times New Roman" w:cs="Times New Roman"/>
          <w:i/>
          <w:sz w:val="24"/>
          <w:szCs w:val="24"/>
        </w:rPr>
        <w:t>et al</w:t>
      </w:r>
      <w:r w:rsidR="008B3E7F">
        <w:rPr>
          <w:rFonts w:ascii="Times New Roman" w:hAnsi="Times New Roman" w:cs="Times New Roman"/>
          <w:sz w:val="24"/>
          <w:szCs w:val="24"/>
        </w:rPr>
        <w:t xml:space="preserve">, 2014; Blanchet </w:t>
      </w:r>
      <w:r w:rsidR="008B3E7F">
        <w:rPr>
          <w:rFonts w:ascii="Times New Roman" w:hAnsi="Times New Roman" w:cs="Times New Roman"/>
          <w:i/>
          <w:sz w:val="24"/>
          <w:szCs w:val="24"/>
        </w:rPr>
        <w:t>et al</w:t>
      </w:r>
      <w:r w:rsidR="008B3E7F">
        <w:rPr>
          <w:rFonts w:ascii="Times New Roman" w:hAnsi="Times New Roman" w:cs="Times New Roman"/>
          <w:sz w:val="24"/>
          <w:szCs w:val="24"/>
        </w:rPr>
        <w:t xml:space="preserve">, </w:t>
      </w:r>
      <w:r w:rsidR="008B3E7F" w:rsidRPr="00101E78">
        <w:rPr>
          <w:rFonts w:ascii="Times New Roman" w:hAnsi="Times New Roman" w:cs="Times New Roman"/>
          <w:sz w:val="24"/>
          <w:szCs w:val="24"/>
        </w:rPr>
        <w:t>2014</w:t>
      </w:r>
      <w:r w:rsidR="008B3E7F">
        <w:rPr>
          <w:rFonts w:ascii="Times New Roman" w:hAnsi="Times New Roman" w:cs="Times New Roman"/>
          <w:sz w:val="24"/>
          <w:szCs w:val="24"/>
        </w:rPr>
        <w:t>;</w:t>
      </w:r>
      <w:r>
        <w:rPr>
          <w:rFonts w:ascii="Times New Roman" w:hAnsi="Times New Roman" w:cs="Times New Roman"/>
          <w:sz w:val="24"/>
          <w:szCs w:val="24"/>
        </w:rPr>
        <w:t xml:space="preserve"> </w:t>
      </w:r>
      <w:r w:rsidR="008B3E7F" w:rsidRPr="00E31A0A">
        <w:rPr>
          <w:rFonts w:ascii="Times New Roman" w:hAnsi="Times New Roman" w:cs="Times New Roman"/>
          <w:sz w:val="24"/>
          <w:szCs w:val="24"/>
        </w:rPr>
        <w:t>Wutzke</w:t>
      </w:r>
      <w:r w:rsidR="008B3E7F">
        <w:rPr>
          <w:rFonts w:ascii="Times New Roman" w:hAnsi="Times New Roman" w:cs="Times New Roman"/>
          <w:sz w:val="24"/>
          <w:szCs w:val="24"/>
        </w:rPr>
        <w:t xml:space="preserve"> </w:t>
      </w:r>
      <w:r w:rsidR="008B3E7F">
        <w:rPr>
          <w:rFonts w:ascii="Times New Roman" w:hAnsi="Times New Roman" w:cs="Times New Roman"/>
          <w:i/>
          <w:sz w:val="24"/>
          <w:szCs w:val="24"/>
        </w:rPr>
        <w:t>et al</w:t>
      </w:r>
      <w:r w:rsidR="008B3E7F">
        <w:rPr>
          <w:rFonts w:ascii="Times New Roman" w:hAnsi="Times New Roman" w:cs="Times New Roman"/>
          <w:sz w:val="24"/>
          <w:szCs w:val="24"/>
        </w:rPr>
        <w:t>, 2017)</w:t>
      </w:r>
      <w:r>
        <w:rPr>
          <w:rFonts w:ascii="Times New Roman" w:hAnsi="Times New Roman" w:cs="Times New Roman"/>
          <w:sz w:val="24"/>
          <w:szCs w:val="24"/>
        </w:rPr>
        <w:t>, a</w:t>
      </w:r>
      <w:r w:rsidR="003306C6">
        <w:rPr>
          <w:rFonts w:ascii="Times New Roman" w:hAnsi="Times New Roman" w:cs="Times New Roman"/>
          <w:sz w:val="24"/>
          <w:szCs w:val="24"/>
        </w:rPr>
        <w:t>ll</w:t>
      </w:r>
      <w:r w:rsidRPr="00D0531F">
        <w:rPr>
          <w:rFonts w:ascii="Times New Roman" w:hAnsi="Times New Roman" w:cs="Times New Roman"/>
          <w:sz w:val="24"/>
          <w:szCs w:val="24"/>
        </w:rPr>
        <w:t xml:space="preserve"> the authors appl</w:t>
      </w:r>
      <w:r>
        <w:rPr>
          <w:rFonts w:ascii="Times New Roman" w:hAnsi="Times New Roman" w:cs="Times New Roman"/>
          <w:sz w:val="24"/>
          <w:szCs w:val="24"/>
        </w:rPr>
        <w:t>ied concepts</w:t>
      </w:r>
      <w:r w:rsidR="009355F7">
        <w:rPr>
          <w:rFonts w:ascii="Times New Roman" w:hAnsi="Times New Roman" w:cs="Times New Roman"/>
          <w:sz w:val="24"/>
          <w:szCs w:val="24"/>
        </w:rPr>
        <w:t xml:space="preserve"> of ST</w:t>
      </w:r>
      <w:r w:rsidRPr="00D0531F">
        <w:rPr>
          <w:rFonts w:ascii="Times New Roman" w:hAnsi="Times New Roman" w:cs="Times New Roman"/>
          <w:sz w:val="24"/>
          <w:szCs w:val="24"/>
        </w:rPr>
        <w:t xml:space="preserve"> to investigate</w:t>
      </w:r>
      <w:r>
        <w:rPr>
          <w:rFonts w:ascii="Times New Roman" w:hAnsi="Times New Roman" w:cs="Times New Roman"/>
          <w:sz w:val="24"/>
          <w:szCs w:val="24"/>
        </w:rPr>
        <w:t xml:space="preserve"> identified phenomena within every</w:t>
      </w:r>
      <w:r w:rsidRPr="00D0531F">
        <w:rPr>
          <w:rFonts w:ascii="Times New Roman" w:hAnsi="Times New Roman" w:cs="Times New Roman"/>
          <w:sz w:val="24"/>
          <w:szCs w:val="24"/>
        </w:rPr>
        <w:t xml:space="preserve">day </w:t>
      </w:r>
      <w:r w:rsidR="0037625D">
        <w:rPr>
          <w:rFonts w:ascii="Times New Roman" w:hAnsi="Times New Roman" w:cs="Times New Roman"/>
          <w:sz w:val="24"/>
          <w:szCs w:val="24"/>
        </w:rPr>
        <w:t>organisational processes, such as behaviour and performance</w:t>
      </w:r>
      <w:r>
        <w:rPr>
          <w:rFonts w:ascii="Times New Roman" w:hAnsi="Times New Roman" w:cs="Times New Roman"/>
          <w:sz w:val="24"/>
          <w:szCs w:val="24"/>
        </w:rPr>
        <w:t xml:space="preserve">. </w:t>
      </w:r>
      <w:r w:rsidR="0037625D">
        <w:rPr>
          <w:rFonts w:ascii="Times New Roman" w:hAnsi="Times New Roman" w:cs="Times New Roman"/>
          <w:sz w:val="24"/>
          <w:szCs w:val="24"/>
        </w:rPr>
        <w:t>One paper reported using the ST</w:t>
      </w:r>
      <w:r w:rsidR="0037625D" w:rsidRPr="00881F80">
        <w:rPr>
          <w:rFonts w:ascii="Times New Roman" w:hAnsi="Times New Roman" w:cs="Times New Roman"/>
          <w:sz w:val="24"/>
          <w:szCs w:val="24"/>
        </w:rPr>
        <w:t xml:space="preserve"> approach </w:t>
      </w:r>
      <w:r w:rsidR="0037625D">
        <w:rPr>
          <w:rFonts w:ascii="Times New Roman" w:hAnsi="Times New Roman" w:cs="Times New Roman"/>
          <w:sz w:val="24"/>
          <w:szCs w:val="24"/>
        </w:rPr>
        <w:t xml:space="preserve">known as </w:t>
      </w:r>
      <w:r w:rsidR="0037625D" w:rsidRPr="00881F80">
        <w:rPr>
          <w:rFonts w:ascii="Times New Roman" w:hAnsi="Times New Roman" w:cs="Times New Roman"/>
          <w:sz w:val="24"/>
          <w:szCs w:val="24"/>
        </w:rPr>
        <w:t xml:space="preserve">the Vanguard Method (Seddon, </w:t>
      </w:r>
      <w:r w:rsidR="0037625D">
        <w:rPr>
          <w:rFonts w:ascii="Times New Roman" w:hAnsi="Times New Roman" w:cs="Times New Roman"/>
          <w:sz w:val="24"/>
          <w:szCs w:val="24"/>
        </w:rPr>
        <w:t>2008</w:t>
      </w:r>
      <w:r w:rsidR="0037625D" w:rsidRPr="00881F80">
        <w:rPr>
          <w:rFonts w:ascii="Times New Roman" w:hAnsi="Times New Roman" w:cs="Times New Roman"/>
          <w:sz w:val="24"/>
          <w:szCs w:val="24"/>
        </w:rPr>
        <w:t>) in an education system to identify Failure Demand</w:t>
      </w:r>
      <w:r w:rsidR="008B3E7F">
        <w:rPr>
          <w:rFonts w:ascii="Times New Roman" w:hAnsi="Times New Roman" w:cs="Times New Roman"/>
          <w:sz w:val="24"/>
          <w:szCs w:val="24"/>
        </w:rPr>
        <w:t xml:space="preserve"> </w:t>
      </w:r>
      <w:r w:rsidR="008B3E7F" w:rsidRPr="008B3E7F">
        <w:rPr>
          <w:rFonts w:ascii="Times New Roman" w:hAnsi="Times New Roman" w:cs="Times New Roman"/>
          <w:sz w:val="24"/>
          <w:szCs w:val="24"/>
        </w:rPr>
        <w:t>(Dunnion &amp; O’Donovan, 2014)</w:t>
      </w:r>
      <w:r w:rsidR="0037625D" w:rsidRPr="008B3E7F">
        <w:rPr>
          <w:rFonts w:ascii="Times New Roman" w:hAnsi="Times New Roman" w:cs="Times New Roman"/>
          <w:sz w:val="24"/>
          <w:szCs w:val="24"/>
        </w:rPr>
        <w:t>.</w:t>
      </w:r>
      <w:r>
        <w:rPr>
          <w:rFonts w:ascii="Times New Roman" w:hAnsi="Times New Roman" w:cs="Times New Roman"/>
          <w:sz w:val="24"/>
          <w:szCs w:val="24"/>
        </w:rPr>
        <w:t xml:space="preserve"> A complex systems approach was applied in t</w:t>
      </w:r>
      <w:r w:rsidR="0082109D">
        <w:rPr>
          <w:rFonts w:ascii="Times New Roman" w:hAnsi="Times New Roman" w:cs="Times New Roman"/>
          <w:sz w:val="24"/>
          <w:szCs w:val="24"/>
        </w:rPr>
        <w:t>wo papers t</w:t>
      </w:r>
      <w:r>
        <w:rPr>
          <w:rFonts w:ascii="Times New Roman" w:hAnsi="Times New Roman" w:cs="Times New Roman"/>
          <w:sz w:val="24"/>
          <w:szCs w:val="24"/>
        </w:rPr>
        <w:t>o identify underlying dynamics and facilitate sustainable systems level change</w:t>
      </w:r>
      <w:r w:rsidR="008B3E7F">
        <w:rPr>
          <w:rFonts w:ascii="Times New Roman" w:hAnsi="Times New Roman" w:cs="Times New Roman"/>
          <w:sz w:val="24"/>
          <w:szCs w:val="24"/>
        </w:rPr>
        <w:t xml:space="preserve"> (</w:t>
      </w:r>
      <w:r w:rsidR="008B3E7F" w:rsidRPr="00E31A0A">
        <w:rPr>
          <w:rFonts w:ascii="Times New Roman" w:hAnsi="Times New Roman" w:cs="Times New Roman"/>
          <w:sz w:val="24"/>
          <w:szCs w:val="24"/>
        </w:rPr>
        <w:t>Rwashana</w:t>
      </w:r>
      <w:r w:rsidR="0023390A">
        <w:rPr>
          <w:rFonts w:ascii="Times New Roman" w:hAnsi="Times New Roman" w:cs="Times New Roman"/>
          <w:sz w:val="24"/>
          <w:szCs w:val="24"/>
        </w:rPr>
        <w:t xml:space="preserve"> Semwanga</w:t>
      </w:r>
      <w:r w:rsidR="008B3E7F">
        <w:rPr>
          <w:rFonts w:ascii="Times New Roman" w:hAnsi="Times New Roman" w:cs="Times New Roman"/>
          <w:sz w:val="24"/>
          <w:szCs w:val="24"/>
        </w:rPr>
        <w:t xml:space="preserve"> </w:t>
      </w:r>
      <w:r w:rsidR="008B3E7F">
        <w:rPr>
          <w:rFonts w:ascii="Times New Roman" w:hAnsi="Times New Roman" w:cs="Times New Roman"/>
          <w:i/>
          <w:sz w:val="24"/>
          <w:szCs w:val="24"/>
        </w:rPr>
        <w:t>et al</w:t>
      </w:r>
      <w:r w:rsidR="008B3E7F">
        <w:rPr>
          <w:rFonts w:ascii="Times New Roman" w:hAnsi="Times New Roman" w:cs="Times New Roman"/>
          <w:sz w:val="24"/>
          <w:szCs w:val="24"/>
        </w:rPr>
        <w:t>, 2014;</w:t>
      </w:r>
      <w:r w:rsidR="008B3E7F" w:rsidRPr="00101E78">
        <w:rPr>
          <w:rFonts w:ascii="Times New Roman" w:hAnsi="Times New Roman" w:cs="Times New Roman"/>
          <w:sz w:val="24"/>
          <w:szCs w:val="24"/>
        </w:rPr>
        <w:t xml:space="preserve"> Fowler</w:t>
      </w:r>
      <w:r w:rsidR="008B3E7F">
        <w:rPr>
          <w:rFonts w:ascii="Times New Roman" w:hAnsi="Times New Roman" w:cs="Times New Roman"/>
          <w:sz w:val="24"/>
          <w:szCs w:val="24"/>
        </w:rPr>
        <w:t xml:space="preserve"> </w:t>
      </w:r>
      <w:r w:rsidR="008B3E7F">
        <w:rPr>
          <w:rFonts w:ascii="Times New Roman" w:hAnsi="Times New Roman" w:cs="Times New Roman"/>
          <w:i/>
          <w:sz w:val="24"/>
          <w:szCs w:val="24"/>
        </w:rPr>
        <w:t>et al</w:t>
      </w:r>
      <w:r w:rsidR="008B3E7F">
        <w:rPr>
          <w:rFonts w:ascii="Times New Roman" w:hAnsi="Times New Roman" w:cs="Times New Roman"/>
          <w:sz w:val="24"/>
          <w:szCs w:val="24"/>
        </w:rPr>
        <w:t>, 2019)</w:t>
      </w:r>
      <w:r>
        <w:rPr>
          <w:rFonts w:ascii="Times New Roman" w:hAnsi="Times New Roman" w:cs="Times New Roman"/>
          <w:sz w:val="24"/>
          <w:szCs w:val="24"/>
        </w:rPr>
        <w:t>.</w:t>
      </w:r>
      <w:r w:rsidRPr="00D0531F">
        <w:rPr>
          <w:rFonts w:ascii="Times New Roman" w:hAnsi="Times New Roman" w:cs="Times New Roman"/>
          <w:sz w:val="24"/>
          <w:szCs w:val="24"/>
        </w:rPr>
        <w:t xml:space="preserve"> </w:t>
      </w:r>
      <w:r>
        <w:rPr>
          <w:rFonts w:ascii="Times New Roman" w:hAnsi="Times New Roman" w:cs="Times New Roman"/>
          <w:sz w:val="24"/>
          <w:szCs w:val="24"/>
        </w:rPr>
        <w:t>The authors of seven of the s</w:t>
      </w:r>
      <w:r w:rsidR="003306C6">
        <w:rPr>
          <w:rFonts w:ascii="Times New Roman" w:hAnsi="Times New Roman" w:cs="Times New Roman"/>
          <w:sz w:val="24"/>
          <w:szCs w:val="24"/>
        </w:rPr>
        <w:t>tudies situated in health organisation</w:t>
      </w:r>
      <w:r>
        <w:rPr>
          <w:rFonts w:ascii="Times New Roman" w:hAnsi="Times New Roman" w:cs="Times New Roman"/>
          <w:sz w:val="24"/>
          <w:szCs w:val="24"/>
        </w:rPr>
        <w:t>s approache</w:t>
      </w:r>
      <w:r w:rsidR="0082109D">
        <w:rPr>
          <w:rFonts w:ascii="Times New Roman" w:hAnsi="Times New Roman" w:cs="Times New Roman"/>
          <w:sz w:val="24"/>
          <w:szCs w:val="24"/>
        </w:rPr>
        <w:t>d their research from a CAS</w:t>
      </w:r>
      <w:r>
        <w:rPr>
          <w:rFonts w:ascii="Times New Roman" w:hAnsi="Times New Roman" w:cs="Times New Roman"/>
          <w:sz w:val="24"/>
          <w:szCs w:val="24"/>
        </w:rPr>
        <w:t xml:space="preserve"> perspective</w:t>
      </w:r>
      <w:r w:rsidR="008B3E7F">
        <w:rPr>
          <w:rFonts w:ascii="Times New Roman" w:hAnsi="Times New Roman" w:cs="Times New Roman"/>
          <w:sz w:val="24"/>
          <w:szCs w:val="24"/>
        </w:rPr>
        <w:t xml:space="preserve"> (</w:t>
      </w:r>
      <w:r w:rsidR="008B3E7F" w:rsidRPr="00101E78">
        <w:rPr>
          <w:rFonts w:ascii="Times New Roman" w:hAnsi="Times New Roman" w:cs="Times New Roman"/>
          <w:sz w:val="24"/>
          <w:szCs w:val="24"/>
        </w:rPr>
        <w:t>Agyepong</w:t>
      </w:r>
      <w:r w:rsidR="008B3E7F">
        <w:rPr>
          <w:rFonts w:ascii="Times New Roman" w:hAnsi="Times New Roman" w:cs="Times New Roman"/>
          <w:sz w:val="24"/>
          <w:szCs w:val="24"/>
        </w:rPr>
        <w:t xml:space="preserve"> </w:t>
      </w:r>
      <w:r w:rsidR="008B3E7F">
        <w:rPr>
          <w:rFonts w:ascii="Times New Roman" w:hAnsi="Times New Roman" w:cs="Times New Roman"/>
          <w:i/>
          <w:sz w:val="24"/>
          <w:szCs w:val="24"/>
        </w:rPr>
        <w:t>et al</w:t>
      </w:r>
      <w:r w:rsidR="008B3E7F">
        <w:rPr>
          <w:rFonts w:ascii="Times New Roman" w:hAnsi="Times New Roman" w:cs="Times New Roman"/>
          <w:sz w:val="24"/>
          <w:szCs w:val="24"/>
        </w:rPr>
        <w:t xml:space="preserve">, 2014; </w:t>
      </w:r>
      <w:r w:rsidR="008B3E7F" w:rsidRPr="00101E78">
        <w:rPr>
          <w:rFonts w:ascii="Times New Roman" w:hAnsi="Times New Roman" w:cs="Times New Roman"/>
          <w:sz w:val="24"/>
          <w:szCs w:val="24"/>
        </w:rPr>
        <w:t>Gilson</w:t>
      </w:r>
      <w:r w:rsidR="008B3E7F">
        <w:rPr>
          <w:rFonts w:ascii="Times New Roman" w:hAnsi="Times New Roman" w:cs="Times New Roman"/>
          <w:sz w:val="24"/>
          <w:szCs w:val="24"/>
        </w:rPr>
        <w:t xml:space="preserve"> </w:t>
      </w:r>
      <w:r w:rsidR="008B3E7F">
        <w:rPr>
          <w:rFonts w:ascii="Times New Roman" w:hAnsi="Times New Roman" w:cs="Times New Roman"/>
          <w:i/>
          <w:sz w:val="24"/>
          <w:szCs w:val="24"/>
        </w:rPr>
        <w:t>et al</w:t>
      </w:r>
      <w:r w:rsidR="008B3E7F">
        <w:rPr>
          <w:rFonts w:ascii="Times New Roman" w:hAnsi="Times New Roman" w:cs="Times New Roman"/>
          <w:sz w:val="24"/>
          <w:szCs w:val="24"/>
        </w:rPr>
        <w:t xml:space="preserve">, 2014; </w:t>
      </w:r>
      <w:r w:rsidR="00E45A28" w:rsidRPr="00E31A0A">
        <w:rPr>
          <w:rFonts w:ascii="Times New Roman" w:hAnsi="Times New Roman" w:cs="Times New Roman"/>
          <w:sz w:val="24"/>
          <w:szCs w:val="24"/>
        </w:rPr>
        <w:t>Kwamie</w:t>
      </w:r>
      <w:r w:rsidR="00E45A28">
        <w:rPr>
          <w:rFonts w:ascii="Times New Roman" w:hAnsi="Times New Roman" w:cs="Times New Roman"/>
          <w:sz w:val="24"/>
          <w:szCs w:val="24"/>
        </w:rPr>
        <w:t xml:space="preserve"> </w:t>
      </w:r>
      <w:r w:rsidR="00E45A28">
        <w:rPr>
          <w:rFonts w:ascii="Times New Roman" w:hAnsi="Times New Roman" w:cs="Times New Roman"/>
          <w:i/>
          <w:sz w:val="24"/>
          <w:szCs w:val="24"/>
        </w:rPr>
        <w:t>et al</w:t>
      </w:r>
      <w:r w:rsidR="00E45A28">
        <w:rPr>
          <w:rFonts w:ascii="Times New Roman" w:hAnsi="Times New Roman" w:cs="Times New Roman"/>
          <w:sz w:val="24"/>
          <w:szCs w:val="24"/>
        </w:rPr>
        <w:t xml:space="preserve">, 2014; </w:t>
      </w:r>
      <w:r w:rsidR="00E45A28" w:rsidRPr="00E31A0A">
        <w:rPr>
          <w:rFonts w:ascii="Times New Roman" w:hAnsi="Times New Roman" w:cs="Times New Roman"/>
          <w:sz w:val="24"/>
          <w:szCs w:val="24"/>
        </w:rPr>
        <w:t>Malik</w:t>
      </w:r>
      <w:r w:rsidR="00E45A28">
        <w:rPr>
          <w:rFonts w:ascii="Times New Roman" w:hAnsi="Times New Roman" w:cs="Times New Roman"/>
          <w:sz w:val="24"/>
          <w:szCs w:val="24"/>
        </w:rPr>
        <w:t xml:space="preserve"> </w:t>
      </w:r>
      <w:r w:rsidR="00E45A28">
        <w:rPr>
          <w:rFonts w:ascii="Times New Roman" w:hAnsi="Times New Roman" w:cs="Times New Roman"/>
          <w:i/>
          <w:sz w:val="24"/>
          <w:szCs w:val="24"/>
        </w:rPr>
        <w:t>et al</w:t>
      </w:r>
      <w:r w:rsidR="00E45A28">
        <w:rPr>
          <w:rFonts w:ascii="Times New Roman" w:hAnsi="Times New Roman" w:cs="Times New Roman"/>
          <w:sz w:val="24"/>
          <w:szCs w:val="24"/>
        </w:rPr>
        <w:t xml:space="preserve">, 2014; </w:t>
      </w:r>
      <w:r w:rsidR="00E45A28" w:rsidRPr="00E31A0A">
        <w:rPr>
          <w:rFonts w:ascii="Times New Roman" w:hAnsi="Times New Roman" w:cs="Times New Roman"/>
          <w:sz w:val="24"/>
          <w:szCs w:val="24"/>
        </w:rPr>
        <w:t>Sarriot</w:t>
      </w:r>
      <w:r w:rsidR="00E45A28">
        <w:rPr>
          <w:rFonts w:ascii="Times New Roman" w:hAnsi="Times New Roman" w:cs="Times New Roman"/>
          <w:sz w:val="24"/>
          <w:szCs w:val="24"/>
        </w:rPr>
        <w:t xml:space="preserve"> </w:t>
      </w:r>
      <w:r w:rsidR="00E45A28">
        <w:rPr>
          <w:rFonts w:ascii="Times New Roman" w:hAnsi="Times New Roman" w:cs="Times New Roman"/>
          <w:i/>
          <w:sz w:val="24"/>
          <w:szCs w:val="24"/>
        </w:rPr>
        <w:t>et al</w:t>
      </w:r>
      <w:r w:rsidR="00E45A28">
        <w:rPr>
          <w:rFonts w:ascii="Times New Roman" w:hAnsi="Times New Roman" w:cs="Times New Roman"/>
          <w:sz w:val="24"/>
          <w:szCs w:val="24"/>
        </w:rPr>
        <w:t xml:space="preserve">, 2014; </w:t>
      </w:r>
      <w:r w:rsidR="00E45A28" w:rsidRPr="00E45A28">
        <w:rPr>
          <w:rFonts w:ascii="Times New Roman" w:hAnsi="Times New Roman" w:cs="Times New Roman"/>
          <w:sz w:val="24"/>
          <w:szCs w:val="24"/>
        </w:rPr>
        <w:t xml:space="preserve">Varghese </w:t>
      </w:r>
      <w:r w:rsidR="00E45A28" w:rsidRPr="00E45A28">
        <w:rPr>
          <w:rFonts w:ascii="Times New Roman" w:hAnsi="Times New Roman" w:cs="Times New Roman"/>
          <w:i/>
          <w:sz w:val="24"/>
          <w:szCs w:val="24"/>
        </w:rPr>
        <w:t>et</w:t>
      </w:r>
      <w:r w:rsidR="00E45A28">
        <w:rPr>
          <w:rFonts w:ascii="Times New Roman" w:hAnsi="Times New Roman" w:cs="Times New Roman"/>
          <w:i/>
          <w:sz w:val="24"/>
          <w:szCs w:val="24"/>
        </w:rPr>
        <w:t xml:space="preserve"> al</w:t>
      </w:r>
      <w:r w:rsidR="00E45A28">
        <w:rPr>
          <w:rFonts w:ascii="Times New Roman" w:hAnsi="Times New Roman" w:cs="Times New Roman"/>
          <w:sz w:val="24"/>
          <w:szCs w:val="24"/>
        </w:rPr>
        <w:t xml:space="preserve">, 2014; </w:t>
      </w:r>
      <w:r w:rsidR="00E45A28" w:rsidRPr="00E31A0A">
        <w:rPr>
          <w:rFonts w:ascii="Times New Roman" w:hAnsi="Times New Roman" w:cs="Times New Roman"/>
          <w:sz w:val="24"/>
          <w:szCs w:val="24"/>
        </w:rPr>
        <w:t>Zhang</w:t>
      </w:r>
      <w:r w:rsidR="00E45A28">
        <w:rPr>
          <w:rFonts w:ascii="Times New Roman" w:hAnsi="Times New Roman" w:cs="Times New Roman"/>
          <w:sz w:val="24"/>
          <w:szCs w:val="24"/>
        </w:rPr>
        <w:t xml:space="preserve"> </w:t>
      </w:r>
      <w:r w:rsidR="00E45A28">
        <w:rPr>
          <w:rFonts w:ascii="Times New Roman" w:hAnsi="Times New Roman" w:cs="Times New Roman"/>
          <w:i/>
          <w:sz w:val="24"/>
          <w:szCs w:val="24"/>
        </w:rPr>
        <w:t>et al</w:t>
      </w:r>
      <w:r w:rsidR="00E45A28">
        <w:rPr>
          <w:rFonts w:ascii="Times New Roman" w:hAnsi="Times New Roman" w:cs="Times New Roman"/>
          <w:sz w:val="24"/>
          <w:szCs w:val="24"/>
        </w:rPr>
        <w:t>, 2014)</w:t>
      </w:r>
      <w:r>
        <w:rPr>
          <w:rFonts w:ascii="Times New Roman" w:hAnsi="Times New Roman" w:cs="Times New Roman"/>
          <w:sz w:val="24"/>
          <w:szCs w:val="24"/>
        </w:rPr>
        <w:t>; of these, two studies used</w:t>
      </w:r>
      <w:r w:rsidRPr="00D0531F">
        <w:rPr>
          <w:rFonts w:ascii="Times New Roman" w:hAnsi="Times New Roman" w:cs="Times New Roman"/>
          <w:sz w:val="24"/>
          <w:szCs w:val="24"/>
        </w:rPr>
        <w:t xml:space="preserve"> </w:t>
      </w:r>
      <w:r>
        <w:rPr>
          <w:rFonts w:ascii="Times New Roman" w:hAnsi="Times New Roman" w:cs="Times New Roman"/>
          <w:sz w:val="24"/>
          <w:szCs w:val="24"/>
        </w:rPr>
        <w:t>mapping to illustrate and explain</w:t>
      </w:r>
      <w:r w:rsidRPr="00D0531F">
        <w:rPr>
          <w:rFonts w:ascii="Times New Roman" w:hAnsi="Times New Roman" w:cs="Times New Roman"/>
          <w:sz w:val="24"/>
          <w:szCs w:val="24"/>
        </w:rPr>
        <w:t xml:space="preserve"> </w:t>
      </w:r>
      <w:r>
        <w:rPr>
          <w:rFonts w:ascii="Times New Roman" w:hAnsi="Times New Roman" w:cs="Times New Roman"/>
          <w:sz w:val="24"/>
          <w:szCs w:val="24"/>
        </w:rPr>
        <w:t>processes through a systems lens</w:t>
      </w:r>
      <w:r w:rsidR="00E45A28">
        <w:rPr>
          <w:rFonts w:ascii="Times New Roman" w:hAnsi="Times New Roman" w:cs="Times New Roman"/>
          <w:sz w:val="24"/>
          <w:szCs w:val="24"/>
        </w:rPr>
        <w:t xml:space="preserve"> (</w:t>
      </w:r>
      <w:r w:rsidR="00E45A28" w:rsidRPr="00101E78">
        <w:rPr>
          <w:rFonts w:ascii="Times New Roman" w:hAnsi="Times New Roman" w:cs="Times New Roman"/>
          <w:sz w:val="24"/>
          <w:szCs w:val="24"/>
        </w:rPr>
        <w:t>Gilson</w:t>
      </w:r>
      <w:r w:rsidR="00E45A28">
        <w:rPr>
          <w:rFonts w:ascii="Times New Roman" w:hAnsi="Times New Roman" w:cs="Times New Roman"/>
          <w:sz w:val="24"/>
          <w:szCs w:val="24"/>
        </w:rPr>
        <w:t xml:space="preserve"> </w:t>
      </w:r>
      <w:r w:rsidR="00E45A28">
        <w:rPr>
          <w:rFonts w:ascii="Times New Roman" w:hAnsi="Times New Roman" w:cs="Times New Roman"/>
          <w:i/>
          <w:sz w:val="24"/>
          <w:szCs w:val="24"/>
        </w:rPr>
        <w:t>et al</w:t>
      </w:r>
      <w:r w:rsidR="00E45A28">
        <w:rPr>
          <w:rFonts w:ascii="Times New Roman" w:hAnsi="Times New Roman" w:cs="Times New Roman"/>
          <w:sz w:val="24"/>
          <w:szCs w:val="24"/>
        </w:rPr>
        <w:t xml:space="preserve">, 2014; </w:t>
      </w:r>
      <w:r w:rsidR="00E45A28" w:rsidRPr="00E31A0A">
        <w:rPr>
          <w:rFonts w:ascii="Times New Roman" w:hAnsi="Times New Roman" w:cs="Times New Roman"/>
          <w:iCs/>
          <w:sz w:val="24"/>
          <w:szCs w:val="24"/>
        </w:rPr>
        <w:t>Prashanth</w:t>
      </w:r>
      <w:r w:rsidR="00E45A28">
        <w:rPr>
          <w:rFonts w:ascii="Times New Roman" w:hAnsi="Times New Roman" w:cs="Times New Roman"/>
          <w:iCs/>
          <w:sz w:val="24"/>
          <w:szCs w:val="24"/>
        </w:rPr>
        <w:t xml:space="preserve"> </w:t>
      </w:r>
      <w:r w:rsidR="00E45A28">
        <w:rPr>
          <w:rFonts w:ascii="Times New Roman" w:hAnsi="Times New Roman" w:cs="Times New Roman"/>
          <w:i/>
          <w:sz w:val="24"/>
          <w:szCs w:val="24"/>
        </w:rPr>
        <w:t>et al</w:t>
      </w:r>
      <w:r w:rsidR="00E45A28">
        <w:rPr>
          <w:rFonts w:ascii="Times New Roman" w:hAnsi="Times New Roman" w:cs="Times New Roman"/>
          <w:sz w:val="24"/>
          <w:szCs w:val="24"/>
        </w:rPr>
        <w:t>, 2014)</w:t>
      </w:r>
      <w:r>
        <w:rPr>
          <w:rFonts w:ascii="Times New Roman" w:hAnsi="Times New Roman" w:cs="Times New Roman"/>
          <w:sz w:val="24"/>
          <w:szCs w:val="24"/>
        </w:rPr>
        <w:t xml:space="preserve"> and three broadened ideas</w:t>
      </w:r>
      <w:r w:rsidRPr="00D0531F">
        <w:rPr>
          <w:rFonts w:ascii="Times New Roman" w:hAnsi="Times New Roman" w:cs="Times New Roman"/>
          <w:sz w:val="24"/>
          <w:szCs w:val="24"/>
        </w:rPr>
        <w:t xml:space="preserve"> of mapping</w:t>
      </w:r>
      <w:r>
        <w:rPr>
          <w:rFonts w:ascii="Times New Roman" w:hAnsi="Times New Roman" w:cs="Times New Roman"/>
          <w:sz w:val="24"/>
          <w:szCs w:val="24"/>
        </w:rPr>
        <w:t xml:space="preserve"> using causal </w:t>
      </w:r>
      <w:r w:rsidRPr="00D0531F">
        <w:rPr>
          <w:rFonts w:ascii="Times New Roman" w:hAnsi="Times New Roman" w:cs="Times New Roman"/>
          <w:sz w:val="24"/>
          <w:szCs w:val="24"/>
        </w:rPr>
        <w:t xml:space="preserve">diagrams to explain the intersection of processes and </w:t>
      </w:r>
      <w:r>
        <w:rPr>
          <w:rFonts w:ascii="Times New Roman" w:hAnsi="Times New Roman" w:cs="Times New Roman"/>
          <w:sz w:val="24"/>
          <w:szCs w:val="24"/>
        </w:rPr>
        <w:t xml:space="preserve">interactions that emerged from </w:t>
      </w:r>
      <w:r w:rsidRPr="00D0531F">
        <w:rPr>
          <w:rFonts w:ascii="Times New Roman" w:hAnsi="Times New Roman" w:cs="Times New Roman"/>
          <w:sz w:val="24"/>
          <w:szCs w:val="24"/>
        </w:rPr>
        <w:t>feedback</w:t>
      </w:r>
      <w:r>
        <w:rPr>
          <w:rFonts w:ascii="Times New Roman" w:hAnsi="Times New Roman" w:cs="Times New Roman"/>
          <w:sz w:val="24"/>
          <w:szCs w:val="24"/>
        </w:rPr>
        <w:t xml:space="preserve"> mechani</w:t>
      </w:r>
      <w:r w:rsidR="003306C6">
        <w:rPr>
          <w:rFonts w:ascii="Times New Roman" w:hAnsi="Times New Roman" w:cs="Times New Roman"/>
          <w:sz w:val="24"/>
          <w:szCs w:val="24"/>
        </w:rPr>
        <w:t>sms</w:t>
      </w:r>
      <w:r w:rsidR="00E45A28">
        <w:rPr>
          <w:rFonts w:ascii="Times New Roman" w:hAnsi="Times New Roman" w:cs="Times New Roman"/>
          <w:sz w:val="24"/>
          <w:szCs w:val="24"/>
        </w:rPr>
        <w:t xml:space="preserve"> (</w:t>
      </w:r>
      <w:r w:rsidR="00E45A28" w:rsidRPr="00101E78">
        <w:rPr>
          <w:rFonts w:ascii="Times New Roman" w:hAnsi="Times New Roman" w:cs="Times New Roman"/>
          <w:sz w:val="24"/>
          <w:szCs w:val="24"/>
        </w:rPr>
        <w:t>Agyepong</w:t>
      </w:r>
      <w:r w:rsidR="00E45A28">
        <w:rPr>
          <w:rFonts w:ascii="Times New Roman" w:hAnsi="Times New Roman" w:cs="Times New Roman"/>
          <w:sz w:val="24"/>
          <w:szCs w:val="24"/>
        </w:rPr>
        <w:t xml:space="preserve"> </w:t>
      </w:r>
      <w:r w:rsidR="00E45A28">
        <w:rPr>
          <w:rFonts w:ascii="Times New Roman" w:hAnsi="Times New Roman" w:cs="Times New Roman"/>
          <w:i/>
          <w:sz w:val="24"/>
          <w:szCs w:val="24"/>
        </w:rPr>
        <w:t>et al</w:t>
      </w:r>
      <w:r w:rsidR="00E45A28">
        <w:rPr>
          <w:rFonts w:ascii="Times New Roman" w:hAnsi="Times New Roman" w:cs="Times New Roman"/>
          <w:sz w:val="24"/>
          <w:szCs w:val="24"/>
        </w:rPr>
        <w:t xml:space="preserve">, 2014; </w:t>
      </w:r>
      <w:r w:rsidR="00E45A28" w:rsidRPr="00E31A0A">
        <w:rPr>
          <w:rFonts w:ascii="Times New Roman" w:hAnsi="Times New Roman" w:cs="Times New Roman"/>
          <w:sz w:val="24"/>
          <w:szCs w:val="24"/>
        </w:rPr>
        <w:t>Kwamie</w:t>
      </w:r>
      <w:r w:rsidR="00E45A28">
        <w:rPr>
          <w:rFonts w:ascii="Times New Roman" w:hAnsi="Times New Roman" w:cs="Times New Roman"/>
          <w:sz w:val="24"/>
          <w:szCs w:val="24"/>
        </w:rPr>
        <w:t xml:space="preserve"> </w:t>
      </w:r>
      <w:r w:rsidR="00E45A28">
        <w:rPr>
          <w:rFonts w:ascii="Times New Roman" w:hAnsi="Times New Roman" w:cs="Times New Roman"/>
          <w:i/>
          <w:sz w:val="24"/>
          <w:szCs w:val="24"/>
        </w:rPr>
        <w:t>et al</w:t>
      </w:r>
      <w:r w:rsidR="00E45A28">
        <w:rPr>
          <w:rFonts w:ascii="Times New Roman" w:hAnsi="Times New Roman" w:cs="Times New Roman"/>
          <w:sz w:val="24"/>
          <w:szCs w:val="24"/>
        </w:rPr>
        <w:t xml:space="preserve">, 2014; </w:t>
      </w:r>
      <w:r w:rsidR="00E45A28" w:rsidRPr="00E45A28">
        <w:rPr>
          <w:rFonts w:ascii="Times New Roman" w:hAnsi="Times New Roman" w:cs="Times New Roman"/>
          <w:sz w:val="24"/>
          <w:szCs w:val="24"/>
        </w:rPr>
        <w:t xml:space="preserve">Varghese </w:t>
      </w:r>
      <w:r w:rsidR="00E45A28" w:rsidRPr="00E45A28">
        <w:rPr>
          <w:rFonts w:ascii="Times New Roman" w:hAnsi="Times New Roman" w:cs="Times New Roman"/>
          <w:i/>
          <w:sz w:val="24"/>
          <w:szCs w:val="24"/>
        </w:rPr>
        <w:t>et</w:t>
      </w:r>
      <w:r w:rsidR="00E45A28">
        <w:rPr>
          <w:rFonts w:ascii="Times New Roman" w:hAnsi="Times New Roman" w:cs="Times New Roman"/>
          <w:i/>
          <w:sz w:val="24"/>
          <w:szCs w:val="24"/>
        </w:rPr>
        <w:t xml:space="preserve"> al</w:t>
      </w:r>
      <w:r w:rsidR="00E45A28">
        <w:rPr>
          <w:rFonts w:ascii="Times New Roman" w:hAnsi="Times New Roman" w:cs="Times New Roman"/>
          <w:sz w:val="24"/>
          <w:szCs w:val="24"/>
        </w:rPr>
        <w:t>, 2014).</w:t>
      </w:r>
      <w:r w:rsidR="003306C6">
        <w:rPr>
          <w:rFonts w:ascii="Times New Roman" w:hAnsi="Times New Roman" w:cs="Times New Roman"/>
          <w:sz w:val="24"/>
          <w:szCs w:val="24"/>
        </w:rPr>
        <w:t>Two of the</w:t>
      </w:r>
      <w:r>
        <w:rPr>
          <w:rFonts w:ascii="Times New Roman" w:hAnsi="Times New Roman" w:cs="Times New Roman"/>
          <w:sz w:val="24"/>
          <w:szCs w:val="24"/>
        </w:rPr>
        <w:t xml:space="preserve"> papers extended this fo</w:t>
      </w:r>
      <w:r w:rsidR="00545B10">
        <w:rPr>
          <w:rFonts w:ascii="Times New Roman" w:hAnsi="Times New Roman" w:cs="Times New Roman"/>
          <w:sz w:val="24"/>
          <w:szCs w:val="24"/>
        </w:rPr>
        <w:t>cus by using qualitative system</w:t>
      </w:r>
      <w:r>
        <w:rPr>
          <w:rFonts w:ascii="Times New Roman" w:hAnsi="Times New Roman" w:cs="Times New Roman"/>
          <w:sz w:val="24"/>
          <w:szCs w:val="24"/>
        </w:rPr>
        <w:t xml:space="preserve"> dynamics </w:t>
      </w:r>
      <w:r w:rsidR="00202921">
        <w:rPr>
          <w:rFonts w:ascii="Times New Roman" w:hAnsi="Times New Roman" w:cs="Times New Roman"/>
          <w:sz w:val="24"/>
          <w:szCs w:val="24"/>
        </w:rPr>
        <w:t>modelling</w:t>
      </w:r>
      <w:r>
        <w:rPr>
          <w:rFonts w:ascii="Times New Roman" w:hAnsi="Times New Roman" w:cs="Times New Roman"/>
          <w:sz w:val="24"/>
          <w:szCs w:val="24"/>
        </w:rPr>
        <w:t xml:space="preserve"> to view interdependent feedback effects in systems and understand identified problems</w:t>
      </w:r>
      <w:r w:rsidR="00E45A28">
        <w:rPr>
          <w:rFonts w:ascii="Times New Roman" w:hAnsi="Times New Roman" w:cs="Times New Roman"/>
          <w:sz w:val="24"/>
          <w:szCs w:val="24"/>
        </w:rPr>
        <w:t xml:space="preserve"> (</w:t>
      </w:r>
      <w:r w:rsidR="00E45A28" w:rsidRPr="00101E78">
        <w:rPr>
          <w:rFonts w:ascii="Times New Roman" w:hAnsi="Times New Roman" w:cs="Times New Roman"/>
          <w:sz w:val="24"/>
          <w:szCs w:val="24"/>
        </w:rPr>
        <w:t>Fowler</w:t>
      </w:r>
      <w:r w:rsidR="00E45A28">
        <w:rPr>
          <w:rFonts w:ascii="Times New Roman" w:hAnsi="Times New Roman" w:cs="Times New Roman"/>
          <w:sz w:val="24"/>
          <w:szCs w:val="24"/>
        </w:rPr>
        <w:t xml:space="preserve"> </w:t>
      </w:r>
      <w:r w:rsidR="00E45A28">
        <w:rPr>
          <w:rFonts w:ascii="Times New Roman" w:hAnsi="Times New Roman" w:cs="Times New Roman"/>
          <w:i/>
          <w:sz w:val="24"/>
          <w:szCs w:val="24"/>
        </w:rPr>
        <w:t>et al</w:t>
      </w:r>
      <w:r w:rsidR="00E45A28">
        <w:rPr>
          <w:rFonts w:ascii="Times New Roman" w:hAnsi="Times New Roman" w:cs="Times New Roman"/>
          <w:sz w:val="24"/>
          <w:szCs w:val="24"/>
        </w:rPr>
        <w:t xml:space="preserve">, 2019; Gamble </w:t>
      </w:r>
      <w:r w:rsidR="00E45A28">
        <w:rPr>
          <w:rFonts w:ascii="Times New Roman" w:hAnsi="Times New Roman" w:cs="Times New Roman"/>
          <w:i/>
          <w:sz w:val="24"/>
          <w:szCs w:val="24"/>
        </w:rPr>
        <w:t>et al</w:t>
      </w:r>
      <w:r w:rsidR="00E45A28">
        <w:rPr>
          <w:rFonts w:ascii="Times New Roman" w:hAnsi="Times New Roman" w:cs="Times New Roman"/>
          <w:sz w:val="24"/>
          <w:szCs w:val="24"/>
        </w:rPr>
        <w:t>, 2019).</w:t>
      </w:r>
      <w:r w:rsidR="001215A2">
        <w:rPr>
          <w:rFonts w:ascii="Times New Roman" w:hAnsi="Times New Roman" w:cs="Times New Roman"/>
          <w:sz w:val="24"/>
          <w:szCs w:val="24"/>
        </w:rPr>
        <w:t xml:space="preserve"> The analytical elements of the approaches used are illustrated in Figure 11.</w:t>
      </w:r>
    </w:p>
    <w:p w14:paraId="0C5184EF" w14:textId="7FC011A7" w:rsidR="004D3D28" w:rsidRPr="00C63505" w:rsidRDefault="00F32C60" w:rsidP="00645E92">
      <w:pPr>
        <w:pStyle w:val="Title"/>
        <w:spacing w:after="120"/>
      </w:pPr>
      <w:bookmarkStart w:id="520" w:name="_Toc71624244"/>
      <w:r>
        <w:t>Figure 11</w:t>
      </w:r>
      <w:r w:rsidR="004D3D28">
        <w:t>: Framing the evidence</w:t>
      </w:r>
      <w:bookmarkEnd w:id="520"/>
    </w:p>
    <w:p w14:paraId="2E658710" w14:textId="77777777" w:rsidR="004D3D28" w:rsidRDefault="004D3D28" w:rsidP="004D3D28">
      <w:pPr>
        <w:spacing w:after="120"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506FA93" wp14:editId="3F8493ED">
            <wp:extent cx="5486400" cy="2305050"/>
            <wp:effectExtent l="0" t="0" r="0" b="19050"/>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14:paraId="4714F6E9" w14:textId="77777777" w:rsidR="001215A2" w:rsidRDefault="001215A2" w:rsidP="00BE1A6D">
      <w:pPr>
        <w:pStyle w:val="Heading3"/>
      </w:pPr>
      <w:bookmarkStart w:id="521" w:name="_Toc71626311"/>
      <w:r>
        <w:t>5.4.1 Application of Systems Thinking Approaches</w:t>
      </w:r>
      <w:bookmarkEnd w:id="521"/>
    </w:p>
    <w:p w14:paraId="5C90761B" w14:textId="61AD1ADC" w:rsidR="000851E1" w:rsidRDefault="004402A8" w:rsidP="000C350B">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Several of the papers extended the application of ST’s</w:t>
      </w:r>
      <w:r w:rsidR="0082109D">
        <w:rPr>
          <w:rFonts w:ascii="Times New Roman" w:hAnsi="Times New Roman" w:cs="Times New Roman"/>
          <w:sz w:val="24"/>
          <w:szCs w:val="24"/>
        </w:rPr>
        <w:t xml:space="preserve"> conceptual framework</w:t>
      </w:r>
      <w:r>
        <w:rPr>
          <w:rFonts w:ascii="Times New Roman" w:hAnsi="Times New Roman" w:cs="Times New Roman"/>
          <w:sz w:val="24"/>
          <w:szCs w:val="24"/>
        </w:rPr>
        <w:t>. The interactions</w:t>
      </w:r>
      <w:r w:rsidR="0082109D">
        <w:rPr>
          <w:rFonts w:ascii="Times New Roman" w:hAnsi="Times New Roman" w:cs="Times New Roman"/>
          <w:sz w:val="24"/>
          <w:szCs w:val="24"/>
        </w:rPr>
        <w:t xml:space="preserve"> of</w:t>
      </w:r>
      <w:r>
        <w:rPr>
          <w:rFonts w:ascii="Times New Roman" w:hAnsi="Times New Roman" w:cs="Times New Roman"/>
          <w:sz w:val="24"/>
          <w:szCs w:val="24"/>
        </w:rPr>
        <w:t xml:space="preserve"> clinicians and key stakeholders were mapped using</w:t>
      </w:r>
      <w:r w:rsidR="0082109D">
        <w:rPr>
          <w:rFonts w:ascii="Times New Roman" w:hAnsi="Times New Roman" w:cs="Times New Roman"/>
          <w:sz w:val="24"/>
          <w:szCs w:val="24"/>
        </w:rPr>
        <w:t xml:space="preserve"> an approach known as </w:t>
      </w:r>
      <w:r w:rsidR="0082109D" w:rsidRPr="00683F71">
        <w:rPr>
          <w:rFonts w:ascii="Times New Roman" w:hAnsi="Times New Roman" w:cs="Times New Roman"/>
          <w:sz w:val="24"/>
          <w:szCs w:val="24"/>
        </w:rPr>
        <w:t xml:space="preserve">Social Network </w:t>
      </w:r>
      <w:r w:rsidR="0082109D" w:rsidRPr="004402A8">
        <w:rPr>
          <w:rFonts w:ascii="Times New Roman" w:hAnsi="Times New Roman" w:cs="Times New Roman"/>
          <w:sz w:val="24"/>
          <w:szCs w:val="24"/>
        </w:rPr>
        <w:t>Analysis</w:t>
      </w:r>
      <w:r w:rsidRPr="004402A8">
        <w:rPr>
          <w:rStyle w:val="CommentReference"/>
          <w:rFonts w:ascii="Times New Roman" w:eastAsiaTheme="minorEastAsia" w:hAnsi="Times New Roman" w:cs="Times New Roman"/>
          <w:sz w:val="24"/>
          <w:szCs w:val="24"/>
        </w:rPr>
        <w:t>, to</w:t>
      </w:r>
      <w:r>
        <w:rPr>
          <w:rStyle w:val="CommentReference"/>
          <w:rFonts w:ascii="Times New Roman" w:eastAsiaTheme="minorEastAsia" w:hAnsi="Times New Roman" w:cs="Times New Roman"/>
          <w:sz w:val="24"/>
          <w:szCs w:val="24"/>
        </w:rPr>
        <w:t xml:space="preserve"> </w:t>
      </w:r>
      <w:r w:rsidR="004C2648">
        <w:rPr>
          <w:rStyle w:val="CommentReference"/>
          <w:rFonts w:ascii="Times New Roman" w:eastAsiaTheme="minorEastAsia" w:hAnsi="Times New Roman" w:cs="Times New Roman"/>
          <w:sz w:val="24"/>
          <w:szCs w:val="24"/>
        </w:rPr>
        <w:t>create a network structure to illustrate the pattern</w:t>
      </w:r>
      <w:r>
        <w:rPr>
          <w:rStyle w:val="CommentReference"/>
          <w:rFonts w:ascii="Times New Roman" w:eastAsiaTheme="minorEastAsia" w:hAnsi="Times New Roman" w:cs="Times New Roman"/>
          <w:sz w:val="24"/>
          <w:szCs w:val="24"/>
        </w:rPr>
        <w:t xml:space="preserve"> </w:t>
      </w:r>
      <w:r w:rsidR="004C2648">
        <w:rPr>
          <w:rStyle w:val="CommentReference"/>
          <w:rFonts w:ascii="Times New Roman" w:eastAsiaTheme="minorEastAsia" w:hAnsi="Times New Roman" w:cs="Times New Roman"/>
          <w:sz w:val="24"/>
          <w:szCs w:val="24"/>
        </w:rPr>
        <w:t xml:space="preserve">of </w:t>
      </w:r>
      <w:r>
        <w:rPr>
          <w:rStyle w:val="CommentReference"/>
          <w:rFonts w:ascii="Times New Roman" w:eastAsiaTheme="minorEastAsia" w:hAnsi="Times New Roman" w:cs="Times New Roman"/>
          <w:sz w:val="24"/>
          <w:szCs w:val="24"/>
        </w:rPr>
        <w:t>relationships between them</w:t>
      </w:r>
      <w:r w:rsidR="001836B0">
        <w:rPr>
          <w:rStyle w:val="CommentReference"/>
          <w:rFonts w:ascii="Times New Roman" w:eastAsiaTheme="minorEastAsia" w:hAnsi="Times New Roman" w:cs="Times New Roman"/>
          <w:sz w:val="24"/>
          <w:szCs w:val="24"/>
        </w:rPr>
        <w:t xml:space="preserve"> </w:t>
      </w:r>
      <w:r w:rsidR="001836B0">
        <w:rPr>
          <w:rStyle w:val="CommentReference"/>
          <w:rFonts w:ascii="Times New Roman" w:eastAsiaTheme="minorEastAsia" w:hAnsi="Times New Roman" w:cs="Times New Roman"/>
          <w:sz w:val="24"/>
          <w:szCs w:val="24"/>
        </w:rPr>
        <w:lastRenderedPageBreak/>
        <w:t xml:space="preserve">(Malik </w:t>
      </w:r>
      <w:r w:rsidR="001836B0">
        <w:rPr>
          <w:rStyle w:val="CommentReference"/>
          <w:rFonts w:ascii="Times New Roman" w:eastAsiaTheme="minorEastAsia" w:hAnsi="Times New Roman" w:cs="Times New Roman"/>
          <w:i/>
          <w:sz w:val="24"/>
          <w:szCs w:val="24"/>
        </w:rPr>
        <w:t>et al</w:t>
      </w:r>
      <w:r w:rsidR="001836B0">
        <w:rPr>
          <w:rStyle w:val="CommentReference"/>
          <w:rFonts w:ascii="Times New Roman" w:eastAsiaTheme="minorEastAsia" w:hAnsi="Times New Roman" w:cs="Times New Roman"/>
          <w:sz w:val="24"/>
          <w:szCs w:val="24"/>
        </w:rPr>
        <w:t>, 2014)</w:t>
      </w:r>
      <w:r w:rsidR="004C2648">
        <w:rPr>
          <w:rStyle w:val="CommentReference"/>
          <w:rFonts w:ascii="Times New Roman" w:eastAsiaTheme="minorEastAsia" w:hAnsi="Times New Roman" w:cs="Times New Roman"/>
          <w:sz w:val="24"/>
          <w:szCs w:val="24"/>
        </w:rPr>
        <w:t>.</w:t>
      </w:r>
      <w:r w:rsidR="00A07ADD">
        <w:rPr>
          <w:rFonts w:ascii="Times New Roman" w:hAnsi="Times New Roman" w:cs="Times New Roman"/>
          <w:sz w:val="24"/>
          <w:szCs w:val="24"/>
        </w:rPr>
        <w:t xml:space="preserve"> </w:t>
      </w:r>
      <w:r w:rsidR="004D3D28">
        <w:rPr>
          <w:rFonts w:ascii="Times New Roman" w:hAnsi="Times New Roman" w:cs="Times New Roman"/>
          <w:sz w:val="24"/>
          <w:szCs w:val="24"/>
        </w:rPr>
        <w:t>Similarly, the Sustainability Analysis Process was used as a</w:t>
      </w:r>
      <w:r w:rsidR="00A07ADD">
        <w:rPr>
          <w:rFonts w:ascii="Times New Roman" w:hAnsi="Times New Roman" w:cs="Times New Roman"/>
          <w:sz w:val="24"/>
          <w:szCs w:val="24"/>
        </w:rPr>
        <w:t xml:space="preserve">n analytical tool </w:t>
      </w:r>
      <w:r w:rsidR="004D3D28">
        <w:rPr>
          <w:rFonts w:ascii="Times New Roman" w:hAnsi="Times New Roman" w:cs="Times New Roman"/>
          <w:sz w:val="24"/>
          <w:szCs w:val="24"/>
        </w:rPr>
        <w:t xml:space="preserve">to understand the interactions between people and the system </w:t>
      </w:r>
      <w:r w:rsidR="00E53235">
        <w:rPr>
          <w:rFonts w:ascii="Times New Roman" w:hAnsi="Times New Roman" w:cs="Times New Roman"/>
          <w:sz w:val="24"/>
          <w:szCs w:val="24"/>
        </w:rPr>
        <w:t>and</w:t>
      </w:r>
      <w:r w:rsidR="004D3D28">
        <w:rPr>
          <w:rFonts w:ascii="Times New Roman" w:hAnsi="Times New Roman" w:cs="Times New Roman"/>
          <w:sz w:val="24"/>
          <w:szCs w:val="24"/>
        </w:rPr>
        <w:t xml:space="preserve"> </w:t>
      </w:r>
      <w:r w:rsidR="00A07ADD">
        <w:rPr>
          <w:rFonts w:ascii="Times New Roman" w:hAnsi="Times New Roman" w:cs="Times New Roman"/>
          <w:sz w:val="24"/>
          <w:szCs w:val="24"/>
        </w:rPr>
        <w:t xml:space="preserve">supplemented </w:t>
      </w:r>
      <w:r w:rsidR="004D3D28">
        <w:rPr>
          <w:rFonts w:ascii="Times New Roman" w:hAnsi="Times New Roman" w:cs="Times New Roman"/>
          <w:sz w:val="24"/>
          <w:szCs w:val="24"/>
        </w:rPr>
        <w:t xml:space="preserve">the key principles of </w:t>
      </w:r>
      <w:r w:rsidR="009355F7">
        <w:rPr>
          <w:rFonts w:ascii="Times New Roman" w:hAnsi="Times New Roman" w:cs="Times New Roman"/>
          <w:sz w:val="24"/>
          <w:szCs w:val="24"/>
        </w:rPr>
        <w:t>ST</w:t>
      </w:r>
      <w:r w:rsidR="001836B0">
        <w:rPr>
          <w:rFonts w:ascii="Times New Roman" w:hAnsi="Times New Roman" w:cs="Times New Roman"/>
          <w:sz w:val="24"/>
          <w:szCs w:val="24"/>
        </w:rPr>
        <w:t xml:space="preserve"> (Blanchet </w:t>
      </w:r>
      <w:r w:rsidR="001836B0">
        <w:rPr>
          <w:rFonts w:ascii="Times New Roman" w:hAnsi="Times New Roman" w:cs="Times New Roman"/>
          <w:i/>
          <w:sz w:val="24"/>
          <w:szCs w:val="24"/>
        </w:rPr>
        <w:t>et al</w:t>
      </w:r>
      <w:r w:rsidR="001836B0">
        <w:rPr>
          <w:rFonts w:ascii="Times New Roman" w:hAnsi="Times New Roman" w:cs="Times New Roman"/>
          <w:sz w:val="24"/>
          <w:szCs w:val="24"/>
        </w:rPr>
        <w:t>, 2014)</w:t>
      </w:r>
      <w:r w:rsidR="00A07ADD">
        <w:rPr>
          <w:rFonts w:ascii="Times New Roman" w:hAnsi="Times New Roman" w:cs="Times New Roman"/>
          <w:sz w:val="24"/>
          <w:szCs w:val="24"/>
        </w:rPr>
        <w:t>. Another approach known as t</w:t>
      </w:r>
      <w:r w:rsidR="004D3D28" w:rsidRPr="009C2CE2">
        <w:rPr>
          <w:rFonts w:ascii="Times New Roman" w:hAnsi="Times New Roman" w:cs="Times New Roman"/>
          <w:sz w:val="24"/>
          <w:szCs w:val="24"/>
        </w:rPr>
        <w:t>he</w:t>
      </w:r>
      <w:r w:rsidR="004D3D28" w:rsidRPr="00E90E96">
        <w:rPr>
          <w:rFonts w:ascii="Times New Roman" w:hAnsi="Times New Roman" w:cs="Times New Roman"/>
          <w:sz w:val="24"/>
          <w:szCs w:val="24"/>
        </w:rPr>
        <w:t xml:space="preserve"> Sustainability Framework </w:t>
      </w:r>
      <w:r w:rsidR="004D3D28">
        <w:rPr>
          <w:rFonts w:ascii="Times New Roman" w:hAnsi="Times New Roman" w:cs="Times New Roman"/>
          <w:sz w:val="24"/>
          <w:szCs w:val="24"/>
        </w:rPr>
        <w:t>w</w:t>
      </w:r>
      <w:r w:rsidR="00A07ADD">
        <w:rPr>
          <w:rFonts w:ascii="Times New Roman" w:hAnsi="Times New Roman" w:cs="Times New Roman"/>
          <w:sz w:val="24"/>
          <w:szCs w:val="24"/>
        </w:rPr>
        <w:t>as used</w:t>
      </w:r>
      <w:r w:rsidR="004D3D28">
        <w:rPr>
          <w:rFonts w:ascii="Times New Roman" w:hAnsi="Times New Roman" w:cs="Times New Roman"/>
          <w:sz w:val="24"/>
          <w:szCs w:val="24"/>
        </w:rPr>
        <w:t xml:space="preserve"> to assess systems sustainability and frame whole systems change</w:t>
      </w:r>
      <w:r w:rsidR="001836B0">
        <w:rPr>
          <w:rFonts w:ascii="Times New Roman" w:hAnsi="Times New Roman" w:cs="Times New Roman"/>
          <w:sz w:val="24"/>
          <w:szCs w:val="24"/>
        </w:rPr>
        <w:t xml:space="preserve"> (Sarriot </w:t>
      </w:r>
      <w:r w:rsidR="001836B0">
        <w:rPr>
          <w:rFonts w:ascii="Times New Roman" w:hAnsi="Times New Roman" w:cs="Times New Roman"/>
          <w:i/>
          <w:sz w:val="24"/>
          <w:szCs w:val="24"/>
        </w:rPr>
        <w:t>et al</w:t>
      </w:r>
      <w:r w:rsidR="001836B0">
        <w:rPr>
          <w:rFonts w:ascii="Times New Roman" w:hAnsi="Times New Roman" w:cs="Times New Roman"/>
          <w:sz w:val="24"/>
          <w:szCs w:val="24"/>
        </w:rPr>
        <w:t>, 2014)</w:t>
      </w:r>
      <w:r w:rsidR="004D3D28">
        <w:rPr>
          <w:rFonts w:ascii="Times New Roman" w:hAnsi="Times New Roman" w:cs="Times New Roman"/>
          <w:sz w:val="24"/>
          <w:szCs w:val="24"/>
        </w:rPr>
        <w:t>. Analysis of processes in the remaining</w:t>
      </w:r>
      <w:r w:rsidR="004D3D28" w:rsidRPr="00881F80">
        <w:rPr>
          <w:rFonts w:ascii="Times New Roman" w:hAnsi="Times New Roman" w:cs="Times New Roman"/>
          <w:sz w:val="24"/>
          <w:szCs w:val="24"/>
        </w:rPr>
        <w:t xml:space="preserve"> papers also evidenced </w:t>
      </w:r>
      <w:r w:rsidR="009355F7">
        <w:rPr>
          <w:rFonts w:ascii="Times New Roman" w:hAnsi="Times New Roman" w:cs="Times New Roman"/>
          <w:sz w:val="24"/>
          <w:szCs w:val="24"/>
        </w:rPr>
        <w:t>combining ST</w:t>
      </w:r>
      <w:r w:rsidR="004D3D28" w:rsidRPr="00881F80">
        <w:rPr>
          <w:rFonts w:ascii="Times New Roman" w:hAnsi="Times New Roman" w:cs="Times New Roman"/>
          <w:sz w:val="24"/>
          <w:szCs w:val="24"/>
        </w:rPr>
        <w:t xml:space="preserve"> approaches </w:t>
      </w:r>
      <w:r w:rsidR="004D3D28">
        <w:rPr>
          <w:rFonts w:ascii="Times New Roman" w:hAnsi="Times New Roman" w:cs="Times New Roman"/>
          <w:sz w:val="24"/>
          <w:szCs w:val="24"/>
        </w:rPr>
        <w:t>with</w:t>
      </w:r>
      <w:r w:rsidR="004D3D28" w:rsidRPr="00881F80">
        <w:rPr>
          <w:rFonts w:ascii="Times New Roman" w:hAnsi="Times New Roman" w:cs="Times New Roman"/>
          <w:sz w:val="24"/>
          <w:szCs w:val="24"/>
        </w:rPr>
        <w:t xml:space="preserve"> other theoretical lens</w:t>
      </w:r>
      <w:r w:rsidR="004D3D28">
        <w:rPr>
          <w:rFonts w:ascii="Times New Roman" w:hAnsi="Times New Roman" w:cs="Times New Roman"/>
          <w:sz w:val="24"/>
          <w:szCs w:val="24"/>
        </w:rPr>
        <w:t xml:space="preserve">es. The complementary methods used were Programme Theory </w:t>
      </w:r>
      <w:r w:rsidR="001836B0">
        <w:rPr>
          <w:rFonts w:ascii="Times New Roman" w:hAnsi="Times New Roman" w:cs="Times New Roman"/>
          <w:sz w:val="24"/>
          <w:szCs w:val="24"/>
        </w:rPr>
        <w:t xml:space="preserve">(Prashanth </w:t>
      </w:r>
      <w:r w:rsidR="001836B0">
        <w:rPr>
          <w:rFonts w:ascii="Times New Roman" w:hAnsi="Times New Roman" w:cs="Times New Roman"/>
          <w:i/>
          <w:sz w:val="24"/>
          <w:szCs w:val="24"/>
        </w:rPr>
        <w:t>et al</w:t>
      </w:r>
      <w:r w:rsidR="001836B0">
        <w:rPr>
          <w:rFonts w:ascii="Times New Roman" w:hAnsi="Times New Roman" w:cs="Times New Roman"/>
          <w:sz w:val="24"/>
          <w:szCs w:val="24"/>
        </w:rPr>
        <w:t>, 2014)</w:t>
      </w:r>
      <w:r w:rsidR="004D3D28" w:rsidRPr="007569E6">
        <w:rPr>
          <w:rFonts w:ascii="Times New Roman" w:hAnsi="Times New Roman" w:cs="Times New Roman"/>
          <w:sz w:val="24"/>
          <w:szCs w:val="24"/>
        </w:rPr>
        <w:t xml:space="preserve"> </w:t>
      </w:r>
      <w:r w:rsidR="004D3D28" w:rsidRPr="00881F80">
        <w:rPr>
          <w:rFonts w:ascii="Times New Roman" w:hAnsi="Times New Roman" w:cs="Times New Roman"/>
          <w:sz w:val="24"/>
          <w:szCs w:val="24"/>
        </w:rPr>
        <w:t xml:space="preserve">to </w:t>
      </w:r>
      <w:r w:rsidR="004D3D28">
        <w:rPr>
          <w:rFonts w:ascii="Times New Roman" w:hAnsi="Times New Roman" w:cs="Times New Roman"/>
          <w:sz w:val="24"/>
          <w:szCs w:val="24"/>
        </w:rPr>
        <w:t>understand how the studied healthcare interventions worked differently across the rural and urban settings and</w:t>
      </w:r>
      <w:r w:rsidR="004D3D28" w:rsidRPr="00881F80">
        <w:rPr>
          <w:rFonts w:ascii="Times New Roman" w:hAnsi="Times New Roman" w:cs="Times New Roman"/>
          <w:sz w:val="24"/>
          <w:szCs w:val="24"/>
        </w:rPr>
        <w:t xml:space="preserve"> </w:t>
      </w:r>
      <w:r w:rsidR="004D3D28">
        <w:rPr>
          <w:rFonts w:ascii="Times New Roman" w:hAnsi="Times New Roman" w:cs="Times New Roman"/>
          <w:sz w:val="24"/>
          <w:szCs w:val="24"/>
        </w:rPr>
        <w:t xml:space="preserve">the </w:t>
      </w:r>
      <w:r w:rsidR="004D3D28" w:rsidRPr="00881F80">
        <w:rPr>
          <w:rFonts w:ascii="Times New Roman" w:hAnsi="Times New Roman" w:cs="Times New Roman"/>
          <w:sz w:val="24"/>
          <w:szCs w:val="24"/>
        </w:rPr>
        <w:t xml:space="preserve">programme theory-driven </w:t>
      </w:r>
      <w:r w:rsidR="004D3D28">
        <w:rPr>
          <w:rFonts w:ascii="Times New Roman" w:hAnsi="Times New Roman" w:cs="Times New Roman"/>
          <w:sz w:val="24"/>
          <w:szCs w:val="24"/>
        </w:rPr>
        <w:t>Reali</w:t>
      </w:r>
      <w:r w:rsidR="00266FAF">
        <w:rPr>
          <w:rFonts w:ascii="Times New Roman" w:hAnsi="Times New Roman" w:cs="Times New Roman"/>
          <w:sz w:val="24"/>
          <w:szCs w:val="24"/>
        </w:rPr>
        <w:t xml:space="preserve">st Evaluation lens </w:t>
      </w:r>
      <w:r w:rsidR="004D3D28">
        <w:rPr>
          <w:rFonts w:ascii="Times New Roman" w:hAnsi="Times New Roman" w:cs="Times New Roman"/>
          <w:sz w:val="24"/>
          <w:szCs w:val="24"/>
        </w:rPr>
        <w:t xml:space="preserve">to </w:t>
      </w:r>
      <w:r w:rsidR="004D3D28" w:rsidRPr="00881F80">
        <w:rPr>
          <w:rFonts w:ascii="Times New Roman" w:hAnsi="Times New Roman" w:cs="Times New Roman"/>
          <w:sz w:val="24"/>
          <w:szCs w:val="24"/>
        </w:rPr>
        <w:t>iden</w:t>
      </w:r>
      <w:r w:rsidR="004D3D28">
        <w:rPr>
          <w:rFonts w:ascii="Times New Roman" w:hAnsi="Times New Roman" w:cs="Times New Roman"/>
          <w:sz w:val="24"/>
          <w:szCs w:val="24"/>
        </w:rPr>
        <w:t>tify causal factors and understand their effects</w:t>
      </w:r>
      <w:r w:rsidR="001836B0">
        <w:rPr>
          <w:rFonts w:ascii="Times New Roman" w:hAnsi="Times New Roman" w:cs="Times New Roman"/>
          <w:sz w:val="24"/>
          <w:szCs w:val="24"/>
        </w:rPr>
        <w:t xml:space="preserve"> (Kwamie </w:t>
      </w:r>
      <w:r w:rsidR="001836B0">
        <w:rPr>
          <w:rFonts w:ascii="Times New Roman" w:hAnsi="Times New Roman" w:cs="Times New Roman"/>
          <w:i/>
          <w:sz w:val="24"/>
          <w:szCs w:val="24"/>
        </w:rPr>
        <w:t>et al</w:t>
      </w:r>
      <w:r w:rsidR="001836B0">
        <w:rPr>
          <w:rFonts w:ascii="Times New Roman" w:hAnsi="Times New Roman" w:cs="Times New Roman"/>
          <w:sz w:val="24"/>
          <w:szCs w:val="24"/>
        </w:rPr>
        <w:t>, 2014)</w:t>
      </w:r>
      <w:r w:rsidR="004D3D28">
        <w:rPr>
          <w:rFonts w:ascii="Times New Roman" w:hAnsi="Times New Roman" w:cs="Times New Roman"/>
          <w:sz w:val="24"/>
          <w:szCs w:val="24"/>
        </w:rPr>
        <w:t>. A visual summary of the approac</w:t>
      </w:r>
      <w:r w:rsidR="000C350B">
        <w:rPr>
          <w:rFonts w:ascii="Times New Roman" w:hAnsi="Times New Roman" w:cs="Times New Roman"/>
          <w:sz w:val="24"/>
          <w:szCs w:val="24"/>
        </w:rPr>
        <w:t>hes used is provided in Figure 12</w:t>
      </w:r>
      <w:r w:rsidR="004D3D28">
        <w:rPr>
          <w:rFonts w:ascii="Times New Roman" w:hAnsi="Times New Roman" w:cs="Times New Roman"/>
          <w:sz w:val="24"/>
          <w:szCs w:val="24"/>
        </w:rPr>
        <w:t>.</w:t>
      </w:r>
    </w:p>
    <w:p w14:paraId="4BF356CB" w14:textId="64E4947E" w:rsidR="004D3D28" w:rsidRPr="000851E1" w:rsidRDefault="00F32C60" w:rsidP="00240D49">
      <w:pPr>
        <w:pStyle w:val="Title"/>
      </w:pPr>
      <w:bookmarkStart w:id="522" w:name="_Toc71624245"/>
      <w:r>
        <w:t>Figure 12</w:t>
      </w:r>
      <w:r w:rsidR="004D3D28">
        <w:t xml:space="preserve">: </w:t>
      </w:r>
      <w:r w:rsidR="00D149EE">
        <w:t>Summary of the systems a</w:t>
      </w:r>
      <w:r w:rsidR="004D3D28" w:rsidRPr="00D454BF">
        <w:t xml:space="preserve">pproaches </w:t>
      </w:r>
      <w:r w:rsidR="00D149EE">
        <w:t>applied</w:t>
      </w:r>
      <w:bookmarkEnd w:id="522"/>
    </w:p>
    <w:p w14:paraId="5155750C" w14:textId="77777777" w:rsidR="004D3D28" w:rsidRDefault="004D3D28" w:rsidP="004D3D28">
      <w:pPr>
        <w:spacing w:after="240" w:line="360" w:lineRule="auto"/>
        <w:jc w:val="both"/>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3C6BF14F" wp14:editId="4EAEB90C">
            <wp:extent cx="5873750" cy="2238375"/>
            <wp:effectExtent l="0" t="0" r="12700" b="9525"/>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14:paraId="39E4BE2F" w14:textId="4CF9C698" w:rsidR="001215A2" w:rsidRDefault="001215A2" w:rsidP="00BE1A6D">
      <w:pPr>
        <w:pStyle w:val="Heading2"/>
      </w:pPr>
      <w:bookmarkStart w:id="523" w:name="_Toc71626312"/>
      <w:r>
        <w:t>5.5 QUALITY A</w:t>
      </w:r>
      <w:r w:rsidRPr="00C24A7F">
        <w:t>SSESSMENT</w:t>
      </w:r>
      <w:bookmarkEnd w:id="523"/>
      <w:r>
        <w:t xml:space="preserve"> </w:t>
      </w:r>
    </w:p>
    <w:p w14:paraId="707B2E46" w14:textId="77777777" w:rsidR="00C576D3" w:rsidRDefault="00CC23D9" w:rsidP="001215A2">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As detailed earlier, </w:t>
      </w:r>
      <w:r w:rsidR="0040484F">
        <w:rPr>
          <w:rFonts w:ascii="Times New Roman" w:hAnsi="Times New Roman" w:cs="Times New Roman"/>
          <w:bCs/>
          <w:sz w:val="24"/>
          <w:szCs w:val="24"/>
        </w:rPr>
        <w:t>appraisal of the quality of the included research papers was completed using appropriate tools.</w:t>
      </w:r>
      <w:r w:rsidR="007B1A92">
        <w:rPr>
          <w:rFonts w:ascii="Times New Roman" w:hAnsi="Times New Roman" w:cs="Times New Roman"/>
          <w:bCs/>
          <w:sz w:val="24"/>
          <w:szCs w:val="24"/>
        </w:rPr>
        <w:t xml:space="preserve"> T</w:t>
      </w:r>
      <w:r w:rsidR="001215A2">
        <w:rPr>
          <w:rFonts w:ascii="Times New Roman" w:hAnsi="Times New Roman" w:cs="Times New Roman"/>
          <w:bCs/>
          <w:sz w:val="24"/>
          <w:szCs w:val="24"/>
        </w:rPr>
        <w:t xml:space="preserve">he </w:t>
      </w:r>
      <w:r w:rsidR="0040484F">
        <w:rPr>
          <w:rFonts w:ascii="Times New Roman" w:hAnsi="Times New Roman" w:cs="Times New Roman"/>
          <w:bCs/>
          <w:sz w:val="24"/>
          <w:szCs w:val="24"/>
        </w:rPr>
        <w:t xml:space="preserve">results of appraising the </w:t>
      </w:r>
      <w:r w:rsidR="001215A2">
        <w:rPr>
          <w:rFonts w:ascii="Times New Roman" w:hAnsi="Times New Roman" w:cs="Times New Roman"/>
          <w:bCs/>
          <w:sz w:val="24"/>
          <w:szCs w:val="24"/>
        </w:rPr>
        <w:t>qualita</w:t>
      </w:r>
      <w:r w:rsidR="0040484F">
        <w:rPr>
          <w:rFonts w:ascii="Times New Roman" w:hAnsi="Times New Roman" w:cs="Times New Roman"/>
          <w:bCs/>
          <w:sz w:val="24"/>
          <w:szCs w:val="24"/>
        </w:rPr>
        <w:t>tive studies</w:t>
      </w:r>
      <w:r w:rsidR="00CD5982">
        <w:rPr>
          <w:rFonts w:ascii="Times New Roman" w:hAnsi="Times New Roman" w:cs="Times New Roman"/>
          <w:bCs/>
          <w:sz w:val="24"/>
          <w:szCs w:val="24"/>
        </w:rPr>
        <w:t xml:space="preserve"> using</w:t>
      </w:r>
      <w:r w:rsidR="001215A2">
        <w:rPr>
          <w:rFonts w:ascii="Times New Roman" w:hAnsi="Times New Roman" w:cs="Times New Roman"/>
          <w:bCs/>
          <w:sz w:val="24"/>
          <w:szCs w:val="24"/>
        </w:rPr>
        <w:t xml:space="preserve"> the Critical Appraisal Ski</w:t>
      </w:r>
      <w:r w:rsidR="0040484F">
        <w:rPr>
          <w:rFonts w:ascii="Times New Roman" w:hAnsi="Times New Roman" w:cs="Times New Roman"/>
          <w:bCs/>
          <w:sz w:val="24"/>
          <w:szCs w:val="24"/>
        </w:rPr>
        <w:t>lls Programme (CASP)</w:t>
      </w:r>
      <w:r w:rsidR="001215A2">
        <w:rPr>
          <w:rFonts w:ascii="Times New Roman" w:hAnsi="Times New Roman" w:cs="Times New Roman"/>
          <w:bCs/>
          <w:sz w:val="24"/>
          <w:szCs w:val="24"/>
        </w:rPr>
        <w:t xml:space="preserve"> checklist </w:t>
      </w:r>
      <w:r w:rsidR="0040484F">
        <w:rPr>
          <w:rFonts w:ascii="Times New Roman" w:hAnsi="Times New Roman" w:cs="Times New Roman"/>
          <w:bCs/>
          <w:sz w:val="24"/>
          <w:szCs w:val="24"/>
        </w:rPr>
        <w:t xml:space="preserve">are detailed in Table 8 </w:t>
      </w:r>
      <w:r w:rsidR="001215A2">
        <w:rPr>
          <w:rFonts w:ascii="Times New Roman" w:hAnsi="Times New Roman" w:cs="Times New Roman"/>
          <w:bCs/>
          <w:sz w:val="24"/>
          <w:szCs w:val="24"/>
        </w:rPr>
        <w:t xml:space="preserve">and </w:t>
      </w:r>
      <w:r w:rsidR="0040484F">
        <w:rPr>
          <w:rFonts w:ascii="Times New Roman" w:hAnsi="Times New Roman" w:cs="Times New Roman"/>
          <w:bCs/>
          <w:sz w:val="24"/>
          <w:szCs w:val="24"/>
        </w:rPr>
        <w:t>the results of appraising the</w:t>
      </w:r>
      <w:r w:rsidR="001215A2">
        <w:rPr>
          <w:rFonts w:ascii="Times New Roman" w:hAnsi="Times New Roman" w:cs="Times New Roman"/>
          <w:bCs/>
          <w:sz w:val="24"/>
          <w:szCs w:val="24"/>
        </w:rPr>
        <w:t xml:space="preserve"> mixed-methods </w:t>
      </w:r>
      <w:r w:rsidR="0040484F">
        <w:rPr>
          <w:rFonts w:ascii="Times New Roman" w:hAnsi="Times New Roman" w:cs="Times New Roman"/>
          <w:bCs/>
          <w:sz w:val="24"/>
          <w:szCs w:val="24"/>
        </w:rPr>
        <w:t>studies using</w:t>
      </w:r>
      <w:r w:rsidR="001215A2">
        <w:rPr>
          <w:rFonts w:ascii="Times New Roman" w:hAnsi="Times New Roman" w:cs="Times New Roman"/>
          <w:bCs/>
          <w:sz w:val="24"/>
          <w:szCs w:val="24"/>
        </w:rPr>
        <w:t xml:space="preserve"> the Mixed Methods Appraisal Tool (MMAT), version 2018</w:t>
      </w:r>
      <w:r w:rsidR="0040484F">
        <w:rPr>
          <w:rFonts w:ascii="Times New Roman" w:hAnsi="Times New Roman" w:cs="Times New Roman"/>
          <w:bCs/>
          <w:sz w:val="24"/>
          <w:szCs w:val="24"/>
        </w:rPr>
        <w:t xml:space="preserve"> are detailed in Table 9</w:t>
      </w:r>
      <w:r w:rsidR="001215A2">
        <w:rPr>
          <w:rFonts w:ascii="Times New Roman" w:hAnsi="Times New Roman" w:cs="Times New Roman"/>
          <w:bCs/>
          <w:sz w:val="24"/>
          <w:szCs w:val="24"/>
        </w:rPr>
        <w:t>. Among the qualitative review papers, six studies met all ten quality</w:t>
      </w:r>
      <w:r w:rsidR="00CD5982">
        <w:rPr>
          <w:rFonts w:ascii="Times New Roman" w:hAnsi="Times New Roman" w:cs="Times New Roman"/>
          <w:bCs/>
          <w:sz w:val="24"/>
          <w:szCs w:val="24"/>
        </w:rPr>
        <w:t xml:space="preserve"> criteria on the CASP checklist </w:t>
      </w:r>
      <w:r w:rsidR="001215A2">
        <w:rPr>
          <w:rFonts w:ascii="Times New Roman" w:hAnsi="Times New Roman" w:cs="Times New Roman"/>
          <w:bCs/>
          <w:sz w:val="24"/>
          <w:szCs w:val="24"/>
        </w:rPr>
        <w:t>and the remaining nine papers met between six and nine criteria</w:t>
      </w:r>
      <w:r w:rsidR="001215A2" w:rsidRPr="007B1A92">
        <w:rPr>
          <w:rFonts w:ascii="Times New Roman" w:hAnsi="Times New Roman" w:cs="Times New Roman"/>
          <w:bCs/>
          <w:sz w:val="24"/>
          <w:szCs w:val="24"/>
        </w:rPr>
        <w:t xml:space="preserve">. </w:t>
      </w:r>
      <w:r w:rsidR="001215A2">
        <w:rPr>
          <w:rFonts w:ascii="Times New Roman" w:hAnsi="Times New Roman" w:cs="Times New Roman"/>
          <w:bCs/>
          <w:sz w:val="24"/>
          <w:szCs w:val="24"/>
        </w:rPr>
        <w:t xml:space="preserve">All the studies reported clear objectives and </w:t>
      </w:r>
      <w:r w:rsidR="003306C6">
        <w:rPr>
          <w:rFonts w:ascii="Times New Roman" w:hAnsi="Times New Roman" w:cs="Times New Roman"/>
          <w:bCs/>
          <w:sz w:val="24"/>
          <w:szCs w:val="24"/>
        </w:rPr>
        <w:t>had</w:t>
      </w:r>
      <w:r w:rsidR="001215A2">
        <w:rPr>
          <w:rFonts w:ascii="Times New Roman" w:hAnsi="Times New Roman" w:cs="Times New Roman"/>
          <w:bCs/>
          <w:sz w:val="24"/>
          <w:szCs w:val="24"/>
        </w:rPr>
        <w:t xml:space="preserve"> an explicit area of inquiry, in line with the title of each paper. Papers that met the majority of the quality criteria obtained a value of 17 and were appraise</w:t>
      </w:r>
      <w:r w:rsidR="003306C6">
        <w:rPr>
          <w:rFonts w:ascii="Times New Roman" w:hAnsi="Times New Roman" w:cs="Times New Roman"/>
          <w:bCs/>
          <w:sz w:val="24"/>
          <w:szCs w:val="24"/>
        </w:rPr>
        <w:t>d as higher quality research</w:t>
      </w:r>
      <w:r w:rsidR="001215A2">
        <w:rPr>
          <w:rFonts w:ascii="Times New Roman" w:hAnsi="Times New Roman" w:cs="Times New Roman"/>
          <w:bCs/>
          <w:sz w:val="24"/>
          <w:szCs w:val="24"/>
        </w:rPr>
        <w:t>. Lower quality papers did not clearly report a statement of findings and several did not consider the relationship between the researcher and the participants.</w:t>
      </w:r>
    </w:p>
    <w:p w14:paraId="58424896" w14:textId="1EC37547" w:rsidR="00CC23D9" w:rsidRDefault="001215A2" w:rsidP="001215A2">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Of the mixed methods papers in the review, one study met all fifteen quality criteria on the MMAT and 14 papers met between 10 and 14 criteria</w:t>
      </w:r>
      <w:r w:rsidR="003306C6">
        <w:rPr>
          <w:rFonts w:ascii="Times New Roman" w:hAnsi="Times New Roman" w:cs="Times New Roman"/>
          <w:bCs/>
          <w:sz w:val="24"/>
          <w:szCs w:val="24"/>
        </w:rPr>
        <w:t xml:space="preserve"> of the criteria</w:t>
      </w:r>
      <w:r w:rsidRPr="007B1A92">
        <w:rPr>
          <w:rFonts w:ascii="Times New Roman" w:hAnsi="Times New Roman" w:cs="Times New Roman"/>
          <w:bCs/>
          <w:sz w:val="24"/>
          <w:szCs w:val="24"/>
        </w:rPr>
        <w:t xml:space="preserve">. </w:t>
      </w:r>
      <w:r>
        <w:rPr>
          <w:rFonts w:ascii="Times New Roman" w:hAnsi="Times New Roman" w:cs="Times New Roman"/>
          <w:bCs/>
          <w:sz w:val="24"/>
          <w:szCs w:val="24"/>
        </w:rPr>
        <w:t xml:space="preserve">The higher quality papers reported appropriate rationale for the research design and findings were adequately </w:t>
      </w:r>
      <w:r w:rsidR="003306C6">
        <w:rPr>
          <w:rFonts w:ascii="Times New Roman" w:hAnsi="Times New Roman" w:cs="Times New Roman"/>
          <w:bCs/>
          <w:sz w:val="24"/>
          <w:szCs w:val="24"/>
        </w:rPr>
        <w:t>supported the presented</w:t>
      </w:r>
      <w:r>
        <w:rPr>
          <w:rFonts w:ascii="Times New Roman" w:hAnsi="Times New Roman" w:cs="Times New Roman"/>
          <w:bCs/>
          <w:sz w:val="24"/>
          <w:szCs w:val="24"/>
        </w:rPr>
        <w:t xml:space="preserve"> data, with the integration of the qualitative and quantitative outcomes sufficiently interpreted. In contrast, papers were appraised as weaker when findings and conclusions did not result from robust quantitative research methods. Similarly, </w:t>
      </w:r>
      <w:r>
        <w:rPr>
          <w:rFonts w:ascii="Times New Roman" w:hAnsi="Times New Roman" w:cs="Times New Roman"/>
          <w:sz w:val="24"/>
          <w:szCs w:val="24"/>
        </w:rPr>
        <w:t xml:space="preserve">one </w:t>
      </w:r>
      <w:r>
        <w:rPr>
          <w:rFonts w:ascii="Times New Roman" w:hAnsi="Times New Roman" w:cs="Times New Roman"/>
          <w:bCs/>
          <w:sz w:val="24"/>
          <w:szCs w:val="24"/>
        </w:rPr>
        <w:t>paper did not adequately address the</w:t>
      </w:r>
      <w:r w:rsidRPr="00F20287">
        <w:rPr>
          <w:rFonts w:ascii="Times New Roman" w:hAnsi="Times New Roman" w:cs="Times New Roman"/>
          <w:bCs/>
          <w:sz w:val="24"/>
          <w:szCs w:val="24"/>
        </w:rPr>
        <w:t xml:space="preserve"> </w:t>
      </w:r>
      <w:r>
        <w:rPr>
          <w:rFonts w:ascii="Times New Roman" w:hAnsi="Times New Roman" w:cs="Times New Roman"/>
          <w:bCs/>
          <w:sz w:val="24"/>
          <w:szCs w:val="24"/>
        </w:rPr>
        <w:t xml:space="preserve">differences between the qualitative and quantitative results and did not provide an explicit statement regarding </w:t>
      </w:r>
      <w:r w:rsidRPr="00486BDA">
        <w:rPr>
          <w:rFonts w:ascii="Times New Roman" w:hAnsi="Times New Roman" w:cs="Times New Roman"/>
          <w:bCs/>
          <w:sz w:val="24"/>
          <w:szCs w:val="24"/>
        </w:rPr>
        <w:t xml:space="preserve">how </w:t>
      </w:r>
      <w:r w:rsidRPr="00486BDA">
        <w:rPr>
          <w:rFonts w:ascii="Times New Roman" w:hAnsi="Times New Roman" w:cs="Times New Roman"/>
          <w:sz w:val="24"/>
          <w:szCs w:val="24"/>
        </w:rPr>
        <w:t>non-response bias</w:t>
      </w:r>
      <w:r w:rsidRPr="00486BDA">
        <w:rPr>
          <w:rFonts w:ascii="Times New Roman" w:hAnsi="Times New Roman" w:cs="Times New Roman"/>
          <w:bCs/>
          <w:sz w:val="24"/>
          <w:szCs w:val="24"/>
        </w:rPr>
        <w:t xml:space="preserve"> </w:t>
      </w:r>
      <w:r>
        <w:rPr>
          <w:rFonts w:ascii="Times New Roman" w:hAnsi="Times New Roman" w:cs="Times New Roman"/>
          <w:bCs/>
          <w:sz w:val="24"/>
          <w:szCs w:val="24"/>
        </w:rPr>
        <w:t xml:space="preserve">was compensated </w:t>
      </w:r>
      <w:r w:rsidRPr="00486BDA">
        <w:rPr>
          <w:rFonts w:ascii="Times New Roman" w:hAnsi="Times New Roman" w:cs="Times New Roman"/>
          <w:bCs/>
          <w:sz w:val="24"/>
          <w:szCs w:val="24"/>
        </w:rPr>
        <w:t>statistical</w:t>
      </w:r>
      <w:r>
        <w:rPr>
          <w:rFonts w:ascii="Times New Roman" w:hAnsi="Times New Roman" w:cs="Times New Roman"/>
          <w:bCs/>
          <w:sz w:val="24"/>
          <w:szCs w:val="24"/>
        </w:rPr>
        <w:t>ly, in accordance with the criteria statement</w:t>
      </w:r>
      <w:r w:rsidR="001836B0">
        <w:rPr>
          <w:rFonts w:ascii="Times New Roman" w:hAnsi="Times New Roman" w:cs="Times New Roman"/>
          <w:bCs/>
          <w:sz w:val="24"/>
          <w:szCs w:val="24"/>
        </w:rPr>
        <w:t xml:space="preserve"> (</w:t>
      </w:r>
      <w:r w:rsidR="001836B0" w:rsidRPr="00E31A0A">
        <w:rPr>
          <w:rFonts w:ascii="Times New Roman" w:hAnsi="Times New Roman" w:cs="Times New Roman"/>
          <w:sz w:val="24"/>
          <w:szCs w:val="24"/>
        </w:rPr>
        <w:t>Wutzke</w:t>
      </w:r>
      <w:r w:rsidR="001836B0">
        <w:rPr>
          <w:rFonts w:ascii="Times New Roman" w:hAnsi="Times New Roman" w:cs="Times New Roman"/>
          <w:sz w:val="24"/>
          <w:szCs w:val="24"/>
        </w:rPr>
        <w:t xml:space="preserve"> </w:t>
      </w:r>
      <w:r w:rsidR="001836B0">
        <w:rPr>
          <w:rFonts w:ascii="Times New Roman" w:hAnsi="Times New Roman" w:cs="Times New Roman"/>
          <w:i/>
          <w:sz w:val="24"/>
          <w:szCs w:val="24"/>
        </w:rPr>
        <w:t>et al</w:t>
      </w:r>
      <w:r w:rsidR="001836B0">
        <w:rPr>
          <w:rFonts w:ascii="Times New Roman" w:hAnsi="Times New Roman" w:cs="Times New Roman"/>
          <w:sz w:val="24"/>
          <w:szCs w:val="24"/>
        </w:rPr>
        <w:t>, 2017)</w:t>
      </w:r>
      <w:r>
        <w:rPr>
          <w:rFonts w:ascii="Times New Roman" w:hAnsi="Times New Roman" w:cs="Times New Roman"/>
          <w:bCs/>
          <w:sz w:val="24"/>
          <w:szCs w:val="24"/>
        </w:rPr>
        <w:t>.</w:t>
      </w:r>
      <w:r w:rsidR="00CD5982">
        <w:rPr>
          <w:rFonts w:ascii="Times New Roman" w:hAnsi="Times New Roman" w:cs="Times New Roman"/>
          <w:bCs/>
          <w:sz w:val="24"/>
          <w:szCs w:val="24"/>
        </w:rPr>
        <w:t xml:space="preserve"> Supplementary t</w:t>
      </w:r>
      <w:r w:rsidR="00266FAF">
        <w:rPr>
          <w:rFonts w:ascii="Times New Roman" w:hAnsi="Times New Roman" w:cs="Times New Roman"/>
          <w:bCs/>
          <w:sz w:val="24"/>
          <w:szCs w:val="24"/>
        </w:rPr>
        <w:t>ables are provided in Appendix 5</w:t>
      </w:r>
      <w:r w:rsidR="00CD5982">
        <w:rPr>
          <w:rFonts w:ascii="Times New Roman" w:hAnsi="Times New Roman" w:cs="Times New Roman"/>
          <w:bCs/>
          <w:sz w:val="24"/>
          <w:szCs w:val="24"/>
        </w:rPr>
        <w:t xml:space="preserve"> for CASP </w:t>
      </w:r>
      <w:r w:rsidR="007B1A92">
        <w:rPr>
          <w:rFonts w:ascii="Times New Roman" w:hAnsi="Times New Roman" w:cs="Times New Roman"/>
          <w:bCs/>
          <w:sz w:val="24"/>
          <w:szCs w:val="24"/>
        </w:rPr>
        <w:t xml:space="preserve">appraisal </w:t>
      </w:r>
      <w:r w:rsidR="00CD5982">
        <w:rPr>
          <w:rFonts w:ascii="Times New Roman" w:hAnsi="Times New Roman" w:cs="Times New Roman"/>
          <w:bCs/>
          <w:sz w:val="24"/>
          <w:szCs w:val="24"/>
        </w:rPr>
        <w:t>and</w:t>
      </w:r>
      <w:r w:rsidR="007B1A92">
        <w:rPr>
          <w:rFonts w:ascii="Times New Roman" w:hAnsi="Times New Roman" w:cs="Times New Roman"/>
          <w:bCs/>
          <w:sz w:val="24"/>
          <w:szCs w:val="24"/>
        </w:rPr>
        <w:t xml:space="preserve"> in</w:t>
      </w:r>
      <w:r w:rsidR="00266FAF">
        <w:rPr>
          <w:rFonts w:ascii="Times New Roman" w:hAnsi="Times New Roman" w:cs="Times New Roman"/>
          <w:bCs/>
          <w:sz w:val="24"/>
          <w:szCs w:val="24"/>
        </w:rPr>
        <w:t xml:space="preserve"> Appendix 6</w:t>
      </w:r>
      <w:r w:rsidR="00CD5982">
        <w:rPr>
          <w:rFonts w:ascii="Times New Roman" w:hAnsi="Times New Roman" w:cs="Times New Roman"/>
          <w:bCs/>
          <w:sz w:val="24"/>
          <w:szCs w:val="24"/>
        </w:rPr>
        <w:t xml:space="preserve"> for MMAT</w:t>
      </w:r>
      <w:r w:rsidR="007B1A92">
        <w:rPr>
          <w:rFonts w:ascii="Times New Roman" w:hAnsi="Times New Roman" w:cs="Times New Roman"/>
          <w:bCs/>
          <w:sz w:val="24"/>
          <w:szCs w:val="24"/>
        </w:rPr>
        <w:t>, against their respective checklist</w:t>
      </w:r>
      <w:r w:rsidR="00CC23D9">
        <w:rPr>
          <w:rFonts w:ascii="Times New Roman" w:hAnsi="Times New Roman" w:cs="Times New Roman"/>
          <w:bCs/>
          <w:sz w:val="24"/>
          <w:szCs w:val="24"/>
        </w:rPr>
        <w:t>.</w:t>
      </w:r>
    </w:p>
    <w:p w14:paraId="6F9452C7" w14:textId="362D3010" w:rsidR="00992B84" w:rsidRPr="00CC23D9" w:rsidRDefault="00992B84" w:rsidP="00BE1A6D">
      <w:pPr>
        <w:pStyle w:val="Heading2"/>
        <w:rPr>
          <w:bCs/>
        </w:rPr>
      </w:pPr>
      <w:bookmarkStart w:id="524" w:name="_Toc71626313"/>
      <w:r>
        <w:t>5.6</w:t>
      </w:r>
      <w:r w:rsidRPr="00FC0A78">
        <w:t xml:space="preserve"> OUTCOMES</w:t>
      </w:r>
      <w:bookmarkEnd w:id="524"/>
    </w:p>
    <w:p w14:paraId="28388A24" w14:textId="5E0098AF" w:rsidR="00992B84" w:rsidRDefault="00992B84" w:rsidP="00220404">
      <w:pPr>
        <w:spacing w:after="120" w:line="360" w:lineRule="auto"/>
        <w:jc w:val="both"/>
        <w:rPr>
          <w:rFonts w:ascii="Times New Roman" w:hAnsi="Times New Roman" w:cs="Times New Roman"/>
          <w:bCs/>
          <w:sz w:val="24"/>
          <w:szCs w:val="24"/>
        </w:rPr>
      </w:pPr>
      <w:r w:rsidRPr="00FC0A78">
        <w:rPr>
          <w:rFonts w:ascii="Times New Roman" w:hAnsi="Times New Roman" w:cs="Times New Roman"/>
          <w:sz w:val="24"/>
          <w:szCs w:val="24"/>
        </w:rPr>
        <w:t>The</w:t>
      </w:r>
      <w:r w:rsidR="00D149EE">
        <w:rPr>
          <w:rFonts w:ascii="Times New Roman" w:hAnsi="Times New Roman" w:cs="Times New Roman"/>
          <w:sz w:val="24"/>
          <w:szCs w:val="24"/>
        </w:rPr>
        <w:t xml:space="preserve"> papers</w:t>
      </w:r>
      <w:r w:rsidRPr="00FC0A78">
        <w:rPr>
          <w:rFonts w:ascii="Times New Roman" w:hAnsi="Times New Roman" w:cs="Times New Roman"/>
          <w:sz w:val="24"/>
          <w:szCs w:val="24"/>
        </w:rPr>
        <w:t xml:space="preserve"> described changes that resulted from using a</w:t>
      </w:r>
      <w:r w:rsidR="009355F7">
        <w:rPr>
          <w:rFonts w:ascii="Times New Roman" w:hAnsi="Times New Roman" w:cs="Times New Roman"/>
          <w:sz w:val="24"/>
          <w:szCs w:val="24"/>
        </w:rPr>
        <w:t xml:space="preserve"> ST</w:t>
      </w:r>
      <w:r w:rsidRPr="00FC0A78">
        <w:rPr>
          <w:rFonts w:ascii="Times New Roman" w:hAnsi="Times New Roman" w:cs="Times New Roman"/>
          <w:sz w:val="24"/>
          <w:szCs w:val="24"/>
        </w:rPr>
        <w:t xml:space="preserve"> approach.</w:t>
      </w:r>
      <w:r>
        <w:rPr>
          <w:rFonts w:ascii="Times New Roman" w:hAnsi="Times New Roman" w:cs="Times New Roman"/>
          <w:sz w:val="24"/>
          <w:szCs w:val="24"/>
        </w:rPr>
        <w:t xml:space="preserve"> </w:t>
      </w:r>
      <w:r w:rsidR="00D149EE">
        <w:rPr>
          <w:rFonts w:ascii="Times New Roman" w:hAnsi="Times New Roman" w:cs="Times New Roman"/>
          <w:sz w:val="24"/>
          <w:szCs w:val="24"/>
        </w:rPr>
        <w:t>Most of the outcome</w:t>
      </w:r>
      <w:r>
        <w:rPr>
          <w:rFonts w:ascii="Times New Roman" w:hAnsi="Times New Roman" w:cs="Times New Roman"/>
          <w:sz w:val="24"/>
          <w:szCs w:val="24"/>
        </w:rPr>
        <w:t xml:space="preserve"> measures reported were qualitative, with papers reporting shifts in attitudes and capabilities that increased awareness of operational challenges</w:t>
      </w:r>
      <w:r w:rsidR="001836B0">
        <w:rPr>
          <w:rFonts w:ascii="Times New Roman" w:hAnsi="Times New Roman" w:cs="Times New Roman"/>
          <w:sz w:val="24"/>
          <w:szCs w:val="24"/>
        </w:rPr>
        <w:t xml:space="preserve"> (</w:t>
      </w:r>
      <w:r w:rsidR="001836B0" w:rsidRPr="00101E78">
        <w:rPr>
          <w:rFonts w:ascii="Times New Roman" w:hAnsi="Times New Roman" w:cs="Times New Roman"/>
          <w:sz w:val="24"/>
          <w:szCs w:val="24"/>
        </w:rPr>
        <w:t>Biggs</w:t>
      </w:r>
      <w:r w:rsidR="001836B0">
        <w:rPr>
          <w:rFonts w:ascii="Times New Roman" w:hAnsi="Times New Roman" w:cs="Times New Roman"/>
          <w:sz w:val="24"/>
          <w:szCs w:val="24"/>
        </w:rPr>
        <w:t xml:space="preserve"> </w:t>
      </w:r>
      <w:r w:rsidR="001836B0">
        <w:rPr>
          <w:rFonts w:ascii="Times New Roman" w:hAnsi="Times New Roman" w:cs="Times New Roman"/>
          <w:i/>
          <w:sz w:val="24"/>
          <w:szCs w:val="24"/>
        </w:rPr>
        <w:t>et al</w:t>
      </w:r>
      <w:r w:rsidR="001836B0">
        <w:rPr>
          <w:rFonts w:ascii="Times New Roman" w:hAnsi="Times New Roman" w:cs="Times New Roman"/>
          <w:sz w:val="24"/>
          <w:szCs w:val="24"/>
        </w:rPr>
        <w:t xml:space="preserve">, 2014; </w:t>
      </w:r>
      <w:r w:rsidR="001836B0" w:rsidRPr="00101E78">
        <w:rPr>
          <w:rFonts w:ascii="Times New Roman" w:hAnsi="Times New Roman" w:cs="Times New Roman"/>
          <w:sz w:val="24"/>
          <w:szCs w:val="24"/>
        </w:rPr>
        <w:t>Cavana</w:t>
      </w:r>
      <w:r w:rsidR="001836B0">
        <w:rPr>
          <w:rFonts w:ascii="Times New Roman" w:hAnsi="Times New Roman" w:cs="Times New Roman"/>
          <w:sz w:val="24"/>
          <w:szCs w:val="24"/>
        </w:rPr>
        <w:t xml:space="preserve"> </w:t>
      </w:r>
      <w:r w:rsidR="001836B0">
        <w:rPr>
          <w:rFonts w:ascii="Times New Roman" w:hAnsi="Times New Roman" w:cs="Times New Roman"/>
          <w:i/>
          <w:sz w:val="24"/>
          <w:szCs w:val="24"/>
        </w:rPr>
        <w:t>et al</w:t>
      </w:r>
      <w:r w:rsidR="001836B0">
        <w:rPr>
          <w:rFonts w:ascii="Times New Roman" w:hAnsi="Times New Roman" w:cs="Times New Roman"/>
          <w:sz w:val="24"/>
          <w:szCs w:val="24"/>
        </w:rPr>
        <w:t xml:space="preserve">, 2007; </w:t>
      </w:r>
      <w:r w:rsidR="00E74F3D" w:rsidRPr="00101E78">
        <w:rPr>
          <w:rFonts w:ascii="Times New Roman" w:hAnsi="Times New Roman" w:cs="Times New Roman"/>
          <w:sz w:val="24"/>
          <w:szCs w:val="24"/>
        </w:rPr>
        <w:t>Evans</w:t>
      </w:r>
      <w:r w:rsidR="00E74F3D">
        <w:rPr>
          <w:rFonts w:ascii="Times New Roman" w:hAnsi="Times New Roman" w:cs="Times New Roman"/>
          <w:sz w:val="24"/>
          <w:szCs w:val="24"/>
        </w:rPr>
        <w:t xml:space="preserve"> </w:t>
      </w:r>
      <w:r w:rsidR="00E74F3D">
        <w:rPr>
          <w:rFonts w:ascii="Times New Roman" w:hAnsi="Times New Roman" w:cs="Times New Roman"/>
          <w:i/>
          <w:sz w:val="24"/>
          <w:szCs w:val="24"/>
        </w:rPr>
        <w:t>et al</w:t>
      </w:r>
      <w:r w:rsidR="00E74F3D">
        <w:rPr>
          <w:rFonts w:ascii="Times New Roman" w:hAnsi="Times New Roman" w:cs="Times New Roman"/>
          <w:sz w:val="24"/>
          <w:szCs w:val="24"/>
        </w:rPr>
        <w:t xml:space="preserve">, 2016; Gilson </w:t>
      </w:r>
      <w:r w:rsidR="00E74F3D">
        <w:rPr>
          <w:rFonts w:ascii="Times New Roman" w:hAnsi="Times New Roman" w:cs="Times New Roman"/>
          <w:i/>
          <w:sz w:val="24"/>
          <w:szCs w:val="24"/>
        </w:rPr>
        <w:t>et al</w:t>
      </w:r>
      <w:r w:rsidR="00E74F3D">
        <w:rPr>
          <w:rFonts w:ascii="Times New Roman" w:hAnsi="Times New Roman" w:cs="Times New Roman"/>
          <w:sz w:val="24"/>
          <w:szCs w:val="24"/>
        </w:rPr>
        <w:t xml:space="preserve">, 2014; Kwamie </w:t>
      </w:r>
      <w:r w:rsidR="00E74F3D">
        <w:rPr>
          <w:rFonts w:ascii="Times New Roman" w:hAnsi="Times New Roman" w:cs="Times New Roman"/>
          <w:i/>
          <w:sz w:val="24"/>
          <w:szCs w:val="24"/>
        </w:rPr>
        <w:t>et al</w:t>
      </w:r>
      <w:r w:rsidR="00E74F3D">
        <w:rPr>
          <w:rFonts w:ascii="Times New Roman" w:hAnsi="Times New Roman" w:cs="Times New Roman"/>
          <w:sz w:val="24"/>
          <w:szCs w:val="24"/>
        </w:rPr>
        <w:t xml:space="preserve">, 2014; Malik </w:t>
      </w:r>
      <w:r w:rsidR="00E74F3D">
        <w:rPr>
          <w:rFonts w:ascii="Times New Roman" w:hAnsi="Times New Roman" w:cs="Times New Roman"/>
          <w:i/>
          <w:sz w:val="24"/>
          <w:szCs w:val="24"/>
        </w:rPr>
        <w:t>et al</w:t>
      </w:r>
      <w:r w:rsidR="00E74F3D">
        <w:rPr>
          <w:rFonts w:ascii="Times New Roman" w:hAnsi="Times New Roman" w:cs="Times New Roman"/>
          <w:sz w:val="24"/>
          <w:szCs w:val="24"/>
        </w:rPr>
        <w:t xml:space="preserve">, 2014; Mutale </w:t>
      </w:r>
      <w:r w:rsidR="00E74F3D">
        <w:rPr>
          <w:rFonts w:ascii="Times New Roman" w:hAnsi="Times New Roman" w:cs="Times New Roman"/>
          <w:i/>
          <w:sz w:val="24"/>
          <w:szCs w:val="24"/>
        </w:rPr>
        <w:t>et al</w:t>
      </w:r>
      <w:r w:rsidR="00E74F3D">
        <w:rPr>
          <w:rFonts w:ascii="Times New Roman" w:hAnsi="Times New Roman" w:cs="Times New Roman"/>
          <w:sz w:val="24"/>
          <w:szCs w:val="24"/>
        </w:rPr>
        <w:t xml:space="preserve">, 2017; Prashanth </w:t>
      </w:r>
      <w:r w:rsidR="00E74F3D">
        <w:rPr>
          <w:rFonts w:ascii="Times New Roman" w:hAnsi="Times New Roman" w:cs="Times New Roman"/>
          <w:i/>
          <w:sz w:val="24"/>
          <w:szCs w:val="24"/>
        </w:rPr>
        <w:t>et al</w:t>
      </w:r>
      <w:r w:rsidR="00E74F3D">
        <w:rPr>
          <w:rFonts w:ascii="Times New Roman" w:hAnsi="Times New Roman" w:cs="Times New Roman"/>
          <w:sz w:val="24"/>
          <w:szCs w:val="24"/>
        </w:rPr>
        <w:t xml:space="preserve">, 2014; </w:t>
      </w:r>
      <w:r w:rsidR="00E74F3D" w:rsidRPr="00E31A0A">
        <w:rPr>
          <w:rFonts w:ascii="Times New Roman" w:hAnsi="Times New Roman" w:cs="Times New Roman"/>
          <w:sz w:val="24"/>
          <w:szCs w:val="24"/>
        </w:rPr>
        <w:t>Rwashana</w:t>
      </w:r>
      <w:r w:rsidR="0023390A">
        <w:rPr>
          <w:rFonts w:ascii="Times New Roman" w:hAnsi="Times New Roman" w:cs="Times New Roman"/>
          <w:sz w:val="24"/>
          <w:szCs w:val="24"/>
        </w:rPr>
        <w:t xml:space="preserve"> Semwanga</w:t>
      </w:r>
      <w:r w:rsidR="00E74F3D">
        <w:rPr>
          <w:rFonts w:ascii="Times New Roman" w:hAnsi="Times New Roman" w:cs="Times New Roman"/>
          <w:sz w:val="24"/>
          <w:szCs w:val="24"/>
        </w:rPr>
        <w:t xml:space="preserve"> </w:t>
      </w:r>
      <w:r w:rsidR="00E74F3D">
        <w:rPr>
          <w:rFonts w:ascii="Times New Roman" w:hAnsi="Times New Roman" w:cs="Times New Roman"/>
          <w:i/>
          <w:sz w:val="24"/>
          <w:szCs w:val="24"/>
        </w:rPr>
        <w:t>et al</w:t>
      </w:r>
      <w:r w:rsidR="00E74F3D">
        <w:rPr>
          <w:rFonts w:ascii="Times New Roman" w:hAnsi="Times New Roman" w:cs="Times New Roman"/>
          <w:sz w:val="24"/>
          <w:szCs w:val="24"/>
        </w:rPr>
        <w:t>, 2014</w:t>
      </w:r>
      <w:r>
        <w:rPr>
          <w:rFonts w:ascii="Times New Roman" w:hAnsi="Times New Roman" w:cs="Times New Roman"/>
          <w:sz w:val="24"/>
          <w:szCs w:val="24"/>
        </w:rPr>
        <w:t>. Papers that used mixed methods reported qualitative and quantitative outcome measures</w:t>
      </w:r>
      <w:r w:rsidR="00E74F3D">
        <w:rPr>
          <w:rFonts w:ascii="Times New Roman" w:hAnsi="Times New Roman" w:cs="Times New Roman"/>
          <w:sz w:val="24"/>
          <w:szCs w:val="24"/>
        </w:rPr>
        <w:t xml:space="preserve"> </w:t>
      </w:r>
      <w:r w:rsidR="00E74F3D" w:rsidRPr="00E74F3D">
        <w:rPr>
          <w:rFonts w:ascii="Times New Roman" w:hAnsi="Times New Roman" w:cs="Times New Roman"/>
          <w:sz w:val="24"/>
          <w:szCs w:val="24"/>
        </w:rPr>
        <w:t>(</w:t>
      </w:r>
      <w:r w:rsidR="00E74F3D">
        <w:rPr>
          <w:rFonts w:ascii="Times New Roman" w:hAnsi="Times New Roman" w:cs="Times New Roman"/>
          <w:sz w:val="24"/>
          <w:szCs w:val="24"/>
        </w:rPr>
        <w:t xml:space="preserve">Dunnion &amp; O’Donovan, </w:t>
      </w:r>
      <w:r w:rsidR="00E74F3D" w:rsidRPr="00E74F3D">
        <w:rPr>
          <w:rFonts w:ascii="Times New Roman" w:hAnsi="Times New Roman" w:cs="Times New Roman"/>
          <w:sz w:val="24"/>
          <w:szCs w:val="24"/>
        </w:rPr>
        <w:t>2014</w:t>
      </w:r>
      <w:r w:rsidR="00E74F3D">
        <w:rPr>
          <w:rFonts w:ascii="Times New Roman" w:hAnsi="Times New Roman" w:cs="Times New Roman"/>
          <w:sz w:val="24"/>
          <w:szCs w:val="24"/>
        </w:rPr>
        <w:t>;</w:t>
      </w:r>
      <w:r w:rsidR="00675F19">
        <w:rPr>
          <w:rFonts w:ascii="Times New Roman" w:hAnsi="Times New Roman" w:cs="Times New Roman"/>
          <w:sz w:val="24"/>
          <w:szCs w:val="24"/>
        </w:rPr>
        <w:t xml:space="preserve"> Paina</w:t>
      </w:r>
      <w:r>
        <w:rPr>
          <w:rFonts w:ascii="Times New Roman" w:hAnsi="Times New Roman" w:cs="Times New Roman"/>
          <w:sz w:val="24"/>
          <w:szCs w:val="24"/>
        </w:rPr>
        <w:t xml:space="preserve"> </w:t>
      </w:r>
      <w:r w:rsidR="00675F19">
        <w:rPr>
          <w:rFonts w:ascii="Times New Roman" w:hAnsi="Times New Roman" w:cs="Times New Roman"/>
          <w:i/>
          <w:sz w:val="24"/>
          <w:szCs w:val="24"/>
        </w:rPr>
        <w:t>et al</w:t>
      </w:r>
      <w:r w:rsidR="00675F19">
        <w:rPr>
          <w:rFonts w:ascii="Times New Roman" w:hAnsi="Times New Roman" w:cs="Times New Roman"/>
          <w:sz w:val="24"/>
          <w:szCs w:val="24"/>
        </w:rPr>
        <w:t xml:space="preserve">, 2014; Varghese </w:t>
      </w:r>
      <w:r w:rsidR="00675F19">
        <w:rPr>
          <w:rFonts w:ascii="Times New Roman" w:hAnsi="Times New Roman" w:cs="Times New Roman"/>
          <w:i/>
          <w:sz w:val="24"/>
          <w:szCs w:val="24"/>
        </w:rPr>
        <w:t>et al</w:t>
      </w:r>
      <w:r w:rsidR="00675F19">
        <w:rPr>
          <w:rFonts w:ascii="Times New Roman" w:hAnsi="Times New Roman" w:cs="Times New Roman"/>
          <w:sz w:val="24"/>
          <w:szCs w:val="24"/>
        </w:rPr>
        <w:t xml:space="preserve">, 2014; Waqa </w:t>
      </w:r>
      <w:r w:rsidR="00675F19">
        <w:rPr>
          <w:rFonts w:ascii="Times New Roman" w:hAnsi="Times New Roman" w:cs="Times New Roman"/>
          <w:i/>
          <w:sz w:val="24"/>
          <w:szCs w:val="24"/>
        </w:rPr>
        <w:t>et al</w:t>
      </w:r>
      <w:r w:rsidR="00675F19">
        <w:rPr>
          <w:rFonts w:ascii="Times New Roman" w:hAnsi="Times New Roman" w:cs="Times New Roman"/>
          <w:sz w:val="24"/>
          <w:szCs w:val="24"/>
        </w:rPr>
        <w:t>, 2017).</w:t>
      </w:r>
      <w:r>
        <w:rPr>
          <w:rFonts w:ascii="Times New Roman" w:hAnsi="Times New Roman" w:cs="Times New Roman"/>
          <w:sz w:val="24"/>
          <w:szCs w:val="24"/>
        </w:rPr>
        <w:t xml:space="preserve"> The</w:t>
      </w:r>
      <w:r w:rsidRPr="005D5085">
        <w:rPr>
          <w:rFonts w:ascii="Times New Roman" w:hAnsi="Times New Roman" w:cs="Times New Roman"/>
          <w:sz w:val="24"/>
          <w:szCs w:val="24"/>
        </w:rPr>
        <w:t xml:space="preserve"> </w:t>
      </w:r>
      <w:r>
        <w:rPr>
          <w:rFonts w:ascii="Times New Roman" w:hAnsi="Times New Roman" w:cs="Times New Roman"/>
          <w:sz w:val="24"/>
          <w:szCs w:val="24"/>
        </w:rPr>
        <w:t>resulting changes in behaviours following the application of</w:t>
      </w:r>
      <w:r w:rsidR="009355F7">
        <w:rPr>
          <w:rFonts w:ascii="Times New Roman" w:hAnsi="Times New Roman" w:cs="Times New Roman"/>
          <w:sz w:val="24"/>
          <w:szCs w:val="24"/>
        </w:rPr>
        <w:t xml:space="preserve"> ST</w:t>
      </w:r>
      <w:r w:rsidRPr="00E55048">
        <w:rPr>
          <w:rFonts w:ascii="Times New Roman" w:hAnsi="Times New Roman" w:cs="Times New Roman"/>
          <w:sz w:val="24"/>
          <w:szCs w:val="24"/>
        </w:rPr>
        <w:t xml:space="preserve"> approach</w:t>
      </w:r>
      <w:r>
        <w:rPr>
          <w:rFonts w:ascii="Times New Roman" w:hAnsi="Times New Roman" w:cs="Times New Roman"/>
          <w:sz w:val="24"/>
          <w:szCs w:val="24"/>
        </w:rPr>
        <w:t>es are summarised in</w:t>
      </w:r>
      <w:r w:rsidR="00572110">
        <w:rPr>
          <w:rFonts w:ascii="Times New Roman" w:hAnsi="Times New Roman" w:cs="Times New Roman"/>
          <w:sz w:val="24"/>
          <w:szCs w:val="24"/>
        </w:rPr>
        <w:t xml:space="preserve"> the first column in Table 7</w:t>
      </w:r>
      <w:r w:rsidRPr="00FC0A78">
        <w:rPr>
          <w:rFonts w:ascii="Times New Roman" w:hAnsi="Times New Roman" w:cs="Times New Roman"/>
          <w:sz w:val="24"/>
          <w:szCs w:val="24"/>
        </w:rPr>
        <w:t xml:space="preserve"> as outcome statements</w:t>
      </w:r>
      <w:r>
        <w:rPr>
          <w:rFonts w:ascii="Times New Roman" w:hAnsi="Times New Roman" w:cs="Times New Roman"/>
          <w:sz w:val="24"/>
          <w:szCs w:val="24"/>
        </w:rPr>
        <w:t xml:space="preserve">, which align </w:t>
      </w:r>
      <w:r w:rsidR="006A1C39">
        <w:rPr>
          <w:rFonts w:ascii="Times New Roman" w:hAnsi="Times New Roman" w:cs="Times New Roman"/>
          <w:sz w:val="24"/>
          <w:szCs w:val="24"/>
        </w:rPr>
        <w:t>with the</w:t>
      </w:r>
      <w:r w:rsidR="00D22E83">
        <w:rPr>
          <w:rFonts w:ascii="Times New Roman" w:hAnsi="Times New Roman" w:cs="Times New Roman"/>
          <w:sz w:val="24"/>
          <w:szCs w:val="24"/>
        </w:rPr>
        <w:t xml:space="preserve"> whole-system</w:t>
      </w:r>
      <w:r w:rsidR="006A1C39">
        <w:rPr>
          <w:rFonts w:ascii="Times New Roman" w:hAnsi="Times New Roman" w:cs="Times New Roman"/>
          <w:sz w:val="24"/>
          <w:szCs w:val="24"/>
        </w:rPr>
        <w:t xml:space="preserve"> effect</w:t>
      </w:r>
      <w:r w:rsidR="00D22E83">
        <w:rPr>
          <w:rFonts w:ascii="Times New Roman" w:hAnsi="Times New Roman" w:cs="Times New Roman"/>
          <w:sz w:val="24"/>
          <w:szCs w:val="24"/>
        </w:rPr>
        <w:t xml:space="preserve"> reported</w:t>
      </w:r>
      <w:r>
        <w:rPr>
          <w:rFonts w:ascii="Times New Roman" w:hAnsi="Times New Roman" w:cs="Times New Roman"/>
          <w:sz w:val="24"/>
          <w:szCs w:val="24"/>
        </w:rPr>
        <w:t xml:space="preserve"> in the papers. F</w:t>
      </w:r>
      <w:r>
        <w:rPr>
          <w:rFonts w:ascii="Times New Roman" w:hAnsi="Times New Roman" w:cs="Times New Roman"/>
          <w:bCs/>
          <w:sz w:val="24"/>
          <w:szCs w:val="24"/>
        </w:rPr>
        <w:t xml:space="preserve">ollowing </w:t>
      </w:r>
      <w:r>
        <w:rPr>
          <w:rFonts w:ascii="Times New Roman" w:hAnsi="Times New Roman" w:cs="Times New Roman"/>
          <w:sz w:val="24"/>
          <w:szCs w:val="24"/>
        </w:rPr>
        <w:t xml:space="preserve">narrative synthesis of the papers, the </w:t>
      </w:r>
      <w:r w:rsidRPr="006810BD">
        <w:rPr>
          <w:rFonts w:ascii="Times New Roman" w:hAnsi="Times New Roman" w:cs="Times New Roman"/>
          <w:bCs/>
          <w:sz w:val="24"/>
          <w:szCs w:val="24"/>
        </w:rPr>
        <w:t>reported outcomes</w:t>
      </w:r>
      <w:r>
        <w:rPr>
          <w:rFonts w:ascii="Times New Roman" w:hAnsi="Times New Roman" w:cs="Times New Roman"/>
          <w:bCs/>
          <w:sz w:val="24"/>
          <w:szCs w:val="24"/>
        </w:rPr>
        <w:t xml:space="preserve"> also correspond to</w:t>
      </w:r>
      <w:r>
        <w:rPr>
          <w:rFonts w:ascii="Times New Roman" w:hAnsi="Times New Roman" w:cs="Times New Roman"/>
          <w:sz w:val="24"/>
          <w:szCs w:val="24"/>
        </w:rPr>
        <w:t xml:space="preserve"> the </w:t>
      </w:r>
      <w:r>
        <w:rPr>
          <w:rFonts w:ascii="Times New Roman" w:hAnsi="Times New Roman" w:cs="Times New Roman"/>
          <w:bCs/>
          <w:sz w:val="24"/>
          <w:szCs w:val="24"/>
        </w:rPr>
        <w:t>themes i</w:t>
      </w:r>
      <w:r>
        <w:rPr>
          <w:rFonts w:ascii="Times New Roman" w:hAnsi="Times New Roman" w:cs="Times New Roman"/>
          <w:sz w:val="24"/>
          <w:szCs w:val="24"/>
        </w:rPr>
        <w:t>dentified</w:t>
      </w:r>
      <w:r>
        <w:rPr>
          <w:rFonts w:ascii="Times New Roman" w:hAnsi="Times New Roman" w:cs="Times New Roman"/>
          <w:bCs/>
          <w:sz w:val="24"/>
          <w:szCs w:val="24"/>
        </w:rPr>
        <w:t>.</w:t>
      </w:r>
    </w:p>
    <w:p w14:paraId="57EE53A7" w14:textId="5C62A8FC" w:rsidR="00FF3F5E" w:rsidRDefault="00FF3F5E" w:rsidP="00220404">
      <w:pPr>
        <w:spacing w:after="120" w:line="360" w:lineRule="auto"/>
        <w:jc w:val="both"/>
        <w:rPr>
          <w:rFonts w:ascii="Times New Roman" w:hAnsi="Times New Roman" w:cs="Times New Roman"/>
          <w:bCs/>
          <w:sz w:val="24"/>
          <w:szCs w:val="24"/>
        </w:rPr>
      </w:pPr>
    </w:p>
    <w:p w14:paraId="4FF9A1F0" w14:textId="07440478" w:rsidR="00FF3F5E" w:rsidRDefault="00FF3F5E" w:rsidP="00220404">
      <w:pPr>
        <w:spacing w:after="120" w:line="360" w:lineRule="auto"/>
        <w:jc w:val="both"/>
        <w:rPr>
          <w:rFonts w:ascii="Times New Roman" w:hAnsi="Times New Roman" w:cs="Times New Roman"/>
          <w:bCs/>
          <w:sz w:val="24"/>
          <w:szCs w:val="24"/>
        </w:rPr>
      </w:pPr>
    </w:p>
    <w:p w14:paraId="576C1967" w14:textId="19CDFD3E" w:rsidR="00FF3F5E" w:rsidRDefault="00FF3F5E" w:rsidP="00220404">
      <w:pPr>
        <w:spacing w:after="120" w:line="360" w:lineRule="auto"/>
        <w:jc w:val="both"/>
        <w:rPr>
          <w:rFonts w:ascii="Times New Roman" w:hAnsi="Times New Roman" w:cs="Times New Roman"/>
          <w:bCs/>
          <w:sz w:val="24"/>
          <w:szCs w:val="24"/>
        </w:rPr>
      </w:pPr>
    </w:p>
    <w:p w14:paraId="0E790174" w14:textId="54977A42" w:rsidR="00FF3F5E" w:rsidRDefault="00FF3F5E" w:rsidP="00220404">
      <w:pPr>
        <w:spacing w:after="120" w:line="360" w:lineRule="auto"/>
        <w:jc w:val="both"/>
        <w:rPr>
          <w:rFonts w:ascii="Times New Roman" w:hAnsi="Times New Roman" w:cs="Times New Roman"/>
          <w:bCs/>
          <w:sz w:val="24"/>
          <w:szCs w:val="24"/>
        </w:rPr>
      </w:pPr>
    </w:p>
    <w:p w14:paraId="523A0F5D" w14:textId="445A89C4" w:rsidR="00FF3F5E" w:rsidRDefault="00FF3F5E" w:rsidP="00220404">
      <w:pPr>
        <w:spacing w:after="120" w:line="360" w:lineRule="auto"/>
        <w:jc w:val="both"/>
        <w:rPr>
          <w:rFonts w:ascii="Times New Roman" w:hAnsi="Times New Roman" w:cs="Times New Roman"/>
          <w:bCs/>
          <w:sz w:val="24"/>
          <w:szCs w:val="24"/>
        </w:rPr>
      </w:pPr>
    </w:p>
    <w:p w14:paraId="6063EDB5" w14:textId="00CCFF1E" w:rsidR="00FF3F5E" w:rsidRDefault="00FF3F5E" w:rsidP="00220404">
      <w:pPr>
        <w:spacing w:after="120" w:line="360" w:lineRule="auto"/>
        <w:jc w:val="both"/>
        <w:rPr>
          <w:rFonts w:ascii="Times New Roman" w:hAnsi="Times New Roman" w:cs="Times New Roman"/>
          <w:bCs/>
          <w:sz w:val="24"/>
          <w:szCs w:val="24"/>
        </w:rPr>
      </w:pPr>
    </w:p>
    <w:p w14:paraId="5363CFD4" w14:textId="77777777" w:rsidR="00FF3F5E" w:rsidRPr="00FC0A78" w:rsidRDefault="00FF3F5E" w:rsidP="00220404">
      <w:pPr>
        <w:spacing w:after="120" w:line="360" w:lineRule="auto"/>
        <w:jc w:val="both"/>
        <w:rPr>
          <w:rFonts w:ascii="Times New Roman" w:hAnsi="Times New Roman" w:cs="Times New Roman"/>
          <w:sz w:val="24"/>
          <w:szCs w:val="24"/>
        </w:rPr>
      </w:pPr>
    </w:p>
    <w:p w14:paraId="1C1845A5" w14:textId="287F21BB" w:rsidR="00992B84" w:rsidRPr="00FC0A78" w:rsidRDefault="009B5DD4" w:rsidP="00FF3F5E">
      <w:pPr>
        <w:pStyle w:val="Subtitle"/>
        <w:spacing w:after="120"/>
      </w:pPr>
      <w:bookmarkStart w:id="525" w:name="_Toc71198983"/>
      <w:r>
        <w:lastRenderedPageBreak/>
        <w:t>Table 7</w:t>
      </w:r>
      <w:r w:rsidR="00992B84">
        <w:t>: Study o</w:t>
      </w:r>
      <w:r w:rsidR="00992B84" w:rsidRPr="00FC0A78">
        <w:t>utcomes</w:t>
      </w:r>
      <w:bookmarkEnd w:id="525"/>
      <w:r w:rsidR="00992B84" w:rsidRPr="00FC0A78">
        <w:t xml:space="preserve">   </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5E0B3" w:themeFill="accent6" w:themeFillTint="66"/>
        <w:tblLook w:val="04A0" w:firstRow="1" w:lastRow="0" w:firstColumn="1" w:lastColumn="0" w:noHBand="0" w:noVBand="1"/>
      </w:tblPr>
      <w:tblGrid>
        <w:gridCol w:w="1905"/>
        <w:gridCol w:w="2839"/>
        <w:gridCol w:w="2395"/>
        <w:gridCol w:w="1867"/>
      </w:tblGrid>
      <w:tr w:rsidR="006A1C39" w:rsidRPr="00FC0A78" w14:paraId="0D67C13E" w14:textId="77777777" w:rsidTr="006F75D0">
        <w:tc>
          <w:tcPr>
            <w:tcW w:w="0" w:type="auto"/>
            <w:shd w:val="clear" w:color="auto" w:fill="C5E0B3" w:themeFill="accent6" w:themeFillTint="66"/>
            <w:vAlign w:val="center"/>
          </w:tcPr>
          <w:p w14:paraId="6A34981E" w14:textId="77777777" w:rsidR="006F75D0" w:rsidRPr="00FC0A78" w:rsidRDefault="006F75D0" w:rsidP="006F75D0">
            <w:pPr>
              <w:rPr>
                <w:rFonts w:ascii="Times New Roman" w:hAnsi="Times New Roman" w:cs="Times New Roman"/>
                <w:b/>
                <w:sz w:val="24"/>
                <w:szCs w:val="24"/>
              </w:rPr>
            </w:pPr>
            <w:r w:rsidRPr="00FC0A78">
              <w:rPr>
                <w:rFonts w:ascii="Times New Roman" w:hAnsi="Times New Roman" w:cs="Times New Roman"/>
                <w:b/>
                <w:sz w:val="24"/>
                <w:szCs w:val="24"/>
              </w:rPr>
              <w:t>Reported Outcome</w:t>
            </w:r>
          </w:p>
        </w:tc>
        <w:tc>
          <w:tcPr>
            <w:tcW w:w="0" w:type="auto"/>
            <w:shd w:val="clear" w:color="auto" w:fill="C5E0B3" w:themeFill="accent6" w:themeFillTint="66"/>
          </w:tcPr>
          <w:p w14:paraId="3FC0458A" w14:textId="715501F5" w:rsidR="006F75D0" w:rsidRPr="00FC0A78" w:rsidRDefault="006F75D0" w:rsidP="006F75D0">
            <w:pPr>
              <w:rPr>
                <w:rFonts w:ascii="Times New Roman" w:hAnsi="Times New Roman" w:cs="Times New Roman"/>
                <w:b/>
                <w:sz w:val="24"/>
                <w:szCs w:val="24"/>
              </w:rPr>
            </w:pPr>
            <w:r>
              <w:rPr>
                <w:rFonts w:ascii="Times New Roman" w:hAnsi="Times New Roman" w:cs="Times New Roman"/>
                <w:b/>
                <w:sz w:val="24"/>
                <w:szCs w:val="24"/>
              </w:rPr>
              <w:t>Author, Year</w:t>
            </w:r>
          </w:p>
        </w:tc>
        <w:tc>
          <w:tcPr>
            <w:tcW w:w="0" w:type="auto"/>
            <w:shd w:val="clear" w:color="auto" w:fill="C5E0B3" w:themeFill="accent6" w:themeFillTint="66"/>
            <w:vAlign w:val="center"/>
          </w:tcPr>
          <w:p w14:paraId="7EBC942E" w14:textId="16010241" w:rsidR="006F75D0" w:rsidRPr="00FC0A78" w:rsidRDefault="006F75D0" w:rsidP="006F75D0">
            <w:pPr>
              <w:rPr>
                <w:rFonts w:ascii="Times New Roman" w:hAnsi="Times New Roman" w:cs="Times New Roman"/>
                <w:b/>
                <w:sz w:val="24"/>
                <w:szCs w:val="24"/>
              </w:rPr>
            </w:pPr>
            <w:r w:rsidRPr="00FC0A78">
              <w:rPr>
                <w:rFonts w:ascii="Times New Roman" w:hAnsi="Times New Roman" w:cs="Times New Roman"/>
                <w:b/>
                <w:sz w:val="24"/>
                <w:szCs w:val="24"/>
              </w:rPr>
              <w:t>Outcome Measures</w:t>
            </w:r>
          </w:p>
        </w:tc>
        <w:tc>
          <w:tcPr>
            <w:tcW w:w="0" w:type="auto"/>
            <w:shd w:val="clear" w:color="auto" w:fill="C5E0B3" w:themeFill="accent6" w:themeFillTint="66"/>
            <w:vAlign w:val="center"/>
          </w:tcPr>
          <w:p w14:paraId="238DAE63" w14:textId="77777777" w:rsidR="006F75D0" w:rsidRPr="00FC0A78" w:rsidRDefault="006F75D0" w:rsidP="006F75D0">
            <w:pPr>
              <w:rPr>
                <w:rFonts w:ascii="Times New Roman" w:hAnsi="Times New Roman" w:cs="Times New Roman"/>
                <w:b/>
                <w:sz w:val="24"/>
                <w:szCs w:val="24"/>
              </w:rPr>
            </w:pPr>
            <w:r w:rsidRPr="00FC0A78">
              <w:rPr>
                <w:rFonts w:ascii="Times New Roman" w:hAnsi="Times New Roman" w:cs="Times New Roman"/>
                <w:b/>
                <w:sz w:val="24"/>
                <w:szCs w:val="24"/>
              </w:rPr>
              <w:t>Corresponding Theme</w:t>
            </w:r>
          </w:p>
        </w:tc>
      </w:tr>
      <w:tr w:rsidR="006A1C39" w:rsidRPr="00FC0A78" w14:paraId="2DC241CF" w14:textId="77777777" w:rsidTr="006F75D0">
        <w:tc>
          <w:tcPr>
            <w:tcW w:w="0" w:type="auto"/>
            <w:shd w:val="clear" w:color="auto" w:fill="C5E0B3" w:themeFill="accent6" w:themeFillTint="66"/>
            <w:vAlign w:val="center"/>
          </w:tcPr>
          <w:p w14:paraId="606D209E" w14:textId="0ABB3356" w:rsidR="006F75D0" w:rsidRPr="00FC0A78" w:rsidRDefault="006A1C39" w:rsidP="006F75D0">
            <w:pPr>
              <w:rPr>
                <w:rFonts w:ascii="Times New Roman" w:hAnsi="Times New Roman" w:cs="Times New Roman"/>
                <w:sz w:val="24"/>
                <w:szCs w:val="24"/>
              </w:rPr>
            </w:pPr>
            <w:r>
              <w:rPr>
                <w:rFonts w:ascii="Times New Roman" w:hAnsi="Times New Roman" w:cs="Times New Roman"/>
                <w:sz w:val="24"/>
                <w:szCs w:val="24"/>
              </w:rPr>
              <w:t xml:space="preserve">Empowered decision-making </w:t>
            </w:r>
          </w:p>
        </w:tc>
        <w:tc>
          <w:tcPr>
            <w:tcW w:w="0" w:type="auto"/>
            <w:shd w:val="clear" w:color="auto" w:fill="C5E0B3" w:themeFill="accent6" w:themeFillTint="66"/>
          </w:tcPr>
          <w:p w14:paraId="37B6B6CE" w14:textId="7648AB4D" w:rsidR="006F75D0" w:rsidRDefault="006F75D0" w:rsidP="006F75D0">
            <w:pPr>
              <w:rPr>
                <w:rFonts w:ascii="Times New Roman" w:hAnsi="Times New Roman" w:cs="Times New Roman"/>
                <w:sz w:val="24"/>
                <w:szCs w:val="24"/>
              </w:rPr>
            </w:pPr>
            <w:r>
              <w:rPr>
                <w:rFonts w:ascii="Times New Roman" w:hAnsi="Times New Roman" w:cs="Times New Roman"/>
                <w:sz w:val="24"/>
                <w:szCs w:val="24"/>
              </w:rPr>
              <w:t xml:space="preserve">Gilson </w:t>
            </w:r>
            <w:r>
              <w:rPr>
                <w:rFonts w:ascii="Times New Roman" w:hAnsi="Times New Roman" w:cs="Times New Roman"/>
                <w:i/>
                <w:sz w:val="24"/>
                <w:szCs w:val="24"/>
              </w:rPr>
              <w:t>et al</w:t>
            </w:r>
            <w:r>
              <w:rPr>
                <w:rFonts w:ascii="Times New Roman" w:hAnsi="Times New Roman" w:cs="Times New Roman"/>
                <w:sz w:val="24"/>
                <w:szCs w:val="24"/>
              </w:rPr>
              <w:t xml:space="preserve">, 2014; Kwamie </w:t>
            </w:r>
            <w:r>
              <w:rPr>
                <w:rFonts w:ascii="Times New Roman" w:hAnsi="Times New Roman" w:cs="Times New Roman"/>
                <w:i/>
                <w:sz w:val="24"/>
                <w:szCs w:val="24"/>
              </w:rPr>
              <w:t>et al</w:t>
            </w:r>
            <w:r>
              <w:rPr>
                <w:rFonts w:ascii="Times New Roman" w:hAnsi="Times New Roman" w:cs="Times New Roman"/>
                <w:sz w:val="24"/>
                <w:szCs w:val="24"/>
              </w:rPr>
              <w:t xml:space="preserve">, 2014 Malik </w:t>
            </w:r>
            <w:r>
              <w:rPr>
                <w:rFonts w:ascii="Times New Roman" w:hAnsi="Times New Roman" w:cs="Times New Roman"/>
                <w:i/>
                <w:sz w:val="24"/>
                <w:szCs w:val="24"/>
              </w:rPr>
              <w:t>et al</w:t>
            </w:r>
            <w:r>
              <w:rPr>
                <w:rFonts w:ascii="Times New Roman" w:hAnsi="Times New Roman" w:cs="Times New Roman"/>
                <w:sz w:val="24"/>
                <w:szCs w:val="24"/>
              </w:rPr>
              <w:t>, 2014</w:t>
            </w:r>
          </w:p>
        </w:tc>
        <w:tc>
          <w:tcPr>
            <w:tcW w:w="0" w:type="auto"/>
            <w:shd w:val="clear" w:color="auto" w:fill="C5E0B3" w:themeFill="accent6" w:themeFillTint="66"/>
            <w:vAlign w:val="center"/>
          </w:tcPr>
          <w:p w14:paraId="558936F9" w14:textId="5AC7A2A0" w:rsidR="006F75D0" w:rsidRPr="00FC0A78" w:rsidRDefault="006F75D0" w:rsidP="006F75D0">
            <w:pPr>
              <w:rPr>
                <w:rFonts w:ascii="Times New Roman" w:hAnsi="Times New Roman" w:cs="Times New Roman"/>
                <w:sz w:val="24"/>
                <w:szCs w:val="24"/>
              </w:rPr>
            </w:pPr>
            <w:r>
              <w:rPr>
                <w:rFonts w:ascii="Times New Roman" w:hAnsi="Times New Roman" w:cs="Times New Roman"/>
                <w:sz w:val="24"/>
                <w:szCs w:val="24"/>
              </w:rPr>
              <w:t>O</w:t>
            </w:r>
            <w:r w:rsidRPr="00FC0A78">
              <w:rPr>
                <w:rFonts w:ascii="Times New Roman" w:hAnsi="Times New Roman" w:cs="Times New Roman"/>
                <w:sz w:val="24"/>
                <w:szCs w:val="24"/>
              </w:rPr>
              <w:t>bservations, interviews, policy documents and literature review</w:t>
            </w:r>
          </w:p>
        </w:tc>
        <w:tc>
          <w:tcPr>
            <w:tcW w:w="0" w:type="auto"/>
            <w:shd w:val="clear" w:color="auto" w:fill="C5E0B3" w:themeFill="accent6" w:themeFillTint="66"/>
            <w:vAlign w:val="center"/>
          </w:tcPr>
          <w:p w14:paraId="0C0EC5AD" w14:textId="77777777" w:rsidR="006F75D0" w:rsidRPr="00FC0A78" w:rsidRDefault="006F75D0" w:rsidP="006F75D0">
            <w:pPr>
              <w:rPr>
                <w:rFonts w:ascii="Times New Roman" w:hAnsi="Times New Roman" w:cs="Times New Roman"/>
                <w:i/>
                <w:sz w:val="24"/>
                <w:szCs w:val="24"/>
              </w:rPr>
            </w:pPr>
            <w:r w:rsidRPr="00FC0A78">
              <w:rPr>
                <w:rFonts w:ascii="Times New Roman" w:hAnsi="Times New Roman" w:cs="Times New Roman"/>
                <w:i/>
                <w:sz w:val="24"/>
                <w:szCs w:val="24"/>
              </w:rPr>
              <w:t>Leadership</w:t>
            </w:r>
          </w:p>
        </w:tc>
      </w:tr>
      <w:tr w:rsidR="006A1C39" w:rsidRPr="00FC0A78" w14:paraId="6BD00DA3" w14:textId="77777777" w:rsidTr="006F75D0">
        <w:tc>
          <w:tcPr>
            <w:tcW w:w="0" w:type="auto"/>
            <w:shd w:val="clear" w:color="auto" w:fill="C5E0B3" w:themeFill="accent6" w:themeFillTint="66"/>
            <w:vAlign w:val="center"/>
          </w:tcPr>
          <w:p w14:paraId="10637260" w14:textId="6184FBE3" w:rsidR="006F75D0" w:rsidRPr="00FC0A78" w:rsidRDefault="006F75D0" w:rsidP="006F75D0">
            <w:pPr>
              <w:rPr>
                <w:rFonts w:ascii="Times New Roman" w:hAnsi="Times New Roman" w:cs="Times New Roman"/>
                <w:bCs/>
                <w:sz w:val="24"/>
                <w:szCs w:val="24"/>
              </w:rPr>
            </w:pPr>
            <w:r>
              <w:rPr>
                <w:rFonts w:ascii="Times New Roman" w:hAnsi="Times New Roman" w:cs="Times New Roman"/>
                <w:bCs/>
                <w:sz w:val="24"/>
                <w:szCs w:val="24"/>
              </w:rPr>
              <w:t>Long-term</w:t>
            </w:r>
            <w:r w:rsidR="006A1C39">
              <w:rPr>
                <w:rFonts w:ascii="Times New Roman" w:hAnsi="Times New Roman" w:cs="Times New Roman"/>
                <w:bCs/>
                <w:sz w:val="24"/>
                <w:szCs w:val="24"/>
              </w:rPr>
              <w:t xml:space="preserve"> system-level intervention</w:t>
            </w:r>
          </w:p>
        </w:tc>
        <w:tc>
          <w:tcPr>
            <w:tcW w:w="0" w:type="auto"/>
            <w:shd w:val="clear" w:color="auto" w:fill="C5E0B3" w:themeFill="accent6" w:themeFillTint="66"/>
          </w:tcPr>
          <w:p w14:paraId="0CFCDBC4" w14:textId="6D99EDE8" w:rsidR="006F75D0" w:rsidRDefault="006F75D0" w:rsidP="006F75D0">
            <w:pPr>
              <w:rPr>
                <w:rFonts w:ascii="Times New Roman" w:hAnsi="Times New Roman" w:cs="Times New Roman"/>
                <w:sz w:val="24"/>
                <w:szCs w:val="24"/>
              </w:rPr>
            </w:pPr>
            <w:r>
              <w:rPr>
                <w:rFonts w:ascii="Times New Roman" w:hAnsi="Times New Roman" w:cs="Times New Roman"/>
                <w:sz w:val="24"/>
                <w:szCs w:val="24"/>
              </w:rPr>
              <w:t xml:space="preserve">Agyepong </w:t>
            </w:r>
            <w:r>
              <w:rPr>
                <w:rFonts w:ascii="Times New Roman" w:hAnsi="Times New Roman" w:cs="Times New Roman"/>
                <w:i/>
                <w:sz w:val="24"/>
                <w:szCs w:val="24"/>
              </w:rPr>
              <w:t>et al</w:t>
            </w:r>
            <w:r>
              <w:rPr>
                <w:rFonts w:ascii="Times New Roman" w:hAnsi="Times New Roman" w:cs="Times New Roman"/>
                <w:sz w:val="24"/>
                <w:szCs w:val="24"/>
              </w:rPr>
              <w:t xml:space="preserve">, 2014; Blanchet </w:t>
            </w:r>
            <w:r>
              <w:rPr>
                <w:rFonts w:ascii="Times New Roman" w:hAnsi="Times New Roman" w:cs="Times New Roman"/>
                <w:i/>
                <w:sz w:val="24"/>
                <w:szCs w:val="24"/>
              </w:rPr>
              <w:t>et al</w:t>
            </w:r>
            <w:r>
              <w:rPr>
                <w:rFonts w:ascii="Times New Roman" w:hAnsi="Times New Roman" w:cs="Times New Roman"/>
                <w:sz w:val="24"/>
                <w:szCs w:val="24"/>
              </w:rPr>
              <w:t xml:space="preserve">, 2014 Fowler </w:t>
            </w:r>
            <w:r>
              <w:rPr>
                <w:rFonts w:ascii="Times New Roman" w:hAnsi="Times New Roman" w:cs="Times New Roman"/>
                <w:i/>
                <w:sz w:val="24"/>
                <w:szCs w:val="24"/>
              </w:rPr>
              <w:t>et al</w:t>
            </w:r>
            <w:r>
              <w:rPr>
                <w:rFonts w:ascii="Times New Roman" w:hAnsi="Times New Roman" w:cs="Times New Roman"/>
                <w:sz w:val="24"/>
                <w:szCs w:val="24"/>
              </w:rPr>
              <w:t xml:space="preserve">, 2019; Gamble </w:t>
            </w:r>
            <w:r>
              <w:rPr>
                <w:rFonts w:ascii="Times New Roman" w:hAnsi="Times New Roman" w:cs="Times New Roman"/>
                <w:i/>
                <w:sz w:val="24"/>
                <w:szCs w:val="24"/>
              </w:rPr>
              <w:t>et al</w:t>
            </w:r>
            <w:r>
              <w:rPr>
                <w:rFonts w:ascii="Times New Roman" w:hAnsi="Times New Roman" w:cs="Times New Roman"/>
                <w:sz w:val="24"/>
                <w:szCs w:val="24"/>
              </w:rPr>
              <w:t>, 2019;</w:t>
            </w:r>
            <w:r w:rsidR="006A1C39">
              <w:rPr>
                <w:rFonts w:ascii="Times New Roman" w:hAnsi="Times New Roman" w:cs="Times New Roman"/>
                <w:sz w:val="24"/>
                <w:szCs w:val="24"/>
              </w:rPr>
              <w:t xml:space="preserve"> Sarriot </w:t>
            </w:r>
            <w:r w:rsidR="006A1C39">
              <w:rPr>
                <w:rFonts w:ascii="Times New Roman" w:hAnsi="Times New Roman" w:cs="Times New Roman"/>
                <w:i/>
                <w:sz w:val="24"/>
                <w:szCs w:val="24"/>
              </w:rPr>
              <w:t>et al</w:t>
            </w:r>
            <w:r w:rsidR="006A1C39">
              <w:rPr>
                <w:rFonts w:ascii="Times New Roman" w:hAnsi="Times New Roman" w:cs="Times New Roman"/>
                <w:sz w:val="24"/>
                <w:szCs w:val="24"/>
              </w:rPr>
              <w:t>, 2014;</w:t>
            </w:r>
            <w:r>
              <w:rPr>
                <w:rFonts w:ascii="Times New Roman" w:hAnsi="Times New Roman" w:cs="Times New Roman"/>
                <w:sz w:val="24"/>
                <w:szCs w:val="24"/>
              </w:rPr>
              <w:t xml:space="preserve"> Wutzke </w:t>
            </w:r>
            <w:r>
              <w:rPr>
                <w:rFonts w:ascii="Times New Roman" w:hAnsi="Times New Roman" w:cs="Times New Roman"/>
                <w:i/>
                <w:sz w:val="24"/>
                <w:szCs w:val="24"/>
              </w:rPr>
              <w:t>et al</w:t>
            </w:r>
            <w:r>
              <w:rPr>
                <w:rFonts w:ascii="Times New Roman" w:hAnsi="Times New Roman" w:cs="Times New Roman"/>
                <w:sz w:val="24"/>
                <w:szCs w:val="24"/>
              </w:rPr>
              <w:t>, 2017</w:t>
            </w:r>
          </w:p>
        </w:tc>
        <w:tc>
          <w:tcPr>
            <w:tcW w:w="0" w:type="auto"/>
            <w:shd w:val="clear" w:color="auto" w:fill="C5E0B3" w:themeFill="accent6" w:themeFillTint="66"/>
            <w:vAlign w:val="center"/>
          </w:tcPr>
          <w:p w14:paraId="52278DFD" w14:textId="2069916E" w:rsidR="006F75D0" w:rsidRPr="00FC0A78" w:rsidRDefault="006F75D0" w:rsidP="006F75D0">
            <w:pPr>
              <w:rPr>
                <w:rFonts w:ascii="Times New Roman" w:hAnsi="Times New Roman" w:cs="Times New Roman"/>
                <w:sz w:val="24"/>
                <w:szCs w:val="24"/>
              </w:rPr>
            </w:pPr>
            <w:r>
              <w:rPr>
                <w:rFonts w:ascii="Times New Roman" w:hAnsi="Times New Roman" w:cs="Times New Roman"/>
                <w:sz w:val="24"/>
                <w:szCs w:val="24"/>
              </w:rPr>
              <w:t>W</w:t>
            </w:r>
            <w:r w:rsidRPr="00FC0A78">
              <w:rPr>
                <w:rFonts w:ascii="Times New Roman" w:hAnsi="Times New Roman" w:cs="Times New Roman"/>
                <w:sz w:val="24"/>
                <w:szCs w:val="24"/>
              </w:rPr>
              <w:t xml:space="preserve">orkshops, mental models of the system, performance data and mortality rates </w:t>
            </w:r>
          </w:p>
        </w:tc>
        <w:tc>
          <w:tcPr>
            <w:tcW w:w="0" w:type="auto"/>
            <w:shd w:val="clear" w:color="auto" w:fill="C5E0B3" w:themeFill="accent6" w:themeFillTint="66"/>
            <w:vAlign w:val="center"/>
          </w:tcPr>
          <w:p w14:paraId="527EF6D4" w14:textId="77777777" w:rsidR="006F75D0" w:rsidRPr="00FC0A78" w:rsidRDefault="006F75D0" w:rsidP="006F75D0">
            <w:pPr>
              <w:rPr>
                <w:rFonts w:ascii="Times New Roman" w:hAnsi="Times New Roman" w:cs="Times New Roman"/>
                <w:i/>
                <w:sz w:val="24"/>
                <w:szCs w:val="24"/>
              </w:rPr>
            </w:pPr>
            <w:r w:rsidRPr="00FC0A78">
              <w:rPr>
                <w:rFonts w:ascii="Times New Roman" w:hAnsi="Times New Roman" w:cs="Times New Roman"/>
                <w:i/>
                <w:sz w:val="24"/>
                <w:szCs w:val="24"/>
              </w:rPr>
              <w:t>Sustainability</w:t>
            </w:r>
          </w:p>
        </w:tc>
      </w:tr>
      <w:tr w:rsidR="006A1C39" w:rsidRPr="00FC0A78" w14:paraId="0E072115" w14:textId="77777777" w:rsidTr="006F75D0">
        <w:tc>
          <w:tcPr>
            <w:tcW w:w="0" w:type="auto"/>
            <w:shd w:val="clear" w:color="auto" w:fill="C5E0B3" w:themeFill="accent6" w:themeFillTint="66"/>
            <w:vAlign w:val="center"/>
          </w:tcPr>
          <w:p w14:paraId="27A81243" w14:textId="7EA1098F" w:rsidR="006F75D0" w:rsidRPr="00FC0A78" w:rsidRDefault="006F75D0" w:rsidP="006F75D0">
            <w:pPr>
              <w:rPr>
                <w:rFonts w:ascii="Times New Roman" w:hAnsi="Times New Roman" w:cs="Times New Roman"/>
                <w:bCs/>
                <w:sz w:val="24"/>
                <w:szCs w:val="24"/>
              </w:rPr>
            </w:pPr>
            <w:r w:rsidRPr="00FC0A78">
              <w:rPr>
                <w:rFonts w:ascii="Times New Roman" w:hAnsi="Times New Roman" w:cs="Times New Roman"/>
                <w:bCs/>
                <w:sz w:val="24"/>
                <w:szCs w:val="24"/>
              </w:rPr>
              <w:t>Efficient organisational re-arr</w:t>
            </w:r>
            <w:r w:rsidR="006A1C39">
              <w:rPr>
                <w:rFonts w:ascii="Times New Roman" w:hAnsi="Times New Roman" w:cs="Times New Roman"/>
                <w:bCs/>
                <w:sz w:val="24"/>
                <w:szCs w:val="24"/>
              </w:rPr>
              <w:t xml:space="preserve">angement </w:t>
            </w:r>
          </w:p>
        </w:tc>
        <w:tc>
          <w:tcPr>
            <w:tcW w:w="0" w:type="auto"/>
            <w:shd w:val="clear" w:color="auto" w:fill="C5E0B3" w:themeFill="accent6" w:themeFillTint="66"/>
          </w:tcPr>
          <w:p w14:paraId="563E022A" w14:textId="2F507889" w:rsidR="006A1C39" w:rsidRDefault="006A1C39" w:rsidP="006F75D0">
            <w:pPr>
              <w:rPr>
                <w:rFonts w:ascii="Times New Roman" w:hAnsi="Times New Roman" w:cs="Times New Roman"/>
                <w:sz w:val="24"/>
                <w:szCs w:val="24"/>
              </w:rPr>
            </w:pPr>
            <w:r>
              <w:rPr>
                <w:rFonts w:ascii="Times New Roman" w:hAnsi="Times New Roman" w:cs="Times New Roman"/>
                <w:sz w:val="24"/>
                <w:szCs w:val="24"/>
              </w:rPr>
              <w:t>Dunnion &amp; O’Donovan, 2014;</w:t>
            </w:r>
          </w:p>
          <w:p w14:paraId="57DDB8CC" w14:textId="0727CD1C" w:rsidR="006A1C39" w:rsidRDefault="006A1C39" w:rsidP="006F75D0">
            <w:pPr>
              <w:rPr>
                <w:rFonts w:ascii="Times New Roman" w:hAnsi="Times New Roman" w:cs="Times New Roman"/>
                <w:sz w:val="24"/>
                <w:szCs w:val="24"/>
              </w:rPr>
            </w:pPr>
            <w:r>
              <w:rPr>
                <w:rFonts w:ascii="Times New Roman" w:hAnsi="Times New Roman" w:cs="Times New Roman"/>
                <w:sz w:val="24"/>
                <w:szCs w:val="24"/>
              </w:rPr>
              <w:t xml:space="preserve">Paina </w:t>
            </w:r>
            <w:r>
              <w:rPr>
                <w:rFonts w:ascii="Times New Roman" w:hAnsi="Times New Roman" w:cs="Times New Roman"/>
                <w:i/>
                <w:sz w:val="24"/>
                <w:szCs w:val="24"/>
              </w:rPr>
              <w:t>et al</w:t>
            </w:r>
            <w:r>
              <w:rPr>
                <w:rFonts w:ascii="Times New Roman" w:hAnsi="Times New Roman" w:cs="Times New Roman"/>
                <w:sz w:val="24"/>
                <w:szCs w:val="24"/>
              </w:rPr>
              <w:t>, 2014;</w:t>
            </w:r>
          </w:p>
          <w:p w14:paraId="749870EC" w14:textId="74AC2537" w:rsidR="006A1C39" w:rsidRDefault="006A1C39" w:rsidP="006F75D0">
            <w:pPr>
              <w:rPr>
                <w:rFonts w:ascii="Times New Roman" w:hAnsi="Times New Roman" w:cs="Times New Roman"/>
                <w:sz w:val="24"/>
                <w:szCs w:val="24"/>
              </w:rPr>
            </w:pPr>
            <w:r>
              <w:rPr>
                <w:rFonts w:ascii="Times New Roman" w:hAnsi="Times New Roman" w:cs="Times New Roman"/>
                <w:sz w:val="24"/>
                <w:szCs w:val="24"/>
              </w:rPr>
              <w:t xml:space="preserve">Varghese </w:t>
            </w:r>
            <w:r>
              <w:rPr>
                <w:rFonts w:ascii="Times New Roman" w:hAnsi="Times New Roman" w:cs="Times New Roman"/>
                <w:i/>
                <w:sz w:val="24"/>
                <w:szCs w:val="24"/>
              </w:rPr>
              <w:t>et al</w:t>
            </w:r>
            <w:r>
              <w:rPr>
                <w:rFonts w:ascii="Times New Roman" w:hAnsi="Times New Roman" w:cs="Times New Roman"/>
                <w:sz w:val="24"/>
                <w:szCs w:val="24"/>
              </w:rPr>
              <w:t>, 2014;</w:t>
            </w:r>
          </w:p>
          <w:p w14:paraId="1E18BD62" w14:textId="14CC3399" w:rsidR="006A1C39" w:rsidRDefault="006A1C39" w:rsidP="006F75D0">
            <w:pPr>
              <w:rPr>
                <w:rFonts w:ascii="Times New Roman" w:hAnsi="Times New Roman" w:cs="Times New Roman"/>
                <w:sz w:val="24"/>
                <w:szCs w:val="24"/>
              </w:rPr>
            </w:pPr>
            <w:r>
              <w:rPr>
                <w:rFonts w:ascii="Times New Roman" w:hAnsi="Times New Roman" w:cs="Times New Roman"/>
                <w:sz w:val="24"/>
                <w:szCs w:val="24"/>
              </w:rPr>
              <w:t xml:space="preserve">Waqa </w:t>
            </w:r>
            <w:r>
              <w:rPr>
                <w:rFonts w:ascii="Times New Roman" w:hAnsi="Times New Roman" w:cs="Times New Roman"/>
                <w:i/>
                <w:sz w:val="24"/>
                <w:szCs w:val="24"/>
              </w:rPr>
              <w:t>et al</w:t>
            </w:r>
            <w:r>
              <w:rPr>
                <w:rFonts w:ascii="Times New Roman" w:hAnsi="Times New Roman" w:cs="Times New Roman"/>
                <w:sz w:val="24"/>
                <w:szCs w:val="24"/>
              </w:rPr>
              <w:t>, 2017</w:t>
            </w:r>
          </w:p>
          <w:p w14:paraId="01CDC3E5" w14:textId="7983FF15" w:rsidR="006F75D0" w:rsidRDefault="006F75D0" w:rsidP="006F75D0">
            <w:pPr>
              <w:rPr>
                <w:rFonts w:ascii="Times New Roman" w:hAnsi="Times New Roman" w:cs="Times New Roman"/>
                <w:sz w:val="24"/>
                <w:szCs w:val="24"/>
              </w:rPr>
            </w:pPr>
          </w:p>
        </w:tc>
        <w:tc>
          <w:tcPr>
            <w:tcW w:w="0" w:type="auto"/>
            <w:shd w:val="clear" w:color="auto" w:fill="C5E0B3" w:themeFill="accent6" w:themeFillTint="66"/>
            <w:vAlign w:val="center"/>
          </w:tcPr>
          <w:p w14:paraId="75D16B7A" w14:textId="75F637F6" w:rsidR="006F75D0" w:rsidRPr="00FC0A78" w:rsidRDefault="006F75D0" w:rsidP="006F75D0">
            <w:pPr>
              <w:rPr>
                <w:rFonts w:ascii="Times New Roman" w:hAnsi="Times New Roman" w:cs="Times New Roman"/>
                <w:sz w:val="24"/>
                <w:szCs w:val="24"/>
              </w:rPr>
            </w:pPr>
            <w:r>
              <w:rPr>
                <w:rFonts w:ascii="Times New Roman" w:hAnsi="Times New Roman" w:cs="Times New Roman"/>
                <w:sz w:val="24"/>
                <w:szCs w:val="24"/>
              </w:rPr>
              <w:t>L</w:t>
            </w:r>
            <w:r w:rsidRPr="00FC0A78">
              <w:rPr>
                <w:rFonts w:ascii="Times New Roman" w:hAnsi="Times New Roman" w:cs="Times New Roman"/>
                <w:sz w:val="24"/>
                <w:szCs w:val="24"/>
              </w:rPr>
              <w:t>iterature review, workshops, and interviews</w:t>
            </w:r>
          </w:p>
        </w:tc>
        <w:tc>
          <w:tcPr>
            <w:tcW w:w="0" w:type="auto"/>
            <w:shd w:val="clear" w:color="auto" w:fill="C5E0B3" w:themeFill="accent6" w:themeFillTint="66"/>
            <w:vAlign w:val="center"/>
          </w:tcPr>
          <w:p w14:paraId="7E153109" w14:textId="77777777" w:rsidR="006F75D0" w:rsidRPr="00FC0A78" w:rsidRDefault="006F75D0" w:rsidP="006F75D0">
            <w:pPr>
              <w:rPr>
                <w:rFonts w:ascii="Times New Roman" w:hAnsi="Times New Roman" w:cs="Times New Roman"/>
                <w:i/>
                <w:sz w:val="24"/>
                <w:szCs w:val="24"/>
              </w:rPr>
            </w:pPr>
            <w:r w:rsidRPr="00FC0A78">
              <w:rPr>
                <w:rFonts w:ascii="Times New Roman" w:hAnsi="Times New Roman" w:cs="Times New Roman"/>
                <w:i/>
                <w:sz w:val="24"/>
                <w:szCs w:val="24"/>
              </w:rPr>
              <w:t>Governance</w:t>
            </w:r>
          </w:p>
        </w:tc>
      </w:tr>
      <w:tr w:rsidR="006A1C39" w:rsidRPr="00FC0A78" w14:paraId="7E55241D" w14:textId="77777777" w:rsidTr="006F75D0">
        <w:tc>
          <w:tcPr>
            <w:tcW w:w="0" w:type="auto"/>
            <w:shd w:val="clear" w:color="auto" w:fill="C5E0B3" w:themeFill="accent6" w:themeFillTint="66"/>
            <w:vAlign w:val="center"/>
          </w:tcPr>
          <w:p w14:paraId="428CCB04" w14:textId="19872089" w:rsidR="006F75D0" w:rsidRPr="004465C3" w:rsidRDefault="006F75D0" w:rsidP="006F75D0">
            <w:pPr>
              <w:rPr>
                <w:rFonts w:ascii="Times New Roman" w:hAnsi="Times New Roman" w:cs="Times New Roman"/>
                <w:bCs/>
                <w:sz w:val="24"/>
                <w:szCs w:val="24"/>
              </w:rPr>
            </w:pPr>
            <w:r w:rsidRPr="00FC0A78">
              <w:rPr>
                <w:rFonts w:ascii="Times New Roman" w:hAnsi="Times New Roman" w:cs="Times New Roman"/>
                <w:bCs/>
                <w:sz w:val="24"/>
                <w:szCs w:val="24"/>
              </w:rPr>
              <w:t xml:space="preserve">Effective </w:t>
            </w:r>
            <w:r w:rsidRPr="00FC0A78">
              <w:rPr>
                <w:rFonts w:ascii="Times New Roman" w:hAnsi="Times New Roman" w:cs="Times New Roman"/>
                <w:sz w:val="24"/>
                <w:szCs w:val="24"/>
              </w:rPr>
              <w:t>system-wide change</w:t>
            </w:r>
          </w:p>
        </w:tc>
        <w:tc>
          <w:tcPr>
            <w:tcW w:w="0" w:type="auto"/>
            <w:shd w:val="clear" w:color="auto" w:fill="C5E0B3" w:themeFill="accent6" w:themeFillTint="66"/>
          </w:tcPr>
          <w:p w14:paraId="581B728D" w14:textId="5D0C5E9F" w:rsidR="006F75D0" w:rsidRDefault="006A1C39" w:rsidP="006F75D0">
            <w:pPr>
              <w:rPr>
                <w:rFonts w:ascii="Times New Roman" w:hAnsi="Times New Roman" w:cs="Times New Roman"/>
                <w:sz w:val="24"/>
                <w:szCs w:val="24"/>
              </w:rPr>
            </w:pPr>
            <w:r>
              <w:rPr>
                <w:rFonts w:ascii="Times New Roman" w:hAnsi="Times New Roman" w:cs="Times New Roman"/>
                <w:sz w:val="24"/>
                <w:szCs w:val="24"/>
              </w:rPr>
              <w:t xml:space="preserve">Biggs </w:t>
            </w:r>
            <w:r>
              <w:rPr>
                <w:rFonts w:ascii="Times New Roman" w:hAnsi="Times New Roman" w:cs="Times New Roman"/>
                <w:i/>
                <w:sz w:val="24"/>
                <w:szCs w:val="24"/>
              </w:rPr>
              <w:t>et al</w:t>
            </w:r>
            <w:r>
              <w:rPr>
                <w:rFonts w:ascii="Times New Roman" w:hAnsi="Times New Roman" w:cs="Times New Roman"/>
                <w:sz w:val="24"/>
                <w:szCs w:val="24"/>
              </w:rPr>
              <w:t xml:space="preserve">, 2014; Cavana </w:t>
            </w:r>
            <w:r>
              <w:rPr>
                <w:rFonts w:ascii="Times New Roman" w:hAnsi="Times New Roman" w:cs="Times New Roman"/>
                <w:i/>
                <w:sz w:val="24"/>
                <w:szCs w:val="24"/>
              </w:rPr>
              <w:t>et al</w:t>
            </w:r>
            <w:r>
              <w:rPr>
                <w:rFonts w:ascii="Times New Roman" w:hAnsi="Times New Roman" w:cs="Times New Roman"/>
                <w:sz w:val="24"/>
                <w:szCs w:val="24"/>
              </w:rPr>
              <w:t xml:space="preserve">, 2007; Evans </w:t>
            </w:r>
            <w:r>
              <w:rPr>
                <w:rFonts w:ascii="Times New Roman" w:hAnsi="Times New Roman" w:cs="Times New Roman"/>
                <w:i/>
                <w:sz w:val="24"/>
                <w:szCs w:val="24"/>
              </w:rPr>
              <w:t>et al</w:t>
            </w:r>
            <w:r>
              <w:rPr>
                <w:rFonts w:ascii="Times New Roman" w:hAnsi="Times New Roman" w:cs="Times New Roman"/>
                <w:sz w:val="24"/>
                <w:szCs w:val="24"/>
              </w:rPr>
              <w:t xml:space="preserve">, 2016; Mutale </w:t>
            </w:r>
            <w:r>
              <w:rPr>
                <w:rFonts w:ascii="Times New Roman" w:hAnsi="Times New Roman" w:cs="Times New Roman"/>
                <w:i/>
                <w:sz w:val="24"/>
                <w:szCs w:val="24"/>
              </w:rPr>
              <w:t>et al</w:t>
            </w:r>
            <w:r>
              <w:rPr>
                <w:rFonts w:ascii="Times New Roman" w:hAnsi="Times New Roman" w:cs="Times New Roman"/>
                <w:sz w:val="24"/>
                <w:szCs w:val="24"/>
              </w:rPr>
              <w:t>, 2017</w:t>
            </w:r>
          </w:p>
        </w:tc>
        <w:tc>
          <w:tcPr>
            <w:tcW w:w="0" w:type="auto"/>
            <w:shd w:val="clear" w:color="auto" w:fill="C5E0B3" w:themeFill="accent6" w:themeFillTint="66"/>
            <w:vAlign w:val="center"/>
          </w:tcPr>
          <w:p w14:paraId="2E552E9F" w14:textId="68BA8F61" w:rsidR="006F75D0" w:rsidRPr="00FC0A78" w:rsidRDefault="006F75D0" w:rsidP="006F75D0">
            <w:pPr>
              <w:rPr>
                <w:rFonts w:ascii="Times New Roman" w:hAnsi="Times New Roman" w:cs="Times New Roman"/>
                <w:sz w:val="24"/>
                <w:szCs w:val="24"/>
              </w:rPr>
            </w:pPr>
            <w:r>
              <w:rPr>
                <w:rFonts w:ascii="Times New Roman" w:hAnsi="Times New Roman" w:cs="Times New Roman"/>
                <w:sz w:val="24"/>
                <w:szCs w:val="24"/>
              </w:rPr>
              <w:t>I</w:t>
            </w:r>
            <w:r w:rsidRPr="00FC0A78">
              <w:rPr>
                <w:rFonts w:ascii="Times New Roman" w:hAnsi="Times New Roman" w:cs="Times New Roman"/>
                <w:sz w:val="24"/>
                <w:szCs w:val="24"/>
              </w:rPr>
              <w:t xml:space="preserve">nterviews, literature reviews and intervention outcomes </w:t>
            </w:r>
          </w:p>
        </w:tc>
        <w:tc>
          <w:tcPr>
            <w:tcW w:w="0" w:type="auto"/>
            <w:shd w:val="clear" w:color="auto" w:fill="C5E0B3" w:themeFill="accent6" w:themeFillTint="66"/>
            <w:vAlign w:val="center"/>
          </w:tcPr>
          <w:p w14:paraId="14EA5F42" w14:textId="77777777" w:rsidR="006F75D0" w:rsidRPr="00FC0A78" w:rsidRDefault="006F75D0" w:rsidP="006F75D0">
            <w:pPr>
              <w:rPr>
                <w:rFonts w:ascii="Times New Roman" w:hAnsi="Times New Roman" w:cs="Times New Roman"/>
                <w:i/>
                <w:sz w:val="24"/>
                <w:szCs w:val="24"/>
              </w:rPr>
            </w:pPr>
            <w:r w:rsidRPr="00FC0A78">
              <w:rPr>
                <w:rFonts w:ascii="Times New Roman" w:hAnsi="Times New Roman" w:cs="Times New Roman"/>
                <w:i/>
                <w:sz w:val="24"/>
                <w:szCs w:val="24"/>
              </w:rPr>
              <w:t>Transformation</w:t>
            </w:r>
          </w:p>
        </w:tc>
      </w:tr>
    </w:tbl>
    <w:p w14:paraId="2D60E77B" w14:textId="15C748B4" w:rsidR="0081139C" w:rsidRPr="006A1C39" w:rsidRDefault="0081139C" w:rsidP="006A1C39">
      <w:pPr>
        <w:tabs>
          <w:tab w:val="center" w:pos="4513"/>
        </w:tabs>
        <w:spacing w:after="240" w:line="360" w:lineRule="auto"/>
        <w:jc w:val="both"/>
        <w:rPr>
          <w:rFonts w:ascii="Times New Roman" w:hAnsi="Times New Roman" w:cs="Times New Roman"/>
          <w:sz w:val="24"/>
          <w:szCs w:val="24"/>
        </w:rPr>
        <w:sectPr w:rsidR="0081139C" w:rsidRPr="006A1C39" w:rsidSect="00C33159">
          <w:pgSz w:w="11906" w:h="16838"/>
          <w:pgMar w:top="1440" w:right="1440" w:bottom="1440" w:left="1440" w:header="709" w:footer="567" w:gutter="0"/>
          <w:pgNumType w:start="1"/>
          <w:cols w:space="708"/>
          <w:docGrid w:linePitch="360"/>
        </w:sectPr>
      </w:pPr>
    </w:p>
    <w:p w14:paraId="56771079" w14:textId="74C70A03" w:rsidR="0081139C" w:rsidRPr="00310A6E" w:rsidRDefault="00572110" w:rsidP="00734C94">
      <w:pPr>
        <w:pStyle w:val="Subtitle"/>
      </w:pPr>
      <w:bookmarkStart w:id="526" w:name="_Toc71198984"/>
      <w:r>
        <w:lastRenderedPageBreak/>
        <w:t>Table 8</w:t>
      </w:r>
      <w:r w:rsidR="0081139C" w:rsidRPr="00310A6E">
        <w:t>: Results of CASP qualitative checklist</w:t>
      </w:r>
      <w:bookmarkEnd w:id="526"/>
    </w:p>
    <w:tbl>
      <w:tblPr>
        <w:tblStyle w:val="TableGrid"/>
        <w:tblW w:w="0" w:type="auto"/>
        <w:tblLook w:val="04A0" w:firstRow="1" w:lastRow="0" w:firstColumn="1" w:lastColumn="0" w:noHBand="0" w:noVBand="1"/>
      </w:tblPr>
      <w:tblGrid>
        <w:gridCol w:w="1588"/>
        <w:gridCol w:w="1591"/>
        <w:gridCol w:w="1952"/>
        <w:gridCol w:w="1952"/>
        <w:gridCol w:w="2114"/>
        <w:gridCol w:w="1888"/>
        <w:gridCol w:w="2047"/>
        <w:gridCol w:w="1633"/>
        <w:gridCol w:w="1387"/>
        <w:gridCol w:w="1488"/>
        <w:gridCol w:w="1420"/>
        <w:gridCol w:w="1858"/>
      </w:tblGrid>
      <w:tr w:rsidR="006A1C39" w:rsidRPr="003F37FB" w14:paraId="6E53D36B" w14:textId="77777777" w:rsidTr="00A04BAE">
        <w:tc>
          <w:tcPr>
            <w:tcW w:w="0" w:type="auto"/>
          </w:tcPr>
          <w:p w14:paraId="3BBDC8ED" w14:textId="77777777" w:rsidR="0081139C" w:rsidRPr="003F37FB" w:rsidRDefault="0081139C" w:rsidP="00A04BAE">
            <w:pPr>
              <w:rPr>
                <w:rFonts w:ascii="Times New Roman" w:hAnsi="Times New Roman" w:cs="Times New Roman"/>
                <w:sz w:val="24"/>
                <w:szCs w:val="24"/>
              </w:rPr>
            </w:pPr>
            <w:r w:rsidRPr="003F37FB">
              <w:rPr>
                <w:rFonts w:ascii="Times New Roman" w:hAnsi="Times New Roman" w:cs="Times New Roman"/>
                <w:sz w:val="24"/>
                <w:szCs w:val="24"/>
              </w:rPr>
              <w:t>Author, Year</w:t>
            </w:r>
          </w:p>
        </w:tc>
        <w:tc>
          <w:tcPr>
            <w:tcW w:w="0" w:type="auto"/>
          </w:tcPr>
          <w:p w14:paraId="7AD1F8E5" w14:textId="163B4464"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Clear statement of research aims?</w:t>
            </w:r>
          </w:p>
        </w:tc>
        <w:tc>
          <w:tcPr>
            <w:tcW w:w="0" w:type="auto"/>
          </w:tcPr>
          <w:p w14:paraId="6446705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Qualitative methodology appropriate?</w:t>
            </w:r>
          </w:p>
        </w:tc>
        <w:tc>
          <w:tcPr>
            <w:tcW w:w="0" w:type="auto"/>
          </w:tcPr>
          <w:p w14:paraId="7D516D5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Research design appropriate to address aims?</w:t>
            </w:r>
          </w:p>
        </w:tc>
        <w:tc>
          <w:tcPr>
            <w:tcW w:w="0" w:type="auto"/>
          </w:tcPr>
          <w:p w14:paraId="37DC5602" w14:textId="77777777" w:rsidR="0081139C" w:rsidRDefault="0081139C" w:rsidP="00A04BAE">
            <w:pPr>
              <w:rPr>
                <w:rFonts w:ascii="Times New Roman" w:hAnsi="Times New Roman" w:cs="Times New Roman"/>
                <w:sz w:val="24"/>
                <w:szCs w:val="24"/>
              </w:rPr>
            </w:pPr>
            <w:r>
              <w:rPr>
                <w:rFonts w:ascii="Times New Roman" w:hAnsi="Times New Roman" w:cs="Times New Roman"/>
                <w:sz w:val="24"/>
                <w:szCs w:val="24"/>
              </w:rPr>
              <w:t>Recruitment strategy appropriate to address aims?</w:t>
            </w:r>
          </w:p>
        </w:tc>
        <w:tc>
          <w:tcPr>
            <w:tcW w:w="0" w:type="auto"/>
          </w:tcPr>
          <w:p w14:paraId="1ADC559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Research data collection appropriate?</w:t>
            </w:r>
          </w:p>
        </w:tc>
        <w:tc>
          <w:tcPr>
            <w:tcW w:w="0" w:type="auto"/>
          </w:tcPr>
          <w:p w14:paraId="11CBFA37"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Researcher- participant relationship considered?</w:t>
            </w:r>
          </w:p>
        </w:tc>
        <w:tc>
          <w:tcPr>
            <w:tcW w:w="0" w:type="auto"/>
          </w:tcPr>
          <w:p w14:paraId="594AD59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Ethical issues considered?</w:t>
            </w:r>
          </w:p>
        </w:tc>
        <w:tc>
          <w:tcPr>
            <w:tcW w:w="0" w:type="auto"/>
          </w:tcPr>
          <w:p w14:paraId="26F0D1E1"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Data analysis rigorous?</w:t>
            </w:r>
          </w:p>
        </w:tc>
        <w:tc>
          <w:tcPr>
            <w:tcW w:w="0" w:type="auto"/>
          </w:tcPr>
          <w:p w14:paraId="7FB07E4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Clear statement of findings?</w:t>
            </w:r>
          </w:p>
        </w:tc>
        <w:tc>
          <w:tcPr>
            <w:tcW w:w="0" w:type="auto"/>
          </w:tcPr>
          <w:p w14:paraId="30E945F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Is the research valuable?</w:t>
            </w:r>
          </w:p>
        </w:tc>
        <w:tc>
          <w:tcPr>
            <w:tcW w:w="0" w:type="auto"/>
          </w:tcPr>
          <w:p w14:paraId="002D8BA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Total values assigned (Yes/Can’t tell/ No)</w:t>
            </w:r>
          </w:p>
        </w:tc>
      </w:tr>
      <w:tr w:rsidR="006A1C39" w:rsidRPr="003F37FB" w14:paraId="707E9178" w14:textId="77777777" w:rsidTr="00A04BAE">
        <w:tc>
          <w:tcPr>
            <w:tcW w:w="0" w:type="auto"/>
          </w:tcPr>
          <w:p w14:paraId="20E2A7D6" w14:textId="3DF858AF" w:rsidR="0081139C" w:rsidRPr="0038454A" w:rsidRDefault="0081139C" w:rsidP="00A04BAE">
            <w:pPr>
              <w:rPr>
                <w:rFonts w:ascii="Times New Roman" w:hAnsi="Times New Roman" w:cs="Times New Roman"/>
              </w:rPr>
            </w:pPr>
            <w:r w:rsidRPr="00060220">
              <w:rPr>
                <w:rFonts w:ascii="Times New Roman" w:hAnsi="Times New Roman" w:cs="Times New Roman"/>
              </w:rPr>
              <w:t xml:space="preserve">Biggs </w:t>
            </w:r>
            <w:r w:rsidRPr="00060220">
              <w:rPr>
                <w:rFonts w:ascii="Times New Roman" w:hAnsi="Times New Roman" w:cs="Times New Roman"/>
                <w:i/>
              </w:rPr>
              <w:t>et al</w:t>
            </w:r>
            <w:r>
              <w:rPr>
                <w:rFonts w:ascii="Times New Roman" w:hAnsi="Times New Roman" w:cs="Times New Roman"/>
              </w:rPr>
              <w:t xml:space="preserve"> (2014</w:t>
            </w:r>
            <w:r w:rsidR="00675F19">
              <w:rPr>
                <w:rFonts w:ascii="Times New Roman" w:hAnsi="Times New Roman" w:cs="Times New Roman"/>
              </w:rPr>
              <w:t>)</w:t>
            </w:r>
          </w:p>
          <w:p w14:paraId="324D7743" w14:textId="77777777" w:rsidR="0081139C" w:rsidRPr="003F37FB" w:rsidRDefault="0081139C" w:rsidP="00A04BAE">
            <w:pPr>
              <w:rPr>
                <w:rFonts w:ascii="Times New Roman" w:hAnsi="Times New Roman" w:cs="Times New Roman"/>
                <w:sz w:val="24"/>
                <w:szCs w:val="24"/>
              </w:rPr>
            </w:pPr>
          </w:p>
        </w:tc>
        <w:tc>
          <w:tcPr>
            <w:tcW w:w="0" w:type="auto"/>
          </w:tcPr>
          <w:p w14:paraId="60E519D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01DE29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5899FC2"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2BC2891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1128A0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F470C3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No</w:t>
            </w:r>
          </w:p>
        </w:tc>
        <w:tc>
          <w:tcPr>
            <w:tcW w:w="0" w:type="auto"/>
          </w:tcPr>
          <w:p w14:paraId="03AD28C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501F8A4"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7AC74B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0E06286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1D480F4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7 ½ /10</w:t>
            </w:r>
          </w:p>
        </w:tc>
      </w:tr>
      <w:tr w:rsidR="006A1C39" w:rsidRPr="003F37FB" w14:paraId="38B35F4E" w14:textId="77777777" w:rsidTr="00A04BAE">
        <w:tc>
          <w:tcPr>
            <w:tcW w:w="0" w:type="auto"/>
          </w:tcPr>
          <w:p w14:paraId="429FACC4" w14:textId="43446335" w:rsidR="0081139C" w:rsidRPr="00404841" w:rsidRDefault="0081139C" w:rsidP="00A04BAE">
            <w:pPr>
              <w:rPr>
                <w:rFonts w:ascii="Times New Roman" w:hAnsi="Times New Roman" w:cs="Times New Roman"/>
              </w:rPr>
            </w:pPr>
            <w:r w:rsidRPr="00060220">
              <w:rPr>
                <w:rFonts w:ascii="Times New Roman" w:hAnsi="Times New Roman" w:cs="Times New Roman"/>
              </w:rPr>
              <w:t xml:space="preserve">Blanchet </w:t>
            </w:r>
            <w:r w:rsidRPr="00060220">
              <w:rPr>
                <w:rFonts w:ascii="Times New Roman" w:hAnsi="Times New Roman" w:cs="Times New Roman"/>
                <w:i/>
              </w:rPr>
              <w:t>et al</w:t>
            </w:r>
            <w:r w:rsidR="00675F19">
              <w:rPr>
                <w:rFonts w:ascii="Times New Roman" w:hAnsi="Times New Roman" w:cs="Times New Roman"/>
              </w:rPr>
              <w:t xml:space="preserve"> (2014) </w:t>
            </w:r>
          </w:p>
          <w:p w14:paraId="02B3C4EE" w14:textId="77777777" w:rsidR="0081139C" w:rsidRPr="003F37FB" w:rsidRDefault="0081139C" w:rsidP="00A04BAE">
            <w:pPr>
              <w:rPr>
                <w:rFonts w:ascii="Times New Roman" w:hAnsi="Times New Roman" w:cs="Times New Roman"/>
                <w:sz w:val="24"/>
                <w:szCs w:val="24"/>
              </w:rPr>
            </w:pPr>
          </w:p>
        </w:tc>
        <w:tc>
          <w:tcPr>
            <w:tcW w:w="0" w:type="auto"/>
          </w:tcPr>
          <w:p w14:paraId="45969D4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E1B825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063DECE"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2675C34"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24908C9"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6E2F551"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BE9E649"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73471C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1FD0768"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311D1C8"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DA9DDE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10/10</w:t>
            </w:r>
          </w:p>
        </w:tc>
      </w:tr>
      <w:tr w:rsidR="006A1C39" w:rsidRPr="003F37FB" w14:paraId="19AC4BAD" w14:textId="77777777" w:rsidTr="00A04BAE">
        <w:tc>
          <w:tcPr>
            <w:tcW w:w="0" w:type="auto"/>
          </w:tcPr>
          <w:p w14:paraId="545C127E" w14:textId="65F15853" w:rsidR="0081139C" w:rsidRPr="00404841" w:rsidRDefault="0081139C" w:rsidP="00A04BAE">
            <w:pPr>
              <w:rPr>
                <w:rFonts w:ascii="Times New Roman" w:hAnsi="Times New Roman" w:cs="Times New Roman"/>
              </w:rPr>
            </w:pPr>
            <w:r w:rsidRPr="00060220">
              <w:rPr>
                <w:rFonts w:ascii="Times New Roman" w:hAnsi="Times New Roman" w:cs="Times New Roman"/>
              </w:rPr>
              <w:t xml:space="preserve">Cavana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2007</w:t>
            </w:r>
            <w:r w:rsidR="00675F19">
              <w:rPr>
                <w:rFonts w:ascii="Times New Roman" w:hAnsi="Times New Roman" w:cs="Times New Roman"/>
              </w:rPr>
              <w:t xml:space="preserve">) </w:t>
            </w:r>
          </w:p>
          <w:p w14:paraId="6B3E5FD6" w14:textId="77777777" w:rsidR="0081139C" w:rsidRPr="003F37FB" w:rsidRDefault="0081139C" w:rsidP="00A04BAE">
            <w:pPr>
              <w:rPr>
                <w:rFonts w:ascii="Times New Roman" w:hAnsi="Times New Roman" w:cs="Times New Roman"/>
                <w:sz w:val="24"/>
                <w:szCs w:val="24"/>
              </w:rPr>
            </w:pPr>
          </w:p>
        </w:tc>
        <w:tc>
          <w:tcPr>
            <w:tcW w:w="0" w:type="auto"/>
          </w:tcPr>
          <w:p w14:paraId="52EF7C71"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885E3E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383E6A2"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633C207"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AA72C9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A671AA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075C15E"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r>
              <w:rPr>
                <w:rFonts w:ascii="Times New Roman" w:hAnsi="Times New Roman" w:cs="Times New Roman"/>
                <w:sz w:val="24"/>
                <w:szCs w:val="24"/>
              </w:rPr>
              <w:tab/>
            </w:r>
          </w:p>
        </w:tc>
        <w:tc>
          <w:tcPr>
            <w:tcW w:w="0" w:type="auto"/>
          </w:tcPr>
          <w:p w14:paraId="7088316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3DC18CE"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DB06F54"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4ABB0D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10/10</w:t>
            </w:r>
          </w:p>
        </w:tc>
      </w:tr>
      <w:tr w:rsidR="006A1C39" w:rsidRPr="003F37FB" w14:paraId="5B84E8CA" w14:textId="77777777" w:rsidTr="00A04BAE">
        <w:tc>
          <w:tcPr>
            <w:tcW w:w="0" w:type="auto"/>
          </w:tcPr>
          <w:p w14:paraId="01DFF355" w14:textId="67F9B128" w:rsidR="0081139C" w:rsidRDefault="0081139C" w:rsidP="00A04BAE">
            <w:pPr>
              <w:rPr>
                <w:rFonts w:ascii="Times New Roman" w:hAnsi="Times New Roman" w:cs="Times New Roman"/>
                <w:sz w:val="24"/>
                <w:szCs w:val="24"/>
              </w:rPr>
            </w:pPr>
            <w:r>
              <w:rPr>
                <w:rFonts w:ascii="Times New Roman" w:hAnsi="Times New Roman" w:cs="Times New Roman"/>
              </w:rPr>
              <w:t>Du</w:t>
            </w:r>
            <w:r w:rsidR="00FB180C">
              <w:rPr>
                <w:rFonts w:ascii="Times New Roman" w:hAnsi="Times New Roman" w:cs="Times New Roman"/>
              </w:rPr>
              <w:t>nnion &amp;</w:t>
            </w:r>
            <w:r>
              <w:rPr>
                <w:rFonts w:ascii="Times New Roman" w:hAnsi="Times New Roman" w:cs="Times New Roman"/>
              </w:rPr>
              <w:t xml:space="preserve"> O’Donovan (2012) </w:t>
            </w:r>
          </w:p>
          <w:p w14:paraId="0786C24C" w14:textId="77777777" w:rsidR="0081139C" w:rsidRPr="009F1C79" w:rsidRDefault="0081139C" w:rsidP="00A04BAE">
            <w:pPr>
              <w:rPr>
                <w:rFonts w:ascii="Times New Roman" w:hAnsi="Times New Roman" w:cs="Times New Roman"/>
              </w:rPr>
            </w:pPr>
          </w:p>
        </w:tc>
        <w:tc>
          <w:tcPr>
            <w:tcW w:w="0" w:type="auto"/>
          </w:tcPr>
          <w:p w14:paraId="57D89CD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C062D5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406C24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2578C1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3A6ED1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5E303F7"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11C0EC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r>
              <w:rPr>
                <w:rFonts w:ascii="Times New Roman" w:hAnsi="Times New Roman" w:cs="Times New Roman"/>
                <w:sz w:val="24"/>
                <w:szCs w:val="24"/>
              </w:rPr>
              <w:tab/>
            </w:r>
          </w:p>
        </w:tc>
        <w:tc>
          <w:tcPr>
            <w:tcW w:w="0" w:type="auto"/>
          </w:tcPr>
          <w:p w14:paraId="4C70698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F8D031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FBD235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6007B4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10/10</w:t>
            </w:r>
          </w:p>
        </w:tc>
      </w:tr>
      <w:tr w:rsidR="006A1C39" w:rsidRPr="003F37FB" w14:paraId="2E7C5AB9" w14:textId="77777777" w:rsidTr="00A04BAE">
        <w:tc>
          <w:tcPr>
            <w:tcW w:w="0" w:type="auto"/>
          </w:tcPr>
          <w:p w14:paraId="14E38379" w14:textId="0FB4175D" w:rsidR="0081139C" w:rsidRPr="00404841" w:rsidRDefault="0081139C" w:rsidP="00A04BAE">
            <w:pPr>
              <w:rPr>
                <w:rFonts w:ascii="Times New Roman" w:hAnsi="Times New Roman" w:cs="Times New Roman"/>
              </w:rPr>
            </w:pPr>
            <w:r w:rsidRPr="00060220">
              <w:rPr>
                <w:rFonts w:ascii="Times New Roman" w:hAnsi="Times New Roman" w:cs="Times New Roman"/>
              </w:rPr>
              <w:t xml:space="preserve">Evans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2016</w:t>
            </w:r>
            <w:r w:rsidR="00675F19">
              <w:rPr>
                <w:rFonts w:ascii="Times New Roman" w:hAnsi="Times New Roman" w:cs="Times New Roman"/>
              </w:rPr>
              <w:t xml:space="preserve">) </w:t>
            </w:r>
          </w:p>
          <w:p w14:paraId="7737769F" w14:textId="77777777" w:rsidR="0081139C" w:rsidRPr="003F37FB" w:rsidRDefault="0081139C" w:rsidP="00A04BAE">
            <w:pPr>
              <w:rPr>
                <w:rFonts w:ascii="Times New Roman" w:hAnsi="Times New Roman" w:cs="Times New Roman"/>
                <w:sz w:val="24"/>
                <w:szCs w:val="24"/>
              </w:rPr>
            </w:pPr>
          </w:p>
        </w:tc>
        <w:tc>
          <w:tcPr>
            <w:tcW w:w="0" w:type="auto"/>
          </w:tcPr>
          <w:p w14:paraId="25CE9E69"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29FE44F"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B066D1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093BC49"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EAB1E7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5BC0B21"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A03B34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2B02614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55B6FA9"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FD77212" w14:textId="77777777" w:rsidR="0081139C" w:rsidRPr="00617B7A"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74007E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9 ½ /10</w:t>
            </w:r>
          </w:p>
        </w:tc>
      </w:tr>
      <w:tr w:rsidR="006A1C39" w:rsidRPr="003F37FB" w14:paraId="52DC0C49" w14:textId="77777777" w:rsidTr="00A04BAE">
        <w:tc>
          <w:tcPr>
            <w:tcW w:w="0" w:type="auto"/>
          </w:tcPr>
          <w:p w14:paraId="73B14651" w14:textId="3939E6AF" w:rsidR="0081139C" w:rsidRDefault="0081139C" w:rsidP="00A04BAE">
            <w:pPr>
              <w:rPr>
                <w:rFonts w:ascii="Times New Roman" w:hAnsi="Times New Roman" w:cs="Times New Roman"/>
              </w:rPr>
            </w:pPr>
            <w:r>
              <w:rPr>
                <w:rFonts w:ascii="Times New Roman" w:hAnsi="Times New Roman" w:cs="Times New Roman"/>
              </w:rPr>
              <w:t xml:space="preserve">Gamble </w:t>
            </w:r>
            <w:r>
              <w:rPr>
                <w:rFonts w:ascii="Times New Roman" w:hAnsi="Times New Roman" w:cs="Times New Roman"/>
                <w:i/>
              </w:rPr>
              <w:t>et al</w:t>
            </w:r>
            <w:r w:rsidR="00675F19">
              <w:rPr>
                <w:rFonts w:ascii="Times New Roman" w:hAnsi="Times New Roman" w:cs="Times New Roman"/>
              </w:rPr>
              <w:t xml:space="preserve"> (2019)</w:t>
            </w:r>
          </w:p>
          <w:p w14:paraId="72E38CD4" w14:textId="77777777" w:rsidR="0081139C" w:rsidRPr="003F37FB" w:rsidRDefault="0081139C" w:rsidP="00A04BAE">
            <w:pPr>
              <w:rPr>
                <w:rFonts w:ascii="Times New Roman" w:hAnsi="Times New Roman" w:cs="Times New Roman"/>
                <w:sz w:val="24"/>
                <w:szCs w:val="24"/>
              </w:rPr>
            </w:pPr>
          </w:p>
        </w:tc>
        <w:tc>
          <w:tcPr>
            <w:tcW w:w="0" w:type="auto"/>
          </w:tcPr>
          <w:p w14:paraId="1E9EA784"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78D283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D4D1888"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1B2DC9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5C6709E"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8DB215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99B9699"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0ED2CB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5D87C9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D304AC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0B09F4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10/10</w:t>
            </w:r>
          </w:p>
        </w:tc>
      </w:tr>
      <w:tr w:rsidR="006A1C39" w:rsidRPr="003F37FB" w14:paraId="6C25C8F9" w14:textId="77777777" w:rsidTr="00A04BAE">
        <w:tc>
          <w:tcPr>
            <w:tcW w:w="0" w:type="auto"/>
          </w:tcPr>
          <w:p w14:paraId="5ED03904" w14:textId="4E261FB5" w:rsidR="0081139C" w:rsidRPr="00404841" w:rsidRDefault="0081139C" w:rsidP="00A04BAE">
            <w:pPr>
              <w:rPr>
                <w:rFonts w:ascii="Times New Roman" w:hAnsi="Times New Roman" w:cs="Times New Roman"/>
              </w:rPr>
            </w:pPr>
            <w:r w:rsidRPr="00060220">
              <w:rPr>
                <w:rFonts w:ascii="Times New Roman" w:hAnsi="Times New Roman" w:cs="Times New Roman"/>
              </w:rPr>
              <w:t xml:space="preserve">Gilson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2014</w:t>
            </w:r>
            <w:r w:rsidR="00675F19">
              <w:rPr>
                <w:rFonts w:ascii="Times New Roman" w:hAnsi="Times New Roman" w:cs="Times New Roman"/>
              </w:rPr>
              <w:t xml:space="preserve">) </w:t>
            </w:r>
          </w:p>
          <w:p w14:paraId="752828E3" w14:textId="77777777" w:rsidR="0081139C" w:rsidRPr="003F37FB" w:rsidRDefault="0081139C" w:rsidP="00A04BAE">
            <w:pPr>
              <w:rPr>
                <w:rFonts w:ascii="Times New Roman" w:hAnsi="Times New Roman" w:cs="Times New Roman"/>
                <w:sz w:val="24"/>
                <w:szCs w:val="24"/>
              </w:rPr>
            </w:pPr>
          </w:p>
        </w:tc>
        <w:tc>
          <w:tcPr>
            <w:tcW w:w="0" w:type="auto"/>
          </w:tcPr>
          <w:p w14:paraId="20B595E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143DE08"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3A9DE6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6C6EFD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8EACDD7"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2E76B5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30D2E29"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BB0C10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6E9CCD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7263F66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7FF16E6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9 /10</w:t>
            </w:r>
          </w:p>
        </w:tc>
      </w:tr>
      <w:tr w:rsidR="006A1C39" w:rsidRPr="003F37FB" w14:paraId="78201CBA" w14:textId="77777777" w:rsidTr="00A04BAE">
        <w:tc>
          <w:tcPr>
            <w:tcW w:w="0" w:type="auto"/>
          </w:tcPr>
          <w:p w14:paraId="009BEB07" w14:textId="78DFFDF9" w:rsidR="0081139C" w:rsidRPr="00404841" w:rsidRDefault="0081139C" w:rsidP="00A04BAE">
            <w:pPr>
              <w:rPr>
                <w:rFonts w:ascii="Times New Roman" w:hAnsi="Times New Roman" w:cs="Times New Roman"/>
              </w:rPr>
            </w:pPr>
            <w:r w:rsidRPr="00060220">
              <w:rPr>
                <w:rFonts w:ascii="Times New Roman" w:hAnsi="Times New Roman" w:cs="Times New Roman"/>
              </w:rPr>
              <w:t xml:space="preserve">Kwamie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2014</w:t>
            </w:r>
            <w:r w:rsidR="00675F19">
              <w:rPr>
                <w:rFonts w:ascii="Times New Roman" w:hAnsi="Times New Roman" w:cs="Times New Roman"/>
              </w:rPr>
              <w:t xml:space="preserve">) </w:t>
            </w:r>
          </w:p>
          <w:p w14:paraId="789414AD" w14:textId="77777777" w:rsidR="0081139C" w:rsidRDefault="0081139C" w:rsidP="00A04BAE">
            <w:pPr>
              <w:rPr>
                <w:rFonts w:ascii="Times New Roman" w:hAnsi="Times New Roman" w:cs="Times New Roman"/>
              </w:rPr>
            </w:pPr>
          </w:p>
        </w:tc>
        <w:tc>
          <w:tcPr>
            <w:tcW w:w="0" w:type="auto"/>
          </w:tcPr>
          <w:p w14:paraId="63EA265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8CD8F6E"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1042EC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8843F0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47286D9"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8ABF91E"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880B5E9"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 xml:space="preserve">Can’t tell </w:t>
            </w:r>
          </w:p>
        </w:tc>
        <w:tc>
          <w:tcPr>
            <w:tcW w:w="0" w:type="auto"/>
          </w:tcPr>
          <w:p w14:paraId="0CCF867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066160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76847D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3697C9A9" w14:textId="77777777" w:rsidR="0081139C" w:rsidRDefault="0081139C" w:rsidP="00A04BAE">
            <w:pPr>
              <w:rPr>
                <w:rFonts w:ascii="Times New Roman" w:hAnsi="Times New Roman" w:cs="Times New Roman"/>
                <w:sz w:val="24"/>
                <w:szCs w:val="24"/>
              </w:rPr>
            </w:pPr>
            <w:r>
              <w:rPr>
                <w:rFonts w:ascii="Times New Roman" w:hAnsi="Times New Roman" w:cs="Times New Roman"/>
                <w:sz w:val="24"/>
                <w:szCs w:val="24"/>
              </w:rPr>
              <w:t>9/10</w:t>
            </w:r>
          </w:p>
        </w:tc>
      </w:tr>
      <w:tr w:rsidR="006A1C39" w:rsidRPr="003F37FB" w14:paraId="1C6934DE" w14:textId="77777777" w:rsidTr="00A04BAE">
        <w:tc>
          <w:tcPr>
            <w:tcW w:w="0" w:type="auto"/>
          </w:tcPr>
          <w:p w14:paraId="02FAFE97" w14:textId="4D82A3BD" w:rsidR="0081139C" w:rsidRPr="00404841" w:rsidRDefault="0081139C" w:rsidP="00A04BAE">
            <w:pPr>
              <w:rPr>
                <w:rFonts w:ascii="Times New Roman" w:hAnsi="Times New Roman" w:cs="Times New Roman"/>
              </w:rPr>
            </w:pPr>
            <w:r w:rsidRPr="00060220">
              <w:rPr>
                <w:rFonts w:ascii="Times New Roman" w:hAnsi="Times New Roman" w:cs="Times New Roman"/>
              </w:rPr>
              <w:t xml:space="preserve">Malik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2014</w:t>
            </w:r>
            <w:r w:rsidR="00675F19">
              <w:rPr>
                <w:rFonts w:ascii="Times New Roman" w:hAnsi="Times New Roman" w:cs="Times New Roman"/>
              </w:rPr>
              <w:t>)</w:t>
            </w:r>
          </w:p>
          <w:p w14:paraId="7205936F" w14:textId="77777777" w:rsidR="0081139C" w:rsidRDefault="0081139C" w:rsidP="00A04BAE">
            <w:pPr>
              <w:rPr>
                <w:rFonts w:ascii="Times New Roman" w:hAnsi="Times New Roman" w:cs="Times New Roman"/>
              </w:rPr>
            </w:pPr>
          </w:p>
        </w:tc>
        <w:tc>
          <w:tcPr>
            <w:tcW w:w="0" w:type="auto"/>
          </w:tcPr>
          <w:p w14:paraId="5AF60C7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C4883C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4F32CC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0098178"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7B8B4D4"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3FE19D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632D5A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73C360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BF063E8"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035A72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55B58C5" w14:textId="77777777" w:rsidR="0081139C" w:rsidRDefault="0081139C" w:rsidP="00A04BAE">
            <w:pPr>
              <w:rPr>
                <w:rFonts w:ascii="Times New Roman" w:hAnsi="Times New Roman" w:cs="Times New Roman"/>
                <w:sz w:val="24"/>
                <w:szCs w:val="24"/>
              </w:rPr>
            </w:pPr>
            <w:r>
              <w:rPr>
                <w:rFonts w:ascii="Times New Roman" w:hAnsi="Times New Roman" w:cs="Times New Roman"/>
                <w:sz w:val="24"/>
                <w:szCs w:val="24"/>
              </w:rPr>
              <w:t>10/10</w:t>
            </w:r>
          </w:p>
        </w:tc>
      </w:tr>
      <w:tr w:rsidR="006A1C39" w:rsidRPr="003F37FB" w14:paraId="2099B4A6" w14:textId="77777777" w:rsidTr="00A04BAE">
        <w:tc>
          <w:tcPr>
            <w:tcW w:w="0" w:type="auto"/>
          </w:tcPr>
          <w:p w14:paraId="0B1DDE13" w14:textId="7EF59261" w:rsidR="0081139C" w:rsidRPr="00404841" w:rsidRDefault="0081139C" w:rsidP="00A04BAE">
            <w:pPr>
              <w:rPr>
                <w:rFonts w:ascii="Times New Roman" w:hAnsi="Times New Roman" w:cs="Times New Roman"/>
              </w:rPr>
            </w:pPr>
            <w:r>
              <w:rPr>
                <w:rFonts w:ascii="Times New Roman" w:hAnsi="Times New Roman" w:cs="Times New Roman"/>
              </w:rPr>
              <w:t xml:space="preserve">Mutale </w:t>
            </w:r>
            <w:r>
              <w:rPr>
                <w:rFonts w:ascii="Times New Roman" w:hAnsi="Times New Roman" w:cs="Times New Roman"/>
                <w:i/>
              </w:rPr>
              <w:t>et al</w:t>
            </w:r>
            <w:r w:rsidR="00675F19">
              <w:rPr>
                <w:rFonts w:ascii="Times New Roman" w:hAnsi="Times New Roman" w:cs="Times New Roman"/>
              </w:rPr>
              <w:t xml:space="preserve"> (2017)</w:t>
            </w:r>
          </w:p>
          <w:p w14:paraId="13DD45F0" w14:textId="77777777" w:rsidR="0081139C" w:rsidRDefault="0081139C" w:rsidP="00A04BAE">
            <w:pPr>
              <w:rPr>
                <w:rFonts w:ascii="Times New Roman" w:hAnsi="Times New Roman" w:cs="Times New Roman"/>
              </w:rPr>
            </w:pPr>
          </w:p>
        </w:tc>
        <w:tc>
          <w:tcPr>
            <w:tcW w:w="0" w:type="auto"/>
          </w:tcPr>
          <w:p w14:paraId="2AD0C328"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5DBAD8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79BC46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DCB0A3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1530B62"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9E8AC08"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E1C8B4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281894A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20BFE1F"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120C63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161662D" w14:textId="77777777" w:rsidR="0081139C" w:rsidRDefault="0081139C" w:rsidP="00A04BAE">
            <w:pPr>
              <w:rPr>
                <w:rFonts w:ascii="Times New Roman" w:hAnsi="Times New Roman" w:cs="Times New Roman"/>
                <w:sz w:val="24"/>
                <w:szCs w:val="24"/>
              </w:rPr>
            </w:pPr>
            <w:r>
              <w:rPr>
                <w:rFonts w:ascii="Times New Roman" w:hAnsi="Times New Roman" w:cs="Times New Roman"/>
                <w:sz w:val="24"/>
                <w:szCs w:val="24"/>
              </w:rPr>
              <w:t>9 ½ /10</w:t>
            </w:r>
          </w:p>
        </w:tc>
      </w:tr>
      <w:tr w:rsidR="006A1C39" w:rsidRPr="003F37FB" w14:paraId="3971CCE6" w14:textId="77777777" w:rsidTr="00A04BAE">
        <w:tc>
          <w:tcPr>
            <w:tcW w:w="0" w:type="auto"/>
          </w:tcPr>
          <w:p w14:paraId="43B41826" w14:textId="4789F468" w:rsidR="0081139C" w:rsidRPr="00404841" w:rsidRDefault="0081139C" w:rsidP="00A04BAE">
            <w:pPr>
              <w:rPr>
                <w:rFonts w:ascii="Times New Roman" w:hAnsi="Times New Roman" w:cs="Times New Roman"/>
              </w:rPr>
            </w:pPr>
            <w:r w:rsidRPr="00060220">
              <w:rPr>
                <w:rFonts w:ascii="Times New Roman" w:hAnsi="Times New Roman" w:cs="Times New Roman"/>
              </w:rPr>
              <w:t xml:space="preserve">Paina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2014</w:t>
            </w:r>
            <w:r w:rsidR="00675F19">
              <w:rPr>
                <w:rFonts w:ascii="Times New Roman" w:hAnsi="Times New Roman" w:cs="Times New Roman"/>
              </w:rPr>
              <w:t>)</w:t>
            </w:r>
          </w:p>
          <w:p w14:paraId="6F0F4D75" w14:textId="77777777" w:rsidR="0081139C" w:rsidRDefault="0081139C" w:rsidP="00A04BAE">
            <w:pPr>
              <w:rPr>
                <w:rFonts w:ascii="Times New Roman" w:hAnsi="Times New Roman" w:cs="Times New Roman"/>
              </w:rPr>
            </w:pPr>
          </w:p>
        </w:tc>
        <w:tc>
          <w:tcPr>
            <w:tcW w:w="0" w:type="auto"/>
          </w:tcPr>
          <w:p w14:paraId="391B71A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CE4AA2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B616042"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1B68AA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2F14DB4"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E3EDEF8"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CFC7BC8"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D25572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C8D9FE1"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03B485E"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D53F885" w14:textId="77777777" w:rsidR="0081139C" w:rsidRDefault="0081139C" w:rsidP="00A04BAE">
            <w:pPr>
              <w:rPr>
                <w:rFonts w:ascii="Times New Roman" w:hAnsi="Times New Roman" w:cs="Times New Roman"/>
                <w:sz w:val="24"/>
                <w:szCs w:val="24"/>
              </w:rPr>
            </w:pPr>
            <w:r>
              <w:rPr>
                <w:rFonts w:ascii="Times New Roman" w:hAnsi="Times New Roman" w:cs="Times New Roman"/>
                <w:sz w:val="24"/>
                <w:szCs w:val="24"/>
              </w:rPr>
              <w:t>10/10</w:t>
            </w:r>
          </w:p>
        </w:tc>
      </w:tr>
      <w:tr w:rsidR="006A1C39" w:rsidRPr="003F37FB" w14:paraId="3F170F1E" w14:textId="77777777" w:rsidTr="00A04BAE">
        <w:tc>
          <w:tcPr>
            <w:tcW w:w="0" w:type="auto"/>
          </w:tcPr>
          <w:p w14:paraId="5DCE7170" w14:textId="7FED8333" w:rsidR="0081139C" w:rsidRPr="00404841" w:rsidRDefault="0081139C" w:rsidP="00A04BAE">
            <w:pPr>
              <w:rPr>
                <w:rFonts w:ascii="Times New Roman" w:hAnsi="Times New Roman" w:cs="Times New Roman"/>
              </w:rPr>
            </w:pPr>
            <w:r w:rsidRPr="00060220">
              <w:rPr>
                <w:rFonts w:ascii="Times New Roman" w:hAnsi="Times New Roman" w:cs="Times New Roman"/>
              </w:rPr>
              <w:t xml:space="preserve">Sarriot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2014</w:t>
            </w:r>
            <w:r w:rsidR="00675F19">
              <w:rPr>
                <w:rFonts w:ascii="Times New Roman" w:hAnsi="Times New Roman" w:cs="Times New Roman"/>
              </w:rPr>
              <w:t>)</w:t>
            </w:r>
          </w:p>
          <w:p w14:paraId="53E2C661" w14:textId="77777777" w:rsidR="0081139C" w:rsidRDefault="0081139C" w:rsidP="00A04BAE">
            <w:pPr>
              <w:rPr>
                <w:rFonts w:ascii="Times New Roman" w:hAnsi="Times New Roman" w:cs="Times New Roman"/>
              </w:rPr>
            </w:pPr>
          </w:p>
        </w:tc>
        <w:tc>
          <w:tcPr>
            <w:tcW w:w="0" w:type="auto"/>
          </w:tcPr>
          <w:p w14:paraId="3DE1584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9043187"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0ECAF1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1305847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5B74F7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46FD70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01997E24"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7888E6F1"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710B0C6"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65A7FA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28E0472B" w14:textId="77777777" w:rsidR="0081139C" w:rsidRDefault="0081139C" w:rsidP="00A04BAE">
            <w:pPr>
              <w:rPr>
                <w:rFonts w:ascii="Times New Roman" w:hAnsi="Times New Roman" w:cs="Times New Roman"/>
                <w:sz w:val="24"/>
                <w:szCs w:val="24"/>
              </w:rPr>
            </w:pPr>
            <w:r>
              <w:rPr>
                <w:rFonts w:ascii="Times New Roman" w:hAnsi="Times New Roman" w:cs="Times New Roman"/>
                <w:sz w:val="24"/>
                <w:szCs w:val="24"/>
              </w:rPr>
              <w:t>8/10</w:t>
            </w:r>
          </w:p>
        </w:tc>
      </w:tr>
      <w:tr w:rsidR="006A1C39" w:rsidRPr="003F37FB" w14:paraId="794E0544" w14:textId="77777777" w:rsidTr="00A04BAE">
        <w:tc>
          <w:tcPr>
            <w:tcW w:w="0" w:type="auto"/>
          </w:tcPr>
          <w:p w14:paraId="72ABCB36" w14:textId="24E03AB6" w:rsidR="0081139C" w:rsidRPr="00060220" w:rsidRDefault="0081139C" w:rsidP="00A04BAE">
            <w:pPr>
              <w:rPr>
                <w:rFonts w:ascii="Times New Roman" w:hAnsi="Times New Roman" w:cs="Times New Roman"/>
                <w:i/>
              </w:rPr>
            </w:pPr>
            <w:r w:rsidRPr="00060220">
              <w:rPr>
                <w:rFonts w:ascii="Times New Roman" w:hAnsi="Times New Roman" w:cs="Times New Roman"/>
              </w:rPr>
              <w:t xml:space="preserve">Varghese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2014</w:t>
            </w:r>
            <w:r w:rsidR="00675F19">
              <w:rPr>
                <w:rFonts w:ascii="Times New Roman" w:hAnsi="Times New Roman" w:cs="Times New Roman"/>
              </w:rPr>
              <w:t xml:space="preserve">) </w:t>
            </w:r>
          </w:p>
          <w:p w14:paraId="439FC43D" w14:textId="77777777" w:rsidR="0081139C" w:rsidRDefault="0081139C" w:rsidP="00A04BAE">
            <w:pPr>
              <w:rPr>
                <w:rFonts w:ascii="Times New Roman" w:hAnsi="Times New Roman" w:cs="Times New Roman"/>
              </w:rPr>
            </w:pPr>
          </w:p>
        </w:tc>
        <w:tc>
          <w:tcPr>
            <w:tcW w:w="0" w:type="auto"/>
          </w:tcPr>
          <w:p w14:paraId="6338281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C678CB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B8F354F"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FFCDAE9"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266F3D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2A6294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B89261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785F4E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911FC04"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1FE1014"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ABB94F3" w14:textId="77777777" w:rsidR="0081139C" w:rsidRDefault="0081139C" w:rsidP="00A04BAE">
            <w:pPr>
              <w:rPr>
                <w:rFonts w:ascii="Times New Roman" w:hAnsi="Times New Roman" w:cs="Times New Roman"/>
                <w:sz w:val="24"/>
                <w:szCs w:val="24"/>
              </w:rPr>
            </w:pPr>
            <w:r>
              <w:rPr>
                <w:rFonts w:ascii="Times New Roman" w:hAnsi="Times New Roman" w:cs="Times New Roman"/>
                <w:sz w:val="24"/>
                <w:szCs w:val="24"/>
              </w:rPr>
              <w:t>10/10</w:t>
            </w:r>
          </w:p>
        </w:tc>
      </w:tr>
      <w:tr w:rsidR="006A1C39" w:rsidRPr="003F37FB" w14:paraId="1E8563CA" w14:textId="77777777" w:rsidTr="00A04BAE">
        <w:tc>
          <w:tcPr>
            <w:tcW w:w="0" w:type="auto"/>
          </w:tcPr>
          <w:p w14:paraId="412CFD7C" w14:textId="73FCDF2D" w:rsidR="0081139C" w:rsidRPr="00404841" w:rsidRDefault="0081139C" w:rsidP="00A04BAE">
            <w:pPr>
              <w:rPr>
                <w:rFonts w:ascii="Times New Roman" w:hAnsi="Times New Roman" w:cs="Times New Roman"/>
              </w:rPr>
            </w:pPr>
            <w:r w:rsidRPr="00060220">
              <w:rPr>
                <w:rFonts w:ascii="Times New Roman" w:hAnsi="Times New Roman" w:cs="Times New Roman"/>
              </w:rPr>
              <w:t xml:space="preserve">Waqa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2017</w:t>
            </w:r>
            <w:r w:rsidR="00675F19">
              <w:rPr>
                <w:rFonts w:ascii="Times New Roman" w:hAnsi="Times New Roman" w:cs="Times New Roman"/>
              </w:rPr>
              <w:t>)</w:t>
            </w:r>
          </w:p>
          <w:p w14:paraId="76055A95" w14:textId="77777777" w:rsidR="0081139C" w:rsidRDefault="0081139C" w:rsidP="00A04BAE">
            <w:pPr>
              <w:rPr>
                <w:rFonts w:ascii="Times New Roman" w:hAnsi="Times New Roman" w:cs="Times New Roman"/>
              </w:rPr>
            </w:pPr>
          </w:p>
        </w:tc>
        <w:tc>
          <w:tcPr>
            <w:tcW w:w="0" w:type="auto"/>
          </w:tcPr>
          <w:p w14:paraId="4670EC7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52D0951"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BCB521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218813D"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122CEF0"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F69957E"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098E77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4F511F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68BEA74A"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524A011"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91D9261" w14:textId="77777777" w:rsidR="0081139C" w:rsidRDefault="0081139C" w:rsidP="00A04BAE">
            <w:pPr>
              <w:rPr>
                <w:rFonts w:ascii="Times New Roman" w:hAnsi="Times New Roman" w:cs="Times New Roman"/>
                <w:sz w:val="24"/>
                <w:szCs w:val="24"/>
              </w:rPr>
            </w:pPr>
            <w:r>
              <w:rPr>
                <w:rFonts w:ascii="Times New Roman" w:hAnsi="Times New Roman" w:cs="Times New Roman"/>
                <w:sz w:val="24"/>
                <w:szCs w:val="24"/>
              </w:rPr>
              <w:t>9 ½ /10</w:t>
            </w:r>
          </w:p>
        </w:tc>
      </w:tr>
      <w:tr w:rsidR="006A1C39" w:rsidRPr="003F37FB" w14:paraId="1E5BCBC1" w14:textId="77777777" w:rsidTr="00A04BAE">
        <w:tc>
          <w:tcPr>
            <w:tcW w:w="0" w:type="auto"/>
          </w:tcPr>
          <w:p w14:paraId="7E51F9F8" w14:textId="06B6222D" w:rsidR="0081139C" w:rsidRDefault="0081139C" w:rsidP="00A04BAE">
            <w:pPr>
              <w:rPr>
                <w:rFonts w:ascii="Times New Roman" w:hAnsi="Times New Roman" w:cs="Times New Roman"/>
              </w:rPr>
            </w:pPr>
            <w:r w:rsidRPr="00060220">
              <w:rPr>
                <w:rFonts w:ascii="Times New Roman" w:hAnsi="Times New Roman" w:cs="Times New Roman"/>
              </w:rPr>
              <w:t xml:space="preserve">Zhang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2014</w:t>
            </w:r>
            <w:r w:rsidR="00675F19">
              <w:rPr>
                <w:rFonts w:ascii="Times New Roman" w:hAnsi="Times New Roman" w:cs="Times New Roman"/>
              </w:rPr>
              <w:t xml:space="preserve">) </w:t>
            </w:r>
          </w:p>
          <w:p w14:paraId="29EFAB23" w14:textId="77777777" w:rsidR="0081139C" w:rsidRDefault="0081139C" w:rsidP="00A04BAE">
            <w:pPr>
              <w:rPr>
                <w:rFonts w:ascii="Times New Roman" w:hAnsi="Times New Roman" w:cs="Times New Roman"/>
              </w:rPr>
            </w:pPr>
          </w:p>
        </w:tc>
        <w:tc>
          <w:tcPr>
            <w:tcW w:w="0" w:type="auto"/>
          </w:tcPr>
          <w:p w14:paraId="6A8523EC"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0BFF62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F52A20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01E2C41"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709460F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75831FB"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5D822CA5"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65F79433"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5FD55B2"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2CD8074" w14:textId="77777777" w:rsidR="0081139C" w:rsidRPr="003F37FB"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60C5C678" w14:textId="77777777" w:rsidR="0081139C" w:rsidRDefault="0081139C" w:rsidP="00A04BAE">
            <w:pPr>
              <w:rPr>
                <w:rFonts w:ascii="Times New Roman" w:hAnsi="Times New Roman" w:cs="Times New Roman"/>
                <w:sz w:val="24"/>
                <w:szCs w:val="24"/>
              </w:rPr>
            </w:pPr>
            <w:r>
              <w:rPr>
                <w:rFonts w:ascii="Times New Roman" w:hAnsi="Times New Roman" w:cs="Times New Roman"/>
                <w:sz w:val="24"/>
                <w:szCs w:val="24"/>
              </w:rPr>
              <w:t>8/10</w:t>
            </w:r>
          </w:p>
        </w:tc>
      </w:tr>
    </w:tbl>
    <w:p w14:paraId="1F0DAA82" w14:textId="77777777" w:rsidR="0081139C" w:rsidRDefault="0081139C" w:rsidP="000C350B">
      <w:pPr>
        <w:tabs>
          <w:tab w:val="left" w:pos="6645"/>
        </w:tabs>
        <w:spacing w:after="240" w:line="360" w:lineRule="auto"/>
        <w:jc w:val="both"/>
        <w:rPr>
          <w:rFonts w:ascii="Times New Roman" w:hAnsi="Times New Roman" w:cs="Times New Roman"/>
          <w:sz w:val="24"/>
          <w:szCs w:val="24"/>
        </w:rPr>
        <w:sectPr w:rsidR="0081139C" w:rsidSect="0081139C">
          <w:pgSz w:w="23808" w:h="16840" w:orient="landscape" w:code="8"/>
          <w:pgMar w:top="1440" w:right="1440" w:bottom="1440" w:left="1440" w:header="709" w:footer="567" w:gutter="0"/>
          <w:cols w:space="708"/>
          <w:docGrid w:linePitch="360"/>
        </w:sectPr>
      </w:pPr>
    </w:p>
    <w:p w14:paraId="530C37A2" w14:textId="15DA6A46" w:rsidR="0081139C" w:rsidRPr="000D7A0D" w:rsidRDefault="0081139C" w:rsidP="00734C94">
      <w:pPr>
        <w:pStyle w:val="Subtitle"/>
      </w:pPr>
      <w:bookmarkStart w:id="527" w:name="_Toc71198985"/>
      <w:r w:rsidRPr="000D7A0D">
        <w:lastRenderedPageBreak/>
        <w:t>Table</w:t>
      </w:r>
      <w:r w:rsidR="00572110">
        <w:t xml:space="preserve"> 9</w:t>
      </w:r>
      <w:r w:rsidRPr="000D7A0D">
        <w:t>: Results of Mixed Methods Appraisal Tool (MMAT), version 2018</w:t>
      </w:r>
      <w:bookmarkEnd w:id="527"/>
    </w:p>
    <w:tbl>
      <w:tblPr>
        <w:tblStyle w:val="TableGrid"/>
        <w:tblW w:w="0" w:type="auto"/>
        <w:tblLook w:val="04A0" w:firstRow="1" w:lastRow="0" w:firstColumn="1" w:lastColumn="0" w:noHBand="0" w:noVBand="1"/>
      </w:tblPr>
      <w:tblGrid>
        <w:gridCol w:w="1742"/>
        <w:gridCol w:w="590"/>
        <w:gridCol w:w="590"/>
        <w:gridCol w:w="590"/>
        <w:gridCol w:w="590"/>
        <w:gridCol w:w="590"/>
        <w:gridCol w:w="590"/>
        <w:gridCol w:w="670"/>
        <w:gridCol w:w="849"/>
        <w:gridCol w:w="835"/>
        <w:gridCol w:w="835"/>
        <w:gridCol w:w="835"/>
        <w:gridCol w:w="849"/>
        <w:gridCol w:w="590"/>
        <w:gridCol w:w="849"/>
        <w:gridCol w:w="849"/>
        <w:gridCol w:w="1505"/>
      </w:tblGrid>
      <w:tr w:rsidR="0081139C" w:rsidRPr="00004436" w14:paraId="49ADAC07" w14:textId="77777777" w:rsidTr="00A04BAE">
        <w:trPr>
          <w:trHeight w:val="555"/>
        </w:trPr>
        <w:tc>
          <w:tcPr>
            <w:tcW w:w="0" w:type="auto"/>
            <w:vMerge w:val="restart"/>
            <w:tcBorders>
              <w:right w:val="single" w:sz="12" w:space="0" w:color="auto"/>
            </w:tcBorders>
          </w:tcPr>
          <w:p w14:paraId="2F2B56D8" w14:textId="77777777" w:rsidR="0081139C" w:rsidRPr="00004436" w:rsidRDefault="0081139C" w:rsidP="00A04BAE">
            <w:pPr>
              <w:rPr>
                <w:rFonts w:ascii="Times New Roman" w:hAnsi="Times New Roman" w:cs="Times New Roman"/>
                <w:sz w:val="24"/>
                <w:szCs w:val="24"/>
              </w:rPr>
            </w:pPr>
            <w:r w:rsidRPr="003F37FB">
              <w:rPr>
                <w:rFonts w:ascii="Times New Roman" w:hAnsi="Times New Roman" w:cs="Times New Roman"/>
                <w:sz w:val="24"/>
                <w:szCs w:val="24"/>
              </w:rPr>
              <w:t>Author, Year</w:t>
            </w:r>
          </w:p>
        </w:tc>
        <w:tc>
          <w:tcPr>
            <w:tcW w:w="0" w:type="auto"/>
            <w:gridSpan w:val="5"/>
            <w:tcBorders>
              <w:left w:val="single" w:sz="12" w:space="0" w:color="auto"/>
              <w:bottom w:val="single" w:sz="12" w:space="0" w:color="auto"/>
              <w:right w:val="single" w:sz="12" w:space="0" w:color="auto"/>
            </w:tcBorders>
          </w:tcPr>
          <w:p w14:paraId="2CAF5874" w14:textId="77777777" w:rsidR="0081139C" w:rsidRPr="00917AC5" w:rsidRDefault="0081139C" w:rsidP="00A04BAE">
            <w:pPr>
              <w:rPr>
                <w:rFonts w:ascii="Times New Roman" w:hAnsi="Times New Roman" w:cs="Times New Roman"/>
                <w:sz w:val="24"/>
                <w:szCs w:val="24"/>
              </w:rPr>
            </w:pPr>
            <w:r>
              <w:rPr>
                <w:rFonts w:ascii="Times New Roman" w:hAnsi="Times New Roman" w:cs="Times New Roman"/>
                <w:sz w:val="24"/>
                <w:szCs w:val="24"/>
              </w:rPr>
              <w:t xml:space="preserve">1. </w:t>
            </w:r>
            <w:r w:rsidRPr="00917AC5">
              <w:rPr>
                <w:rFonts w:ascii="Times New Roman" w:hAnsi="Times New Roman" w:cs="Times New Roman"/>
                <w:sz w:val="24"/>
                <w:szCs w:val="24"/>
              </w:rPr>
              <w:t>Qualitative category</w:t>
            </w:r>
          </w:p>
        </w:tc>
        <w:tc>
          <w:tcPr>
            <w:tcW w:w="0" w:type="auto"/>
            <w:gridSpan w:val="5"/>
            <w:tcBorders>
              <w:left w:val="single" w:sz="12" w:space="0" w:color="auto"/>
              <w:bottom w:val="single" w:sz="12" w:space="0" w:color="auto"/>
              <w:right w:val="single" w:sz="12" w:space="0" w:color="auto"/>
            </w:tcBorders>
          </w:tcPr>
          <w:p w14:paraId="5DE1178B"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4. Quantitative descriptive category</w:t>
            </w:r>
          </w:p>
        </w:tc>
        <w:tc>
          <w:tcPr>
            <w:tcW w:w="0" w:type="auto"/>
            <w:gridSpan w:val="5"/>
            <w:tcBorders>
              <w:left w:val="single" w:sz="12" w:space="0" w:color="auto"/>
              <w:bottom w:val="single" w:sz="12" w:space="0" w:color="auto"/>
              <w:right w:val="single" w:sz="12" w:space="0" w:color="auto"/>
            </w:tcBorders>
          </w:tcPr>
          <w:p w14:paraId="1F5116F0"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5. Mixed methods category</w:t>
            </w:r>
          </w:p>
        </w:tc>
        <w:tc>
          <w:tcPr>
            <w:tcW w:w="0" w:type="auto"/>
            <w:vMerge w:val="restart"/>
            <w:tcBorders>
              <w:left w:val="single" w:sz="12" w:space="0" w:color="auto"/>
            </w:tcBorders>
          </w:tcPr>
          <w:p w14:paraId="04E9B27C" w14:textId="77777777" w:rsidR="0081139C" w:rsidRDefault="0081139C" w:rsidP="00A04BAE">
            <w:pPr>
              <w:rPr>
                <w:rFonts w:ascii="Times New Roman" w:hAnsi="Times New Roman" w:cs="Times New Roman"/>
                <w:sz w:val="24"/>
                <w:szCs w:val="24"/>
              </w:rPr>
            </w:pPr>
            <w:r>
              <w:rPr>
                <w:rFonts w:ascii="Times New Roman" w:hAnsi="Times New Roman" w:cs="Times New Roman"/>
                <w:sz w:val="24"/>
                <w:szCs w:val="24"/>
              </w:rPr>
              <w:t>Total values assigned</w:t>
            </w:r>
          </w:p>
          <w:p w14:paraId="1470E27E"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(Yes/Can’t tell/ No)</w:t>
            </w:r>
          </w:p>
        </w:tc>
      </w:tr>
      <w:tr w:rsidR="0081139C" w:rsidRPr="00004436" w14:paraId="380A59CD" w14:textId="77777777" w:rsidTr="00A04BAE">
        <w:trPr>
          <w:cantSplit/>
          <w:trHeight w:val="1134"/>
        </w:trPr>
        <w:tc>
          <w:tcPr>
            <w:tcW w:w="0" w:type="auto"/>
            <w:vMerge/>
            <w:tcBorders>
              <w:bottom w:val="single" w:sz="4" w:space="0" w:color="auto"/>
              <w:right w:val="single" w:sz="12" w:space="0" w:color="auto"/>
            </w:tcBorders>
          </w:tcPr>
          <w:p w14:paraId="26AD617C" w14:textId="77777777" w:rsidR="0081139C" w:rsidRPr="003F37FB" w:rsidRDefault="0081139C" w:rsidP="00A04BAE">
            <w:pPr>
              <w:rPr>
                <w:rFonts w:ascii="Times New Roman" w:hAnsi="Times New Roman" w:cs="Times New Roman"/>
                <w:sz w:val="24"/>
                <w:szCs w:val="24"/>
              </w:rPr>
            </w:pPr>
          </w:p>
        </w:tc>
        <w:tc>
          <w:tcPr>
            <w:tcW w:w="0" w:type="auto"/>
            <w:tcBorders>
              <w:left w:val="single" w:sz="12" w:space="0" w:color="auto"/>
              <w:bottom w:val="single" w:sz="12" w:space="0" w:color="auto"/>
              <w:right w:val="single" w:sz="12" w:space="0" w:color="auto"/>
            </w:tcBorders>
            <w:textDirection w:val="btLr"/>
            <w:vAlign w:val="center"/>
          </w:tcPr>
          <w:p w14:paraId="64819CD3" w14:textId="77777777" w:rsidR="0081139C" w:rsidRPr="00917AC5" w:rsidRDefault="0081139C" w:rsidP="00A04BAE">
            <w:pPr>
              <w:ind w:left="113" w:right="113"/>
              <w:rPr>
                <w:rFonts w:ascii="Times New Roman" w:hAnsi="Times New Roman" w:cs="Times New Roman"/>
                <w:sz w:val="24"/>
                <w:szCs w:val="24"/>
              </w:rPr>
            </w:pPr>
            <w:r w:rsidRPr="00917AC5">
              <w:rPr>
                <w:rFonts w:ascii="Times New Roman" w:hAnsi="Times New Roman" w:cs="Times New Roman"/>
                <w:sz w:val="24"/>
                <w:szCs w:val="24"/>
              </w:rPr>
              <w:t>1.1</w:t>
            </w:r>
          </w:p>
        </w:tc>
        <w:tc>
          <w:tcPr>
            <w:tcW w:w="0" w:type="auto"/>
            <w:tcBorders>
              <w:left w:val="single" w:sz="12" w:space="0" w:color="auto"/>
              <w:bottom w:val="single" w:sz="12" w:space="0" w:color="auto"/>
              <w:right w:val="single" w:sz="12" w:space="0" w:color="auto"/>
            </w:tcBorders>
            <w:textDirection w:val="btLr"/>
            <w:vAlign w:val="center"/>
          </w:tcPr>
          <w:p w14:paraId="5B6A2F21"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1.2</w:t>
            </w:r>
          </w:p>
        </w:tc>
        <w:tc>
          <w:tcPr>
            <w:tcW w:w="0" w:type="auto"/>
            <w:tcBorders>
              <w:left w:val="single" w:sz="12" w:space="0" w:color="auto"/>
              <w:bottom w:val="single" w:sz="12" w:space="0" w:color="auto"/>
              <w:right w:val="single" w:sz="12" w:space="0" w:color="auto"/>
            </w:tcBorders>
            <w:textDirection w:val="btLr"/>
            <w:vAlign w:val="center"/>
          </w:tcPr>
          <w:p w14:paraId="139EF516"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1.3</w:t>
            </w:r>
          </w:p>
        </w:tc>
        <w:tc>
          <w:tcPr>
            <w:tcW w:w="0" w:type="auto"/>
            <w:tcBorders>
              <w:left w:val="single" w:sz="12" w:space="0" w:color="auto"/>
              <w:bottom w:val="single" w:sz="12" w:space="0" w:color="auto"/>
              <w:right w:val="single" w:sz="12" w:space="0" w:color="auto"/>
            </w:tcBorders>
            <w:textDirection w:val="btLr"/>
            <w:vAlign w:val="center"/>
          </w:tcPr>
          <w:p w14:paraId="542CF647"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1.4</w:t>
            </w:r>
          </w:p>
        </w:tc>
        <w:tc>
          <w:tcPr>
            <w:tcW w:w="0" w:type="auto"/>
            <w:tcBorders>
              <w:left w:val="single" w:sz="12" w:space="0" w:color="auto"/>
              <w:bottom w:val="single" w:sz="12" w:space="0" w:color="auto"/>
              <w:right w:val="single" w:sz="12" w:space="0" w:color="auto"/>
            </w:tcBorders>
            <w:textDirection w:val="btLr"/>
            <w:vAlign w:val="center"/>
          </w:tcPr>
          <w:p w14:paraId="5BF0DEDA"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1.5</w:t>
            </w:r>
          </w:p>
        </w:tc>
        <w:tc>
          <w:tcPr>
            <w:tcW w:w="0" w:type="auto"/>
            <w:tcBorders>
              <w:left w:val="single" w:sz="12" w:space="0" w:color="auto"/>
              <w:bottom w:val="single" w:sz="12" w:space="0" w:color="auto"/>
              <w:right w:val="single" w:sz="12" w:space="0" w:color="auto"/>
            </w:tcBorders>
            <w:textDirection w:val="btLr"/>
            <w:vAlign w:val="center"/>
          </w:tcPr>
          <w:p w14:paraId="42A241F6"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4.1</w:t>
            </w:r>
          </w:p>
        </w:tc>
        <w:tc>
          <w:tcPr>
            <w:tcW w:w="0" w:type="auto"/>
            <w:tcBorders>
              <w:left w:val="single" w:sz="12" w:space="0" w:color="auto"/>
              <w:bottom w:val="single" w:sz="12" w:space="0" w:color="auto"/>
              <w:right w:val="single" w:sz="12" w:space="0" w:color="auto"/>
            </w:tcBorders>
            <w:textDirection w:val="btLr"/>
            <w:vAlign w:val="center"/>
          </w:tcPr>
          <w:p w14:paraId="65C9625E"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4.2</w:t>
            </w:r>
          </w:p>
        </w:tc>
        <w:tc>
          <w:tcPr>
            <w:tcW w:w="0" w:type="auto"/>
            <w:tcBorders>
              <w:left w:val="single" w:sz="12" w:space="0" w:color="auto"/>
              <w:bottom w:val="single" w:sz="12" w:space="0" w:color="auto"/>
              <w:right w:val="single" w:sz="12" w:space="0" w:color="auto"/>
            </w:tcBorders>
            <w:textDirection w:val="btLr"/>
            <w:vAlign w:val="center"/>
          </w:tcPr>
          <w:p w14:paraId="79CF8E7B"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4.3</w:t>
            </w:r>
          </w:p>
        </w:tc>
        <w:tc>
          <w:tcPr>
            <w:tcW w:w="0" w:type="auto"/>
            <w:tcBorders>
              <w:left w:val="single" w:sz="12" w:space="0" w:color="auto"/>
              <w:bottom w:val="single" w:sz="12" w:space="0" w:color="auto"/>
              <w:right w:val="single" w:sz="12" w:space="0" w:color="auto"/>
            </w:tcBorders>
            <w:textDirection w:val="btLr"/>
            <w:vAlign w:val="center"/>
          </w:tcPr>
          <w:p w14:paraId="2A99F8D3"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4.4</w:t>
            </w:r>
          </w:p>
        </w:tc>
        <w:tc>
          <w:tcPr>
            <w:tcW w:w="0" w:type="auto"/>
            <w:tcBorders>
              <w:left w:val="single" w:sz="12" w:space="0" w:color="auto"/>
              <w:bottom w:val="single" w:sz="12" w:space="0" w:color="auto"/>
              <w:right w:val="single" w:sz="12" w:space="0" w:color="auto"/>
            </w:tcBorders>
            <w:textDirection w:val="btLr"/>
            <w:vAlign w:val="center"/>
          </w:tcPr>
          <w:p w14:paraId="6FEB7F1B"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4.5</w:t>
            </w:r>
          </w:p>
        </w:tc>
        <w:tc>
          <w:tcPr>
            <w:tcW w:w="0" w:type="auto"/>
            <w:tcBorders>
              <w:left w:val="single" w:sz="12" w:space="0" w:color="auto"/>
              <w:bottom w:val="single" w:sz="12" w:space="0" w:color="auto"/>
              <w:right w:val="single" w:sz="12" w:space="0" w:color="auto"/>
            </w:tcBorders>
            <w:textDirection w:val="btLr"/>
            <w:vAlign w:val="center"/>
          </w:tcPr>
          <w:p w14:paraId="38782173"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5.1</w:t>
            </w:r>
          </w:p>
        </w:tc>
        <w:tc>
          <w:tcPr>
            <w:tcW w:w="0" w:type="auto"/>
            <w:tcBorders>
              <w:left w:val="single" w:sz="12" w:space="0" w:color="auto"/>
              <w:bottom w:val="single" w:sz="12" w:space="0" w:color="auto"/>
              <w:right w:val="single" w:sz="12" w:space="0" w:color="auto"/>
            </w:tcBorders>
            <w:textDirection w:val="btLr"/>
            <w:vAlign w:val="center"/>
          </w:tcPr>
          <w:p w14:paraId="73A80F51"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5.2</w:t>
            </w:r>
          </w:p>
        </w:tc>
        <w:tc>
          <w:tcPr>
            <w:tcW w:w="0" w:type="auto"/>
            <w:tcBorders>
              <w:left w:val="single" w:sz="12" w:space="0" w:color="auto"/>
              <w:bottom w:val="single" w:sz="12" w:space="0" w:color="auto"/>
              <w:right w:val="single" w:sz="12" w:space="0" w:color="auto"/>
            </w:tcBorders>
            <w:textDirection w:val="btLr"/>
            <w:vAlign w:val="center"/>
          </w:tcPr>
          <w:p w14:paraId="11608EC4" w14:textId="6E2F30BC"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5.3</w:t>
            </w:r>
          </w:p>
        </w:tc>
        <w:tc>
          <w:tcPr>
            <w:tcW w:w="0" w:type="auto"/>
            <w:tcBorders>
              <w:left w:val="single" w:sz="12" w:space="0" w:color="auto"/>
              <w:bottom w:val="single" w:sz="12" w:space="0" w:color="auto"/>
              <w:right w:val="single" w:sz="12" w:space="0" w:color="auto"/>
            </w:tcBorders>
            <w:textDirection w:val="btLr"/>
            <w:vAlign w:val="center"/>
          </w:tcPr>
          <w:p w14:paraId="40519DE4" w14:textId="6D8A5015"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5.4</w:t>
            </w:r>
          </w:p>
        </w:tc>
        <w:tc>
          <w:tcPr>
            <w:tcW w:w="0" w:type="auto"/>
            <w:tcBorders>
              <w:left w:val="single" w:sz="12" w:space="0" w:color="auto"/>
              <w:bottom w:val="single" w:sz="12" w:space="0" w:color="auto"/>
              <w:right w:val="single" w:sz="12" w:space="0" w:color="auto"/>
            </w:tcBorders>
            <w:textDirection w:val="btLr"/>
            <w:vAlign w:val="center"/>
          </w:tcPr>
          <w:p w14:paraId="1622FF82" w14:textId="77777777" w:rsidR="0081139C" w:rsidRDefault="0081139C" w:rsidP="00A04BAE">
            <w:pPr>
              <w:ind w:left="113" w:right="113"/>
              <w:rPr>
                <w:rFonts w:ascii="Times New Roman" w:hAnsi="Times New Roman" w:cs="Times New Roman"/>
                <w:sz w:val="24"/>
                <w:szCs w:val="24"/>
              </w:rPr>
            </w:pPr>
            <w:r>
              <w:rPr>
                <w:rFonts w:ascii="Times New Roman" w:hAnsi="Times New Roman" w:cs="Times New Roman"/>
                <w:sz w:val="24"/>
                <w:szCs w:val="24"/>
              </w:rPr>
              <w:t>5.5</w:t>
            </w:r>
          </w:p>
        </w:tc>
        <w:tc>
          <w:tcPr>
            <w:tcW w:w="0" w:type="auto"/>
            <w:vMerge/>
            <w:tcBorders>
              <w:left w:val="single" w:sz="12" w:space="0" w:color="auto"/>
            </w:tcBorders>
          </w:tcPr>
          <w:p w14:paraId="57B0E33C" w14:textId="77777777" w:rsidR="0081139C" w:rsidRDefault="0081139C" w:rsidP="00A04BAE">
            <w:pPr>
              <w:rPr>
                <w:rFonts w:ascii="Times New Roman" w:hAnsi="Times New Roman" w:cs="Times New Roman"/>
                <w:sz w:val="24"/>
                <w:szCs w:val="24"/>
              </w:rPr>
            </w:pPr>
          </w:p>
        </w:tc>
      </w:tr>
      <w:tr w:rsidR="0081139C" w:rsidRPr="00004436" w14:paraId="1FCBF054" w14:textId="77777777" w:rsidTr="00A04BAE">
        <w:tc>
          <w:tcPr>
            <w:tcW w:w="0" w:type="auto"/>
            <w:tcBorders>
              <w:top w:val="single" w:sz="4" w:space="0" w:color="auto"/>
              <w:right w:val="single" w:sz="12" w:space="0" w:color="auto"/>
            </w:tcBorders>
          </w:tcPr>
          <w:p w14:paraId="0023E19F" w14:textId="58A51566" w:rsidR="0081139C" w:rsidRPr="00A70198" w:rsidRDefault="0081139C" w:rsidP="00A04BAE">
            <w:pPr>
              <w:spacing w:after="120"/>
              <w:rPr>
                <w:rFonts w:ascii="Times New Roman" w:hAnsi="Times New Roman" w:cs="Times New Roman"/>
              </w:rPr>
            </w:pPr>
            <w:r w:rsidRPr="00060220">
              <w:rPr>
                <w:rFonts w:ascii="Times New Roman" w:hAnsi="Times New Roman" w:cs="Times New Roman"/>
              </w:rPr>
              <w:t xml:space="preserve">Agyepong </w:t>
            </w:r>
            <w:r w:rsidRPr="00060220">
              <w:rPr>
                <w:rFonts w:ascii="Times New Roman" w:hAnsi="Times New Roman" w:cs="Times New Roman"/>
                <w:i/>
              </w:rPr>
              <w:t>et al</w:t>
            </w:r>
            <w:r w:rsidR="00675F19">
              <w:rPr>
                <w:rFonts w:ascii="Times New Roman" w:hAnsi="Times New Roman" w:cs="Times New Roman"/>
              </w:rPr>
              <w:t xml:space="preserve"> (2014) </w:t>
            </w:r>
          </w:p>
        </w:tc>
        <w:tc>
          <w:tcPr>
            <w:tcW w:w="0" w:type="auto"/>
            <w:tcBorders>
              <w:top w:val="single" w:sz="12" w:space="0" w:color="auto"/>
              <w:left w:val="single" w:sz="12" w:space="0" w:color="auto"/>
            </w:tcBorders>
          </w:tcPr>
          <w:p w14:paraId="7B93438F"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single" w:sz="12" w:space="0" w:color="auto"/>
            </w:tcBorders>
          </w:tcPr>
          <w:p w14:paraId="5B93CAFF"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single" w:sz="12" w:space="0" w:color="auto"/>
            </w:tcBorders>
          </w:tcPr>
          <w:p w14:paraId="4FDF7F37"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top w:val="single" w:sz="12" w:space="0" w:color="auto"/>
            </w:tcBorders>
          </w:tcPr>
          <w:p w14:paraId="4C202E02"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right w:val="single" w:sz="12" w:space="0" w:color="auto"/>
            </w:tcBorders>
          </w:tcPr>
          <w:p w14:paraId="0991D214"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3A350A74"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FDEDF08"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41EF60C"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2D1F06A"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No</w:t>
            </w:r>
          </w:p>
        </w:tc>
        <w:tc>
          <w:tcPr>
            <w:tcW w:w="0" w:type="auto"/>
            <w:tcBorders>
              <w:right w:val="single" w:sz="12" w:space="0" w:color="auto"/>
            </w:tcBorders>
          </w:tcPr>
          <w:p w14:paraId="7B010C57"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72434CEE"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AEB32E3"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C0BDBA5"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DF63715"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right w:val="single" w:sz="12" w:space="0" w:color="auto"/>
            </w:tcBorders>
          </w:tcPr>
          <w:p w14:paraId="69AC2147"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0B859C5A"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14/15</w:t>
            </w:r>
          </w:p>
        </w:tc>
      </w:tr>
      <w:tr w:rsidR="0081139C" w:rsidRPr="00004436" w14:paraId="09AFE980" w14:textId="77777777" w:rsidTr="00A04BAE">
        <w:tc>
          <w:tcPr>
            <w:tcW w:w="0" w:type="auto"/>
            <w:tcBorders>
              <w:right w:val="single" w:sz="12" w:space="0" w:color="auto"/>
            </w:tcBorders>
          </w:tcPr>
          <w:p w14:paraId="6DCF92DD" w14:textId="270561A8" w:rsidR="0081139C" w:rsidRPr="00255AF2" w:rsidRDefault="0081139C" w:rsidP="00A04BAE">
            <w:pPr>
              <w:spacing w:after="120"/>
              <w:rPr>
                <w:rFonts w:ascii="Times New Roman" w:hAnsi="Times New Roman" w:cs="Times New Roman"/>
              </w:rPr>
            </w:pPr>
            <w:r w:rsidRPr="00060220">
              <w:rPr>
                <w:rFonts w:ascii="Times New Roman" w:hAnsi="Times New Roman" w:cs="Times New Roman"/>
              </w:rPr>
              <w:t xml:space="preserve">Fowler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2019</w:t>
            </w:r>
            <w:r w:rsidR="00675F19">
              <w:rPr>
                <w:rFonts w:ascii="Times New Roman" w:hAnsi="Times New Roman" w:cs="Times New Roman"/>
              </w:rPr>
              <w:t>)</w:t>
            </w:r>
          </w:p>
        </w:tc>
        <w:tc>
          <w:tcPr>
            <w:tcW w:w="0" w:type="auto"/>
            <w:tcBorders>
              <w:left w:val="single" w:sz="12" w:space="0" w:color="auto"/>
            </w:tcBorders>
          </w:tcPr>
          <w:p w14:paraId="4F422C02"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89F2F28"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DE0D09F"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4B03B5A"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right w:val="single" w:sz="12" w:space="0" w:color="auto"/>
            </w:tcBorders>
          </w:tcPr>
          <w:p w14:paraId="37E1D27F"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6D553411"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8BB5986"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6665281"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5E77FD32"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Borders>
              <w:right w:val="single" w:sz="12" w:space="0" w:color="auto"/>
            </w:tcBorders>
          </w:tcPr>
          <w:p w14:paraId="3C395B4E"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Borders>
              <w:left w:val="single" w:sz="12" w:space="0" w:color="auto"/>
            </w:tcBorders>
          </w:tcPr>
          <w:p w14:paraId="7F7087A3"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B108349"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3893FCA"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3611209"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No</w:t>
            </w:r>
          </w:p>
        </w:tc>
        <w:tc>
          <w:tcPr>
            <w:tcW w:w="0" w:type="auto"/>
            <w:tcBorders>
              <w:right w:val="single" w:sz="12" w:space="0" w:color="auto"/>
            </w:tcBorders>
          </w:tcPr>
          <w:p w14:paraId="5DFD9B17"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Borders>
              <w:left w:val="single" w:sz="12" w:space="0" w:color="auto"/>
            </w:tcBorders>
          </w:tcPr>
          <w:p w14:paraId="6533A78E"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11 ½ /15</w:t>
            </w:r>
          </w:p>
        </w:tc>
      </w:tr>
      <w:tr w:rsidR="0081139C" w:rsidRPr="00004436" w14:paraId="05EDAE9F" w14:textId="77777777" w:rsidTr="00A04BAE">
        <w:tc>
          <w:tcPr>
            <w:tcW w:w="0" w:type="auto"/>
            <w:tcBorders>
              <w:right w:val="single" w:sz="12" w:space="0" w:color="auto"/>
            </w:tcBorders>
          </w:tcPr>
          <w:p w14:paraId="3C9D9117" w14:textId="704E289D" w:rsidR="0081139C" w:rsidRPr="00255AF2" w:rsidRDefault="0081139C" w:rsidP="00A04BAE">
            <w:pPr>
              <w:spacing w:after="120"/>
              <w:rPr>
                <w:rFonts w:ascii="Times New Roman" w:hAnsi="Times New Roman" w:cs="Times New Roman"/>
              </w:rPr>
            </w:pPr>
            <w:r w:rsidRPr="00060220">
              <w:rPr>
                <w:rFonts w:ascii="Times New Roman" w:hAnsi="Times New Roman" w:cs="Times New Roman"/>
              </w:rPr>
              <w:t xml:space="preserve">Prashanth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2014</w:t>
            </w:r>
            <w:r w:rsidR="00675F19">
              <w:rPr>
                <w:rFonts w:ascii="Times New Roman" w:hAnsi="Times New Roman" w:cs="Times New Roman"/>
              </w:rPr>
              <w:t>)</w:t>
            </w:r>
          </w:p>
        </w:tc>
        <w:tc>
          <w:tcPr>
            <w:tcW w:w="0" w:type="auto"/>
            <w:tcBorders>
              <w:left w:val="single" w:sz="12" w:space="0" w:color="auto"/>
            </w:tcBorders>
          </w:tcPr>
          <w:p w14:paraId="03D4050A"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7D1F066"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C0079DB"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94FA9B0"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right w:val="single" w:sz="12" w:space="0" w:color="auto"/>
            </w:tcBorders>
          </w:tcPr>
          <w:p w14:paraId="102DAAB2"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42FA1567"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F13E6BD"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r>
              <w:rPr>
                <w:rFonts w:ascii="Times New Roman" w:hAnsi="Times New Roman" w:cs="Times New Roman"/>
                <w:sz w:val="24"/>
                <w:szCs w:val="24"/>
              </w:rPr>
              <w:tab/>
            </w:r>
          </w:p>
        </w:tc>
        <w:tc>
          <w:tcPr>
            <w:tcW w:w="0" w:type="auto"/>
          </w:tcPr>
          <w:p w14:paraId="09879DBB"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32BAC3D6"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right w:val="single" w:sz="12" w:space="0" w:color="auto"/>
            </w:tcBorders>
          </w:tcPr>
          <w:p w14:paraId="41F7A55C"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548F923D"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2EA0381"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0695416F"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6FC0370"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right w:val="single" w:sz="12" w:space="0" w:color="auto"/>
            </w:tcBorders>
          </w:tcPr>
          <w:p w14:paraId="2D1C9770"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3CEA5C8F"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15/15</w:t>
            </w:r>
          </w:p>
        </w:tc>
      </w:tr>
      <w:tr w:rsidR="0081139C" w:rsidRPr="00004436" w14:paraId="00ACA24D" w14:textId="77777777" w:rsidTr="00A04BAE">
        <w:tc>
          <w:tcPr>
            <w:tcW w:w="0" w:type="auto"/>
            <w:tcBorders>
              <w:right w:val="single" w:sz="12" w:space="0" w:color="auto"/>
            </w:tcBorders>
          </w:tcPr>
          <w:p w14:paraId="0A50C6FB" w14:textId="7D31CDBE" w:rsidR="0081139C" w:rsidRPr="00255AF2" w:rsidRDefault="0081139C" w:rsidP="00A04BAE">
            <w:pPr>
              <w:spacing w:after="120"/>
              <w:rPr>
                <w:rFonts w:ascii="Times New Roman" w:hAnsi="Times New Roman" w:cs="Times New Roman"/>
              </w:rPr>
            </w:pPr>
            <w:r w:rsidRPr="00060220">
              <w:rPr>
                <w:rFonts w:ascii="Times New Roman" w:hAnsi="Times New Roman" w:cs="Times New Roman"/>
              </w:rPr>
              <w:t xml:space="preserve">Rwashana </w:t>
            </w:r>
            <w:r w:rsidR="0023390A">
              <w:rPr>
                <w:rFonts w:ascii="Times New Roman" w:hAnsi="Times New Roman" w:cs="Times New Roman"/>
                <w:sz w:val="24"/>
                <w:szCs w:val="24"/>
              </w:rPr>
              <w:t>Semwanga</w:t>
            </w:r>
            <w:r w:rsidR="0023390A" w:rsidRPr="00060220">
              <w:rPr>
                <w:rFonts w:ascii="Times New Roman" w:hAnsi="Times New Roman" w:cs="Times New Roman"/>
                <w:i/>
              </w:rPr>
              <w:t xml:space="preserve">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2014</w:t>
            </w:r>
            <w:r w:rsidR="00675F19">
              <w:rPr>
                <w:rFonts w:ascii="Times New Roman" w:hAnsi="Times New Roman" w:cs="Times New Roman"/>
              </w:rPr>
              <w:t xml:space="preserve">) </w:t>
            </w:r>
          </w:p>
        </w:tc>
        <w:tc>
          <w:tcPr>
            <w:tcW w:w="0" w:type="auto"/>
            <w:tcBorders>
              <w:left w:val="single" w:sz="12" w:space="0" w:color="auto"/>
            </w:tcBorders>
          </w:tcPr>
          <w:p w14:paraId="57EE4E05"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C33F08D"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1FA05027"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42FB69E"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right w:val="single" w:sz="12" w:space="0" w:color="auto"/>
            </w:tcBorders>
          </w:tcPr>
          <w:p w14:paraId="157DAC0F"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113E7B11"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503F6D2"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420A03F"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12B04F15"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Borders>
              <w:right w:val="single" w:sz="12" w:space="0" w:color="auto"/>
            </w:tcBorders>
          </w:tcPr>
          <w:p w14:paraId="10D682F7"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106B0943"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54F0669"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3B5D763"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214EAE0"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right w:val="single" w:sz="12" w:space="0" w:color="auto"/>
            </w:tcBorders>
          </w:tcPr>
          <w:p w14:paraId="17835B3C"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254FC7B1"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14/15</w:t>
            </w:r>
          </w:p>
        </w:tc>
      </w:tr>
      <w:tr w:rsidR="0081139C" w:rsidRPr="00004436" w14:paraId="540553F3" w14:textId="77777777" w:rsidTr="00A04BAE">
        <w:tc>
          <w:tcPr>
            <w:tcW w:w="0" w:type="auto"/>
            <w:tcBorders>
              <w:right w:val="single" w:sz="12" w:space="0" w:color="auto"/>
            </w:tcBorders>
          </w:tcPr>
          <w:p w14:paraId="79DB2502" w14:textId="260B391C" w:rsidR="0081139C" w:rsidRPr="00255AF2" w:rsidRDefault="0081139C" w:rsidP="00A04BAE">
            <w:pPr>
              <w:spacing w:after="120"/>
              <w:rPr>
                <w:rFonts w:ascii="Times New Roman" w:hAnsi="Times New Roman" w:cs="Times New Roman"/>
              </w:rPr>
            </w:pPr>
            <w:r w:rsidRPr="00060220">
              <w:rPr>
                <w:rFonts w:ascii="Times New Roman" w:hAnsi="Times New Roman" w:cs="Times New Roman"/>
              </w:rPr>
              <w:t xml:space="preserve">Wutzke </w:t>
            </w:r>
            <w:r w:rsidRPr="00060220">
              <w:rPr>
                <w:rFonts w:ascii="Times New Roman" w:hAnsi="Times New Roman" w:cs="Times New Roman"/>
                <w:i/>
              </w:rPr>
              <w:t>et al</w:t>
            </w:r>
            <w:r>
              <w:rPr>
                <w:rFonts w:ascii="Times New Roman" w:hAnsi="Times New Roman" w:cs="Times New Roman"/>
              </w:rPr>
              <w:t xml:space="preserve"> (</w:t>
            </w:r>
            <w:r w:rsidRPr="00060220">
              <w:rPr>
                <w:rFonts w:ascii="Times New Roman" w:hAnsi="Times New Roman" w:cs="Times New Roman"/>
              </w:rPr>
              <w:t>2017</w:t>
            </w:r>
            <w:r w:rsidR="00675F19">
              <w:rPr>
                <w:rFonts w:ascii="Times New Roman" w:hAnsi="Times New Roman" w:cs="Times New Roman"/>
              </w:rPr>
              <w:t xml:space="preserve">) </w:t>
            </w:r>
          </w:p>
        </w:tc>
        <w:tc>
          <w:tcPr>
            <w:tcW w:w="0" w:type="auto"/>
            <w:tcBorders>
              <w:left w:val="single" w:sz="12" w:space="0" w:color="auto"/>
            </w:tcBorders>
          </w:tcPr>
          <w:p w14:paraId="6727B10A"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8BFC6FD"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041C980"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26DC1B6D"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right w:val="single" w:sz="12" w:space="0" w:color="auto"/>
            </w:tcBorders>
          </w:tcPr>
          <w:p w14:paraId="6514FC09"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7115E47F"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6FEBC64F"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323AD60"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4ABF0C46"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Borders>
              <w:right w:val="single" w:sz="12" w:space="0" w:color="auto"/>
            </w:tcBorders>
          </w:tcPr>
          <w:p w14:paraId="1E46AF73"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Borders>
              <w:left w:val="single" w:sz="12" w:space="0" w:color="auto"/>
            </w:tcBorders>
          </w:tcPr>
          <w:p w14:paraId="18C59656"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6F2526A0"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Pr>
          <w:p w14:paraId="7F47A99A"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Yes</w:t>
            </w:r>
          </w:p>
        </w:tc>
        <w:tc>
          <w:tcPr>
            <w:tcW w:w="0" w:type="auto"/>
          </w:tcPr>
          <w:p w14:paraId="7B428548"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Borders>
              <w:right w:val="single" w:sz="12" w:space="0" w:color="auto"/>
            </w:tcBorders>
          </w:tcPr>
          <w:p w14:paraId="4200239A"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Can’t  tell</w:t>
            </w:r>
          </w:p>
        </w:tc>
        <w:tc>
          <w:tcPr>
            <w:tcW w:w="0" w:type="auto"/>
            <w:tcBorders>
              <w:left w:val="single" w:sz="12" w:space="0" w:color="auto"/>
            </w:tcBorders>
          </w:tcPr>
          <w:p w14:paraId="1A629BF2" w14:textId="77777777" w:rsidR="0081139C" w:rsidRPr="00004436" w:rsidRDefault="0081139C" w:rsidP="00A04BAE">
            <w:pPr>
              <w:rPr>
                <w:rFonts w:ascii="Times New Roman" w:hAnsi="Times New Roman" w:cs="Times New Roman"/>
                <w:sz w:val="24"/>
                <w:szCs w:val="24"/>
              </w:rPr>
            </w:pPr>
            <w:r>
              <w:rPr>
                <w:rFonts w:ascii="Times New Roman" w:hAnsi="Times New Roman" w:cs="Times New Roman"/>
                <w:sz w:val="24"/>
                <w:szCs w:val="24"/>
              </w:rPr>
              <w:t>12 ½ /15</w:t>
            </w:r>
          </w:p>
        </w:tc>
      </w:tr>
    </w:tbl>
    <w:p w14:paraId="5BC9C67F" w14:textId="77777777" w:rsidR="009D28DF" w:rsidRDefault="009D28DF" w:rsidP="000C350B">
      <w:pPr>
        <w:tabs>
          <w:tab w:val="left" w:pos="6645"/>
        </w:tabs>
        <w:spacing w:after="240" w:line="360" w:lineRule="auto"/>
        <w:jc w:val="both"/>
        <w:rPr>
          <w:rFonts w:ascii="Times New Roman" w:hAnsi="Times New Roman" w:cs="Times New Roman"/>
          <w:sz w:val="24"/>
          <w:szCs w:val="24"/>
        </w:rPr>
        <w:sectPr w:rsidR="009D28DF" w:rsidSect="009D28DF">
          <w:pgSz w:w="16838" w:h="11906" w:orient="landscape"/>
          <w:pgMar w:top="1440" w:right="1440" w:bottom="1440" w:left="1440" w:header="709" w:footer="567" w:gutter="0"/>
          <w:cols w:space="708"/>
          <w:docGrid w:linePitch="360"/>
        </w:sectPr>
      </w:pPr>
    </w:p>
    <w:p w14:paraId="38733632" w14:textId="71901098" w:rsidR="004D3D28" w:rsidRDefault="00992B84" w:rsidP="00F06BE3">
      <w:pPr>
        <w:pStyle w:val="Heading2"/>
      </w:pPr>
      <w:bookmarkStart w:id="528" w:name="_Toc71626314"/>
      <w:r>
        <w:rPr>
          <w:bCs/>
        </w:rPr>
        <w:lastRenderedPageBreak/>
        <w:t>5.7</w:t>
      </w:r>
      <w:r w:rsidR="004D3D28">
        <w:rPr>
          <w:bCs/>
        </w:rPr>
        <w:t xml:space="preserve"> </w:t>
      </w:r>
      <w:r w:rsidR="00E2732B">
        <w:t>NARRATIVE SYNTHESIS</w:t>
      </w:r>
      <w:bookmarkEnd w:id="528"/>
    </w:p>
    <w:p w14:paraId="36F2E093" w14:textId="07929124" w:rsidR="004D3D28"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Narrative synthesis of the included literature generated four themes that were connected by an overarching theme of involving all relevant stakeholders in</w:t>
      </w:r>
      <w:r w:rsidR="009355F7">
        <w:rPr>
          <w:rFonts w:ascii="Times New Roman" w:hAnsi="Times New Roman" w:cs="Times New Roman"/>
          <w:sz w:val="24"/>
          <w:szCs w:val="24"/>
        </w:rPr>
        <w:t xml:space="preserve"> ST</w:t>
      </w:r>
      <w:r>
        <w:rPr>
          <w:rFonts w:ascii="Times New Roman" w:hAnsi="Times New Roman" w:cs="Times New Roman"/>
          <w:sz w:val="24"/>
          <w:szCs w:val="24"/>
        </w:rPr>
        <w:t xml:space="preserve"> approaches</w:t>
      </w:r>
      <w:r>
        <w:rPr>
          <w:rFonts w:ascii="Times New Roman" w:hAnsi="Times New Roman" w:cs="Times New Roman"/>
          <w:bCs/>
          <w:sz w:val="24"/>
          <w:szCs w:val="24"/>
        </w:rPr>
        <w:t>. The literature c</w:t>
      </w:r>
      <w:r w:rsidR="009355F7">
        <w:rPr>
          <w:rFonts w:ascii="Times New Roman" w:hAnsi="Times New Roman" w:cs="Times New Roman"/>
          <w:bCs/>
          <w:sz w:val="24"/>
          <w:szCs w:val="24"/>
        </w:rPr>
        <w:t>onfirms that in ST</w:t>
      </w:r>
      <w:r>
        <w:rPr>
          <w:rFonts w:ascii="Times New Roman" w:hAnsi="Times New Roman" w:cs="Times New Roman"/>
          <w:bCs/>
          <w:sz w:val="24"/>
          <w:szCs w:val="24"/>
        </w:rPr>
        <w:t xml:space="preserve"> approaches, involving all stakeho</w:t>
      </w:r>
      <w:r w:rsidR="00D149EE">
        <w:rPr>
          <w:rFonts w:ascii="Times New Roman" w:hAnsi="Times New Roman" w:cs="Times New Roman"/>
          <w:bCs/>
          <w:sz w:val="24"/>
          <w:szCs w:val="24"/>
        </w:rPr>
        <w:t>lders is fundamental,</w:t>
      </w:r>
      <w:r>
        <w:rPr>
          <w:rFonts w:ascii="Times New Roman" w:hAnsi="Times New Roman" w:cs="Times New Roman"/>
          <w:bCs/>
          <w:sz w:val="24"/>
          <w:szCs w:val="24"/>
        </w:rPr>
        <w:t xml:space="preserve"> consistent with syste</w:t>
      </w:r>
      <w:r w:rsidR="000A57A7">
        <w:rPr>
          <w:rFonts w:ascii="Times New Roman" w:hAnsi="Times New Roman" w:cs="Times New Roman"/>
          <w:bCs/>
          <w:sz w:val="24"/>
          <w:szCs w:val="24"/>
        </w:rPr>
        <w:t>ms theory.</w:t>
      </w:r>
      <w:r w:rsidR="00D149EE">
        <w:rPr>
          <w:rFonts w:ascii="Times New Roman" w:hAnsi="Times New Roman" w:cs="Times New Roman"/>
          <w:bCs/>
          <w:sz w:val="24"/>
          <w:szCs w:val="24"/>
        </w:rPr>
        <w:t xml:space="preserve"> Although the</w:t>
      </w:r>
      <w:r>
        <w:rPr>
          <w:rFonts w:ascii="Times New Roman" w:hAnsi="Times New Roman" w:cs="Times New Roman"/>
          <w:bCs/>
          <w:sz w:val="24"/>
          <w:szCs w:val="24"/>
        </w:rPr>
        <w:t xml:space="preserve"> themes </w:t>
      </w:r>
      <w:r w:rsidR="00D149EE">
        <w:rPr>
          <w:rFonts w:ascii="Times New Roman" w:hAnsi="Times New Roman" w:cs="Times New Roman"/>
          <w:bCs/>
          <w:sz w:val="24"/>
          <w:szCs w:val="24"/>
        </w:rPr>
        <w:t>are</w:t>
      </w:r>
      <w:r>
        <w:rPr>
          <w:rFonts w:ascii="Times New Roman" w:hAnsi="Times New Roman" w:cs="Times New Roman"/>
          <w:bCs/>
          <w:sz w:val="24"/>
          <w:szCs w:val="24"/>
        </w:rPr>
        <w:t xml:space="preserve"> presented</w:t>
      </w:r>
      <w:r w:rsidRPr="00C54232">
        <w:rPr>
          <w:rFonts w:ascii="Times New Roman" w:hAnsi="Times New Roman" w:cs="Times New Roman"/>
          <w:bCs/>
          <w:sz w:val="24"/>
          <w:szCs w:val="24"/>
        </w:rPr>
        <w:t xml:space="preserve"> in</w:t>
      </w:r>
      <w:r>
        <w:rPr>
          <w:rFonts w:ascii="Times New Roman" w:hAnsi="Times New Roman" w:cs="Times New Roman"/>
          <w:bCs/>
          <w:sz w:val="24"/>
          <w:szCs w:val="24"/>
        </w:rPr>
        <w:t xml:space="preserve">dividually, it was evident that stakeholder participation at a local level was </w:t>
      </w:r>
      <w:r w:rsidR="000A57A7">
        <w:rPr>
          <w:rFonts w:ascii="Times New Roman" w:hAnsi="Times New Roman" w:cs="Times New Roman"/>
          <w:bCs/>
          <w:sz w:val="24"/>
          <w:szCs w:val="24"/>
        </w:rPr>
        <w:t xml:space="preserve">crucial </w:t>
      </w:r>
      <w:r>
        <w:rPr>
          <w:rFonts w:ascii="Times New Roman" w:hAnsi="Times New Roman" w:cs="Times New Roman"/>
          <w:bCs/>
          <w:sz w:val="24"/>
          <w:szCs w:val="24"/>
        </w:rPr>
        <w:t>to effecting system level change</w:t>
      </w:r>
      <w:r w:rsidR="00D149EE">
        <w:rPr>
          <w:rFonts w:ascii="Times New Roman" w:hAnsi="Times New Roman" w:cs="Times New Roman"/>
          <w:bCs/>
          <w:sz w:val="24"/>
          <w:szCs w:val="24"/>
        </w:rPr>
        <w:t xml:space="preserve"> in each theme</w:t>
      </w:r>
      <w:r>
        <w:rPr>
          <w:rFonts w:ascii="Times New Roman" w:hAnsi="Times New Roman" w:cs="Times New Roman"/>
          <w:bCs/>
          <w:sz w:val="24"/>
          <w:szCs w:val="24"/>
        </w:rPr>
        <w:t xml:space="preserve">. </w:t>
      </w:r>
      <w:r w:rsidR="00D149EE">
        <w:rPr>
          <w:rFonts w:ascii="Times New Roman" w:hAnsi="Times New Roman" w:cs="Times New Roman"/>
          <w:bCs/>
          <w:sz w:val="24"/>
          <w:szCs w:val="24"/>
        </w:rPr>
        <w:t>Therefore, each</w:t>
      </w:r>
      <w:r w:rsidR="00D90851">
        <w:rPr>
          <w:rFonts w:ascii="Times New Roman" w:hAnsi="Times New Roman" w:cs="Times New Roman"/>
          <w:bCs/>
          <w:sz w:val="24"/>
          <w:szCs w:val="24"/>
        </w:rPr>
        <w:t xml:space="preserve"> theme can represent</w:t>
      </w:r>
      <w:r>
        <w:rPr>
          <w:rFonts w:ascii="Times New Roman" w:hAnsi="Times New Roman" w:cs="Times New Roman"/>
          <w:bCs/>
          <w:sz w:val="24"/>
          <w:szCs w:val="24"/>
        </w:rPr>
        <w:t xml:space="preserve"> changes at individual, local and organisational levels of the system.</w:t>
      </w:r>
    </w:p>
    <w:p w14:paraId="1CB49A80" w14:textId="77777777" w:rsidR="00FF3F5E" w:rsidRDefault="004D3D28" w:rsidP="00FF3F5E">
      <w:pPr>
        <w:pStyle w:val="Title"/>
        <w:spacing w:after="120"/>
      </w:pPr>
      <w:bookmarkStart w:id="529" w:name="_Toc71624246"/>
      <w:r>
        <w:t xml:space="preserve">Figure 13: </w:t>
      </w:r>
      <w:r w:rsidR="00D90851" w:rsidRPr="00D90851">
        <w:t>The identified</w:t>
      </w:r>
      <w:r w:rsidR="00D90851">
        <w:t xml:space="preserve"> t</w:t>
      </w:r>
      <w:r w:rsidRPr="00D90851">
        <w:t>hemes</w:t>
      </w:r>
      <w:bookmarkEnd w:id="529"/>
    </w:p>
    <w:p w14:paraId="1E9E3B06" w14:textId="279CCB12" w:rsidR="004D3D28" w:rsidRPr="00CC23D9" w:rsidRDefault="00FF3F5E" w:rsidP="00240D49">
      <w:pPr>
        <w:pStyle w:val="Title"/>
      </w:pPr>
      <w:bookmarkStart w:id="530" w:name="_Toc71624247"/>
      <w:r>
        <w:rPr>
          <w:noProof/>
          <w:lang w:eastAsia="en-GB"/>
        </w:rPr>
        <w:drawing>
          <wp:inline distT="0" distB="0" distL="0" distR="0" wp14:anchorId="45273965" wp14:editId="44FCE291">
            <wp:extent cx="5486400" cy="1518920"/>
            <wp:effectExtent l="19050" t="0" r="38100" b="2413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bookmarkEnd w:id="530"/>
      <w:r w:rsidR="004D3D28">
        <w:t xml:space="preserve"> </w:t>
      </w:r>
    </w:p>
    <w:p w14:paraId="374B23EE" w14:textId="39E50B1D" w:rsidR="004D3D28" w:rsidRDefault="004D3D28" w:rsidP="00FF3F5E">
      <w:pPr>
        <w:spacing w:after="120" w:line="360" w:lineRule="auto"/>
        <w:jc w:val="both"/>
        <w:rPr>
          <w:rFonts w:ascii="Times New Roman" w:hAnsi="Times New Roman" w:cs="Times New Roman"/>
          <w:sz w:val="24"/>
          <w:szCs w:val="24"/>
        </w:rPr>
      </w:pPr>
    </w:p>
    <w:p w14:paraId="58AE37A1" w14:textId="57F27522" w:rsidR="004D3D28" w:rsidRPr="00DA12B1" w:rsidRDefault="00992B84" w:rsidP="00F06BE3">
      <w:pPr>
        <w:pStyle w:val="Heading3"/>
      </w:pPr>
      <w:bookmarkStart w:id="531" w:name="_Toc71626315"/>
      <w:r>
        <w:t>5.7</w:t>
      </w:r>
      <w:r w:rsidR="004D3D28">
        <w:t>.1 Leadership</w:t>
      </w:r>
      <w:bookmarkEnd w:id="531"/>
      <w:r w:rsidR="004D3D28">
        <w:t xml:space="preserve"> </w:t>
      </w:r>
    </w:p>
    <w:p w14:paraId="183982A0" w14:textId="5A32D774" w:rsidR="0089768C" w:rsidRDefault="004D3D28" w:rsidP="00A2616E">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The first</w:t>
      </w:r>
      <w:r w:rsidRPr="00331078">
        <w:rPr>
          <w:rFonts w:ascii="Times New Roman" w:hAnsi="Times New Roman" w:cs="Times New Roman"/>
          <w:bCs/>
          <w:sz w:val="24"/>
          <w:szCs w:val="24"/>
        </w:rPr>
        <w:t xml:space="preserve"> theme identified in the synthesis was</w:t>
      </w:r>
      <w:r>
        <w:rPr>
          <w:rFonts w:ascii="Times New Roman" w:hAnsi="Times New Roman" w:cs="Times New Roman"/>
          <w:bCs/>
          <w:sz w:val="24"/>
          <w:szCs w:val="24"/>
        </w:rPr>
        <w:t xml:space="preserve"> leadership and three</w:t>
      </w:r>
      <w:r w:rsidRPr="00331078">
        <w:rPr>
          <w:rFonts w:ascii="Times New Roman" w:hAnsi="Times New Roman" w:cs="Times New Roman"/>
          <w:bCs/>
          <w:sz w:val="24"/>
          <w:szCs w:val="24"/>
        </w:rPr>
        <w:t xml:space="preserve"> papers provided evidence for this theme</w:t>
      </w:r>
      <w:r w:rsidR="00675F19">
        <w:rPr>
          <w:rFonts w:ascii="Times New Roman" w:hAnsi="Times New Roman" w:cs="Times New Roman"/>
          <w:bCs/>
          <w:sz w:val="24"/>
          <w:szCs w:val="24"/>
        </w:rPr>
        <w:t xml:space="preserve"> (Gilson </w:t>
      </w:r>
      <w:r w:rsidR="00675F19">
        <w:rPr>
          <w:rFonts w:ascii="Times New Roman" w:hAnsi="Times New Roman" w:cs="Times New Roman"/>
          <w:bCs/>
          <w:i/>
          <w:sz w:val="24"/>
          <w:szCs w:val="24"/>
        </w:rPr>
        <w:t>et al</w:t>
      </w:r>
      <w:r w:rsidR="00675F19">
        <w:rPr>
          <w:rFonts w:ascii="Times New Roman" w:hAnsi="Times New Roman" w:cs="Times New Roman"/>
          <w:bCs/>
          <w:sz w:val="24"/>
          <w:szCs w:val="24"/>
        </w:rPr>
        <w:t>, 2014; Kwamie</w:t>
      </w:r>
      <w:r w:rsidRPr="00331078">
        <w:rPr>
          <w:rFonts w:ascii="Times New Roman" w:hAnsi="Times New Roman" w:cs="Times New Roman"/>
          <w:bCs/>
          <w:sz w:val="24"/>
          <w:szCs w:val="24"/>
        </w:rPr>
        <w:t xml:space="preserve"> </w:t>
      </w:r>
      <w:r w:rsidR="00675F19">
        <w:rPr>
          <w:rFonts w:ascii="Times New Roman" w:hAnsi="Times New Roman" w:cs="Times New Roman"/>
          <w:bCs/>
          <w:i/>
          <w:sz w:val="24"/>
          <w:szCs w:val="24"/>
        </w:rPr>
        <w:t>et al</w:t>
      </w:r>
      <w:r w:rsidR="00675F19">
        <w:rPr>
          <w:rFonts w:ascii="Times New Roman" w:hAnsi="Times New Roman" w:cs="Times New Roman"/>
          <w:bCs/>
          <w:sz w:val="24"/>
          <w:szCs w:val="24"/>
        </w:rPr>
        <w:t xml:space="preserve">, 2014; Malik </w:t>
      </w:r>
      <w:r w:rsidR="00675F19">
        <w:rPr>
          <w:rFonts w:ascii="Times New Roman" w:hAnsi="Times New Roman" w:cs="Times New Roman"/>
          <w:bCs/>
          <w:i/>
          <w:sz w:val="24"/>
          <w:szCs w:val="24"/>
        </w:rPr>
        <w:t>et al</w:t>
      </w:r>
      <w:r w:rsidR="00675F19">
        <w:rPr>
          <w:rFonts w:ascii="Times New Roman" w:hAnsi="Times New Roman" w:cs="Times New Roman"/>
          <w:bCs/>
          <w:sz w:val="24"/>
          <w:szCs w:val="24"/>
        </w:rPr>
        <w:t>, 2014)</w:t>
      </w:r>
      <w:r w:rsidR="00675F19">
        <w:rPr>
          <w:rFonts w:ascii="Times New Roman" w:hAnsi="Times New Roman" w:cs="Times New Roman"/>
          <w:sz w:val="24"/>
          <w:szCs w:val="24"/>
        </w:rPr>
        <w:t>.</w:t>
      </w:r>
      <w:r w:rsidRPr="00331078">
        <w:rPr>
          <w:rFonts w:ascii="Times New Roman" w:hAnsi="Times New Roman" w:cs="Times New Roman"/>
          <w:bCs/>
          <w:sz w:val="24"/>
          <w:szCs w:val="24"/>
        </w:rPr>
        <w:t xml:space="preserve"> The </w:t>
      </w:r>
      <w:r>
        <w:rPr>
          <w:rFonts w:ascii="Times New Roman" w:hAnsi="Times New Roman" w:cs="Times New Roman"/>
          <w:bCs/>
          <w:sz w:val="24"/>
          <w:szCs w:val="24"/>
        </w:rPr>
        <w:t xml:space="preserve">literature in this category </w:t>
      </w:r>
      <w:r w:rsidRPr="00331078">
        <w:rPr>
          <w:rFonts w:ascii="Times New Roman" w:hAnsi="Times New Roman" w:cs="Times New Roman"/>
          <w:bCs/>
          <w:sz w:val="24"/>
          <w:szCs w:val="24"/>
        </w:rPr>
        <w:t>suggested that</w:t>
      </w:r>
      <w:r>
        <w:rPr>
          <w:rFonts w:ascii="Times New Roman" w:hAnsi="Times New Roman" w:cs="Times New Roman"/>
          <w:bCs/>
          <w:sz w:val="24"/>
          <w:szCs w:val="24"/>
        </w:rPr>
        <w:t xml:space="preserve"> in</w:t>
      </w:r>
      <w:r w:rsidR="009355F7">
        <w:rPr>
          <w:rFonts w:ascii="Times New Roman" w:hAnsi="Times New Roman" w:cs="Times New Roman"/>
          <w:bCs/>
          <w:sz w:val="24"/>
          <w:szCs w:val="24"/>
        </w:rPr>
        <w:t xml:space="preserve"> ST</w:t>
      </w:r>
      <w:r>
        <w:rPr>
          <w:rFonts w:ascii="Times New Roman" w:hAnsi="Times New Roman" w:cs="Times New Roman"/>
          <w:bCs/>
          <w:sz w:val="24"/>
          <w:szCs w:val="24"/>
        </w:rPr>
        <w:t xml:space="preserve"> approaches,</w:t>
      </w:r>
      <w:r w:rsidRPr="00331078">
        <w:rPr>
          <w:rFonts w:ascii="Times New Roman" w:hAnsi="Times New Roman" w:cs="Times New Roman"/>
          <w:bCs/>
          <w:sz w:val="24"/>
          <w:szCs w:val="24"/>
        </w:rPr>
        <w:t xml:space="preserve"> </w:t>
      </w:r>
      <w:r w:rsidR="00D90851">
        <w:rPr>
          <w:rFonts w:ascii="Times New Roman" w:hAnsi="Times New Roman" w:cs="Times New Roman"/>
          <w:bCs/>
          <w:sz w:val="24"/>
          <w:szCs w:val="24"/>
        </w:rPr>
        <w:t>leaders do not just di</w:t>
      </w:r>
      <w:r>
        <w:rPr>
          <w:rFonts w:ascii="Times New Roman" w:hAnsi="Times New Roman" w:cs="Times New Roman"/>
          <w:bCs/>
          <w:sz w:val="24"/>
          <w:szCs w:val="24"/>
        </w:rPr>
        <w:t>r</w:t>
      </w:r>
      <w:r w:rsidR="00D90851">
        <w:rPr>
          <w:rFonts w:ascii="Times New Roman" w:hAnsi="Times New Roman" w:cs="Times New Roman"/>
          <w:bCs/>
          <w:sz w:val="24"/>
          <w:szCs w:val="24"/>
        </w:rPr>
        <w:t>ect</w:t>
      </w:r>
      <w:r>
        <w:rPr>
          <w:rFonts w:ascii="Times New Roman" w:hAnsi="Times New Roman" w:cs="Times New Roman"/>
          <w:bCs/>
          <w:sz w:val="24"/>
          <w:szCs w:val="24"/>
        </w:rPr>
        <w:t xml:space="preserve"> services but rather </w:t>
      </w:r>
      <w:r w:rsidRPr="00331078">
        <w:rPr>
          <w:rFonts w:ascii="Times New Roman" w:hAnsi="Times New Roman" w:cs="Times New Roman"/>
          <w:sz w:val="24"/>
          <w:szCs w:val="24"/>
        </w:rPr>
        <w:t>adopt an active role in developing and designing the system</w:t>
      </w:r>
      <w:r>
        <w:rPr>
          <w:rFonts w:ascii="Times New Roman" w:hAnsi="Times New Roman" w:cs="Times New Roman"/>
          <w:sz w:val="24"/>
          <w:szCs w:val="24"/>
        </w:rPr>
        <w:t>. Equally, the literature su</w:t>
      </w:r>
      <w:r w:rsidR="009355F7">
        <w:rPr>
          <w:rFonts w:ascii="Times New Roman" w:hAnsi="Times New Roman" w:cs="Times New Roman"/>
          <w:sz w:val="24"/>
          <w:szCs w:val="24"/>
        </w:rPr>
        <w:t>ggested that in ST</w:t>
      </w:r>
      <w:r>
        <w:rPr>
          <w:rFonts w:ascii="Times New Roman" w:hAnsi="Times New Roman" w:cs="Times New Roman"/>
          <w:sz w:val="24"/>
          <w:szCs w:val="24"/>
        </w:rPr>
        <w:t xml:space="preserve"> approaches, </w:t>
      </w:r>
      <w:r w:rsidRPr="00331078">
        <w:rPr>
          <w:rFonts w:ascii="Times New Roman" w:hAnsi="Times New Roman" w:cs="Times New Roman"/>
          <w:bCs/>
          <w:sz w:val="24"/>
          <w:szCs w:val="24"/>
        </w:rPr>
        <w:t>the ability to think in terms of a diffuse system of leadership that involves all key stakeholders</w:t>
      </w:r>
      <w:r>
        <w:rPr>
          <w:rFonts w:ascii="Times New Roman" w:hAnsi="Times New Roman" w:cs="Times New Roman"/>
          <w:bCs/>
          <w:sz w:val="24"/>
          <w:szCs w:val="24"/>
        </w:rPr>
        <w:t xml:space="preserve">, </w:t>
      </w:r>
      <w:r>
        <w:rPr>
          <w:rFonts w:ascii="Times New Roman" w:hAnsi="Times New Roman" w:cs="Times New Roman"/>
          <w:sz w:val="24"/>
          <w:szCs w:val="24"/>
        </w:rPr>
        <w:t>be that</w:t>
      </w:r>
      <w:r w:rsidRPr="00331078">
        <w:rPr>
          <w:rFonts w:ascii="Times New Roman" w:hAnsi="Times New Roman" w:cs="Times New Roman"/>
          <w:sz w:val="24"/>
          <w:szCs w:val="24"/>
        </w:rPr>
        <w:t xml:space="preserve"> staff or </w:t>
      </w:r>
      <w:r>
        <w:rPr>
          <w:rFonts w:ascii="Times New Roman" w:hAnsi="Times New Roman" w:cs="Times New Roman"/>
          <w:sz w:val="24"/>
          <w:szCs w:val="24"/>
        </w:rPr>
        <w:t>people engaging with the</w:t>
      </w:r>
      <w:r w:rsidRPr="00331078">
        <w:rPr>
          <w:rFonts w:ascii="Times New Roman" w:hAnsi="Times New Roman" w:cs="Times New Roman"/>
          <w:sz w:val="24"/>
          <w:szCs w:val="24"/>
        </w:rPr>
        <w:t xml:space="preserve"> service</w:t>
      </w:r>
      <w:r>
        <w:rPr>
          <w:rFonts w:ascii="Times New Roman" w:hAnsi="Times New Roman" w:cs="Times New Roman"/>
          <w:sz w:val="24"/>
          <w:szCs w:val="24"/>
        </w:rPr>
        <w:t>,</w:t>
      </w:r>
      <w:r w:rsidRPr="00331078">
        <w:rPr>
          <w:rFonts w:ascii="Times New Roman" w:hAnsi="Times New Roman" w:cs="Times New Roman"/>
          <w:bCs/>
          <w:sz w:val="24"/>
          <w:szCs w:val="24"/>
        </w:rPr>
        <w:t xml:space="preserve"> is important to accomplish an agreed collective direction and create a system</w:t>
      </w:r>
      <w:r>
        <w:rPr>
          <w:rFonts w:ascii="Times New Roman" w:hAnsi="Times New Roman" w:cs="Times New Roman"/>
          <w:bCs/>
          <w:sz w:val="24"/>
          <w:szCs w:val="24"/>
        </w:rPr>
        <w:t xml:space="preserve"> capable of learning. </w:t>
      </w:r>
      <w:r w:rsidRPr="00331078">
        <w:rPr>
          <w:rFonts w:ascii="Times New Roman" w:hAnsi="Times New Roman" w:cs="Times New Roman"/>
          <w:sz w:val="24"/>
          <w:szCs w:val="24"/>
        </w:rPr>
        <w:t>Certainly, the involvement of sta</w:t>
      </w:r>
      <w:r>
        <w:rPr>
          <w:rFonts w:ascii="Times New Roman" w:hAnsi="Times New Roman" w:cs="Times New Roman"/>
          <w:sz w:val="24"/>
          <w:szCs w:val="24"/>
        </w:rPr>
        <w:t>ff and people engaging with services were</w:t>
      </w:r>
      <w:r w:rsidRPr="00331078">
        <w:rPr>
          <w:rFonts w:ascii="Times New Roman" w:hAnsi="Times New Roman" w:cs="Times New Roman"/>
          <w:sz w:val="24"/>
          <w:szCs w:val="24"/>
        </w:rPr>
        <w:t xml:space="preserve"> asserted to have been benefici</w:t>
      </w:r>
      <w:r>
        <w:rPr>
          <w:rFonts w:ascii="Times New Roman" w:hAnsi="Times New Roman" w:cs="Times New Roman"/>
          <w:sz w:val="24"/>
          <w:szCs w:val="24"/>
        </w:rPr>
        <w:t>al at a</w:t>
      </w:r>
      <w:r w:rsidRPr="00331078">
        <w:rPr>
          <w:rFonts w:ascii="Times New Roman" w:hAnsi="Times New Roman" w:cs="Times New Roman"/>
          <w:sz w:val="24"/>
          <w:szCs w:val="24"/>
        </w:rPr>
        <w:t xml:space="preserve"> delivery level</w:t>
      </w:r>
      <w:r>
        <w:rPr>
          <w:rFonts w:ascii="Times New Roman" w:hAnsi="Times New Roman" w:cs="Times New Roman"/>
          <w:sz w:val="24"/>
          <w:szCs w:val="24"/>
        </w:rPr>
        <w:t>, in order</w:t>
      </w:r>
      <w:r w:rsidRPr="00331078">
        <w:rPr>
          <w:rFonts w:ascii="Times New Roman" w:hAnsi="Times New Roman" w:cs="Times New Roman"/>
          <w:sz w:val="24"/>
          <w:szCs w:val="24"/>
        </w:rPr>
        <w:t xml:space="preserve"> </w:t>
      </w:r>
      <w:r>
        <w:rPr>
          <w:rFonts w:ascii="Times New Roman" w:hAnsi="Times New Roman" w:cs="Times New Roman"/>
          <w:sz w:val="24"/>
          <w:szCs w:val="24"/>
        </w:rPr>
        <w:t>to</w:t>
      </w:r>
      <w:r w:rsidRPr="00331078">
        <w:rPr>
          <w:rFonts w:ascii="Times New Roman" w:hAnsi="Times New Roman" w:cs="Times New Roman"/>
          <w:sz w:val="24"/>
          <w:szCs w:val="24"/>
        </w:rPr>
        <w:t xml:space="preserve"> co</w:t>
      </w:r>
      <w:r>
        <w:rPr>
          <w:rFonts w:ascii="Times New Roman" w:hAnsi="Times New Roman" w:cs="Times New Roman"/>
          <w:sz w:val="24"/>
          <w:szCs w:val="24"/>
        </w:rPr>
        <w:t>nnect</w:t>
      </w:r>
      <w:r w:rsidRPr="00331078">
        <w:rPr>
          <w:rFonts w:ascii="Times New Roman" w:hAnsi="Times New Roman" w:cs="Times New Roman"/>
          <w:sz w:val="24"/>
          <w:szCs w:val="24"/>
        </w:rPr>
        <w:t xml:space="preserve"> people</w:t>
      </w:r>
      <w:r w:rsidR="00D90851">
        <w:rPr>
          <w:rFonts w:ascii="Times New Roman" w:hAnsi="Times New Roman" w:cs="Times New Roman"/>
          <w:sz w:val="24"/>
          <w:szCs w:val="24"/>
        </w:rPr>
        <w:t xml:space="preserve"> with</w:t>
      </w:r>
      <w:r w:rsidRPr="00331078">
        <w:rPr>
          <w:rFonts w:ascii="Times New Roman" w:hAnsi="Times New Roman" w:cs="Times New Roman"/>
          <w:sz w:val="24"/>
          <w:szCs w:val="24"/>
        </w:rPr>
        <w:t xml:space="preserve"> healthcare</w:t>
      </w:r>
      <w:r>
        <w:rPr>
          <w:rFonts w:ascii="Times New Roman" w:hAnsi="Times New Roman" w:cs="Times New Roman"/>
          <w:sz w:val="24"/>
          <w:szCs w:val="24"/>
        </w:rPr>
        <w:t xml:space="preserve">. In </w:t>
      </w:r>
      <w:r w:rsidR="00FD1C16">
        <w:rPr>
          <w:rFonts w:ascii="Times New Roman" w:hAnsi="Times New Roman" w:cs="Times New Roman"/>
          <w:sz w:val="24"/>
          <w:szCs w:val="24"/>
        </w:rPr>
        <w:t xml:space="preserve">one study, </w:t>
      </w:r>
      <w:r w:rsidRPr="00331078">
        <w:rPr>
          <w:rFonts w:ascii="Times New Roman" w:hAnsi="Times New Roman" w:cs="Times New Roman"/>
          <w:sz w:val="24"/>
          <w:szCs w:val="24"/>
        </w:rPr>
        <w:t>intended outcomes of local policies were met</w:t>
      </w:r>
      <w:r>
        <w:rPr>
          <w:rFonts w:ascii="Times New Roman" w:hAnsi="Times New Roman" w:cs="Times New Roman"/>
          <w:sz w:val="24"/>
          <w:szCs w:val="24"/>
        </w:rPr>
        <w:t xml:space="preserve"> </w:t>
      </w:r>
      <w:r w:rsidR="00D90851">
        <w:rPr>
          <w:rFonts w:ascii="Times New Roman" w:hAnsi="Times New Roman" w:cs="Times New Roman"/>
          <w:sz w:val="24"/>
          <w:szCs w:val="24"/>
        </w:rPr>
        <w:t>because</w:t>
      </w:r>
      <w:r w:rsidR="00FD1C16">
        <w:rPr>
          <w:rFonts w:ascii="Times New Roman" w:hAnsi="Times New Roman" w:cs="Times New Roman"/>
          <w:sz w:val="24"/>
          <w:szCs w:val="24"/>
        </w:rPr>
        <w:t xml:space="preserve"> </w:t>
      </w:r>
      <w:r w:rsidRPr="006526B0">
        <w:rPr>
          <w:rFonts w:ascii="Times New Roman" w:hAnsi="Times New Roman" w:cs="Times New Roman"/>
          <w:sz w:val="24"/>
          <w:szCs w:val="24"/>
        </w:rPr>
        <w:t>management opportunities</w:t>
      </w:r>
      <w:r>
        <w:rPr>
          <w:rFonts w:ascii="Times New Roman" w:hAnsi="Times New Roman" w:cs="Times New Roman"/>
          <w:sz w:val="24"/>
          <w:szCs w:val="24"/>
        </w:rPr>
        <w:t xml:space="preserve"> for </w:t>
      </w:r>
      <w:r w:rsidRPr="006526B0">
        <w:rPr>
          <w:rFonts w:ascii="Times New Roman" w:hAnsi="Times New Roman" w:cs="Times New Roman"/>
          <w:sz w:val="24"/>
          <w:szCs w:val="24"/>
        </w:rPr>
        <w:t>service delivery</w:t>
      </w:r>
      <w:r>
        <w:rPr>
          <w:rFonts w:ascii="Times New Roman" w:hAnsi="Times New Roman" w:cs="Times New Roman"/>
          <w:sz w:val="24"/>
          <w:szCs w:val="24"/>
        </w:rPr>
        <w:t xml:space="preserve"> and improving </w:t>
      </w:r>
      <w:r w:rsidRPr="006526B0">
        <w:rPr>
          <w:rFonts w:ascii="Times New Roman" w:hAnsi="Times New Roman" w:cs="Times New Roman"/>
          <w:sz w:val="24"/>
          <w:szCs w:val="24"/>
        </w:rPr>
        <w:t>provider performance</w:t>
      </w:r>
      <w:r w:rsidRPr="00060220">
        <w:rPr>
          <w:rFonts w:ascii="Times New Roman" w:hAnsi="Times New Roman" w:cs="Times New Roman"/>
        </w:rPr>
        <w:t xml:space="preserve"> </w:t>
      </w:r>
      <w:r w:rsidR="00FD1C16">
        <w:rPr>
          <w:rFonts w:ascii="Times New Roman" w:hAnsi="Times New Roman" w:cs="Times New Roman"/>
        </w:rPr>
        <w:t>were captured by the ST approach applied</w:t>
      </w:r>
      <w:r w:rsidR="00675F19">
        <w:rPr>
          <w:rFonts w:ascii="Times New Roman" w:hAnsi="Times New Roman" w:cs="Times New Roman"/>
        </w:rPr>
        <w:t xml:space="preserve"> (Paina </w:t>
      </w:r>
      <w:r w:rsidR="00675F19">
        <w:rPr>
          <w:rFonts w:ascii="Times New Roman" w:hAnsi="Times New Roman" w:cs="Times New Roman"/>
          <w:bCs/>
          <w:i/>
          <w:sz w:val="24"/>
          <w:szCs w:val="24"/>
        </w:rPr>
        <w:t>et al</w:t>
      </w:r>
      <w:r w:rsidR="00675F19">
        <w:rPr>
          <w:rFonts w:ascii="Times New Roman" w:hAnsi="Times New Roman" w:cs="Times New Roman"/>
          <w:bCs/>
          <w:sz w:val="24"/>
          <w:szCs w:val="24"/>
        </w:rPr>
        <w:t>, 2014)</w:t>
      </w:r>
      <w:r w:rsidRPr="00331078">
        <w:rPr>
          <w:rFonts w:ascii="Times New Roman" w:hAnsi="Times New Roman" w:cs="Times New Roman"/>
          <w:sz w:val="24"/>
          <w:szCs w:val="24"/>
        </w:rPr>
        <w:t>.</w:t>
      </w:r>
      <w:r w:rsidR="00FD1C16">
        <w:rPr>
          <w:rFonts w:ascii="Times New Roman" w:hAnsi="Times New Roman" w:cs="Times New Roman"/>
          <w:sz w:val="24"/>
          <w:szCs w:val="24"/>
        </w:rPr>
        <w:t xml:space="preserve"> Pr</w:t>
      </w:r>
      <w:r w:rsidR="00AB54EE">
        <w:rPr>
          <w:rFonts w:ascii="Times New Roman" w:hAnsi="Times New Roman" w:cs="Times New Roman"/>
          <w:sz w:val="24"/>
          <w:szCs w:val="24"/>
        </w:rPr>
        <w:t xml:space="preserve">ospects </w:t>
      </w:r>
      <w:r w:rsidR="00FD1C16">
        <w:rPr>
          <w:rFonts w:ascii="Times New Roman" w:hAnsi="Times New Roman" w:cs="Times New Roman"/>
          <w:sz w:val="24"/>
          <w:szCs w:val="24"/>
        </w:rPr>
        <w:t>were identified for</w:t>
      </w:r>
      <w:r w:rsidR="00AB54EE">
        <w:rPr>
          <w:rFonts w:ascii="Times New Roman" w:hAnsi="Times New Roman" w:cs="Times New Roman"/>
          <w:sz w:val="24"/>
          <w:szCs w:val="24"/>
        </w:rPr>
        <w:t xml:space="preserve"> private practice </w:t>
      </w:r>
      <w:r w:rsidR="00AB54EE" w:rsidRPr="00AB54EE">
        <w:rPr>
          <w:rFonts w:ascii="Times New Roman" w:hAnsi="Times New Roman" w:cs="Times New Roman"/>
          <w:sz w:val="24"/>
          <w:szCs w:val="24"/>
        </w:rPr>
        <w:t xml:space="preserve">in a context of private sector growth, </w:t>
      </w:r>
      <w:r w:rsidR="00AB54EE">
        <w:rPr>
          <w:rFonts w:ascii="Times New Roman" w:hAnsi="Times New Roman" w:cs="Times New Roman"/>
          <w:sz w:val="24"/>
          <w:szCs w:val="24"/>
        </w:rPr>
        <w:t>which was provided</w:t>
      </w:r>
      <w:r w:rsidR="00AB54EE" w:rsidRPr="00AB54EE">
        <w:rPr>
          <w:rFonts w:ascii="Times New Roman" w:hAnsi="Times New Roman" w:cs="Times New Roman"/>
          <w:sz w:val="24"/>
          <w:szCs w:val="24"/>
        </w:rPr>
        <w:t xml:space="preserve"> within public sector facilities.</w:t>
      </w:r>
      <w:r w:rsidR="00FD1C16">
        <w:rPr>
          <w:rFonts w:ascii="Times New Roman" w:hAnsi="Times New Roman" w:cs="Times New Roman"/>
          <w:sz w:val="24"/>
          <w:szCs w:val="24"/>
        </w:rPr>
        <w:t xml:space="preserve"> </w:t>
      </w:r>
      <w:r>
        <w:rPr>
          <w:rFonts w:ascii="Times New Roman" w:hAnsi="Times New Roman" w:cs="Times New Roman"/>
          <w:sz w:val="24"/>
          <w:szCs w:val="24"/>
        </w:rPr>
        <w:t xml:space="preserve">In addition, reflections on outcomes in the studies </w:t>
      </w:r>
      <w:r w:rsidRPr="00331078">
        <w:rPr>
          <w:rFonts w:ascii="Times New Roman" w:hAnsi="Times New Roman" w:cs="Times New Roman"/>
          <w:bCs/>
          <w:sz w:val="24"/>
          <w:szCs w:val="24"/>
        </w:rPr>
        <w:t>emphasised</w:t>
      </w:r>
      <w:r>
        <w:rPr>
          <w:rFonts w:ascii="Times New Roman" w:hAnsi="Times New Roman" w:cs="Times New Roman"/>
          <w:sz w:val="24"/>
          <w:szCs w:val="24"/>
        </w:rPr>
        <w:t xml:space="preserve"> the</w:t>
      </w:r>
      <w:r w:rsidRPr="00823813">
        <w:rPr>
          <w:rFonts w:ascii="Times New Roman" w:hAnsi="Times New Roman" w:cs="Times New Roman"/>
          <w:sz w:val="24"/>
          <w:szCs w:val="24"/>
        </w:rPr>
        <w:t xml:space="preserve"> </w:t>
      </w:r>
      <w:r>
        <w:rPr>
          <w:rFonts w:ascii="Times New Roman" w:hAnsi="Times New Roman" w:cs="Times New Roman"/>
          <w:sz w:val="24"/>
          <w:szCs w:val="24"/>
        </w:rPr>
        <w:t xml:space="preserve">valuable role </w:t>
      </w:r>
      <w:r w:rsidRPr="00331078">
        <w:rPr>
          <w:rFonts w:ascii="Times New Roman" w:hAnsi="Times New Roman" w:cs="Times New Roman"/>
          <w:sz w:val="24"/>
          <w:szCs w:val="24"/>
        </w:rPr>
        <w:t>of using</w:t>
      </w:r>
      <w:r w:rsidR="009355F7">
        <w:rPr>
          <w:rFonts w:ascii="Times New Roman" w:hAnsi="Times New Roman" w:cs="Times New Roman"/>
          <w:sz w:val="24"/>
          <w:szCs w:val="24"/>
        </w:rPr>
        <w:t xml:space="preserve"> ST</w:t>
      </w:r>
      <w:r w:rsidRPr="00331078">
        <w:rPr>
          <w:rFonts w:ascii="Times New Roman" w:hAnsi="Times New Roman" w:cs="Times New Roman"/>
          <w:sz w:val="24"/>
          <w:szCs w:val="24"/>
        </w:rPr>
        <w:t xml:space="preserve"> </w:t>
      </w:r>
      <w:r>
        <w:rPr>
          <w:rFonts w:ascii="Times New Roman" w:hAnsi="Times New Roman" w:cs="Times New Roman"/>
          <w:sz w:val="24"/>
          <w:szCs w:val="24"/>
        </w:rPr>
        <w:t>conceptions</w:t>
      </w:r>
      <w:r w:rsidRPr="00331078">
        <w:rPr>
          <w:rFonts w:ascii="Times New Roman" w:hAnsi="Times New Roman" w:cs="Times New Roman"/>
          <w:sz w:val="24"/>
          <w:szCs w:val="24"/>
        </w:rPr>
        <w:t xml:space="preserve"> and tools to aid understanding and </w:t>
      </w:r>
      <w:r>
        <w:rPr>
          <w:rFonts w:ascii="Times New Roman" w:hAnsi="Times New Roman" w:cs="Times New Roman"/>
          <w:sz w:val="24"/>
          <w:szCs w:val="24"/>
        </w:rPr>
        <w:t>guide decision-maki</w:t>
      </w:r>
      <w:r w:rsidR="009355F7">
        <w:rPr>
          <w:rFonts w:ascii="Times New Roman" w:hAnsi="Times New Roman" w:cs="Times New Roman"/>
          <w:sz w:val="24"/>
          <w:szCs w:val="24"/>
        </w:rPr>
        <w:t xml:space="preserve">ng </w:t>
      </w:r>
      <w:r w:rsidR="00AB54EE">
        <w:rPr>
          <w:rFonts w:ascii="Times New Roman" w:hAnsi="Times New Roman" w:cs="Times New Roman"/>
          <w:sz w:val="24"/>
          <w:szCs w:val="24"/>
        </w:rPr>
        <w:t>by providing a ‘visual’ framework of causal relationships. S</w:t>
      </w:r>
      <w:r w:rsidR="0089768C">
        <w:rPr>
          <w:rFonts w:ascii="Times New Roman" w:hAnsi="Times New Roman" w:cs="Times New Roman"/>
          <w:sz w:val="24"/>
          <w:szCs w:val="24"/>
        </w:rPr>
        <w:t>ubsequently</w:t>
      </w:r>
      <w:r w:rsidR="00AB54EE">
        <w:rPr>
          <w:rFonts w:ascii="Times New Roman" w:hAnsi="Times New Roman" w:cs="Times New Roman"/>
          <w:sz w:val="24"/>
          <w:szCs w:val="24"/>
        </w:rPr>
        <w:t>,</w:t>
      </w:r>
      <w:r w:rsidR="009355F7">
        <w:rPr>
          <w:rFonts w:ascii="Times New Roman" w:hAnsi="Times New Roman" w:cs="Times New Roman"/>
          <w:sz w:val="24"/>
          <w:szCs w:val="24"/>
        </w:rPr>
        <w:t xml:space="preserve"> the</w:t>
      </w:r>
      <w:r w:rsidR="0089768C">
        <w:rPr>
          <w:rFonts w:ascii="Times New Roman" w:hAnsi="Times New Roman" w:cs="Times New Roman"/>
          <w:sz w:val="24"/>
          <w:szCs w:val="24"/>
        </w:rPr>
        <w:t xml:space="preserve"> </w:t>
      </w:r>
      <w:r w:rsidR="0089768C">
        <w:rPr>
          <w:rFonts w:ascii="Times New Roman" w:hAnsi="Times New Roman" w:cs="Times New Roman"/>
          <w:sz w:val="24"/>
          <w:szCs w:val="24"/>
        </w:rPr>
        <w:lastRenderedPageBreak/>
        <w:t xml:space="preserve">involvement of the research participants </w:t>
      </w:r>
      <w:r>
        <w:rPr>
          <w:rFonts w:ascii="Times New Roman" w:hAnsi="Times New Roman" w:cs="Times New Roman"/>
          <w:sz w:val="24"/>
          <w:szCs w:val="24"/>
        </w:rPr>
        <w:t>had encouraged stakeholders to ‘lead’ the system</w:t>
      </w:r>
      <w:r w:rsidR="0089768C">
        <w:rPr>
          <w:rFonts w:ascii="Times New Roman" w:hAnsi="Times New Roman" w:cs="Times New Roman"/>
          <w:sz w:val="24"/>
          <w:szCs w:val="24"/>
        </w:rPr>
        <w:t xml:space="preserve"> through </w:t>
      </w:r>
      <w:r w:rsidR="0089768C" w:rsidRPr="0089768C">
        <w:rPr>
          <w:rFonts w:ascii="Times New Roman" w:hAnsi="Times New Roman" w:cs="Times New Roman"/>
          <w:sz w:val="24"/>
          <w:szCs w:val="24"/>
        </w:rPr>
        <w:t xml:space="preserve">creating </w:t>
      </w:r>
      <w:r w:rsidR="0089768C">
        <w:rPr>
          <w:rFonts w:ascii="Times New Roman" w:hAnsi="Times New Roman" w:cs="Times New Roman"/>
          <w:sz w:val="24"/>
          <w:szCs w:val="24"/>
        </w:rPr>
        <w:t>a learning system by</w:t>
      </w:r>
      <w:r w:rsidR="0089768C" w:rsidRPr="0089768C">
        <w:rPr>
          <w:rFonts w:ascii="Times New Roman" w:hAnsi="Times New Roman" w:cs="Times New Roman"/>
          <w:sz w:val="24"/>
          <w:szCs w:val="24"/>
        </w:rPr>
        <w:t xml:space="preserve"> </w:t>
      </w:r>
      <w:r w:rsidR="0089768C">
        <w:rPr>
          <w:rFonts w:ascii="Times New Roman" w:hAnsi="Times New Roman" w:cs="Times New Roman"/>
          <w:sz w:val="24"/>
          <w:szCs w:val="24"/>
        </w:rPr>
        <w:t xml:space="preserve">signposting their </w:t>
      </w:r>
      <w:r w:rsidR="00A2616E">
        <w:rPr>
          <w:rFonts w:ascii="Times New Roman" w:hAnsi="Times New Roman" w:cs="Times New Roman"/>
          <w:sz w:val="24"/>
          <w:szCs w:val="24"/>
        </w:rPr>
        <w:t>search for</w:t>
      </w:r>
      <w:r w:rsidR="00A2616E" w:rsidRPr="0089768C">
        <w:rPr>
          <w:rFonts w:ascii="Times New Roman" w:hAnsi="Times New Roman" w:cs="Times New Roman"/>
          <w:sz w:val="24"/>
          <w:szCs w:val="24"/>
        </w:rPr>
        <w:t xml:space="preserve"> </w:t>
      </w:r>
      <w:r w:rsidR="00A2616E">
        <w:rPr>
          <w:rFonts w:ascii="Times New Roman" w:hAnsi="Times New Roman" w:cs="Times New Roman"/>
          <w:sz w:val="24"/>
          <w:szCs w:val="24"/>
        </w:rPr>
        <w:t xml:space="preserve">clinical guidance </w:t>
      </w:r>
      <w:r w:rsidR="00A2616E" w:rsidRPr="00A2616E">
        <w:rPr>
          <w:rFonts w:ascii="Times New Roman" w:hAnsi="Times New Roman" w:cs="Times New Roman"/>
          <w:sz w:val="24"/>
          <w:szCs w:val="24"/>
        </w:rPr>
        <w:t>in the absence of formal policy and governance</w:t>
      </w:r>
      <w:r w:rsidR="00675F19">
        <w:rPr>
          <w:rFonts w:ascii="Times New Roman" w:hAnsi="Times New Roman" w:cs="Times New Roman"/>
          <w:sz w:val="24"/>
          <w:szCs w:val="24"/>
        </w:rPr>
        <w:t xml:space="preserve"> (</w:t>
      </w:r>
      <w:r w:rsidR="00675F19">
        <w:rPr>
          <w:rFonts w:ascii="Times New Roman" w:hAnsi="Times New Roman" w:cs="Times New Roman"/>
        </w:rPr>
        <w:t xml:space="preserve">Paina </w:t>
      </w:r>
      <w:r w:rsidR="00675F19">
        <w:rPr>
          <w:rFonts w:ascii="Times New Roman" w:hAnsi="Times New Roman" w:cs="Times New Roman"/>
          <w:bCs/>
          <w:i/>
          <w:sz w:val="24"/>
          <w:szCs w:val="24"/>
        </w:rPr>
        <w:t>et al</w:t>
      </w:r>
      <w:r w:rsidR="00675F19">
        <w:rPr>
          <w:rFonts w:ascii="Times New Roman" w:hAnsi="Times New Roman" w:cs="Times New Roman"/>
          <w:bCs/>
          <w:sz w:val="24"/>
          <w:szCs w:val="24"/>
        </w:rPr>
        <w:t>, 2014</w:t>
      </w:r>
      <w:r w:rsidR="00675F19">
        <w:rPr>
          <w:rFonts w:ascii="Times New Roman" w:hAnsi="Times New Roman" w:cs="Times New Roman"/>
          <w:sz w:val="24"/>
          <w:szCs w:val="24"/>
        </w:rPr>
        <w:t>)</w:t>
      </w:r>
      <w:r w:rsidR="00A2616E">
        <w:rPr>
          <w:rFonts w:ascii="Times New Roman" w:hAnsi="Times New Roman" w:cs="Times New Roman"/>
          <w:sz w:val="24"/>
          <w:szCs w:val="24"/>
        </w:rPr>
        <w:t>.</w:t>
      </w:r>
    </w:p>
    <w:p w14:paraId="3C61B0B0" w14:textId="1066FB24" w:rsidR="004D3D28" w:rsidRDefault="004D3D28" w:rsidP="004D3D2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Primarily,</w:t>
      </w:r>
      <w:r w:rsidRPr="00331078">
        <w:rPr>
          <w:rFonts w:ascii="Times New Roman" w:hAnsi="Times New Roman" w:cs="Times New Roman"/>
          <w:sz w:val="24"/>
          <w:szCs w:val="24"/>
        </w:rPr>
        <w:t xml:space="preserve"> approaches to leadership focused on the</w:t>
      </w:r>
      <w:r>
        <w:rPr>
          <w:rFonts w:ascii="Times New Roman" w:hAnsi="Times New Roman" w:cs="Times New Roman"/>
          <w:sz w:val="24"/>
          <w:szCs w:val="24"/>
        </w:rPr>
        <w:t xml:space="preserve"> characteristics of</w:t>
      </w:r>
      <w:r w:rsidRPr="00331078">
        <w:rPr>
          <w:rFonts w:ascii="Times New Roman" w:hAnsi="Times New Roman" w:cs="Times New Roman"/>
          <w:sz w:val="24"/>
          <w:szCs w:val="24"/>
        </w:rPr>
        <w:t xml:space="preserve"> functional district health systems and stakeholders were assigned leadership by experience. </w:t>
      </w:r>
      <w:r>
        <w:rPr>
          <w:rFonts w:ascii="Times New Roman" w:hAnsi="Times New Roman" w:cs="Times New Roman"/>
          <w:sz w:val="24"/>
          <w:szCs w:val="24"/>
        </w:rPr>
        <w:t>Equally, t</w:t>
      </w:r>
      <w:r w:rsidRPr="00331078">
        <w:rPr>
          <w:rFonts w:ascii="Times New Roman" w:hAnsi="Times New Roman" w:cs="Times New Roman"/>
          <w:bCs/>
          <w:sz w:val="24"/>
          <w:szCs w:val="24"/>
        </w:rPr>
        <w:t xml:space="preserve">he </w:t>
      </w:r>
      <w:r>
        <w:rPr>
          <w:rFonts w:ascii="Times New Roman" w:hAnsi="Times New Roman" w:cs="Times New Roman"/>
          <w:bCs/>
          <w:sz w:val="24"/>
          <w:szCs w:val="24"/>
        </w:rPr>
        <w:t>literature suggests that</w:t>
      </w:r>
      <w:r w:rsidRPr="00C04BAA">
        <w:rPr>
          <w:rFonts w:ascii="Times New Roman" w:hAnsi="Times New Roman" w:cs="Times New Roman"/>
          <w:bCs/>
          <w:sz w:val="24"/>
          <w:szCs w:val="24"/>
        </w:rPr>
        <w:t xml:space="preserve"> </w:t>
      </w:r>
      <w:r>
        <w:rPr>
          <w:rFonts w:ascii="Times New Roman" w:hAnsi="Times New Roman" w:cs="Times New Roman"/>
          <w:bCs/>
          <w:sz w:val="24"/>
          <w:szCs w:val="24"/>
        </w:rPr>
        <w:t>using a</w:t>
      </w:r>
      <w:r w:rsidRPr="00331078">
        <w:rPr>
          <w:rFonts w:ascii="Times New Roman" w:hAnsi="Times New Roman" w:cs="Times New Roman"/>
          <w:bCs/>
          <w:sz w:val="24"/>
          <w:szCs w:val="24"/>
        </w:rPr>
        <w:t xml:space="preserve"> </w:t>
      </w:r>
      <w:r w:rsidR="009355F7">
        <w:rPr>
          <w:rFonts w:ascii="Times New Roman" w:hAnsi="Times New Roman" w:cs="Times New Roman"/>
          <w:bCs/>
          <w:sz w:val="24"/>
          <w:szCs w:val="24"/>
        </w:rPr>
        <w:t>ST</w:t>
      </w:r>
      <w:r>
        <w:rPr>
          <w:rFonts w:ascii="Times New Roman" w:hAnsi="Times New Roman" w:cs="Times New Roman"/>
          <w:bCs/>
          <w:sz w:val="24"/>
          <w:szCs w:val="24"/>
        </w:rPr>
        <w:t xml:space="preserve"> approach</w:t>
      </w:r>
      <w:r w:rsidRPr="00331078">
        <w:rPr>
          <w:rFonts w:ascii="Times New Roman" w:hAnsi="Times New Roman" w:cs="Times New Roman"/>
          <w:bCs/>
          <w:sz w:val="24"/>
          <w:szCs w:val="24"/>
        </w:rPr>
        <w:t xml:space="preserve"> </w:t>
      </w:r>
      <w:r>
        <w:rPr>
          <w:rFonts w:ascii="Times New Roman" w:hAnsi="Times New Roman" w:cs="Times New Roman"/>
          <w:bCs/>
          <w:sz w:val="24"/>
          <w:szCs w:val="24"/>
        </w:rPr>
        <w:t>can produce</w:t>
      </w:r>
      <w:r w:rsidRPr="00331078">
        <w:rPr>
          <w:rFonts w:ascii="Times New Roman" w:hAnsi="Times New Roman" w:cs="Times New Roman"/>
          <w:bCs/>
          <w:sz w:val="24"/>
          <w:szCs w:val="24"/>
        </w:rPr>
        <w:t xml:space="preserve"> changes in leadership</w:t>
      </w:r>
      <w:r>
        <w:rPr>
          <w:rFonts w:ascii="Times New Roman" w:hAnsi="Times New Roman" w:cs="Times New Roman"/>
          <w:bCs/>
          <w:sz w:val="24"/>
          <w:szCs w:val="24"/>
        </w:rPr>
        <w:t xml:space="preserve">. </w:t>
      </w:r>
      <w:r w:rsidR="00A2616E">
        <w:rPr>
          <w:rFonts w:ascii="Times New Roman" w:hAnsi="Times New Roman" w:cs="Times New Roman"/>
          <w:bCs/>
          <w:sz w:val="24"/>
          <w:szCs w:val="24"/>
        </w:rPr>
        <w:t xml:space="preserve">Investigations of </w:t>
      </w:r>
      <w:r w:rsidR="00A2616E" w:rsidRPr="00331078">
        <w:rPr>
          <w:rFonts w:ascii="Times New Roman" w:hAnsi="Times New Roman" w:cs="Times New Roman"/>
          <w:bCs/>
          <w:sz w:val="24"/>
          <w:szCs w:val="24"/>
        </w:rPr>
        <w:t xml:space="preserve">the practice of impromptu </w:t>
      </w:r>
      <w:r w:rsidR="00A2616E">
        <w:rPr>
          <w:rFonts w:ascii="Times New Roman" w:hAnsi="Times New Roman" w:cs="Times New Roman"/>
          <w:bCs/>
          <w:sz w:val="24"/>
          <w:szCs w:val="24"/>
        </w:rPr>
        <w:t>‘information seeking behaviour’</w:t>
      </w:r>
      <w:r w:rsidR="00A2616E" w:rsidRPr="00A2616E">
        <w:rPr>
          <w:rFonts w:ascii="Times New Roman" w:hAnsi="Times New Roman" w:cs="Times New Roman"/>
          <w:bCs/>
          <w:sz w:val="24"/>
          <w:szCs w:val="24"/>
        </w:rPr>
        <w:t xml:space="preserve"> </w:t>
      </w:r>
      <w:r w:rsidR="00A2616E" w:rsidRPr="00D30BD1">
        <w:rPr>
          <w:rFonts w:ascii="Times New Roman" w:hAnsi="Times New Roman" w:cs="Times New Roman"/>
          <w:bCs/>
          <w:sz w:val="24"/>
          <w:szCs w:val="24"/>
        </w:rPr>
        <w:t>revealed that</w:t>
      </w:r>
      <w:r w:rsidR="00A2616E">
        <w:rPr>
          <w:rFonts w:ascii="Times New Roman" w:hAnsi="Times New Roman" w:cs="Times New Roman"/>
          <w:bCs/>
          <w:sz w:val="24"/>
          <w:szCs w:val="24"/>
        </w:rPr>
        <w:t xml:space="preserve"> the ST approach recognised</w:t>
      </w:r>
      <w:r w:rsidR="00A2616E" w:rsidRPr="00331078">
        <w:rPr>
          <w:rFonts w:ascii="Times New Roman" w:hAnsi="Times New Roman" w:cs="Times New Roman"/>
          <w:bCs/>
          <w:sz w:val="24"/>
          <w:szCs w:val="24"/>
        </w:rPr>
        <w:t xml:space="preserve"> </w:t>
      </w:r>
      <w:r w:rsidR="00A2616E">
        <w:rPr>
          <w:rFonts w:ascii="Times New Roman" w:hAnsi="Times New Roman" w:cs="Times New Roman"/>
          <w:bCs/>
          <w:sz w:val="24"/>
          <w:szCs w:val="24"/>
        </w:rPr>
        <w:t>that</w:t>
      </w:r>
      <w:r w:rsidR="00A2616E" w:rsidRPr="00331078">
        <w:rPr>
          <w:rFonts w:ascii="Times New Roman" w:hAnsi="Times New Roman" w:cs="Times New Roman"/>
          <w:bCs/>
          <w:sz w:val="24"/>
          <w:szCs w:val="24"/>
        </w:rPr>
        <w:t xml:space="preserve"> creating ‘learning systems’ </w:t>
      </w:r>
      <w:r w:rsidR="00A2616E">
        <w:rPr>
          <w:rFonts w:ascii="Times New Roman" w:hAnsi="Times New Roman" w:cs="Times New Roman"/>
          <w:bCs/>
          <w:sz w:val="24"/>
          <w:szCs w:val="24"/>
        </w:rPr>
        <w:t xml:space="preserve">is central to build on existing expertise and </w:t>
      </w:r>
      <w:r w:rsidR="00A2616E" w:rsidRPr="00331078">
        <w:rPr>
          <w:rFonts w:ascii="Times New Roman" w:hAnsi="Times New Roman" w:cs="Times New Roman"/>
          <w:bCs/>
          <w:sz w:val="24"/>
          <w:szCs w:val="24"/>
        </w:rPr>
        <w:t>confidence in staff</w:t>
      </w:r>
      <w:r w:rsidR="00A2616E">
        <w:rPr>
          <w:rFonts w:ascii="Times New Roman" w:hAnsi="Times New Roman" w:cs="Times New Roman"/>
          <w:bCs/>
          <w:sz w:val="24"/>
          <w:szCs w:val="24"/>
        </w:rPr>
        <w:t xml:space="preserve"> </w:t>
      </w:r>
      <w:r w:rsidR="00404FDC">
        <w:rPr>
          <w:rFonts w:ascii="Times New Roman" w:hAnsi="Times New Roman" w:cs="Times New Roman"/>
          <w:bCs/>
          <w:sz w:val="24"/>
          <w:szCs w:val="24"/>
        </w:rPr>
        <w:t>(</w:t>
      </w:r>
      <w:r w:rsidR="00846DF1">
        <w:rPr>
          <w:rFonts w:ascii="Times New Roman" w:hAnsi="Times New Roman" w:cs="Times New Roman"/>
          <w:bCs/>
          <w:sz w:val="24"/>
          <w:szCs w:val="24"/>
        </w:rPr>
        <w:t>Malik</w:t>
      </w:r>
      <w:r w:rsidR="00846DF1">
        <w:rPr>
          <w:rFonts w:ascii="Times New Roman" w:hAnsi="Times New Roman" w:cs="Times New Roman"/>
        </w:rPr>
        <w:t xml:space="preserve"> </w:t>
      </w:r>
      <w:r w:rsidR="00846DF1">
        <w:rPr>
          <w:rFonts w:ascii="Times New Roman" w:hAnsi="Times New Roman" w:cs="Times New Roman"/>
          <w:bCs/>
          <w:i/>
          <w:sz w:val="24"/>
          <w:szCs w:val="24"/>
        </w:rPr>
        <w:t>et al</w:t>
      </w:r>
      <w:r w:rsidR="00846DF1">
        <w:rPr>
          <w:rFonts w:ascii="Times New Roman" w:hAnsi="Times New Roman" w:cs="Times New Roman"/>
          <w:bCs/>
          <w:sz w:val="24"/>
          <w:szCs w:val="24"/>
        </w:rPr>
        <w:t>, 2014</w:t>
      </w:r>
      <w:r w:rsidR="007C6291">
        <w:rPr>
          <w:rFonts w:ascii="Times New Roman" w:hAnsi="Times New Roman" w:cs="Times New Roman"/>
          <w:bCs/>
          <w:sz w:val="24"/>
          <w:szCs w:val="24"/>
        </w:rPr>
        <w:t xml:space="preserve">: </w:t>
      </w:r>
      <w:r w:rsidR="00846DF1">
        <w:rPr>
          <w:rFonts w:ascii="Times New Roman" w:hAnsi="Times New Roman" w:cs="Times New Roman"/>
          <w:bCs/>
          <w:sz w:val="24"/>
          <w:szCs w:val="24"/>
        </w:rPr>
        <w:t>p75)</w:t>
      </w:r>
      <w:r w:rsidR="007C6291">
        <w:rPr>
          <w:rFonts w:ascii="Times New Roman" w:hAnsi="Times New Roman" w:cs="Times New Roman"/>
          <w:bCs/>
          <w:sz w:val="24"/>
          <w:szCs w:val="24"/>
        </w:rPr>
        <w:t>.</w:t>
      </w:r>
      <w:r w:rsidR="00D90851">
        <w:rPr>
          <w:rFonts w:ascii="Times New Roman" w:hAnsi="Times New Roman" w:cs="Times New Roman"/>
          <w:bCs/>
          <w:sz w:val="24"/>
          <w:szCs w:val="24"/>
        </w:rPr>
        <w:t xml:space="preserve"> </w:t>
      </w:r>
      <w:r w:rsidR="007C6291">
        <w:rPr>
          <w:rFonts w:ascii="Times New Roman" w:hAnsi="Times New Roman" w:cs="Times New Roman"/>
          <w:bCs/>
          <w:sz w:val="24"/>
          <w:szCs w:val="24"/>
        </w:rPr>
        <w:t>Fi</w:t>
      </w:r>
      <w:r>
        <w:rPr>
          <w:rFonts w:ascii="Times New Roman" w:hAnsi="Times New Roman" w:cs="Times New Roman"/>
          <w:bCs/>
          <w:sz w:val="24"/>
          <w:szCs w:val="24"/>
        </w:rPr>
        <w:t xml:space="preserve">ndings </w:t>
      </w:r>
      <w:r w:rsidR="007C6291">
        <w:rPr>
          <w:rFonts w:ascii="Times New Roman" w:hAnsi="Times New Roman" w:cs="Times New Roman"/>
          <w:bCs/>
          <w:sz w:val="24"/>
          <w:szCs w:val="24"/>
        </w:rPr>
        <w:t xml:space="preserve">also </w:t>
      </w:r>
      <w:r>
        <w:rPr>
          <w:rFonts w:ascii="Times New Roman" w:hAnsi="Times New Roman" w:cs="Times New Roman"/>
          <w:bCs/>
          <w:sz w:val="24"/>
          <w:szCs w:val="24"/>
        </w:rPr>
        <w:t xml:space="preserve">determined that </w:t>
      </w:r>
      <w:r w:rsidR="007C6291">
        <w:rPr>
          <w:rFonts w:ascii="Times New Roman" w:hAnsi="Times New Roman" w:cs="Times New Roman"/>
          <w:bCs/>
          <w:sz w:val="24"/>
          <w:szCs w:val="24"/>
        </w:rPr>
        <w:t xml:space="preserve">the system’s departmental focus on the achieving targets had led to there being </w:t>
      </w:r>
      <w:r>
        <w:rPr>
          <w:rFonts w:ascii="Times New Roman" w:hAnsi="Times New Roman" w:cs="Times New Roman"/>
          <w:bCs/>
          <w:sz w:val="24"/>
          <w:szCs w:val="24"/>
        </w:rPr>
        <w:t>in</w:t>
      </w:r>
      <w:r w:rsidR="007C6291">
        <w:rPr>
          <w:rFonts w:ascii="Times New Roman" w:hAnsi="Times New Roman" w:cs="Times New Roman"/>
          <w:bCs/>
          <w:sz w:val="24"/>
          <w:szCs w:val="24"/>
        </w:rPr>
        <w:t>sufficient support</w:t>
      </w:r>
      <w:r>
        <w:rPr>
          <w:rFonts w:ascii="Times New Roman" w:hAnsi="Times New Roman" w:cs="Times New Roman"/>
          <w:bCs/>
          <w:sz w:val="24"/>
          <w:szCs w:val="24"/>
        </w:rPr>
        <w:t xml:space="preserve"> for clinical guidance</w:t>
      </w:r>
      <w:r w:rsidR="007C6291">
        <w:rPr>
          <w:rFonts w:ascii="Times New Roman" w:hAnsi="Times New Roman" w:cs="Times New Roman"/>
          <w:bCs/>
          <w:sz w:val="24"/>
          <w:szCs w:val="24"/>
        </w:rPr>
        <w:t>,</w:t>
      </w:r>
      <w:r w:rsidR="003346EC">
        <w:rPr>
          <w:rFonts w:ascii="Times New Roman" w:hAnsi="Times New Roman" w:cs="Times New Roman"/>
          <w:bCs/>
          <w:sz w:val="24"/>
          <w:szCs w:val="24"/>
        </w:rPr>
        <w:t xml:space="preserve"> </w:t>
      </w:r>
      <w:r>
        <w:rPr>
          <w:rFonts w:ascii="Times New Roman" w:hAnsi="Times New Roman" w:cs="Times New Roman"/>
          <w:bCs/>
          <w:sz w:val="24"/>
          <w:szCs w:val="24"/>
        </w:rPr>
        <w:t xml:space="preserve">rather than </w:t>
      </w:r>
      <w:r>
        <w:rPr>
          <w:rFonts w:ascii="Times New Roman" w:hAnsi="Times New Roman" w:cs="Times New Roman"/>
          <w:sz w:val="24"/>
          <w:szCs w:val="24"/>
        </w:rPr>
        <w:t>empowering</w:t>
      </w:r>
      <w:r w:rsidRPr="00C14596">
        <w:rPr>
          <w:rFonts w:ascii="Times New Roman" w:hAnsi="Times New Roman" w:cs="Times New Roman"/>
          <w:sz w:val="24"/>
          <w:szCs w:val="24"/>
        </w:rPr>
        <w:t xml:space="preserve"> patient care</w:t>
      </w:r>
      <w:r>
        <w:rPr>
          <w:rFonts w:ascii="Times New Roman" w:hAnsi="Times New Roman" w:cs="Times New Roman"/>
          <w:sz w:val="24"/>
          <w:szCs w:val="24"/>
        </w:rPr>
        <w:t xml:space="preserve"> through sharing knowledge</w:t>
      </w:r>
      <w:r w:rsidR="00846DF1">
        <w:rPr>
          <w:rFonts w:ascii="Times New Roman" w:hAnsi="Times New Roman" w:cs="Times New Roman"/>
          <w:sz w:val="24"/>
          <w:szCs w:val="24"/>
        </w:rPr>
        <w:t xml:space="preserve"> (ibid)</w:t>
      </w:r>
      <w:r>
        <w:rPr>
          <w:rFonts w:ascii="Times New Roman" w:hAnsi="Times New Roman" w:cs="Times New Roman"/>
          <w:sz w:val="24"/>
          <w:szCs w:val="24"/>
        </w:rPr>
        <w:t xml:space="preserve">. </w:t>
      </w:r>
    </w:p>
    <w:p w14:paraId="0AC4322C" w14:textId="5107AF4D" w:rsidR="004D3D28"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In a further example, </w:t>
      </w:r>
      <w:r>
        <w:rPr>
          <w:rFonts w:ascii="Times New Roman" w:hAnsi="Times New Roman" w:cs="Times New Roman"/>
          <w:sz w:val="24"/>
          <w:szCs w:val="24"/>
        </w:rPr>
        <w:t>decision-making processes and responsibilities were</w:t>
      </w:r>
      <w:r w:rsidR="009C47C7">
        <w:rPr>
          <w:rFonts w:ascii="Times New Roman" w:hAnsi="Times New Roman" w:cs="Times New Roman"/>
          <w:sz w:val="24"/>
          <w:szCs w:val="24"/>
        </w:rPr>
        <w:t xml:space="preserve"> </w:t>
      </w:r>
      <w:r w:rsidR="009C47C7">
        <w:rPr>
          <w:rFonts w:ascii="Times New Roman" w:hAnsi="Times New Roman" w:cs="Times New Roman"/>
          <w:bCs/>
          <w:sz w:val="24"/>
          <w:szCs w:val="24"/>
        </w:rPr>
        <w:t>determined</w:t>
      </w:r>
      <w:r w:rsidR="009C47C7">
        <w:rPr>
          <w:rFonts w:ascii="Times New Roman" w:hAnsi="Times New Roman" w:cs="Times New Roman"/>
          <w:sz w:val="24"/>
          <w:szCs w:val="24"/>
        </w:rPr>
        <w:t xml:space="preserve"> as effective when</w:t>
      </w:r>
      <w:r>
        <w:rPr>
          <w:rFonts w:ascii="Times New Roman" w:hAnsi="Times New Roman" w:cs="Times New Roman"/>
          <w:sz w:val="24"/>
          <w:szCs w:val="24"/>
        </w:rPr>
        <w:t xml:space="preserve"> </w:t>
      </w:r>
      <w:r w:rsidR="009C47C7">
        <w:rPr>
          <w:rFonts w:ascii="Times New Roman" w:hAnsi="Times New Roman" w:cs="Times New Roman"/>
          <w:bCs/>
          <w:sz w:val="24"/>
          <w:szCs w:val="24"/>
        </w:rPr>
        <w:t>managerial</w:t>
      </w:r>
      <w:r w:rsidR="009C47C7">
        <w:rPr>
          <w:rFonts w:ascii="Times New Roman" w:hAnsi="Times New Roman" w:cs="Times New Roman"/>
          <w:sz w:val="24"/>
          <w:szCs w:val="24"/>
        </w:rPr>
        <w:t xml:space="preserve"> roles were </w:t>
      </w:r>
      <w:r>
        <w:rPr>
          <w:rFonts w:ascii="Times New Roman" w:hAnsi="Times New Roman" w:cs="Times New Roman"/>
          <w:sz w:val="24"/>
          <w:szCs w:val="24"/>
        </w:rPr>
        <w:t>shared amongst team members</w:t>
      </w:r>
      <w:r w:rsidR="007C6291">
        <w:rPr>
          <w:rFonts w:ascii="Times New Roman" w:hAnsi="Times New Roman" w:cs="Times New Roman"/>
          <w:sz w:val="24"/>
          <w:szCs w:val="24"/>
        </w:rPr>
        <w:t xml:space="preserve"> </w:t>
      </w:r>
      <w:r w:rsidR="009C47C7">
        <w:rPr>
          <w:rFonts w:ascii="Times New Roman" w:hAnsi="Times New Roman" w:cs="Times New Roman"/>
          <w:sz w:val="24"/>
          <w:szCs w:val="24"/>
        </w:rPr>
        <w:t xml:space="preserve">at all levels within the system </w:t>
      </w:r>
      <w:r w:rsidR="00846DF1">
        <w:rPr>
          <w:rFonts w:ascii="Times New Roman" w:hAnsi="Times New Roman" w:cs="Times New Roman"/>
          <w:sz w:val="24"/>
          <w:szCs w:val="24"/>
        </w:rPr>
        <w:t>(Gilson</w:t>
      </w:r>
      <w:r w:rsidR="00846DF1">
        <w:rPr>
          <w:rFonts w:ascii="Times New Roman" w:hAnsi="Times New Roman" w:cs="Times New Roman"/>
        </w:rPr>
        <w:t xml:space="preserve"> </w:t>
      </w:r>
      <w:r w:rsidR="00846DF1">
        <w:rPr>
          <w:rFonts w:ascii="Times New Roman" w:hAnsi="Times New Roman" w:cs="Times New Roman"/>
          <w:bCs/>
          <w:i/>
          <w:sz w:val="24"/>
          <w:szCs w:val="24"/>
        </w:rPr>
        <w:t>et al</w:t>
      </w:r>
      <w:r w:rsidR="00846DF1">
        <w:rPr>
          <w:rFonts w:ascii="Times New Roman" w:hAnsi="Times New Roman" w:cs="Times New Roman"/>
          <w:bCs/>
          <w:sz w:val="24"/>
          <w:szCs w:val="24"/>
        </w:rPr>
        <w:t>, 2014</w:t>
      </w:r>
      <w:r w:rsidR="00846DF1">
        <w:rPr>
          <w:rFonts w:ascii="Times New Roman" w:hAnsi="Times New Roman" w:cs="Times New Roman"/>
          <w:sz w:val="24"/>
          <w:szCs w:val="24"/>
        </w:rPr>
        <w:t>)</w:t>
      </w:r>
      <w:r>
        <w:rPr>
          <w:rFonts w:ascii="Times New Roman" w:hAnsi="Times New Roman" w:cs="Times New Roman"/>
          <w:sz w:val="24"/>
          <w:szCs w:val="24"/>
        </w:rPr>
        <w:t>.</w:t>
      </w:r>
      <w:r w:rsidR="00C9037A">
        <w:rPr>
          <w:rFonts w:ascii="Times New Roman" w:hAnsi="Times New Roman" w:cs="Times New Roman"/>
          <w:bCs/>
          <w:sz w:val="24"/>
          <w:szCs w:val="24"/>
        </w:rPr>
        <w:t xml:space="preserve"> It was a</w:t>
      </w:r>
      <w:r>
        <w:rPr>
          <w:rFonts w:ascii="Times New Roman" w:hAnsi="Times New Roman" w:cs="Times New Roman"/>
          <w:bCs/>
          <w:sz w:val="24"/>
          <w:szCs w:val="24"/>
        </w:rPr>
        <w:t>sserted</w:t>
      </w:r>
      <w:r w:rsidRPr="00A54EE1">
        <w:rPr>
          <w:rFonts w:ascii="Times New Roman" w:hAnsi="Times New Roman" w:cs="Times New Roman"/>
          <w:bCs/>
          <w:sz w:val="24"/>
          <w:szCs w:val="24"/>
        </w:rPr>
        <w:t xml:space="preserve"> </w:t>
      </w:r>
      <w:r w:rsidRPr="00C10C9F">
        <w:rPr>
          <w:rFonts w:ascii="Times New Roman" w:hAnsi="Times New Roman" w:cs="Times New Roman"/>
          <w:bCs/>
          <w:sz w:val="24"/>
          <w:szCs w:val="24"/>
        </w:rPr>
        <w:t>that system leaders brought vision and strategy as part of a management and leadership initiative</w:t>
      </w:r>
      <w:r>
        <w:rPr>
          <w:rFonts w:ascii="Times New Roman" w:hAnsi="Times New Roman" w:cs="Times New Roman"/>
          <w:bCs/>
          <w:sz w:val="24"/>
          <w:szCs w:val="24"/>
        </w:rPr>
        <w:t>, using causal loop di</w:t>
      </w:r>
      <w:r w:rsidR="0067729D">
        <w:rPr>
          <w:rFonts w:ascii="Times New Roman" w:hAnsi="Times New Roman" w:cs="Times New Roman"/>
          <w:bCs/>
          <w:sz w:val="24"/>
          <w:szCs w:val="24"/>
        </w:rPr>
        <w:t>agrams to inform their decision-</w:t>
      </w:r>
      <w:r>
        <w:rPr>
          <w:rFonts w:ascii="Times New Roman" w:hAnsi="Times New Roman" w:cs="Times New Roman"/>
          <w:bCs/>
          <w:sz w:val="24"/>
          <w:szCs w:val="24"/>
        </w:rPr>
        <w:t>making about context-dependent interventions</w:t>
      </w:r>
      <w:r w:rsidR="003346EC">
        <w:rPr>
          <w:rFonts w:ascii="Times New Roman" w:hAnsi="Times New Roman" w:cs="Times New Roman"/>
          <w:bCs/>
          <w:sz w:val="24"/>
          <w:szCs w:val="24"/>
        </w:rPr>
        <w:t>, such as</w:t>
      </w:r>
      <w:r w:rsidR="00C9037A">
        <w:rPr>
          <w:rFonts w:ascii="Times New Roman" w:hAnsi="Times New Roman" w:cs="Times New Roman"/>
          <w:bCs/>
          <w:sz w:val="24"/>
          <w:szCs w:val="24"/>
        </w:rPr>
        <w:t xml:space="preserve"> achieving </w:t>
      </w:r>
      <w:r w:rsidR="00C9037A" w:rsidRPr="00C9037A">
        <w:rPr>
          <w:rFonts w:ascii="Times New Roman" w:hAnsi="Times New Roman" w:cs="Times New Roman"/>
          <w:bCs/>
          <w:sz w:val="24"/>
          <w:szCs w:val="24"/>
        </w:rPr>
        <w:t xml:space="preserve">ongoing analyses of challenges </w:t>
      </w:r>
      <w:r w:rsidR="00C9037A">
        <w:rPr>
          <w:rFonts w:ascii="Times New Roman" w:hAnsi="Times New Roman" w:cs="Times New Roman"/>
          <w:bCs/>
          <w:sz w:val="24"/>
          <w:szCs w:val="24"/>
        </w:rPr>
        <w:t>to foster a positive work environment</w:t>
      </w:r>
      <w:r w:rsidR="00846DF1">
        <w:rPr>
          <w:rFonts w:ascii="Times New Roman" w:hAnsi="Times New Roman" w:cs="Times New Roman"/>
          <w:bCs/>
          <w:sz w:val="24"/>
          <w:szCs w:val="24"/>
        </w:rPr>
        <w:t xml:space="preserve"> (Kwamie</w:t>
      </w:r>
      <w:r w:rsidR="00846DF1">
        <w:rPr>
          <w:rFonts w:ascii="Times New Roman" w:hAnsi="Times New Roman" w:cs="Times New Roman"/>
        </w:rPr>
        <w:t xml:space="preserve"> </w:t>
      </w:r>
      <w:r w:rsidR="00846DF1">
        <w:rPr>
          <w:rFonts w:ascii="Times New Roman" w:hAnsi="Times New Roman" w:cs="Times New Roman"/>
          <w:bCs/>
          <w:i/>
          <w:sz w:val="24"/>
          <w:szCs w:val="24"/>
        </w:rPr>
        <w:t>et al</w:t>
      </w:r>
      <w:r w:rsidR="00846DF1">
        <w:rPr>
          <w:rFonts w:ascii="Times New Roman" w:hAnsi="Times New Roman" w:cs="Times New Roman"/>
          <w:bCs/>
          <w:sz w:val="24"/>
          <w:szCs w:val="24"/>
        </w:rPr>
        <w:t>, 2014)</w:t>
      </w:r>
      <w:r w:rsidR="00C9037A">
        <w:rPr>
          <w:rFonts w:ascii="Times New Roman" w:hAnsi="Times New Roman" w:cs="Times New Roman"/>
          <w:bCs/>
          <w:sz w:val="24"/>
          <w:szCs w:val="24"/>
        </w:rPr>
        <w:t>.</w:t>
      </w:r>
      <w:r>
        <w:rPr>
          <w:rFonts w:ascii="Times New Roman" w:hAnsi="Times New Roman" w:cs="Times New Roman"/>
          <w:bCs/>
          <w:sz w:val="24"/>
          <w:szCs w:val="24"/>
        </w:rPr>
        <w:t xml:space="preserve"> </w:t>
      </w:r>
      <w:r w:rsidRPr="00C10C9F">
        <w:rPr>
          <w:rFonts w:ascii="Times New Roman" w:hAnsi="Times New Roman" w:cs="Times New Roman"/>
          <w:bCs/>
          <w:sz w:val="24"/>
          <w:szCs w:val="24"/>
        </w:rPr>
        <w:t>Data collected during the introduction of a Continuous Quality Improvement scheme evidenced improved achievement of health outcomes following district health management team building workshops to inspire the way of thinking “Only one person can lead, othe</w:t>
      </w:r>
      <w:r w:rsidR="00404FDC">
        <w:rPr>
          <w:rFonts w:ascii="Times New Roman" w:hAnsi="Times New Roman" w:cs="Times New Roman"/>
          <w:bCs/>
          <w:sz w:val="24"/>
          <w:szCs w:val="24"/>
        </w:rPr>
        <w:t>rs follow faithfully” (</w:t>
      </w:r>
      <w:r w:rsidR="00846DF1">
        <w:rPr>
          <w:rFonts w:ascii="Times New Roman" w:hAnsi="Times New Roman" w:cs="Times New Roman"/>
          <w:bCs/>
          <w:sz w:val="24"/>
          <w:szCs w:val="24"/>
        </w:rPr>
        <w:t>ibid</w:t>
      </w:r>
      <w:r w:rsidR="00404FDC">
        <w:rPr>
          <w:rFonts w:ascii="Times New Roman" w:hAnsi="Times New Roman" w:cs="Times New Roman"/>
          <w:bCs/>
          <w:sz w:val="24"/>
          <w:szCs w:val="24"/>
        </w:rPr>
        <w:t>: p7)</w:t>
      </w:r>
      <w:r w:rsidR="00846DF1">
        <w:rPr>
          <w:rFonts w:ascii="Times New Roman" w:hAnsi="Times New Roman" w:cs="Times New Roman"/>
          <w:bCs/>
          <w:sz w:val="24"/>
          <w:szCs w:val="24"/>
        </w:rPr>
        <w:t>. In this paper, t</w:t>
      </w:r>
      <w:r w:rsidRPr="00C10C9F">
        <w:rPr>
          <w:rFonts w:ascii="Times New Roman" w:hAnsi="Times New Roman" w:cs="Times New Roman"/>
          <w:bCs/>
          <w:sz w:val="24"/>
          <w:szCs w:val="24"/>
        </w:rPr>
        <w:t xml:space="preserve">he complementary use of a realist evaluation study design and </w:t>
      </w:r>
      <w:r w:rsidR="009355F7">
        <w:rPr>
          <w:rFonts w:ascii="Times New Roman" w:hAnsi="Times New Roman" w:cs="Times New Roman"/>
          <w:bCs/>
          <w:sz w:val="24"/>
          <w:szCs w:val="24"/>
        </w:rPr>
        <w:t>ST</w:t>
      </w:r>
      <w:r w:rsidRPr="00C10C9F">
        <w:rPr>
          <w:rFonts w:ascii="Times New Roman" w:hAnsi="Times New Roman" w:cs="Times New Roman"/>
          <w:bCs/>
          <w:sz w:val="24"/>
          <w:szCs w:val="24"/>
        </w:rPr>
        <w:t xml:space="preserve"> lens mapped the implementation of a Leadership Development Programme to facilitate district manager problem-solving and decision-making, to enable th</w:t>
      </w:r>
      <w:r w:rsidR="00266917">
        <w:rPr>
          <w:rFonts w:ascii="Times New Roman" w:hAnsi="Times New Roman" w:cs="Times New Roman"/>
          <w:bCs/>
          <w:sz w:val="24"/>
          <w:szCs w:val="24"/>
        </w:rPr>
        <w:t xml:space="preserve">e researcher </w:t>
      </w:r>
      <w:r w:rsidRPr="00C10C9F">
        <w:rPr>
          <w:rFonts w:ascii="Times New Roman" w:hAnsi="Times New Roman" w:cs="Times New Roman"/>
          <w:bCs/>
          <w:sz w:val="24"/>
          <w:szCs w:val="24"/>
        </w:rPr>
        <w:t>focus on ‘problem-solving’ within contexts of organisational relat</w:t>
      </w:r>
      <w:r w:rsidR="00846DF1">
        <w:rPr>
          <w:rFonts w:ascii="Times New Roman" w:hAnsi="Times New Roman" w:cs="Times New Roman"/>
          <w:bCs/>
          <w:sz w:val="24"/>
          <w:szCs w:val="24"/>
        </w:rPr>
        <w:t>ionships and interactions</w:t>
      </w:r>
      <w:r w:rsidRPr="00C10C9F">
        <w:rPr>
          <w:rFonts w:ascii="Times New Roman" w:hAnsi="Times New Roman" w:cs="Times New Roman"/>
          <w:bCs/>
          <w:sz w:val="24"/>
          <w:szCs w:val="24"/>
        </w:rPr>
        <w:t>.</w:t>
      </w:r>
    </w:p>
    <w:p w14:paraId="23C57A7B" w14:textId="2D595225" w:rsidR="004D3D28" w:rsidRPr="003137F7" w:rsidRDefault="004D3D28" w:rsidP="004D3D28">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Ul</w:t>
      </w:r>
      <w:r w:rsidRPr="00354FF4">
        <w:rPr>
          <w:rFonts w:ascii="Times New Roman" w:hAnsi="Times New Roman" w:cs="Times New Roman"/>
          <w:sz w:val="24"/>
          <w:szCs w:val="24"/>
        </w:rPr>
        <w:t xml:space="preserve">timately, </w:t>
      </w:r>
      <w:r>
        <w:rPr>
          <w:rFonts w:ascii="Times New Roman" w:hAnsi="Times New Roman" w:cs="Times New Roman"/>
          <w:sz w:val="24"/>
          <w:szCs w:val="24"/>
        </w:rPr>
        <w:t xml:space="preserve">the reported processes and interventions to improve services were framed by leadership decision-making within the system. </w:t>
      </w:r>
      <w:r w:rsidRPr="00331078">
        <w:rPr>
          <w:rFonts w:ascii="Times New Roman" w:hAnsi="Times New Roman" w:cs="Times New Roman"/>
          <w:bCs/>
          <w:sz w:val="24"/>
          <w:szCs w:val="24"/>
        </w:rPr>
        <w:t xml:space="preserve">The </w:t>
      </w:r>
      <w:r>
        <w:rPr>
          <w:rFonts w:ascii="Times New Roman" w:hAnsi="Times New Roman" w:cs="Times New Roman"/>
          <w:sz w:val="24"/>
          <w:szCs w:val="24"/>
        </w:rPr>
        <w:t>included studies</w:t>
      </w:r>
      <w:r w:rsidRPr="00331078">
        <w:rPr>
          <w:rFonts w:ascii="Times New Roman" w:hAnsi="Times New Roman" w:cs="Times New Roman"/>
          <w:sz w:val="24"/>
          <w:szCs w:val="24"/>
        </w:rPr>
        <w:t xml:space="preserve"> were situated within a cont</w:t>
      </w:r>
      <w:r>
        <w:rPr>
          <w:rFonts w:ascii="Times New Roman" w:hAnsi="Times New Roman" w:cs="Times New Roman"/>
          <w:sz w:val="24"/>
          <w:szCs w:val="24"/>
        </w:rPr>
        <w:t>ext of organisational challenges</w:t>
      </w:r>
      <w:r w:rsidRPr="00331078">
        <w:rPr>
          <w:rFonts w:ascii="Times New Roman" w:hAnsi="Times New Roman" w:cs="Times New Roman"/>
          <w:sz w:val="24"/>
          <w:szCs w:val="24"/>
        </w:rPr>
        <w:t>, such as legal, workforce and financial constraints and discussion</w:t>
      </w:r>
      <w:r>
        <w:rPr>
          <w:rFonts w:ascii="Times New Roman" w:hAnsi="Times New Roman" w:cs="Times New Roman"/>
          <w:sz w:val="24"/>
          <w:szCs w:val="24"/>
        </w:rPr>
        <w:t xml:space="preserve"> point</w:t>
      </w:r>
      <w:r w:rsidRPr="00331078">
        <w:rPr>
          <w:rFonts w:ascii="Times New Roman" w:hAnsi="Times New Roman" w:cs="Times New Roman"/>
          <w:sz w:val="24"/>
          <w:szCs w:val="24"/>
        </w:rPr>
        <w:t xml:space="preserve">s focused on </w:t>
      </w:r>
      <w:r>
        <w:rPr>
          <w:rFonts w:ascii="Times New Roman" w:hAnsi="Times New Roman" w:cs="Times New Roman"/>
          <w:sz w:val="24"/>
          <w:szCs w:val="24"/>
        </w:rPr>
        <w:t>harness</w:t>
      </w:r>
      <w:r w:rsidRPr="00331078">
        <w:rPr>
          <w:rFonts w:ascii="Times New Roman" w:hAnsi="Times New Roman" w:cs="Times New Roman"/>
          <w:sz w:val="24"/>
          <w:szCs w:val="24"/>
        </w:rPr>
        <w:t>ing the perceptions and insights of stakeholders</w:t>
      </w:r>
      <w:r w:rsidR="003346EC">
        <w:rPr>
          <w:rFonts w:ascii="Times New Roman" w:hAnsi="Times New Roman" w:cs="Times New Roman"/>
          <w:sz w:val="24"/>
          <w:szCs w:val="24"/>
        </w:rPr>
        <w:t xml:space="preserve"> through</w:t>
      </w:r>
      <w:r w:rsidR="00266917">
        <w:rPr>
          <w:rFonts w:ascii="Times New Roman" w:hAnsi="Times New Roman" w:cs="Times New Roman"/>
          <w:sz w:val="24"/>
          <w:szCs w:val="24"/>
        </w:rPr>
        <w:t xml:space="preserve"> stakeholder interviews and observational data.</w:t>
      </w:r>
      <w:r w:rsidRPr="00331078">
        <w:rPr>
          <w:rFonts w:ascii="Times New Roman" w:hAnsi="Times New Roman" w:cs="Times New Roman"/>
          <w:sz w:val="24"/>
          <w:szCs w:val="24"/>
        </w:rPr>
        <w:t xml:space="preserve"> </w:t>
      </w:r>
      <w:r>
        <w:rPr>
          <w:rFonts w:ascii="Times New Roman" w:hAnsi="Times New Roman" w:cs="Times New Roman"/>
          <w:bCs/>
          <w:sz w:val="24"/>
          <w:szCs w:val="24"/>
        </w:rPr>
        <w:t>For that reason</w:t>
      </w:r>
      <w:r>
        <w:rPr>
          <w:rFonts w:ascii="Times New Roman" w:hAnsi="Times New Roman" w:cs="Times New Roman"/>
          <w:sz w:val="24"/>
          <w:szCs w:val="24"/>
        </w:rPr>
        <w:t>, using the analytic</w:t>
      </w:r>
      <w:r w:rsidR="009355F7">
        <w:rPr>
          <w:rFonts w:ascii="Times New Roman" w:hAnsi="Times New Roman" w:cs="Times New Roman"/>
          <w:sz w:val="24"/>
          <w:szCs w:val="24"/>
        </w:rPr>
        <w:t>al framework of ST</w:t>
      </w:r>
      <w:r>
        <w:rPr>
          <w:rFonts w:ascii="Times New Roman" w:hAnsi="Times New Roman" w:cs="Times New Roman"/>
          <w:sz w:val="24"/>
          <w:szCs w:val="24"/>
        </w:rPr>
        <w:t xml:space="preserve"> can </w:t>
      </w:r>
      <w:r w:rsidR="005F7F0C">
        <w:rPr>
          <w:rFonts w:ascii="Times New Roman" w:hAnsi="Times New Roman" w:cs="Times New Roman"/>
          <w:sz w:val="24"/>
          <w:szCs w:val="24"/>
        </w:rPr>
        <w:t xml:space="preserve">indicate </w:t>
      </w:r>
      <w:r>
        <w:rPr>
          <w:rFonts w:ascii="Times New Roman" w:hAnsi="Times New Roman" w:cs="Times New Roman"/>
          <w:sz w:val="24"/>
          <w:szCs w:val="24"/>
        </w:rPr>
        <w:t>where strategic, organisational decisions are necessary to maintain complex interventions and determine the achievement of long-term goals, such as operationalising continuous quality improvements.</w:t>
      </w:r>
    </w:p>
    <w:p w14:paraId="69F898DF" w14:textId="40F26166" w:rsidR="004D3D28" w:rsidRDefault="00992B84" w:rsidP="00F06BE3">
      <w:pPr>
        <w:pStyle w:val="Heading3"/>
      </w:pPr>
      <w:bookmarkStart w:id="532" w:name="_Toc71626316"/>
      <w:r>
        <w:lastRenderedPageBreak/>
        <w:t>5.7</w:t>
      </w:r>
      <w:r w:rsidR="004D3D28">
        <w:t>.2 Sustainability</w:t>
      </w:r>
      <w:bookmarkEnd w:id="532"/>
      <w:r w:rsidR="004D3D28">
        <w:rPr>
          <w:bCs/>
        </w:rPr>
        <w:t xml:space="preserve"> </w:t>
      </w:r>
    </w:p>
    <w:p w14:paraId="010D9B33" w14:textId="1B88AC97" w:rsidR="004D3D28"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The second theme identified was sustainability and six papers in this category contributed data towards this theme</w:t>
      </w:r>
      <w:r w:rsidR="00846DF1">
        <w:rPr>
          <w:rFonts w:ascii="Times New Roman" w:hAnsi="Times New Roman" w:cs="Times New Roman"/>
          <w:bCs/>
          <w:sz w:val="24"/>
          <w:szCs w:val="24"/>
        </w:rPr>
        <w:t xml:space="preserve"> (</w:t>
      </w:r>
      <w:r w:rsidR="00846DF1" w:rsidRPr="00101E78">
        <w:rPr>
          <w:rFonts w:ascii="Times New Roman" w:hAnsi="Times New Roman" w:cs="Times New Roman"/>
          <w:sz w:val="24"/>
          <w:szCs w:val="24"/>
        </w:rPr>
        <w:t>Agyepong</w:t>
      </w:r>
      <w:r w:rsidR="00846DF1">
        <w:rPr>
          <w:rFonts w:ascii="Times New Roman" w:hAnsi="Times New Roman" w:cs="Times New Roman"/>
          <w:sz w:val="24"/>
          <w:szCs w:val="24"/>
        </w:rPr>
        <w:t xml:space="preserve"> </w:t>
      </w:r>
      <w:r w:rsidR="00846DF1">
        <w:rPr>
          <w:rFonts w:ascii="Times New Roman" w:hAnsi="Times New Roman" w:cs="Times New Roman"/>
          <w:i/>
          <w:sz w:val="24"/>
          <w:szCs w:val="24"/>
        </w:rPr>
        <w:t>et al</w:t>
      </w:r>
      <w:r w:rsidR="00846DF1">
        <w:rPr>
          <w:rFonts w:ascii="Times New Roman" w:hAnsi="Times New Roman" w:cs="Times New Roman"/>
          <w:sz w:val="24"/>
          <w:szCs w:val="24"/>
        </w:rPr>
        <w:t>, 2014; Blanchet</w:t>
      </w:r>
      <w:r>
        <w:rPr>
          <w:rFonts w:ascii="Times New Roman" w:hAnsi="Times New Roman" w:cs="Times New Roman"/>
          <w:bCs/>
          <w:sz w:val="24"/>
          <w:szCs w:val="24"/>
        </w:rPr>
        <w:t xml:space="preserve"> </w:t>
      </w:r>
      <w:r w:rsidR="00846DF1">
        <w:rPr>
          <w:rFonts w:ascii="Times New Roman" w:hAnsi="Times New Roman" w:cs="Times New Roman"/>
          <w:i/>
          <w:sz w:val="24"/>
          <w:szCs w:val="24"/>
        </w:rPr>
        <w:t>et al</w:t>
      </w:r>
      <w:r w:rsidR="00846DF1">
        <w:rPr>
          <w:rFonts w:ascii="Times New Roman" w:hAnsi="Times New Roman" w:cs="Times New Roman"/>
          <w:sz w:val="24"/>
          <w:szCs w:val="24"/>
        </w:rPr>
        <w:t xml:space="preserve">, 2014; Fowler </w:t>
      </w:r>
      <w:r w:rsidR="00846DF1">
        <w:rPr>
          <w:rFonts w:ascii="Times New Roman" w:hAnsi="Times New Roman" w:cs="Times New Roman"/>
          <w:i/>
          <w:sz w:val="24"/>
          <w:szCs w:val="24"/>
        </w:rPr>
        <w:t>et al</w:t>
      </w:r>
      <w:r w:rsidR="00846DF1">
        <w:rPr>
          <w:rFonts w:ascii="Times New Roman" w:hAnsi="Times New Roman" w:cs="Times New Roman"/>
          <w:sz w:val="24"/>
          <w:szCs w:val="24"/>
        </w:rPr>
        <w:t xml:space="preserve">, 2019; Gamble </w:t>
      </w:r>
      <w:r w:rsidR="00846DF1">
        <w:rPr>
          <w:rFonts w:ascii="Times New Roman" w:hAnsi="Times New Roman" w:cs="Times New Roman"/>
          <w:i/>
          <w:sz w:val="24"/>
          <w:szCs w:val="24"/>
        </w:rPr>
        <w:t>et al</w:t>
      </w:r>
      <w:r w:rsidR="00846DF1">
        <w:rPr>
          <w:rFonts w:ascii="Times New Roman" w:hAnsi="Times New Roman" w:cs="Times New Roman"/>
          <w:sz w:val="24"/>
          <w:szCs w:val="24"/>
        </w:rPr>
        <w:t xml:space="preserve">, 2019; Sarriot </w:t>
      </w:r>
      <w:r w:rsidR="00846DF1">
        <w:rPr>
          <w:rFonts w:ascii="Times New Roman" w:hAnsi="Times New Roman" w:cs="Times New Roman"/>
          <w:i/>
          <w:sz w:val="24"/>
          <w:szCs w:val="24"/>
        </w:rPr>
        <w:t>et al</w:t>
      </w:r>
      <w:r w:rsidR="00846DF1">
        <w:rPr>
          <w:rFonts w:ascii="Times New Roman" w:hAnsi="Times New Roman" w:cs="Times New Roman"/>
          <w:sz w:val="24"/>
          <w:szCs w:val="24"/>
        </w:rPr>
        <w:t>, 2014;</w:t>
      </w:r>
      <w:r w:rsidR="00846DF1">
        <w:rPr>
          <w:rFonts w:ascii="Times New Roman" w:hAnsi="Times New Roman" w:cs="Times New Roman"/>
          <w:bCs/>
          <w:sz w:val="24"/>
          <w:szCs w:val="24"/>
        </w:rPr>
        <w:t xml:space="preserve"> </w:t>
      </w:r>
      <w:r w:rsidR="00846DF1" w:rsidRPr="00E31A0A">
        <w:rPr>
          <w:rFonts w:ascii="Times New Roman" w:hAnsi="Times New Roman" w:cs="Times New Roman"/>
          <w:sz w:val="24"/>
          <w:szCs w:val="24"/>
        </w:rPr>
        <w:t>Wutzke</w:t>
      </w:r>
      <w:r w:rsidR="00846DF1">
        <w:rPr>
          <w:rFonts w:ascii="Times New Roman" w:hAnsi="Times New Roman" w:cs="Times New Roman"/>
          <w:bCs/>
          <w:sz w:val="24"/>
          <w:szCs w:val="24"/>
        </w:rPr>
        <w:t xml:space="preserve"> </w:t>
      </w:r>
      <w:r w:rsidR="00846DF1">
        <w:rPr>
          <w:rFonts w:ascii="Times New Roman" w:hAnsi="Times New Roman" w:cs="Times New Roman"/>
          <w:i/>
          <w:sz w:val="24"/>
          <w:szCs w:val="24"/>
        </w:rPr>
        <w:t>et al</w:t>
      </w:r>
      <w:r w:rsidR="00846DF1">
        <w:rPr>
          <w:rFonts w:ascii="Times New Roman" w:hAnsi="Times New Roman" w:cs="Times New Roman"/>
          <w:sz w:val="24"/>
          <w:szCs w:val="24"/>
        </w:rPr>
        <w:t>, 2019)</w:t>
      </w:r>
      <w:r>
        <w:rPr>
          <w:rFonts w:ascii="Times New Roman" w:hAnsi="Times New Roman" w:cs="Times New Roman"/>
          <w:bCs/>
          <w:sz w:val="24"/>
          <w:szCs w:val="24"/>
        </w:rPr>
        <w:t>. All the papers presented</w:t>
      </w:r>
      <w:r w:rsidR="009355F7">
        <w:rPr>
          <w:rFonts w:ascii="Times New Roman" w:hAnsi="Times New Roman" w:cs="Times New Roman"/>
          <w:bCs/>
          <w:sz w:val="24"/>
          <w:szCs w:val="24"/>
        </w:rPr>
        <w:t xml:space="preserve"> ST</w:t>
      </w:r>
      <w:r>
        <w:rPr>
          <w:rFonts w:ascii="Times New Roman" w:hAnsi="Times New Roman" w:cs="Times New Roman"/>
          <w:bCs/>
          <w:sz w:val="24"/>
          <w:szCs w:val="24"/>
        </w:rPr>
        <w:t xml:space="preserve"> approaches as a strategic resource to facilitate the design and delivery of sustainable services. In particular, the literature s</w:t>
      </w:r>
      <w:r w:rsidR="009355F7">
        <w:rPr>
          <w:rFonts w:ascii="Times New Roman" w:hAnsi="Times New Roman" w:cs="Times New Roman"/>
          <w:bCs/>
          <w:sz w:val="24"/>
          <w:szCs w:val="24"/>
        </w:rPr>
        <w:t>uggests that in ST</w:t>
      </w:r>
      <w:r>
        <w:rPr>
          <w:rFonts w:ascii="Times New Roman" w:hAnsi="Times New Roman" w:cs="Times New Roman"/>
          <w:bCs/>
          <w:sz w:val="24"/>
          <w:szCs w:val="24"/>
        </w:rPr>
        <w:t xml:space="preserve"> approaches, sustainability is achieved through understanding that complex systems are continually changing and acknowledging</w:t>
      </w:r>
      <w:r w:rsidRPr="000E6C1A">
        <w:rPr>
          <w:rFonts w:ascii="Times New Roman" w:hAnsi="Times New Roman" w:cs="Times New Roman"/>
          <w:bCs/>
          <w:sz w:val="24"/>
          <w:szCs w:val="24"/>
        </w:rPr>
        <w:t xml:space="preserve"> that </w:t>
      </w:r>
      <w:r>
        <w:rPr>
          <w:rFonts w:ascii="Times New Roman" w:hAnsi="Times New Roman" w:cs="Times New Roman"/>
          <w:bCs/>
          <w:sz w:val="24"/>
          <w:szCs w:val="24"/>
        </w:rPr>
        <w:t>making changes to the system can produce</w:t>
      </w:r>
      <w:r w:rsidRPr="000E6C1A">
        <w:rPr>
          <w:rFonts w:ascii="Times New Roman" w:hAnsi="Times New Roman" w:cs="Times New Roman"/>
          <w:bCs/>
          <w:sz w:val="24"/>
          <w:szCs w:val="24"/>
        </w:rPr>
        <w:t xml:space="preserve"> </w:t>
      </w:r>
      <w:r w:rsidRPr="003346EC">
        <w:rPr>
          <w:rFonts w:ascii="Times New Roman" w:hAnsi="Times New Roman" w:cs="Times New Roman"/>
          <w:bCs/>
          <w:i/>
          <w:sz w:val="24"/>
          <w:szCs w:val="24"/>
        </w:rPr>
        <w:t>unintended</w:t>
      </w:r>
      <w:r>
        <w:rPr>
          <w:rFonts w:ascii="Times New Roman" w:hAnsi="Times New Roman" w:cs="Times New Roman"/>
          <w:bCs/>
          <w:sz w:val="24"/>
          <w:szCs w:val="24"/>
        </w:rPr>
        <w:t xml:space="preserve"> as well as </w:t>
      </w:r>
      <w:r w:rsidRPr="003346EC">
        <w:rPr>
          <w:rFonts w:ascii="Times New Roman" w:hAnsi="Times New Roman" w:cs="Times New Roman"/>
          <w:bCs/>
          <w:i/>
          <w:sz w:val="24"/>
          <w:szCs w:val="24"/>
        </w:rPr>
        <w:t>intended</w:t>
      </w:r>
      <w:r w:rsidRPr="000E6C1A">
        <w:rPr>
          <w:rFonts w:ascii="Times New Roman" w:hAnsi="Times New Roman" w:cs="Times New Roman"/>
          <w:bCs/>
          <w:sz w:val="24"/>
          <w:szCs w:val="24"/>
        </w:rPr>
        <w:t xml:space="preserve"> consequences</w:t>
      </w:r>
      <w:r w:rsidR="00847F3C">
        <w:rPr>
          <w:rFonts w:ascii="Times New Roman" w:hAnsi="Times New Roman" w:cs="Times New Roman"/>
          <w:bCs/>
          <w:sz w:val="24"/>
          <w:szCs w:val="24"/>
        </w:rPr>
        <w:t xml:space="preserve">. This was evident in a paper </w:t>
      </w:r>
      <w:r>
        <w:rPr>
          <w:rFonts w:ascii="Times New Roman" w:hAnsi="Times New Roman" w:cs="Times New Roman"/>
          <w:bCs/>
          <w:sz w:val="24"/>
          <w:szCs w:val="24"/>
        </w:rPr>
        <w:t>where causal loop and cause tree diagrams</w:t>
      </w:r>
      <w:r w:rsidR="005F7F0C">
        <w:rPr>
          <w:rStyle w:val="FootnoteReference"/>
          <w:rFonts w:ascii="Times New Roman" w:hAnsi="Times New Roman" w:cs="Times New Roman"/>
          <w:bCs/>
          <w:sz w:val="24"/>
          <w:szCs w:val="24"/>
        </w:rPr>
        <w:footnoteReference w:id="20"/>
      </w:r>
      <w:r>
        <w:rPr>
          <w:rFonts w:ascii="Times New Roman" w:hAnsi="Times New Roman" w:cs="Times New Roman"/>
          <w:bCs/>
          <w:sz w:val="24"/>
          <w:szCs w:val="24"/>
        </w:rPr>
        <w:t xml:space="preserve"> were used to recognise influencing behaviours and develop a qualitative explanatory model</w:t>
      </w:r>
      <w:r w:rsidR="00847F3C">
        <w:rPr>
          <w:rFonts w:ascii="Times New Roman" w:hAnsi="Times New Roman" w:cs="Times New Roman"/>
          <w:bCs/>
          <w:sz w:val="24"/>
          <w:szCs w:val="24"/>
        </w:rPr>
        <w:t>.</w:t>
      </w:r>
      <w:r w:rsidR="00876551">
        <w:rPr>
          <w:rFonts w:ascii="Times New Roman" w:hAnsi="Times New Roman" w:cs="Times New Roman"/>
          <w:bCs/>
          <w:sz w:val="24"/>
          <w:szCs w:val="24"/>
        </w:rPr>
        <w:t xml:space="preserve"> Analysis of the research outcome</w:t>
      </w:r>
      <w:r w:rsidR="00847F3C">
        <w:rPr>
          <w:rFonts w:ascii="Times New Roman" w:hAnsi="Times New Roman" w:cs="Times New Roman"/>
          <w:bCs/>
          <w:sz w:val="24"/>
          <w:szCs w:val="24"/>
        </w:rPr>
        <w:t>s were subsequently used to</w:t>
      </w:r>
      <w:r>
        <w:rPr>
          <w:rFonts w:ascii="Times New Roman" w:hAnsi="Times New Roman" w:cs="Times New Roman"/>
          <w:bCs/>
          <w:sz w:val="24"/>
          <w:szCs w:val="24"/>
        </w:rPr>
        <w:t xml:space="preserve"> build a theoretical paradigm to aid understanding</w:t>
      </w:r>
      <w:r w:rsidR="00414E46">
        <w:rPr>
          <w:rFonts w:ascii="Times New Roman" w:hAnsi="Times New Roman" w:cs="Times New Roman"/>
          <w:bCs/>
          <w:sz w:val="24"/>
          <w:szCs w:val="24"/>
        </w:rPr>
        <w:t xml:space="preserve"> o</w:t>
      </w:r>
      <w:r w:rsidR="00847F3C">
        <w:rPr>
          <w:rFonts w:ascii="Times New Roman" w:hAnsi="Times New Roman" w:cs="Times New Roman"/>
          <w:bCs/>
          <w:sz w:val="24"/>
          <w:szCs w:val="24"/>
        </w:rPr>
        <w:t>f</w:t>
      </w:r>
      <w:r w:rsidR="00847F3C" w:rsidRPr="00847F3C">
        <w:rPr>
          <w:rFonts w:ascii="Times New Roman" w:hAnsi="Times New Roman" w:cs="Times New Roman"/>
          <w:bCs/>
          <w:sz w:val="24"/>
          <w:szCs w:val="24"/>
        </w:rPr>
        <w:t xml:space="preserve"> the complexities of service supply and </w:t>
      </w:r>
      <w:r w:rsidR="00847F3C">
        <w:rPr>
          <w:rFonts w:ascii="Times New Roman" w:hAnsi="Times New Roman" w:cs="Times New Roman"/>
          <w:bCs/>
          <w:sz w:val="24"/>
          <w:szCs w:val="24"/>
        </w:rPr>
        <w:t xml:space="preserve">incentive </w:t>
      </w:r>
      <w:r w:rsidR="00847F3C" w:rsidRPr="00847F3C">
        <w:rPr>
          <w:rFonts w:ascii="Times New Roman" w:hAnsi="Times New Roman" w:cs="Times New Roman"/>
          <w:bCs/>
          <w:sz w:val="24"/>
          <w:szCs w:val="24"/>
        </w:rPr>
        <w:t>behaviours</w:t>
      </w:r>
      <w:r w:rsidR="00846DF1">
        <w:rPr>
          <w:rFonts w:ascii="Times New Roman" w:hAnsi="Times New Roman" w:cs="Times New Roman"/>
          <w:bCs/>
          <w:sz w:val="24"/>
          <w:szCs w:val="24"/>
        </w:rPr>
        <w:t xml:space="preserve"> (</w:t>
      </w:r>
      <w:r w:rsidR="00846DF1" w:rsidRPr="00101E78">
        <w:rPr>
          <w:rFonts w:ascii="Times New Roman" w:hAnsi="Times New Roman" w:cs="Times New Roman"/>
          <w:sz w:val="24"/>
          <w:szCs w:val="24"/>
        </w:rPr>
        <w:t>Agyepong</w:t>
      </w:r>
      <w:r w:rsidR="00846DF1">
        <w:rPr>
          <w:rFonts w:ascii="Times New Roman" w:hAnsi="Times New Roman" w:cs="Times New Roman"/>
          <w:sz w:val="24"/>
          <w:szCs w:val="24"/>
        </w:rPr>
        <w:t xml:space="preserve"> </w:t>
      </w:r>
      <w:r w:rsidR="00846DF1">
        <w:rPr>
          <w:rFonts w:ascii="Times New Roman" w:hAnsi="Times New Roman" w:cs="Times New Roman"/>
          <w:i/>
          <w:sz w:val="24"/>
          <w:szCs w:val="24"/>
        </w:rPr>
        <w:t>et al</w:t>
      </w:r>
      <w:r w:rsidR="00846DF1">
        <w:rPr>
          <w:rFonts w:ascii="Times New Roman" w:hAnsi="Times New Roman" w:cs="Times New Roman"/>
          <w:sz w:val="24"/>
          <w:szCs w:val="24"/>
        </w:rPr>
        <w:t>, 2014)</w:t>
      </w:r>
      <w:r w:rsidR="00847F3C">
        <w:rPr>
          <w:rFonts w:ascii="Times New Roman" w:hAnsi="Times New Roman" w:cs="Times New Roman"/>
          <w:bCs/>
          <w:sz w:val="24"/>
          <w:szCs w:val="24"/>
        </w:rPr>
        <w:t>.</w:t>
      </w:r>
      <w:r>
        <w:rPr>
          <w:rFonts w:ascii="Times New Roman" w:hAnsi="Times New Roman" w:cs="Times New Roman"/>
          <w:bCs/>
          <w:sz w:val="24"/>
          <w:szCs w:val="24"/>
        </w:rPr>
        <w:t xml:space="preserve"> The holistic research model was designed to explore barriers to learning within their organisational </w:t>
      </w:r>
      <w:r w:rsidRPr="00BE6C23">
        <w:rPr>
          <w:rFonts w:ascii="Times New Roman" w:hAnsi="Times New Roman" w:cs="Times New Roman"/>
          <w:bCs/>
          <w:sz w:val="24"/>
          <w:szCs w:val="24"/>
        </w:rPr>
        <w:t xml:space="preserve">context and enable the diffusion of healthcare knowledge to foster </w:t>
      </w:r>
      <w:r w:rsidRPr="00BE6C23">
        <w:rPr>
          <w:rFonts w:ascii="Times New Roman" w:hAnsi="Times New Roman" w:cs="Times New Roman"/>
          <w:sz w:val="24"/>
          <w:szCs w:val="24"/>
        </w:rPr>
        <w:t>the development of shared goals for changes (ibid).</w:t>
      </w:r>
      <w:r w:rsidRPr="00BE6C23">
        <w:rPr>
          <w:rFonts w:ascii="Times New Roman" w:hAnsi="Times New Roman" w:cs="Times New Roman"/>
          <w:bCs/>
          <w:sz w:val="24"/>
          <w:szCs w:val="24"/>
        </w:rPr>
        <w:t xml:space="preserve"> Findings</w:t>
      </w:r>
      <w:r>
        <w:rPr>
          <w:rFonts w:ascii="Times New Roman" w:hAnsi="Times New Roman" w:cs="Times New Roman"/>
          <w:bCs/>
          <w:sz w:val="24"/>
          <w:szCs w:val="24"/>
        </w:rPr>
        <w:t xml:space="preserve"> evidenced that in a systems approach, relationships within systems can be examined and causal factors identified </w:t>
      </w:r>
      <w:r w:rsidR="003F6B7E">
        <w:rPr>
          <w:rFonts w:ascii="Times New Roman" w:hAnsi="Times New Roman" w:cs="Times New Roman"/>
          <w:bCs/>
          <w:sz w:val="24"/>
          <w:szCs w:val="24"/>
        </w:rPr>
        <w:t>to</w:t>
      </w:r>
      <w:r>
        <w:rPr>
          <w:rFonts w:ascii="Times New Roman" w:hAnsi="Times New Roman" w:cs="Times New Roman"/>
          <w:bCs/>
          <w:sz w:val="24"/>
          <w:szCs w:val="24"/>
        </w:rPr>
        <w:t xml:space="preserve"> ascertain places at which intervention can holistically reform a system and create sustainable services. </w:t>
      </w:r>
    </w:p>
    <w:p w14:paraId="67540FE5" w14:textId="01D69167" w:rsidR="00264855" w:rsidRDefault="00847F3C" w:rsidP="004D3D28">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Identifying </w:t>
      </w:r>
      <w:r w:rsidRPr="00604644">
        <w:rPr>
          <w:rFonts w:ascii="Times New Roman" w:hAnsi="Times New Roman" w:cs="Times New Roman"/>
          <w:bCs/>
          <w:sz w:val="24"/>
          <w:szCs w:val="24"/>
        </w:rPr>
        <w:t>the demands a</w:t>
      </w:r>
      <w:r>
        <w:rPr>
          <w:rFonts w:ascii="Times New Roman" w:hAnsi="Times New Roman" w:cs="Times New Roman"/>
          <w:bCs/>
          <w:sz w:val="24"/>
          <w:szCs w:val="24"/>
        </w:rPr>
        <w:t xml:space="preserve">nd capacities </w:t>
      </w:r>
      <w:r w:rsidR="001A4F42">
        <w:rPr>
          <w:rFonts w:ascii="Times New Roman" w:hAnsi="Times New Roman" w:cs="Times New Roman"/>
          <w:bCs/>
          <w:sz w:val="24"/>
          <w:szCs w:val="24"/>
        </w:rPr>
        <w:t>within the system to</w:t>
      </w:r>
      <w:r>
        <w:rPr>
          <w:rFonts w:ascii="Times New Roman" w:hAnsi="Times New Roman" w:cs="Times New Roman"/>
          <w:bCs/>
          <w:sz w:val="24"/>
          <w:szCs w:val="24"/>
        </w:rPr>
        <w:t xml:space="preserve"> explain</w:t>
      </w:r>
      <w:r w:rsidRPr="00604644">
        <w:rPr>
          <w:rFonts w:ascii="Times New Roman" w:hAnsi="Times New Roman" w:cs="Times New Roman"/>
          <w:bCs/>
          <w:sz w:val="24"/>
          <w:szCs w:val="24"/>
        </w:rPr>
        <w:t xml:space="preserve"> the dynamics th</w:t>
      </w:r>
      <w:r>
        <w:rPr>
          <w:rFonts w:ascii="Times New Roman" w:hAnsi="Times New Roman" w:cs="Times New Roman"/>
          <w:bCs/>
          <w:sz w:val="24"/>
          <w:szCs w:val="24"/>
        </w:rPr>
        <w:t>at helped or hindered its</w:t>
      </w:r>
      <w:r w:rsidRPr="00604644">
        <w:rPr>
          <w:rFonts w:ascii="Times New Roman" w:hAnsi="Times New Roman" w:cs="Times New Roman"/>
          <w:bCs/>
          <w:sz w:val="24"/>
          <w:szCs w:val="24"/>
        </w:rPr>
        <w:t xml:space="preserve"> performance</w:t>
      </w:r>
      <w:r>
        <w:rPr>
          <w:rFonts w:ascii="Times New Roman" w:hAnsi="Times New Roman" w:cs="Times New Roman"/>
          <w:bCs/>
          <w:sz w:val="24"/>
          <w:szCs w:val="24"/>
        </w:rPr>
        <w:t xml:space="preserve"> was achieved using mapping</w:t>
      </w:r>
      <w:r w:rsidR="001A4F42">
        <w:rPr>
          <w:rFonts w:ascii="Times New Roman" w:hAnsi="Times New Roman" w:cs="Times New Roman"/>
          <w:bCs/>
          <w:sz w:val="24"/>
          <w:szCs w:val="24"/>
        </w:rPr>
        <w:t xml:space="preserve"> </w:t>
      </w:r>
      <w:r w:rsidR="00425312">
        <w:rPr>
          <w:rFonts w:ascii="Times New Roman" w:hAnsi="Times New Roman" w:cs="Times New Roman"/>
          <w:bCs/>
          <w:sz w:val="24"/>
          <w:szCs w:val="24"/>
        </w:rPr>
        <w:t xml:space="preserve">techniques </w:t>
      </w:r>
      <w:r w:rsidR="001A4F42">
        <w:rPr>
          <w:rFonts w:ascii="Times New Roman" w:hAnsi="Times New Roman" w:cs="Times New Roman"/>
          <w:bCs/>
          <w:sz w:val="24"/>
          <w:szCs w:val="24"/>
        </w:rPr>
        <w:t>in two papers in this theme</w:t>
      </w:r>
      <w:r w:rsidR="00846DF1">
        <w:rPr>
          <w:rFonts w:ascii="Times New Roman" w:hAnsi="Times New Roman" w:cs="Times New Roman"/>
          <w:bCs/>
          <w:sz w:val="24"/>
          <w:szCs w:val="24"/>
        </w:rPr>
        <w:t xml:space="preserve"> (</w:t>
      </w:r>
      <w:r w:rsidR="00846DF1">
        <w:rPr>
          <w:rFonts w:ascii="Times New Roman" w:hAnsi="Times New Roman" w:cs="Times New Roman"/>
          <w:sz w:val="24"/>
          <w:szCs w:val="24"/>
        </w:rPr>
        <w:t xml:space="preserve">Fowler </w:t>
      </w:r>
      <w:r w:rsidR="00846DF1">
        <w:rPr>
          <w:rFonts w:ascii="Times New Roman" w:hAnsi="Times New Roman" w:cs="Times New Roman"/>
          <w:i/>
          <w:sz w:val="24"/>
          <w:szCs w:val="24"/>
        </w:rPr>
        <w:t>et al</w:t>
      </w:r>
      <w:r w:rsidR="00846DF1">
        <w:rPr>
          <w:rFonts w:ascii="Times New Roman" w:hAnsi="Times New Roman" w:cs="Times New Roman"/>
          <w:sz w:val="24"/>
          <w:szCs w:val="24"/>
        </w:rPr>
        <w:t>, 2019;</w:t>
      </w:r>
      <w:r w:rsidR="001A4F42">
        <w:rPr>
          <w:rFonts w:ascii="Times New Roman" w:hAnsi="Times New Roman" w:cs="Times New Roman"/>
          <w:bCs/>
          <w:sz w:val="24"/>
          <w:szCs w:val="24"/>
        </w:rPr>
        <w:t xml:space="preserve"> </w:t>
      </w:r>
      <w:r w:rsidR="00846DF1">
        <w:rPr>
          <w:rFonts w:ascii="Times New Roman" w:hAnsi="Times New Roman" w:cs="Times New Roman"/>
          <w:sz w:val="24"/>
          <w:szCs w:val="24"/>
        </w:rPr>
        <w:t xml:space="preserve">Sarriot </w:t>
      </w:r>
      <w:r w:rsidR="00846DF1">
        <w:rPr>
          <w:rFonts w:ascii="Times New Roman" w:hAnsi="Times New Roman" w:cs="Times New Roman"/>
          <w:i/>
          <w:sz w:val="24"/>
          <w:szCs w:val="24"/>
        </w:rPr>
        <w:t>et al</w:t>
      </w:r>
      <w:r w:rsidR="00846DF1">
        <w:rPr>
          <w:rFonts w:ascii="Times New Roman" w:hAnsi="Times New Roman" w:cs="Times New Roman"/>
          <w:sz w:val="24"/>
          <w:szCs w:val="24"/>
        </w:rPr>
        <w:t>, 2014</w:t>
      </w:r>
      <w:r w:rsidR="00846DF1">
        <w:rPr>
          <w:rFonts w:ascii="Times New Roman" w:hAnsi="Times New Roman" w:cs="Times New Roman"/>
          <w:bCs/>
          <w:sz w:val="24"/>
          <w:szCs w:val="24"/>
        </w:rPr>
        <w:t>)</w:t>
      </w:r>
      <w:r w:rsidR="001A4F42">
        <w:rPr>
          <w:rFonts w:ascii="Times New Roman" w:hAnsi="Times New Roman" w:cs="Times New Roman"/>
          <w:bCs/>
          <w:sz w:val="24"/>
          <w:szCs w:val="24"/>
        </w:rPr>
        <w:t>. For example, d</w:t>
      </w:r>
      <w:r w:rsidR="001A4F42" w:rsidRPr="001A4F42">
        <w:rPr>
          <w:rFonts w:ascii="Times New Roman" w:hAnsi="Times New Roman" w:cs="Times New Roman"/>
          <w:bCs/>
          <w:sz w:val="24"/>
          <w:szCs w:val="24"/>
        </w:rPr>
        <w:t>ata from screening</w:t>
      </w:r>
      <w:r w:rsidR="001A4F42">
        <w:rPr>
          <w:rFonts w:ascii="Times New Roman" w:hAnsi="Times New Roman" w:cs="Times New Roman"/>
          <w:bCs/>
          <w:sz w:val="24"/>
          <w:szCs w:val="24"/>
        </w:rPr>
        <w:t xml:space="preserve"> was used</w:t>
      </w:r>
      <w:r w:rsidR="001A4F42" w:rsidRPr="001A4F42">
        <w:rPr>
          <w:rFonts w:ascii="Times New Roman" w:hAnsi="Times New Roman" w:cs="Times New Roman"/>
          <w:bCs/>
          <w:sz w:val="24"/>
          <w:szCs w:val="24"/>
        </w:rPr>
        <w:t xml:space="preserve"> to forecast anticipated levels of need </w:t>
      </w:r>
      <w:r w:rsidR="001A4F42">
        <w:rPr>
          <w:rFonts w:ascii="Times New Roman" w:hAnsi="Times New Roman" w:cs="Times New Roman"/>
          <w:bCs/>
          <w:sz w:val="24"/>
          <w:szCs w:val="24"/>
        </w:rPr>
        <w:t>and</w:t>
      </w:r>
      <w:r w:rsidR="001A4F42" w:rsidRPr="001A4F42">
        <w:rPr>
          <w:rFonts w:ascii="Times New Roman" w:hAnsi="Times New Roman" w:cs="Times New Roman"/>
          <w:bCs/>
          <w:sz w:val="24"/>
          <w:szCs w:val="24"/>
        </w:rPr>
        <w:t xml:space="preserve"> guide preventative measures for failure demand</w:t>
      </w:r>
      <w:r w:rsidR="001A4F42">
        <w:rPr>
          <w:rFonts w:ascii="Times New Roman" w:hAnsi="Times New Roman" w:cs="Times New Roman"/>
          <w:bCs/>
          <w:sz w:val="24"/>
          <w:szCs w:val="24"/>
        </w:rPr>
        <w:t>,</w:t>
      </w:r>
      <w:r w:rsidR="001A4F42" w:rsidRPr="001A4F42">
        <w:rPr>
          <w:rFonts w:ascii="Times New Roman" w:hAnsi="Times New Roman" w:cs="Times New Roman"/>
          <w:bCs/>
          <w:sz w:val="24"/>
          <w:szCs w:val="24"/>
        </w:rPr>
        <w:t xml:space="preserve"> through identifying leverage points for policy developmen</w:t>
      </w:r>
      <w:r w:rsidR="001A4F42">
        <w:rPr>
          <w:rFonts w:ascii="Times New Roman" w:hAnsi="Times New Roman" w:cs="Times New Roman"/>
          <w:bCs/>
          <w:sz w:val="24"/>
          <w:szCs w:val="24"/>
        </w:rPr>
        <w:t>t</w:t>
      </w:r>
      <w:r w:rsidR="001C148D">
        <w:rPr>
          <w:rFonts w:ascii="Times New Roman" w:hAnsi="Times New Roman" w:cs="Times New Roman"/>
          <w:bCs/>
          <w:sz w:val="24"/>
          <w:szCs w:val="24"/>
        </w:rPr>
        <w:t xml:space="preserve"> (</w:t>
      </w:r>
      <w:r w:rsidR="001C148D">
        <w:rPr>
          <w:rFonts w:ascii="Times New Roman" w:hAnsi="Times New Roman" w:cs="Times New Roman"/>
          <w:sz w:val="24"/>
          <w:szCs w:val="24"/>
        </w:rPr>
        <w:t xml:space="preserve">Fowler </w:t>
      </w:r>
      <w:r w:rsidR="001C148D">
        <w:rPr>
          <w:rFonts w:ascii="Times New Roman" w:hAnsi="Times New Roman" w:cs="Times New Roman"/>
          <w:i/>
          <w:sz w:val="24"/>
          <w:szCs w:val="24"/>
        </w:rPr>
        <w:t>et al</w:t>
      </w:r>
      <w:r w:rsidR="001C148D">
        <w:rPr>
          <w:rFonts w:ascii="Times New Roman" w:hAnsi="Times New Roman" w:cs="Times New Roman"/>
          <w:sz w:val="24"/>
          <w:szCs w:val="24"/>
        </w:rPr>
        <w:t>, 2019)</w:t>
      </w:r>
      <w:r w:rsidR="001A4F42">
        <w:rPr>
          <w:rFonts w:ascii="Times New Roman" w:hAnsi="Times New Roman" w:cs="Times New Roman"/>
          <w:bCs/>
          <w:sz w:val="24"/>
          <w:szCs w:val="24"/>
        </w:rPr>
        <w:t>. Similarly</w:t>
      </w:r>
      <w:r w:rsidR="00425312">
        <w:rPr>
          <w:rFonts w:ascii="Times New Roman" w:hAnsi="Times New Roman" w:cs="Times New Roman"/>
          <w:bCs/>
          <w:sz w:val="24"/>
          <w:szCs w:val="24"/>
        </w:rPr>
        <w:t>, concept mapping was used to identify priority actions for chronic</w:t>
      </w:r>
      <w:r w:rsidR="00746E15">
        <w:rPr>
          <w:rFonts w:ascii="Times New Roman" w:hAnsi="Times New Roman" w:cs="Times New Roman"/>
          <w:bCs/>
          <w:sz w:val="24"/>
          <w:szCs w:val="24"/>
        </w:rPr>
        <w:t xml:space="preserve"> disease prevention</w:t>
      </w:r>
      <w:r w:rsidR="001C148D">
        <w:rPr>
          <w:rFonts w:ascii="Times New Roman" w:hAnsi="Times New Roman" w:cs="Times New Roman"/>
          <w:bCs/>
          <w:sz w:val="24"/>
          <w:szCs w:val="24"/>
        </w:rPr>
        <w:t xml:space="preserve"> (</w:t>
      </w:r>
      <w:r w:rsidR="001C148D">
        <w:rPr>
          <w:rFonts w:ascii="Times New Roman" w:hAnsi="Times New Roman" w:cs="Times New Roman"/>
          <w:sz w:val="24"/>
          <w:szCs w:val="24"/>
        </w:rPr>
        <w:t xml:space="preserve">Sarriot </w:t>
      </w:r>
      <w:r w:rsidR="001C148D">
        <w:rPr>
          <w:rFonts w:ascii="Times New Roman" w:hAnsi="Times New Roman" w:cs="Times New Roman"/>
          <w:i/>
          <w:sz w:val="24"/>
          <w:szCs w:val="24"/>
        </w:rPr>
        <w:t>et al</w:t>
      </w:r>
      <w:r w:rsidR="001C148D">
        <w:rPr>
          <w:rFonts w:ascii="Times New Roman" w:hAnsi="Times New Roman" w:cs="Times New Roman"/>
          <w:sz w:val="24"/>
          <w:szCs w:val="24"/>
        </w:rPr>
        <w:t>, 2014)</w:t>
      </w:r>
      <w:r w:rsidR="00C116B8">
        <w:rPr>
          <w:rFonts w:ascii="Times New Roman" w:hAnsi="Times New Roman" w:cs="Times New Roman"/>
          <w:bCs/>
          <w:sz w:val="24"/>
          <w:szCs w:val="24"/>
        </w:rPr>
        <w:t>. In a further example, the effectiveness of</w:t>
      </w:r>
      <w:r w:rsidR="00425312">
        <w:rPr>
          <w:rFonts w:ascii="Times New Roman" w:hAnsi="Times New Roman" w:cs="Times New Roman"/>
          <w:bCs/>
          <w:sz w:val="24"/>
          <w:szCs w:val="24"/>
        </w:rPr>
        <w:t xml:space="preserve"> intervention</w:t>
      </w:r>
      <w:r w:rsidR="00746E15">
        <w:rPr>
          <w:rFonts w:ascii="Times New Roman" w:hAnsi="Times New Roman" w:cs="Times New Roman"/>
          <w:bCs/>
          <w:sz w:val="24"/>
          <w:szCs w:val="24"/>
        </w:rPr>
        <w:t xml:space="preserve"> was</w:t>
      </w:r>
      <w:r w:rsidR="00425312">
        <w:rPr>
          <w:rFonts w:ascii="Times New Roman" w:hAnsi="Times New Roman" w:cs="Times New Roman"/>
          <w:bCs/>
          <w:sz w:val="24"/>
          <w:szCs w:val="24"/>
        </w:rPr>
        <w:t xml:space="preserve"> </w:t>
      </w:r>
      <w:r w:rsidR="00746E15">
        <w:rPr>
          <w:rFonts w:ascii="Times New Roman" w:hAnsi="Times New Roman" w:cs="Times New Roman"/>
          <w:bCs/>
          <w:sz w:val="24"/>
          <w:szCs w:val="24"/>
        </w:rPr>
        <w:t xml:space="preserve">reported </w:t>
      </w:r>
      <w:r w:rsidR="00425312">
        <w:rPr>
          <w:rFonts w:ascii="Times New Roman" w:hAnsi="Times New Roman" w:cs="Times New Roman"/>
          <w:bCs/>
          <w:sz w:val="24"/>
          <w:szCs w:val="24"/>
        </w:rPr>
        <w:t xml:space="preserve">as lessons </w:t>
      </w:r>
      <w:r w:rsidR="00366D32">
        <w:rPr>
          <w:rFonts w:ascii="Times New Roman" w:hAnsi="Times New Roman" w:cs="Times New Roman"/>
          <w:bCs/>
          <w:sz w:val="24"/>
          <w:szCs w:val="24"/>
        </w:rPr>
        <w:t>learned</w:t>
      </w:r>
      <w:r w:rsidR="00746E15">
        <w:rPr>
          <w:rFonts w:ascii="Times New Roman" w:hAnsi="Times New Roman" w:cs="Times New Roman"/>
          <w:bCs/>
          <w:sz w:val="24"/>
          <w:szCs w:val="24"/>
        </w:rPr>
        <w:t xml:space="preserve"> from a </w:t>
      </w:r>
      <w:r w:rsidR="001A6EA0">
        <w:rPr>
          <w:rFonts w:ascii="Times New Roman" w:hAnsi="Times New Roman" w:cs="Times New Roman"/>
          <w:bCs/>
          <w:sz w:val="24"/>
          <w:szCs w:val="24"/>
        </w:rPr>
        <w:t>ST</w:t>
      </w:r>
      <w:r w:rsidR="00746E15">
        <w:rPr>
          <w:rFonts w:ascii="Times New Roman" w:hAnsi="Times New Roman" w:cs="Times New Roman"/>
          <w:bCs/>
          <w:sz w:val="24"/>
          <w:szCs w:val="24"/>
        </w:rPr>
        <w:t xml:space="preserve"> perspective</w:t>
      </w:r>
      <w:r w:rsidR="00C116B8">
        <w:rPr>
          <w:rFonts w:ascii="Times New Roman" w:hAnsi="Times New Roman" w:cs="Times New Roman"/>
          <w:bCs/>
          <w:sz w:val="24"/>
          <w:szCs w:val="24"/>
        </w:rPr>
        <w:t xml:space="preserve"> on sustainability</w:t>
      </w:r>
      <w:r w:rsidR="001C148D">
        <w:rPr>
          <w:rFonts w:ascii="Times New Roman" w:hAnsi="Times New Roman" w:cs="Times New Roman"/>
          <w:bCs/>
          <w:sz w:val="24"/>
          <w:szCs w:val="24"/>
        </w:rPr>
        <w:t xml:space="preserve"> (</w:t>
      </w:r>
      <w:r w:rsidR="001C148D" w:rsidRPr="00E31A0A">
        <w:rPr>
          <w:rFonts w:ascii="Times New Roman" w:hAnsi="Times New Roman" w:cs="Times New Roman"/>
          <w:sz w:val="24"/>
          <w:szCs w:val="24"/>
        </w:rPr>
        <w:t>Wutzke</w:t>
      </w:r>
      <w:r w:rsidR="001C148D">
        <w:rPr>
          <w:rFonts w:ascii="Times New Roman" w:hAnsi="Times New Roman" w:cs="Times New Roman"/>
          <w:sz w:val="24"/>
          <w:szCs w:val="24"/>
        </w:rPr>
        <w:t xml:space="preserve"> </w:t>
      </w:r>
      <w:r w:rsidR="001C148D">
        <w:rPr>
          <w:rFonts w:ascii="Times New Roman" w:hAnsi="Times New Roman" w:cs="Times New Roman"/>
          <w:i/>
          <w:sz w:val="24"/>
          <w:szCs w:val="24"/>
        </w:rPr>
        <w:t>et al</w:t>
      </w:r>
      <w:r w:rsidR="001C148D">
        <w:rPr>
          <w:rFonts w:ascii="Times New Roman" w:hAnsi="Times New Roman" w:cs="Times New Roman"/>
          <w:sz w:val="24"/>
          <w:szCs w:val="24"/>
        </w:rPr>
        <w:t>, 2019)</w:t>
      </w:r>
      <w:r w:rsidR="00425312">
        <w:rPr>
          <w:rFonts w:ascii="Times New Roman" w:hAnsi="Times New Roman" w:cs="Times New Roman"/>
          <w:bCs/>
          <w:sz w:val="24"/>
          <w:szCs w:val="24"/>
        </w:rPr>
        <w:t>.</w:t>
      </w:r>
      <w:r w:rsidR="00C116B8">
        <w:rPr>
          <w:rFonts w:ascii="Times New Roman" w:hAnsi="Times New Roman" w:cs="Times New Roman"/>
          <w:bCs/>
          <w:sz w:val="24"/>
          <w:szCs w:val="24"/>
        </w:rPr>
        <w:t xml:space="preserve"> </w:t>
      </w:r>
      <w:r w:rsidR="004D3D28">
        <w:rPr>
          <w:rFonts w:ascii="Times New Roman" w:hAnsi="Times New Roman" w:cs="Times New Roman"/>
          <w:bCs/>
          <w:sz w:val="24"/>
          <w:szCs w:val="24"/>
        </w:rPr>
        <w:t>Th</w:t>
      </w:r>
      <w:r w:rsidR="00C116B8">
        <w:rPr>
          <w:rFonts w:ascii="Times New Roman" w:hAnsi="Times New Roman" w:cs="Times New Roman"/>
          <w:bCs/>
          <w:sz w:val="24"/>
          <w:szCs w:val="24"/>
        </w:rPr>
        <w:t>e perspective of creating a learning system</w:t>
      </w:r>
      <w:r w:rsidR="004D3D28">
        <w:rPr>
          <w:rFonts w:ascii="Times New Roman" w:hAnsi="Times New Roman" w:cs="Times New Roman"/>
          <w:bCs/>
          <w:sz w:val="24"/>
          <w:szCs w:val="24"/>
        </w:rPr>
        <w:t xml:space="preserve"> </w:t>
      </w:r>
      <w:r w:rsidR="00C116B8">
        <w:rPr>
          <w:rFonts w:ascii="Times New Roman" w:hAnsi="Times New Roman" w:cs="Times New Roman"/>
          <w:bCs/>
          <w:sz w:val="24"/>
          <w:szCs w:val="24"/>
        </w:rPr>
        <w:t>was also</w:t>
      </w:r>
      <w:r w:rsidR="004D3D28">
        <w:rPr>
          <w:rFonts w:ascii="Times New Roman" w:hAnsi="Times New Roman" w:cs="Times New Roman"/>
          <w:sz w:val="24"/>
          <w:szCs w:val="24"/>
        </w:rPr>
        <w:t xml:space="preserve"> </w:t>
      </w:r>
      <w:r w:rsidR="00264855">
        <w:rPr>
          <w:rFonts w:ascii="Times New Roman" w:hAnsi="Times New Roman" w:cs="Times New Roman"/>
          <w:sz w:val="24"/>
          <w:szCs w:val="24"/>
        </w:rPr>
        <w:t xml:space="preserve">evident </w:t>
      </w:r>
      <w:r w:rsidR="004D3D28">
        <w:rPr>
          <w:rFonts w:ascii="Times New Roman" w:hAnsi="Times New Roman" w:cs="Times New Roman"/>
          <w:sz w:val="24"/>
          <w:szCs w:val="24"/>
        </w:rPr>
        <w:t xml:space="preserve">where </w:t>
      </w:r>
      <w:r w:rsidR="004D3D28" w:rsidRPr="00C30583">
        <w:rPr>
          <w:rFonts w:ascii="Times New Roman" w:hAnsi="Times New Roman" w:cs="Times New Roman"/>
          <w:sz w:val="24"/>
          <w:szCs w:val="24"/>
        </w:rPr>
        <w:t>a</w:t>
      </w:r>
      <w:r w:rsidR="009355F7">
        <w:rPr>
          <w:rFonts w:ascii="Times New Roman" w:hAnsi="Times New Roman" w:cs="Times New Roman"/>
          <w:sz w:val="24"/>
          <w:szCs w:val="24"/>
        </w:rPr>
        <w:t xml:space="preserve"> </w:t>
      </w:r>
      <w:r w:rsidR="00264855">
        <w:rPr>
          <w:rFonts w:ascii="Times New Roman" w:hAnsi="Times New Roman" w:cs="Times New Roman"/>
          <w:sz w:val="24"/>
          <w:szCs w:val="24"/>
        </w:rPr>
        <w:t xml:space="preserve">whole </w:t>
      </w:r>
      <w:r w:rsidR="00C116B8">
        <w:rPr>
          <w:rFonts w:ascii="Times New Roman" w:hAnsi="Times New Roman" w:cs="Times New Roman"/>
          <w:sz w:val="24"/>
          <w:szCs w:val="24"/>
        </w:rPr>
        <w:t>systems</w:t>
      </w:r>
      <w:r w:rsidR="004D3D28" w:rsidRPr="00C30583">
        <w:rPr>
          <w:rFonts w:ascii="Times New Roman" w:hAnsi="Times New Roman" w:cs="Times New Roman"/>
          <w:sz w:val="24"/>
          <w:szCs w:val="24"/>
        </w:rPr>
        <w:t xml:space="preserve"> approach enabled </w:t>
      </w:r>
      <w:r w:rsidR="004D3D28">
        <w:rPr>
          <w:rFonts w:ascii="Times New Roman" w:hAnsi="Times New Roman" w:cs="Times New Roman"/>
          <w:sz w:val="24"/>
          <w:szCs w:val="24"/>
        </w:rPr>
        <w:t xml:space="preserve">the </w:t>
      </w:r>
      <w:r w:rsidR="00C116B8">
        <w:rPr>
          <w:rFonts w:ascii="Times New Roman" w:hAnsi="Times New Roman" w:cs="Times New Roman"/>
          <w:sz w:val="24"/>
          <w:szCs w:val="24"/>
        </w:rPr>
        <w:t xml:space="preserve">ST </w:t>
      </w:r>
      <w:r w:rsidR="004D3D28">
        <w:rPr>
          <w:rFonts w:ascii="Times New Roman" w:hAnsi="Times New Roman" w:cs="Times New Roman"/>
          <w:sz w:val="24"/>
          <w:szCs w:val="24"/>
        </w:rPr>
        <w:t>framework to analyse r</w:t>
      </w:r>
      <w:r w:rsidR="00264855">
        <w:rPr>
          <w:rFonts w:ascii="Times New Roman" w:hAnsi="Times New Roman" w:cs="Times New Roman"/>
          <w:sz w:val="24"/>
          <w:szCs w:val="24"/>
        </w:rPr>
        <w:t>elationships between</w:t>
      </w:r>
      <w:r w:rsidR="004D3D28">
        <w:rPr>
          <w:rFonts w:ascii="Times New Roman" w:hAnsi="Times New Roman" w:cs="Times New Roman"/>
          <w:sz w:val="24"/>
          <w:szCs w:val="24"/>
        </w:rPr>
        <w:t xml:space="preserve"> </w:t>
      </w:r>
      <w:r w:rsidR="004D3D28" w:rsidRPr="00C30583">
        <w:rPr>
          <w:rFonts w:ascii="Times New Roman" w:hAnsi="Times New Roman" w:cs="Times New Roman"/>
          <w:sz w:val="24"/>
          <w:szCs w:val="24"/>
        </w:rPr>
        <w:t>internal</w:t>
      </w:r>
      <w:r w:rsidR="004D3D28">
        <w:rPr>
          <w:rFonts w:ascii="Times New Roman" w:hAnsi="Times New Roman" w:cs="Times New Roman"/>
          <w:sz w:val="24"/>
          <w:szCs w:val="24"/>
        </w:rPr>
        <w:t xml:space="preserve"> and </w:t>
      </w:r>
      <w:r w:rsidR="004D3D28" w:rsidRPr="00C30583">
        <w:rPr>
          <w:rFonts w:ascii="Times New Roman" w:hAnsi="Times New Roman" w:cs="Times New Roman"/>
          <w:sz w:val="24"/>
          <w:szCs w:val="24"/>
        </w:rPr>
        <w:t>exter</w:t>
      </w:r>
      <w:r w:rsidR="00264855">
        <w:rPr>
          <w:rFonts w:ascii="Times New Roman" w:hAnsi="Times New Roman" w:cs="Times New Roman"/>
          <w:sz w:val="24"/>
          <w:szCs w:val="24"/>
        </w:rPr>
        <w:t xml:space="preserve">nal </w:t>
      </w:r>
      <w:r w:rsidR="004D3D28" w:rsidRPr="00C30583">
        <w:rPr>
          <w:rFonts w:ascii="Times New Roman" w:hAnsi="Times New Roman" w:cs="Times New Roman"/>
          <w:sz w:val="24"/>
          <w:szCs w:val="24"/>
        </w:rPr>
        <w:t>factors</w:t>
      </w:r>
      <w:r w:rsidR="00264855">
        <w:rPr>
          <w:rFonts w:ascii="Times New Roman" w:hAnsi="Times New Roman" w:cs="Times New Roman"/>
          <w:sz w:val="24"/>
          <w:szCs w:val="24"/>
        </w:rPr>
        <w:t xml:space="preserve">, such as the political environment </w:t>
      </w:r>
      <w:r w:rsidR="004D3D28">
        <w:rPr>
          <w:rFonts w:ascii="Times New Roman" w:hAnsi="Times New Roman" w:cs="Times New Roman"/>
          <w:sz w:val="24"/>
          <w:szCs w:val="24"/>
        </w:rPr>
        <w:t xml:space="preserve">of the </w:t>
      </w:r>
      <w:r w:rsidR="004D3D28" w:rsidRPr="00C30583">
        <w:rPr>
          <w:rFonts w:ascii="Times New Roman" w:hAnsi="Times New Roman" w:cs="Times New Roman"/>
          <w:sz w:val="24"/>
          <w:szCs w:val="24"/>
        </w:rPr>
        <w:t>system</w:t>
      </w:r>
      <w:r w:rsidR="00C116B8">
        <w:rPr>
          <w:rFonts w:ascii="Times New Roman" w:hAnsi="Times New Roman" w:cs="Times New Roman"/>
          <w:sz w:val="24"/>
          <w:szCs w:val="24"/>
        </w:rPr>
        <w:t xml:space="preserve"> </w:t>
      </w:r>
      <w:r w:rsidR="001C148D">
        <w:rPr>
          <w:rFonts w:ascii="Times New Roman" w:hAnsi="Times New Roman" w:cs="Times New Roman"/>
          <w:sz w:val="24"/>
          <w:szCs w:val="24"/>
        </w:rPr>
        <w:t xml:space="preserve">(Blanchet </w:t>
      </w:r>
      <w:r w:rsidR="001C148D">
        <w:rPr>
          <w:rFonts w:ascii="Times New Roman" w:hAnsi="Times New Roman" w:cs="Times New Roman"/>
          <w:bCs/>
          <w:i/>
          <w:sz w:val="24"/>
          <w:szCs w:val="24"/>
        </w:rPr>
        <w:t>et al</w:t>
      </w:r>
      <w:r w:rsidR="001C148D">
        <w:rPr>
          <w:rFonts w:ascii="Times New Roman" w:hAnsi="Times New Roman" w:cs="Times New Roman"/>
          <w:bCs/>
          <w:sz w:val="24"/>
          <w:szCs w:val="24"/>
        </w:rPr>
        <w:t>, 2014)</w:t>
      </w:r>
      <w:r w:rsidR="004D3D28">
        <w:rPr>
          <w:rFonts w:ascii="Times New Roman" w:hAnsi="Times New Roman" w:cs="Times New Roman"/>
          <w:sz w:val="24"/>
          <w:szCs w:val="24"/>
        </w:rPr>
        <w:t xml:space="preserve">. </w:t>
      </w:r>
      <w:r w:rsidR="00264855">
        <w:rPr>
          <w:rFonts w:ascii="Times New Roman" w:hAnsi="Times New Roman" w:cs="Times New Roman"/>
          <w:sz w:val="24"/>
          <w:szCs w:val="24"/>
        </w:rPr>
        <w:t xml:space="preserve">Subsequent analysis of how these </w:t>
      </w:r>
      <w:r w:rsidR="00264855" w:rsidRPr="00264855">
        <w:rPr>
          <w:rFonts w:ascii="Times New Roman" w:hAnsi="Times New Roman" w:cs="Times New Roman"/>
          <w:sz w:val="24"/>
          <w:szCs w:val="24"/>
        </w:rPr>
        <w:t>evolved over time</w:t>
      </w:r>
      <w:r w:rsidR="00264855">
        <w:rPr>
          <w:rFonts w:ascii="Times New Roman" w:hAnsi="Times New Roman" w:cs="Times New Roman"/>
          <w:sz w:val="24"/>
          <w:szCs w:val="24"/>
        </w:rPr>
        <w:t xml:space="preserve"> helped</w:t>
      </w:r>
      <w:r w:rsidR="00264855" w:rsidRPr="00264855">
        <w:rPr>
          <w:rFonts w:ascii="Times New Roman" w:hAnsi="Times New Roman" w:cs="Times New Roman"/>
          <w:sz w:val="24"/>
          <w:szCs w:val="24"/>
        </w:rPr>
        <w:t xml:space="preserve"> </w:t>
      </w:r>
      <w:r w:rsidR="00264855">
        <w:rPr>
          <w:rFonts w:ascii="Times New Roman" w:hAnsi="Times New Roman" w:cs="Times New Roman"/>
          <w:sz w:val="24"/>
          <w:szCs w:val="24"/>
        </w:rPr>
        <w:t>to understand</w:t>
      </w:r>
      <w:r w:rsidR="00264855" w:rsidRPr="00264855">
        <w:rPr>
          <w:rFonts w:ascii="Times New Roman" w:hAnsi="Times New Roman" w:cs="Times New Roman"/>
          <w:sz w:val="24"/>
          <w:szCs w:val="24"/>
        </w:rPr>
        <w:t xml:space="preserve"> the changing nature of relationships between actors and </w:t>
      </w:r>
      <w:r w:rsidR="00264855">
        <w:rPr>
          <w:rFonts w:ascii="Times New Roman" w:hAnsi="Times New Roman" w:cs="Times New Roman"/>
          <w:sz w:val="24"/>
          <w:szCs w:val="24"/>
        </w:rPr>
        <w:t xml:space="preserve">for </w:t>
      </w:r>
      <w:r w:rsidR="00264855" w:rsidRPr="00264855">
        <w:rPr>
          <w:rFonts w:ascii="Times New Roman" w:hAnsi="Times New Roman" w:cs="Times New Roman"/>
          <w:sz w:val="24"/>
          <w:szCs w:val="24"/>
        </w:rPr>
        <w:t>their capacity to work</w:t>
      </w:r>
      <w:r w:rsidR="00264855">
        <w:rPr>
          <w:rFonts w:ascii="Times New Roman" w:hAnsi="Times New Roman" w:cs="Times New Roman"/>
          <w:sz w:val="24"/>
          <w:szCs w:val="24"/>
        </w:rPr>
        <w:t xml:space="preserve"> together</w:t>
      </w:r>
      <w:r w:rsidR="00CD6A7B">
        <w:rPr>
          <w:rFonts w:ascii="Times New Roman" w:hAnsi="Times New Roman" w:cs="Times New Roman"/>
          <w:sz w:val="24"/>
          <w:szCs w:val="24"/>
        </w:rPr>
        <w:t xml:space="preserve"> collectively</w:t>
      </w:r>
      <w:r w:rsidR="00264855">
        <w:rPr>
          <w:rFonts w:ascii="Times New Roman" w:hAnsi="Times New Roman" w:cs="Times New Roman"/>
          <w:sz w:val="24"/>
          <w:szCs w:val="24"/>
        </w:rPr>
        <w:t>,</w:t>
      </w:r>
      <w:r w:rsidR="00CD6A7B">
        <w:rPr>
          <w:rFonts w:ascii="Times New Roman" w:hAnsi="Times New Roman" w:cs="Times New Roman"/>
          <w:sz w:val="24"/>
          <w:szCs w:val="24"/>
        </w:rPr>
        <w:t xml:space="preserve"> </w:t>
      </w:r>
      <w:r w:rsidR="00264855" w:rsidRPr="00264855">
        <w:rPr>
          <w:rFonts w:ascii="Times New Roman" w:hAnsi="Times New Roman" w:cs="Times New Roman"/>
          <w:sz w:val="24"/>
          <w:szCs w:val="24"/>
        </w:rPr>
        <w:t xml:space="preserve">rather than as a system </w:t>
      </w:r>
      <w:r w:rsidR="00264855">
        <w:rPr>
          <w:rFonts w:ascii="Times New Roman" w:hAnsi="Times New Roman" w:cs="Times New Roman"/>
          <w:sz w:val="24"/>
          <w:szCs w:val="24"/>
        </w:rPr>
        <w:t xml:space="preserve">comprised </w:t>
      </w:r>
      <w:r w:rsidR="00264855" w:rsidRPr="00264855">
        <w:rPr>
          <w:rFonts w:ascii="Times New Roman" w:hAnsi="Times New Roman" w:cs="Times New Roman"/>
          <w:sz w:val="24"/>
          <w:szCs w:val="24"/>
        </w:rPr>
        <w:t>a sum of actors.</w:t>
      </w:r>
    </w:p>
    <w:p w14:paraId="0207B47F" w14:textId="2C873D8C" w:rsidR="004D3D28"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Therefore, the literature suggests that by usi</w:t>
      </w:r>
      <w:r w:rsidR="009355F7">
        <w:rPr>
          <w:rFonts w:ascii="Times New Roman" w:hAnsi="Times New Roman" w:cs="Times New Roman"/>
          <w:bCs/>
          <w:sz w:val="24"/>
          <w:szCs w:val="24"/>
        </w:rPr>
        <w:t>ng the tools of ST</w:t>
      </w:r>
      <w:r w:rsidR="00414E46">
        <w:rPr>
          <w:rFonts w:ascii="Times New Roman" w:hAnsi="Times New Roman" w:cs="Times New Roman"/>
          <w:bCs/>
          <w:sz w:val="24"/>
          <w:szCs w:val="24"/>
        </w:rPr>
        <w:t xml:space="preserve"> to understand</w:t>
      </w:r>
      <w:r>
        <w:rPr>
          <w:rFonts w:ascii="Times New Roman" w:hAnsi="Times New Roman" w:cs="Times New Roman"/>
          <w:bCs/>
          <w:sz w:val="24"/>
          <w:szCs w:val="24"/>
        </w:rPr>
        <w:t xml:space="preserve"> non-linear processes and communicate dynamic forces </w:t>
      </w:r>
      <w:r w:rsidR="00CD6A7B">
        <w:rPr>
          <w:rFonts w:ascii="Times New Roman" w:hAnsi="Times New Roman" w:cs="Times New Roman"/>
          <w:bCs/>
          <w:sz w:val="24"/>
          <w:szCs w:val="24"/>
        </w:rPr>
        <w:t>that can impact on services,</w:t>
      </w:r>
      <w:r>
        <w:rPr>
          <w:rFonts w:ascii="Times New Roman" w:hAnsi="Times New Roman" w:cs="Times New Roman"/>
          <w:bCs/>
          <w:sz w:val="24"/>
          <w:szCs w:val="24"/>
        </w:rPr>
        <w:t xml:space="preserve"> understandi</w:t>
      </w:r>
      <w:r w:rsidR="0067729D">
        <w:rPr>
          <w:rFonts w:ascii="Times New Roman" w:hAnsi="Times New Roman" w:cs="Times New Roman"/>
          <w:bCs/>
          <w:sz w:val="24"/>
          <w:szCs w:val="24"/>
        </w:rPr>
        <w:t>ngs gained can promote decision-</w:t>
      </w:r>
      <w:r>
        <w:rPr>
          <w:rFonts w:ascii="Times New Roman" w:hAnsi="Times New Roman" w:cs="Times New Roman"/>
          <w:bCs/>
          <w:sz w:val="24"/>
          <w:szCs w:val="24"/>
        </w:rPr>
        <w:t xml:space="preserve">making and planning of </w:t>
      </w:r>
      <w:r w:rsidRPr="009F308F">
        <w:rPr>
          <w:rFonts w:ascii="Times New Roman" w:hAnsi="Times New Roman" w:cs="Times New Roman"/>
          <w:bCs/>
          <w:sz w:val="24"/>
          <w:szCs w:val="24"/>
        </w:rPr>
        <w:t xml:space="preserve">long-term, sustainable solutions.  </w:t>
      </w:r>
      <w:r>
        <w:rPr>
          <w:rFonts w:ascii="Times New Roman" w:hAnsi="Times New Roman" w:cs="Times New Roman"/>
          <w:bCs/>
          <w:sz w:val="24"/>
          <w:szCs w:val="24"/>
        </w:rPr>
        <w:t>For example,</w:t>
      </w:r>
      <w:r w:rsidRPr="009F308F">
        <w:rPr>
          <w:rFonts w:ascii="Times New Roman" w:hAnsi="Times New Roman" w:cs="Times New Roman"/>
          <w:bCs/>
          <w:sz w:val="24"/>
          <w:szCs w:val="24"/>
        </w:rPr>
        <w:t xml:space="preserve"> the authors</w:t>
      </w:r>
      <w:r>
        <w:rPr>
          <w:rFonts w:ascii="Times New Roman" w:hAnsi="Times New Roman" w:cs="Times New Roman"/>
          <w:sz w:val="24"/>
          <w:szCs w:val="24"/>
        </w:rPr>
        <w:t xml:space="preserve"> viewed certain types of stakeholders as “</w:t>
      </w:r>
      <w:r w:rsidRPr="009F308F">
        <w:rPr>
          <w:rFonts w:ascii="Times New Roman" w:hAnsi="Times New Roman" w:cs="Times New Roman"/>
          <w:sz w:val="24"/>
          <w:szCs w:val="24"/>
        </w:rPr>
        <w:t>political actors</w:t>
      </w:r>
      <w:r>
        <w:rPr>
          <w:rFonts w:ascii="Times New Roman" w:hAnsi="Times New Roman" w:cs="Times New Roman"/>
          <w:sz w:val="24"/>
          <w:szCs w:val="24"/>
        </w:rPr>
        <w:t>”</w:t>
      </w:r>
      <w:r w:rsidRPr="009F308F">
        <w:rPr>
          <w:rFonts w:ascii="Times New Roman" w:hAnsi="Times New Roman" w:cs="Times New Roman"/>
          <w:sz w:val="24"/>
          <w:szCs w:val="24"/>
        </w:rPr>
        <w:t xml:space="preserve"> and thereby </w:t>
      </w:r>
      <w:r w:rsidR="00CD6A7B">
        <w:rPr>
          <w:rFonts w:ascii="Times New Roman" w:hAnsi="Times New Roman" w:cs="Times New Roman"/>
          <w:sz w:val="24"/>
          <w:szCs w:val="24"/>
        </w:rPr>
        <w:t xml:space="preserve">empowered to facilitate policy decision-making </w:t>
      </w:r>
      <w:r w:rsidR="00CD6A7B" w:rsidRPr="009F308F">
        <w:rPr>
          <w:rFonts w:ascii="Times New Roman" w:hAnsi="Times New Roman" w:cs="Times New Roman"/>
          <w:sz w:val="24"/>
          <w:szCs w:val="24"/>
        </w:rPr>
        <w:t>at a national level</w:t>
      </w:r>
      <w:r w:rsidR="00CD6A7B">
        <w:rPr>
          <w:rFonts w:ascii="Times New Roman" w:hAnsi="Times New Roman" w:cs="Times New Roman"/>
          <w:sz w:val="24"/>
          <w:szCs w:val="24"/>
        </w:rPr>
        <w:t>, which</w:t>
      </w:r>
      <w:r w:rsidRPr="009F308F">
        <w:rPr>
          <w:rFonts w:ascii="Times New Roman" w:hAnsi="Times New Roman" w:cs="Times New Roman"/>
          <w:sz w:val="24"/>
          <w:szCs w:val="24"/>
        </w:rPr>
        <w:t xml:space="preserve"> would diffuse to</w:t>
      </w:r>
      <w:r w:rsidR="00CD6A7B">
        <w:rPr>
          <w:rFonts w:ascii="Times New Roman" w:hAnsi="Times New Roman" w:cs="Times New Roman"/>
          <w:sz w:val="24"/>
          <w:szCs w:val="24"/>
        </w:rPr>
        <w:t xml:space="preserve"> policy-making for </w:t>
      </w:r>
      <w:r w:rsidRPr="009F308F">
        <w:rPr>
          <w:rFonts w:ascii="Times New Roman" w:hAnsi="Times New Roman" w:cs="Times New Roman"/>
          <w:sz w:val="24"/>
          <w:szCs w:val="24"/>
        </w:rPr>
        <w:t xml:space="preserve">rehabilitation services </w:t>
      </w:r>
      <w:r w:rsidR="000A57A7">
        <w:rPr>
          <w:rFonts w:ascii="Times New Roman" w:hAnsi="Times New Roman" w:cs="Times New Roman"/>
          <w:sz w:val="24"/>
          <w:szCs w:val="24"/>
        </w:rPr>
        <w:t>at an organisational level</w:t>
      </w:r>
      <w:r w:rsidR="001C148D">
        <w:rPr>
          <w:rFonts w:ascii="Times New Roman" w:hAnsi="Times New Roman" w:cs="Times New Roman"/>
          <w:sz w:val="24"/>
          <w:szCs w:val="24"/>
        </w:rPr>
        <w:t xml:space="preserve"> (Blanchet </w:t>
      </w:r>
      <w:r w:rsidR="001C148D">
        <w:rPr>
          <w:rFonts w:ascii="Times New Roman" w:hAnsi="Times New Roman" w:cs="Times New Roman"/>
          <w:bCs/>
          <w:i/>
          <w:sz w:val="24"/>
          <w:szCs w:val="24"/>
        </w:rPr>
        <w:t>et al</w:t>
      </w:r>
      <w:r w:rsidR="001C148D">
        <w:rPr>
          <w:rFonts w:ascii="Times New Roman" w:hAnsi="Times New Roman" w:cs="Times New Roman"/>
          <w:bCs/>
          <w:sz w:val="24"/>
          <w:szCs w:val="24"/>
        </w:rPr>
        <w:t>, 2014</w:t>
      </w:r>
      <w:r w:rsidR="000A57A7">
        <w:rPr>
          <w:rFonts w:ascii="Times New Roman" w:hAnsi="Times New Roman" w:cs="Times New Roman"/>
          <w:sz w:val="24"/>
          <w:szCs w:val="24"/>
        </w:rPr>
        <w:t>:</w:t>
      </w:r>
      <w:r>
        <w:rPr>
          <w:rFonts w:ascii="Times New Roman" w:hAnsi="Times New Roman" w:cs="Times New Roman"/>
          <w:sz w:val="24"/>
          <w:szCs w:val="24"/>
        </w:rPr>
        <w:t xml:space="preserve"> p2</w:t>
      </w:r>
      <w:r w:rsidR="001C148D">
        <w:rPr>
          <w:rFonts w:ascii="Times New Roman" w:hAnsi="Times New Roman" w:cs="Times New Roman"/>
          <w:sz w:val="24"/>
          <w:szCs w:val="24"/>
        </w:rPr>
        <w:t>)</w:t>
      </w:r>
      <w:r w:rsidRPr="009F308F">
        <w:rPr>
          <w:rFonts w:ascii="Times New Roman" w:hAnsi="Times New Roman" w:cs="Times New Roman"/>
          <w:sz w:val="24"/>
          <w:szCs w:val="24"/>
        </w:rPr>
        <w:t>.</w:t>
      </w:r>
    </w:p>
    <w:p w14:paraId="7CA40BC1" w14:textId="338770EA" w:rsidR="004D3D28" w:rsidRPr="00061F27" w:rsidRDefault="004D3D28" w:rsidP="004D3D28">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T</w:t>
      </w:r>
      <w:r w:rsidRPr="00695328">
        <w:rPr>
          <w:rFonts w:ascii="Times New Roman" w:hAnsi="Times New Roman" w:cs="Times New Roman"/>
          <w:bCs/>
          <w:sz w:val="24"/>
          <w:szCs w:val="24"/>
        </w:rPr>
        <w:t xml:space="preserve">he literature </w:t>
      </w:r>
      <w:r>
        <w:rPr>
          <w:rFonts w:ascii="Times New Roman" w:hAnsi="Times New Roman" w:cs="Times New Roman"/>
          <w:bCs/>
          <w:sz w:val="24"/>
          <w:szCs w:val="24"/>
        </w:rPr>
        <w:t xml:space="preserve">also </w:t>
      </w:r>
      <w:r w:rsidRPr="00695328">
        <w:rPr>
          <w:rFonts w:ascii="Times New Roman" w:hAnsi="Times New Roman" w:cs="Times New Roman"/>
          <w:bCs/>
          <w:sz w:val="24"/>
          <w:szCs w:val="24"/>
        </w:rPr>
        <w:t>indicated that understanding the changing natur</w:t>
      </w:r>
      <w:r w:rsidR="001C148D">
        <w:rPr>
          <w:rFonts w:ascii="Times New Roman" w:hAnsi="Times New Roman" w:cs="Times New Roman"/>
          <w:bCs/>
          <w:sz w:val="24"/>
          <w:szCs w:val="24"/>
        </w:rPr>
        <w:t>e of a sys</w:t>
      </w:r>
      <w:r>
        <w:rPr>
          <w:rFonts w:ascii="Times New Roman" w:hAnsi="Times New Roman" w:cs="Times New Roman"/>
          <w:bCs/>
          <w:sz w:val="24"/>
          <w:szCs w:val="24"/>
        </w:rPr>
        <w:t>tem can</w:t>
      </w:r>
      <w:r w:rsidRPr="00695328">
        <w:rPr>
          <w:rFonts w:ascii="Times New Roman" w:hAnsi="Times New Roman" w:cs="Times New Roman"/>
          <w:bCs/>
          <w:sz w:val="24"/>
          <w:szCs w:val="24"/>
        </w:rPr>
        <w:t xml:space="preserve"> inform policy </w:t>
      </w:r>
      <w:r>
        <w:rPr>
          <w:rFonts w:ascii="Times New Roman" w:hAnsi="Times New Roman" w:cs="Times New Roman"/>
          <w:bCs/>
          <w:sz w:val="24"/>
          <w:szCs w:val="24"/>
        </w:rPr>
        <w:t>and service delivery by involving</w:t>
      </w:r>
      <w:r w:rsidRPr="00695328">
        <w:rPr>
          <w:rFonts w:ascii="Times New Roman" w:hAnsi="Times New Roman" w:cs="Times New Roman"/>
          <w:bCs/>
          <w:sz w:val="24"/>
          <w:szCs w:val="24"/>
        </w:rPr>
        <w:t xml:space="preserve"> stakeholders</w:t>
      </w:r>
      <w:r>
        <w:rPr>
          <w:rFonts w:ascii="Times New Roman" w:hAnsi="Times New Roman" w:cs="Times New Roman"/>
          <w:bCs/>
          <w:sz w:val="24"/>
          <w:szCs w:val="24"/>
        </w:rPr>
        <w:t xml:space="preserve"> to identify</w:t>
      </w:r>
      <w:r w:rsidRPr="00695328">
        <w:rPr>
          <w:rFonts w:ascii="Times New Roman" w:hAnsi="Times New Roman" w:cs="Times New Roman"/>
          <w:bCs/>
          <w:sz w:val="24"/>
          <w:szCs w:val="24"/>
        </w:rPr>
        <w:t xml:space="preserve"> points of leverage</w:t>
      </w:r>
      <w:r>
        <w:rPr>
          <w:rFonts w:ascii="Times New Roman" w:hAnsi="Times New Roman" w:cs="Times New Roman"/>
          <w:bCs/>
          <w:sz w:val="24"/>
          <w:szCs w:val="24"/>
        </w:rPr>
        <w:t xml:space="preserve"> and</w:t>
      </w:r>
      <w:r w:rsidRPr="00695328">
        <w:rPr>
          <w:rFonts w:ascii="Times New Roman" w:hAnsi="Times New Roman" w:cs="Times New Roman"/>
          <w:bCs/>
          <w:sz w:val="24"/>
          <w:szCs w:val="24"/>
        </w:rPr>
        <w:t xml:space="preserve"> to design services t</w:t>
      </w:r>
      <w:r>
        <w:rPr>
          <w:rFonts w:ascii="Times New Roman" w:hAnsi="Times New Roman" w:cs="Times New Roman"/>
          <w:bCs/>
          <w:sz w:val="24"/>
          <w:szCs w:val="24"/>
        </w:rPr>
        <w:t xml:space="preserve">hat will stand the test of time. </w:t>
      </w:r>
      <w:r w:rsidR="00F217DB">
        <w:rPr>
          <w:rFonts w:ascii="Times New Roman" w:hAnsi="Times New Roman" w:cs="Times New Roman"/>
          <w:bCs/>
          <w:sz w:val="24"/>
          <w:szCs w:val="24"/>
        </w:rPr>
        <w:t>Additionally, by providing data to inform prevention-orientated policies and national strategies, the effectiveness of preventative interventions was able to be evaluated</w:t>
      </w:r>
      <w:r w:rsidR="00F217DB">
        <w:rPr>
          <w:rFonts w:ascii="Times New Roman" w:hAnsi="Times New Roman" w:cs="Times New Roman"/>
          <w:sz w:val="24"/>
          <w:szCs w:val="24"/>
        </w:rPr>
        <w:t xml:space="preserve"> to </w:t>
      </w:r>
      <w:r w:rsidR="00F217DB">
        <w:rPr>
          <w:rFonts w:ascii="Times New Roman" w:hAnsi="Times New Roman" w:cs="Times New Roman"/>
          <w:bCs/>
          <w:sz w:val="24"/>
          <w:szCs w:val="24"/>
        </w:rPr>
        <w:t>support building resilient systems</w:t>
      </w:r>
      <w:r w:rsidR="001C148D">
        <w:rPr>
          <w:rFonts w:ascii="Times New Roman" w:hAnsi="Times New Roman" w:cs="Times New Roman"/>
          <w:sz w:val="24"/>
          <w:szCs w:val="24"/>
        </w:rPr>
        <w:t xml:space="preserve"> (Fowler </w:t>
      </w:r>
      <w:r w:rsidR="001C148D">
        <w:rPr>
          <w:rFonts w:ascii="Times New Roman" w:hAnsi="Times New Roman" w:cs="Times New Roman"/>
          <w:i/>
          <w:sz w:val="24"/>
          <w:szCs w:val="24"/>
        </w:rPr>
        <w:t>et al</w:t>
      </w:r>
      <w:r w:rsidR="001C148D">
        <w:rPr>
          <w:rFonts w:ascii="Times New Roman" w:hAnsi="Times New Roman" w:cs="Times New Roman"/>
          <w:sz w:val="24"/>
          <w:szCs w:val="24"/>
        </w:rPr>
        <w:t xml:space="preserve">, 2019; </w:t>
      </w:r>
      <w:r w:rsidR="001C148D" w:rsidRPr="00E31A0A">
        <w:rPr>
          <w:rFonts w:ascii="Times New Roman" w:hAnsi="Times New Roman" w:cs="Times New Roman"/>
          <w:sz w:val="24"/>
          <w:szCs w:val="24"/>
        </w:rPr>
        <w:t>Wutzke</w:t>
      </w:r>
      <w:r w:rsidR="001C148D">
        <w:rPr>
          <w:rFonts w:ascii="Times New Roman" w:hAnsi="Times New Roman" w:cs="Times New Roman"/>
          <w:sz w:val="24"/>
          <w:szCs w:val="24"/>
        </w:rPr>
        <w:t xml:space="preserve"> </w:t>
      </w:r>
      <w:r w:rsidR="001C148D">
        <w:rPr>
          <w:rFonts w:ascii="Times New Roman" w:hAnsi="Times New Roman" w:cs="Times New Roman"/>
          <w:i/>
          <w:sz w:val="24"/>
          <w:szCs w:val="24"/>
        </w:rPr>
        <w:t>et al</w:t>
      </w:r>
      <w:r w:rsidR="001C148D">
        <w:rPr>
          <w:rFonts w:ascii="Times New Roman" w:hAnsi="Times New Roman" w:cs="Times New Roman"/>
          <w:sz w:val="24"/>
          <w:szCs w:val="24"/>
        </w:rPr>
        <w:t>, 2017)</w:t>
      </w:r>
      <w:r w:rsidR="001C148D">
        <w:rPr>
          <w:rFonts w:ascii="Times New Roman" w:hAnsi="Times New Roman" w:cs="Times New Roman"/>
          <w:bCs/>
          <w:sz w:val="24"/>
          <w:szCs w:val="24"/>
        </w:rPr>
        <w:t>.</w:t>
      </w:r>
      <w:r>
        <w:rPr>
          <w:rFonts w:ascii="Times New Roman" w:hAnsi="Times New Roman" w:cs="Times New Roman"/>
          <w:bCs/>
          <w:sz w:val="24"/>
          <w:szCs w:val="24"/>
        </w:rPr>
        <w:t xml:space="preserve"> </w:t>
      </w:r>
      <w:r>
        <w:rPr>
          <w:rFonts w:ascii="Times New Roman" w:hAnsi="Times New Roman" w:cs="Times New Roman"/>
          <w:sz w:val="24"/>
          <w:szCs w:val="24"/>
        </w:rPr>
        <w:t>In a further example, includi</w:t>
      </w:r>
      <w:r w:rsidR="00414E46">
        <w:rPr>
          <w:rFonts w:ascii="Times New Roman" w:hAnsi="Times New Roman" w:cs="Times New Roman"/>
          <w:sz w:val="24"/>
          <w:szCs w:val="24"/>
        </w:rPr>
        <w:t xml:space="preserve">ng stakeholders </w:t>
      </w:r>
      <w:r>
        <w:rPr>
          <w:rFonts w:ascii="Times New Roman" w:hAnsi="Times New Roman" w:cs="Times New Roman"/>
          <w:sz w:val="24"/>
          <w:szCs w:val="24"/>
        </w:rPr>
        <w:t>increased the accuracy of causal mapping within a complex organisation</w:t>
      </w:r>
      <w:r w:rsidR="001C148D">
        <w:rPr>
          <w:rFonts w:ascii="Times New Roman" w:hAnsi="Times New Roman" w:cs="Times New Roman"/>
          <w:sz w:val="24"/>
          <w:szCs w:val="24"/>
        </w:rPr>
        <w:t xml:space="preserve"> (Gamble</w:t>
      </w:r>
      <w:r>
        <w:rPr>
          <w:rFonts w:ascii="Times New Roman" w:hAnsi="Times New Roman" w:cs="Times New Roman"/>
          <w:sz w:val="24"/>
          <w:szCs w:val="24"/>
        </w:rPr>
        <w:t xml:space="preserve"> </w:t>
      </w:r>
      <w:r w:rsidR="001C148D">
        <w:rPr>
          <w:rFonts w:ascii="Times New Roman" w:hAnsi="Times New Roman" w:cs="Times New Roman"/>
          <w:i/>
          <w:sz w:val="24"/>
          <w:szCs w:val="24"/>
        </w:rPr>
        <w:t>et al</w:t>
      </w:r>
      <w:r w:rsidR="001C148D">
        <w:rPr>
          <w:rFonts w:ascii="Times New Roman" w:hAnsi="Times New Roman" w:cs="Times New Roman"/>
          <w:sz w:val="24"/>
          <w:szCs w:val="24"/>
        </w:rPr>
        <w:t>, 2019)</w:t>
      </w:r>
      <w:r w:rsidR="00F217DB">
        <w:rPr>
          <w:rFonts w:ascii="Times New Roman" w:hAnsi="Times New Roman" w:cs="Times New Roman"/>
          <w:sz w:val="24"/>
          <w:szCs w:val="24"/>
        </w:rPr>
        <w:t>. This approach</w:t>
      </w:r>
      <w:r>
        <w:rPr>
          <w:rFonts w:ascii="Times New Roman" w:hAnsi="Times New Roman" w:cs="Times New Roman"/>
          <w:sz w:val="24"/>
          <w:szCs w:val="24"/>
        </w:rPr>
        <w:t xml:space="preserve"> promoted str</w:t>
      </w:r>
      <w:r w:rsidR="0067729D">
        <w:rPr>
          <w:rFonts w:ascii="Times New Roman" w:hAnsi="Times New Roman" w:cs="Times New Roman"/>
          <w:sz w:val="24"/>
          <w:szCs w:val="24"/>
        </w:rPr>
        <w:t>ategic decision-</w:t>
      </w:r>
      <w:r>
        <w:rPr>
          <w:rFonts w:ascii="Times New Roman" w:hAnsi="Times New Roman" w:cs="Times New Roman"/>
          <w:sz w:val="24"/>
          <w:szCs w:val="24"/>
        </w:rPr>
        <w:t xml:space="preserve">making to </w:t>
      </w:r>
      <w:r w:rsidRPr="00F62C4D">
        <w:rPr>
          <w:rFonts w:ascii="Times New Roman" w:hAnsi="Times New Roman" w:cs="Times New Roman"/>
          <w:sz w:val="24"/>
          <w:szCs w:val="24"/>
        </w:rPr>
        <w:t>ad</w:t>
      </w:r>
      <w:r w:rsidR="00F217DB">
        <w:rPr>
          <w:rFonts w:ascii="Times New Roman" w:hAnsi="Times New Roman" w:cs="Times New Roman"/>
          <w:sz w:val="24"/>
          <w:szCs w:val="24"/>
        </w:rPr>
        <w:t>dress operational challenges to</w:t>
      </w:r>
      <w:r w:rsidRPr="00F62C4D">
        <w:rPr>
          <w:rFonts w:ascii="Times New Roman" w:hAnsi="Times New Roman" w:cs="Times New Roman"/>
          <w:sz w:val="24"/>
          <w:szCs w:val="24"/>
        </w:rPr>
        <w:t xml:space="preserve"> improve </w:t>
      </w:r>
      <w:r w:rsidR="00F217DB">
        <w:rPr>
          <w:rFonts w:ascii="Times New Roman" w:hAnsi="Times New Roman" w:cs="Times New Roman"/>
          <w:sz w:val="24"/>
          <w:szCs w:val="24"/>
        </w:rPr>
        <w:t xml:space="preserve">future system </w:t>
      </w:r>
      <w:r w:rsidRPr="00F62C4D">
        <w:rPr>
          <w:rFonts w:ascii="Times New Roman" w:hAnsi="Times New Roman" w:cs="Times New Roman"/>
          <w:sz w:val="24"/>
          <w:szCs w:val="24"/>
        </w:rPr>
        <w:t>performance. For example, stakeholder participation facilitated the identification of potential points of leverage to reduce fragmented services within the system. Respectively, this finding</w:t>
      </w:r>
      <w:r>
        <w:rPr>
          <w:rFonts w:ascii="Times New Roman" w:hAnsi="Times New Roman" w:cs="Times New Roman"/>
          <w:sz w:val="24"/>
          <w:szCs w:val="24"/>
        </w:rPr>
        <w:t xml:space="preserve"> proposes that stakeholder participation in </w:t>
      </w:r>
      <w:r w:rsidR="009355F7">
        <w:rPr>
          <w:rFonts w:ascii="Times New Roman" w:hAnsi="Times New Roman" w:cs="Times New Roman"/>
          <w:sz w:val="24"/>
          <w:szCs w:val="24"/>
        </w:rPr>
        <w:t>ST</w:t>
      </w:r>
      <w:r w:rsidR="008C2A01">
        <w:rPr>
          <w:rFonts w:ascii="Times New Roman" w:hAnsi="Times New Roman" w:cs="Times New Roman"/>
          <w:sz w:val="24"/>
          <w:szCs w:val="24"/>
        </w:rPr>
        <w:t xml:space="preserve"> approaches is transfe</w:t>
      </w:r>
      <w:r>
        <w:rPr>
          <w:rFonts w:ascii="Times New Roman" w:hAnsi="Times New Roman" w:cs="Times New Roman"/>
          <w:sz w:val="24"/>
          <w:szCs w:val="24"/>
        </w:rPr>
        <w:t xml:space="preserve">rable </w:t>
      </w:r>
      <w:r w:rsidRPr="004A7384">
        <w:rPr>
          <w:rFonts w:ascii="Times New Roman" w:hAnsi="Times New Roman" w:cs="Times New Roman"/>
          <w:sz w:val="24"/>
          <w:szCs w:val="24"/>
        </w:rPr>
        <w:t>to other public sector organisations where the identification of points of leverage may reduce fragmented services</w:t>
      </w:r>
      <w:r w:rsidR="001C148D">
        <w:rPr>
          <w:rFonts w:ascii="Times New Roman" w:hAnsi="Times New Roman" w:cs="Times New Roman"/>
          <w:sz w:val="24"/>
          <w:szCs w:val="24"/>
        </w:rPr>
        <w:t xml:space="preserve"> (ibid)</w:t>
      </w:r>
      <w:r w:rsidRPr="004A7384">
        <w:rPr>
          <w:rFonts w:ascii="Times New Roman" w:hAnsi="Times New Roman" w:cs="Times New Roman"/>
          <w:sz w:val="24"/>
          <w:szCs w:val="24"/>
        </w:rPr>
        <w:t>.</w:t>
      </w:r>
    </w:p>
    <w:p w14:paraId="3C63E97A" w14:textId="23A509A1" w:rsidR="004D3D28" w:rsidRDefault="00992B84" w:rsidP="00F06BE3">
      <w:pPr>
        <w:pStyle w:val="Heading3"/>
      </w:pPr>
      <w:bookmarkStart w:id="533" w:name="_Toc71626317"/>
      <w:r>
        <w:t>5.7</w:t>
      </w:r>
      <w:r w:rsidR="004D3D28">
        <w:t>.3 Governance</w:t>
      </w:r>
      <w:bookmarkEnd w:id="533"/>
    </w:p>
    <w:p w14:paraId="6000D04D" w14:textId="2214A151" w:rsidR="004D3D28"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Five of the included papers provided a collective understa</w:t>
      </w:r>
      <w:r w:rsidR="009355F7">
        <w:rPr>
          <w:rFonts w:ascii="Times New Roman" w:hAnsi="Times New Roman" w:cs="Times New Roman"/>
          <w:bCs/>
          <w:sz w:val="24"/>
          <w:szCs w:val="24"/>
        </w:rPr>
        <w:t>nding that in a ST</w:t>
      </w:r>
      <w:r>
        <w:rPr>
          <w:rFonts w:ascii="Times New Roman" w:hAnsi="Times New Roman" w:cs="Times New Roman"/>
          <w:bCs/>
          <w:sz w:val="24"/>
          <w:szCs w:val="24"/>
        </w:rPr>
        <w:t xml:space="preserve"> approach, governance involves analysis of the operational, managerial and strategic levels of systems</w:t>
      </w:r>
      <w:r w:rsidR="001C148D">
        <w:rPr>
          <w:rFonts w:ascii="Times New Roman" w:hAnsi="Times New Roman" w:cs="Times New Roman"/>
          <w:bCs/>
          <w:sz w:val="24"/>
          <w:szCs w:val="24"/>
        </w:rPr>
        <w:t xml:space="preserve"> (</w:t>
      </w:r>
      <w:r w:rsidR="001C148D">
        <w:rPr>
          <w:rFonts w:ascii="Times New Roman" w:hAnsi="Times New Roman" w:cs="Times New Roman"/>
          <w:sz w:val="24"/>
          <w:szCs w:val="24"/>
        </w:rPr>
        <w:t xml:space="preserve">Dunnion &amp; O’Donovan, </w:t>
      </w:r>
      <w:r w:rsidR="001C148D" w:rsidRPr="001C148D">
        <w:rPr>
          <w:rFonts w:ascii="Times New Roman" w:hAnsi="Times New Roman" w:cs="Times New Roman"/>
          <w:sz w:val="24"/>
          <w:szCs w:val="24"/>
        </w:rPr>
        <w:t>2014</w:t>
      </w:r>
      <w:r w:rsidR="001C148D">
        <w:rPr>
          <w:rFonts w:ascii="Times New Roman" w:hAnsi="Times New Roman" w:cs="Times New Roman"/>
          <w:sz w:val="24"/>
          <w:szCs w:val="24"/>
        </w:rPr>
        <w:t xml:space="preserve">; Paina </w:t>
      </w:r>
      <w:r w:rsidR="001C148D">
        <w:rPr>
          <w:rFonts w:ascii="Times New Roman" w:hAnsi="Times New Roman" w:cs="Times New Roman"/>
          <w:i/>
          <w:sz w:val="24"/>
          <w:szCs w:val="24"/>
        </w:rPr>
        <w:t>et al</w:t>
      </w:r>
      <w:r w:rsidR="001C148D">
        <w:rPr>
          <w:rFonts w:ascii="Times New Roman" w:hAnsi="Times New Roman" w:cs="Times New Roman"/>
          <w:sz w:val="24"/>
          <w:szCs w:val="24"/>
        </w:rPr>
        <w:t xml:space="preserve"> 2014; Varghese </w:t>
      </w:r>
      <w:r w:rsidR="001C148D">
        <w:rPr>
          <w:rFonts w:ascii="Times New Roman" w:hAnsi="Times New Roman" w:cs="Times New Roman"/>
          <w:i/>
          <w:sz w:val="24"/>
          <w:szCs w:val="24"/>
        </w:rPr>
        <w:t>et al</w:t>
      </w:r>
      <w:r w:rsidR="001C148D">
        <w:rPr>
          <w:rFonts w:ascii="Times New Roman" w:hAnsi="Times New Roman" w:cs="Times New Roman"/>
          <w:sz w:val="24"/>
          <w:szCs w:val="24"/>
        </w:rPr>
        <w:t>, 2014;</w:t>
      </w:r>
      <w:r w:rsidR="00C437B5">
        <w:rPr>
          <w:rFonts w:ascii="Times New Roman" w:hAnsi="Times New Roman" w:cs="Times New Roman"/>
          <w:sz w:val="24"/>
          <w:szCs w:val="24"/>
        </w:rPr>
        <w:t xml:space="preserve"> Waqa </w:t>
      </w:r>
      <w:r w:rsidR="00C437B5">
        <w:rPr>
          <w:rFonts w:ascii="Times New Roman" w:hAnsi="Times New Roman" w:cs="Times New Roman"/>
          <w:i/>
          <w:sz w:val="24"/>
          <w:szCs w:val="24"/>
        </w:rPr>
        <w:t>et al</w:t>
      </w:r>
      <w:r w:rsidR="00C437B5">
        <w:rPr>
          <w:rFonts w:ascii="Times New Roman" w:hAnsi="Times New Roman" w:cs="Times New Roman"/>
          <w:sz w:val="24"/>
          <w:szCs w:val="24"/>
        </w:rPr>
        <w:t xml:space="preserve"> 2017; Zhang </w:t>
      </w:r>
      <w:r w:rsidR="00C437B5">
        <w:rPr>
          <w:rFonts w:ascii="Times New Roman" w:hAnsi="Times New Roman" w:cs="Times New Roman"/>
          <w:i/>
          <w:sz w:val="24"/>
          <w:szCs w:val="24"/>
        </w:rPr>
        <w:t>et al</w:t>
      </w:r>
      <w:r w:rsidR="00C437B5">
        <w:rPr>
          <w:rFonts w:ascii="Times New Roman" w:hAnsi="Times New Roman" w:cs="Times New Roman"/>
          <w:sz w:val="24"/>
          <w:szCs w:val="24"/>
        </w:rPr>
        <w:t>, 2014</w:t>
      </w:r>
      <w:r w:rsidR="00C437B5">
        <w:rPr>
          <w:rFonts w:ascii="Times New Roman" w:hAnsi="Times New Roman" w:cs="Times New Roman"/>
          <w:bCs/>
          <w:sz w:val="24"/>
          <w:szCs w:val="24"/>
        </w:rPr>
        <w:t>)</w:t>
      </w:r>
      <w:r>
        <w:rPr>
          <w:rFonts w:ascii="Times New Roman" w:hAnsi="Times New Roman" w:cs="Times New Roman"/>
          <w:bCs/>
          <w:sz w:val="24"/>
          <w:szCs w:val="24"/>
        </w:rPr>
        <w:t>. The literature suggests that appropriate governance is an integral part of creating an enabling environment that builds systems level capacity. Additionally, the literature proposes that policy development needs to inform local practice and</w:t>
      </w:r>
      <w:r w:rsidR="0067729D">
        <w:rPr>
          <w:rFonts w:ascii="Times New Roman" w:hAnsi="Times New Roman" w:cs="Times New Roman"/>
          <w:bCs/>
          <w:sz w:val="24"/>
          <w:szCs w:val="24"/>
        </w:rPr>
        <w:t xml:space="preserve"> the</w:t>
      </w:r>
      <w:r>
        <w:rPr>
          <w:rFonts w:ascii="Times New Roman" w:hAnsi="Times New Roman" w:cs="Times New Roman"/>
          <w:bCs/>
          <w:sz w:val="24"/>
          <w:szCs w:val="24"/>
        </w:rPr>
        <w:t xml:space="preserve"> achievement of </w:t>
      </w:r>
      <w:r w:rsidR="0067729D">
        <w:rPr>
          <w:rFonts w:ascii="Times New Roman" w:hAnsi="Times New Roman" w:cs="Times New Roman"/>
          <w:bCs/>
          <w:sz w:val="24"/>
          <w:szCs w:val="24"/>
        </w:rPr>
        <w:t>local goals, even when decision-</w:t>
      </w:r>
      <w:r>
        <w:rPr>
          <w:rFonts w:ascii="Times New Roman" w:hAnsi="Times New Roman" w:cs="Times New Roman"/>
          <w:bCs/>
          <w:sz w:val="24"/>
          <w:szCs w:val="24"/>
        </w:rPr>
        <w:t>making is directed by national government policies.</w:t>
      </w:r>
    </w:p>
    <w:p w14:paraId="1A43F1CB" w14:textId="595F6638" w:rsidR="004D3D28"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This argume</w:t>
      </w:r>
      <w:r w:rsidR="00F53C1F">
        <w:rPr>
          <w:rFonts w:ascii="Times New Roman" w:hAnsi="Times New Roman" w:cs="Times New Roman"/>
          <w:bCs/>
          <w:sz w:val="24"/>
          <w:szCs w:val="24"/>
        </w:rPr>
        <w:t xml:space="preserve">nt was evidenced </w:t>
      </w:r>
      <w:r>
        <w:rPr>
          <w:rFonts w:ascii="Times New Roman" w:hAnsi="Times New Roman" w:cs="Times New Roman"/>
          <w:bCs/>
          <w:sz w:val="24"/>
          <w:szCs w:val="24"/>
        </w:rPr>
        <w:t>where findings</w:t>
      </w:r>
      <w:r w:rsidRPr="002A7033">
        <w:rPr>
          <w:rFonts w:ascii="Times New Roman" w:hAnsi="Times New Roman" w:cs="Times New Roman"/>
          <w:bCs/>
          <w:sz w:val="24"/>
          <w:szCs w:val="24"/>
        </w:rPr>
        <w:t xml:space="preserve"> </w:t>
      </w:r>
      <w:r>
        <w:rPr>
          <w:rFonts w:ascii="Times New Roman" w:hAnsi="Times New Roman" w:cs="Times New Roman"/>
          <w:bCs/>
          <w:sz w:val="24"/>
          <w:szCs w:val="24"/>
        </w:rPr>
        <w:t>indicated that the administration of policy and procedures by centralised government had facilitated health system development</w:t>
      </w:r>
      <w:r w:rsidR="00F53C1F">
        <w:rPr>
          <w:rFonts w:ascii="Times New Roman" w:hAnsi="Times New Roman" w:cs="Times New Roman"/>
          <w:bCs/>
          <w:sz w:val="24"/>
          <w:szCs w:val="24"/>
        </w:rPr>
        <w:t xml:space="preserve"> </w:t>
      </w:r>
      <w:r w:rsidR="00C437B5">
        <w:rPr>
          <w:rFonts w:ascii="Times New Roman" w:hAnsi="Times New Roman" w:cs="Times New Roman"/>
          <w:bCs/>
          <w:sz w:val="24"/>
          <w:szCs w:val="24"/>
        </w:rPr>
        <w:t>(</w:t>
      </w:r>
      <w:r w:rsidR="00C437B5">
        <w:rPr>
          <w:rFonts w:ascii="Times New Roman" w:hAnsi="Times New Roman" w:cs="Times New Roman"/>
          <w:sz w:val="24"/>
          <w:szCs w:val="24"/>
        </w:rPr>
        <w:t xml:space="preserve">Zhang </w:t>
      </w:r>
      <w:r w:rsidR="00C437B5">
        <w:rPr>
          <w:rFonts w:ascii="Times New Roman" w:hAnsi="Times New Roman" w:cs="Times New Roman"/>
          <w:i/>
          <w:sz w:val="24"/>
          <w:szCs w:val="24"/>
        </w:rPr>
        <w:t>et al</w:t>
      </w:r>
      <w:r w:rsidR="00C437B5">
        <w:rPr>
          <w:rFonts w:ascii="Times New Roman" w:hAnsi="Times New Roman" w:cs="Times New Roman"/>
          <w:sz w:val="24"/>
          <w:szCs w:val="24"/>
        </w:rPr>
        <w:t>, 2014)</w:t>
      </w:r>
      <w:r>
        <w:rPr>
          <w:rFonts w:ascii="Times New Roman" w:hAnsi="Times New Roman" w:cs="Times New Roman"/>
          <w:bCs/>
          <w:sz w:val="24"/>
          <w:szCs w:val="24"/>
        </w:rPr>
        <w:t>. A macro dimension for system level governance was provided by describing clear processes that employed</w:t>
      </w:r>
      <w:r w:rsidR="009355F7">
        <w:rPr>
          <w:rFonts w:ascii="Times New Roman" w:hAnsi="Times New Roman" w:cs="Times New Roman"/>
          <w:bCs/>
          <w:sz w:val="24"/>
          <w:szCs w:val="24"/>
        </w:rPr>
        <w:t xml:space="preserve"> ST</w:t>
      </w:r>
      <w:r>
        <w:rPr>
          <w:rFonts w:ascii="Times New Roman" w:hAnsi="Times New Roman" w:cs="Times New Roman"/>
          <w:bCs/>
          <w:sz w:val="24"/>
          <w:szCs w:val="24"/>
        </w:rPr>
        <w:t>. Findings also established that continued adaptions to policies could manage change processes effectively, through moving away from a centra</w:t>
      </w:r>
      <w:r w:rsidR="00B41F1B">
        <w:rPr>
          <w:rFonts w:ascii="Times New Roman" w:hAnsi="Times New Roman" w:cs="Times New Roman"/>
          <w:bCs/>
          <w:sz w:val="24"/>
          <w:szCs w:val="24"/>
        </w:rPr>
        <w:t>lly financed</w:t>
      </w:r>
      <w:r w:rsidR="00EB4EB5">
        <w:rPr>
          <w:rFonts w:ascii="Times New Roman" w:hAnsi="Times New Roman" w:cs="Times New Roman"/>
          <w:bCs/>
          <w:sz w:val="24"/>
          <w:szCs w:val="24"/>
        </w:rPr>
        <w:t xml:space="preserve"> </w:t>
      </w:r>
      <w:r w:rsidR="00EB4EB5">
        <w:rPr>
          <w:rFonts w:ascii="Times New Roman" w:hAnsi="Times New Roman" w:cs="Times New Roman"/>
          <w:bCs/>
          <w:sz w:val="24"/>
          <w:szCs w:val="24"/>
        </w:rPr>
        <w:lastRenderedPageBreak/>
        <w:t>health care system to</w:t>
      </w:r>
      <w:r w:rsidR="004A0741">
        <w:rPr>
          <w:rFonts w:ascii="Times New Roman" w:hAnsi="Times New Roman" w:cs="Times New Roman"/>
          <w:bCs/>
          <w:sz w:val="24"/>
          <w:szCs w:val="24"/>
        </w:rPr>
        <w:t xml:space="preserve"> regional management to</w:t>
      </w:r>
      <w:r w:rsidR="00EB4EB5">
        <w:rPr>
          <w:rFonts w:ascii="Times New Roman" w:hAnsi="Times New Roman" w:cs="Times New Roman"/>
          <w:bCs/>
          <w:sz w:val="24"/>
          <w:szCs w:val="24"/>
        </w:rPr>
        <w:t xml:space="preserve"> </w:t>
      </w:r>
      <w:r>
        <w:rPr>
          <w:rFonts w:ascii="Times New Roman" w:hAnsi="Times New Roman" w:cs="Times New Roman"/>
          <w:bCs/>
          <w:sz w:val="24"/>
          <w:szCs w:val="24"/>
        </w:rPr>
        <w:t>improve the performance of the workforce and information system.</w:t>
      </w:r>
      <w:r w:rsidR="004A0741">
        <w:rPr>
          <w:rFonts w:ascii="Times New Roman" w:hAnsi="Times New Roman" w:cs="Times New Roman"/>
          <w:bCs/>
          <w:sz w:val="24"/>
          <w:szCs w:val="24"/>
        </w:rPr>
        <w:t xml:space="preserve"> </w:t>
      </w:r>
      <w:r>
        <w:rPr>
          <w:rFonts w:ascii="Times New Roman" w:hAnsi="Times New Roman" w:cs="Times New Roman"/>
          <w:bCs/>
          <w:sz w:val="24"/>
          <w:szCs w:val="24"/>
        </w:rPr>
        <w:t>However, it was acknowledged</w:t>
      </w:r>
      <w:r w:rsidRPr="002A7033">
        <w:rPr>
          <w:rFonts w:ascii="Times New Roman" w:hAnsi="Times New Roman" w:cs="Times New Roman"/>
          <w:bCs/>
          <w:sz w:val="24"/>
          <w:szCs w:val="24"/>
        </w:rPr>
        <w:t xml:space="preserve"> </w:t>
      </w:r>
      <w:r>
        <w:rPr>
          <w:rFonts w:ascii="Times New Roman" w:hAnsi="Times New Roman" w:cs="Times New Roman"/>
          <w:bCs/>
          <w:sz w:val="24"/>
          <w:szCs w:val="24"/>
        </w:rPr>
        <w:t>that national polici</w:t>
      </w:r>
      <w:r w:rsidR="0067729D">
        <w:rPr>
          <w:rFonts w:ascii="Times New Roman" w:hAnsi="Times New Roman" w:cs="Times New Roman"/>
          <w:bCs/>
          <w:sz w:val="24"/>
          <w:szCs w:val="24"/>
        </w:rPr>
        <w:t xml:space="preserve">es need to be flexible </w:t>
      </w:r>
      <w:r>
        <w:rPr>
          <w:rFonts w:ascii="Times New Roman" w:hAnsi="Times New Roman" w:cs="Times New Roman"/>
          <w:bCs/>
          <w:sz w:val="24"/>
          <w:szCs w:val="24"/>
        </w:rPr>
        <w:t>to adapt to local health system needs.</w:t>
      </w:r>
      <w:r w:rsidRPr="00290F0A">
        <w:rPr>
          <w:rFonts w:ascii="Times New Roman" w:hAnsi="Times New Roman" w:cs="Times New Roman"/>
          <w:bCs/>
          <w:sz w:val="24"/>
          <w:szCs w:val="24"/>
        </w:rPr>
        <w:t xml:space="preserve"> </w:t>
      </w:r>
      <w:r w:rsidR="00C437B5">
        <w:rPr>
          <w:rFonts w:ascii="Times New Roman" w:hAnsi="Times New Roman" w:cs="Times New Roman"/>
          <w:bCs/>
          <w:sz w:val="24"/>
          <w:szCs w:val="24"/>
        </w:rPr>
        <w:t>In</w:t>
      </w:r>
      <w:r>
        <w:rPr>
          <w:rFonts w:ascii="Times New Roman" w:hAnsi="Times New Roman" w:cs="Times New Roman"/>
          <w:bCs/>
          <w:sz w:val="24"/>
          <w:szCs w:val="24"/>
        </w:rPr>
        <w:t xml:space="preserve"> a further example, the insights of stakeholders</w:t>
      </w:r>
      <w:r w:rsidR="004A0741">
        <w:rPr>
          <w:rFonts w:ascii="Times New Roman" w:hAnsi="Times New Roman" w:cs="Times New Roman"/>
          <w:bCs/>
          <w:sz w:val="24"/>
          <w:szCs w:val="24"/>
        </w:rPr>
        <w:t xml:space="preserve"> were incorporated</w:t>
      </w:r>
      <w:r>
        <w:rPr>
          <w:rFonts w:ascii="Times New Roman" w:hAnsi="Times New Roman" w:cs="Times New Roman"/>
          <w:bCs/>
          <w:sz w:val="24"/>
          <w:szCs w:val="24"/>
        </w:rPr>
        <w:t xml:space="preserve"> through participatory</w:t>
      </w:r>
      <w:r w:rsidRPr="002A7033">
        <w:rPr>
          <w:rFonts w:ascii="Times New Roman" w:hAnsi="Times New Roman" w:cs="Times New Roman"/>
          <w:bCs/>
          <w:sz w:val="24"/>
          <w:szCs w:val="24"/>
        </w:rPr>
        <w:t xml:space="preserve"> workshops</w:t>
      </w:r>
      <w:r>
        <w:rPr>
          <w:rFonts w:ascii="Times New Roman" w:hAnsi="Times New Roman" w:cs="Times New Roman"/>
          <w:bCs/>
          <w:sz w:val="24"/>
          <w:szCs w:val="24"/>
        </w:rPr>
        <w:t xml:space="preserve"> to increase</w:t>
      </w:r>
      <w:r w:rsidRPr="002A7033">
        <w:rPr>
          <w:rFonts w:ascii="Times New Roman" w:hAnsi="Times New Roman" w:cs="Times New Roman"/>
          <w:bCs/>
          <w:sz w:val="24"/>
          <w:szCs w:val="24"/>
        </w:rPr>
        <w:t xml:space="preserve"> </w:t>
      </w:r>
      <w:r>
        <w:rPr>
          <w:rFonts w:ascii="Times New Roman" w:hAnsi="Times New Roman" w:cs="Times New Roman"/>
          <w:bCs/>
          <w:sz w:val="24"/>
          <w:szCs w:val="24"/>
        </w:rPr>
        <w:t xml:space="preserve">awareness of problems and enhance </w:t>
      </w:r>
      <w:r w:rsidRPr="002A7033">
        <w:rPr>
          <w:rFonts w:ascii="Times New Roman" w:hAnsi="Times New Roman" w:cs="Times New Roman"/>
          <w:bCs/>
          <w:sz w:val="24"/>
          <w:szCs w:val="24"/>
        </w:rPr>
        <w:t>understanding</w:t>
      </w:r>
      <w:r>
        <w:rPr>
          <w:rFonts w:ascii="Times New Roman" w:hAnsi="Times New Roman" w:cs="Times New Roman"/>
          <w:bCs/>
          <w:sz w:val="24"/>
          <w:szCs w:val="24"/>
        </w:rPr>
        <w:t>s</w:t>
      </w:r>
      <w:r w:rsidRPr="002A7033">
        <w:rPr>
          <w:rFonts w:ascii="Times New Roman" w:hAnsi="Times New Roman" w:cs="Times New Roman"/>
          <w:bCs/>
          <w:sz w:val="24"/>
          <w:szCs w:val="24"/>
        </w:rPr>
        <w:t xml:space="preserve"> of the </w:t>
      </w:r>
      <w:r>
        <w:rPr>
          <w:rFonts w:ascii="Times New Roman" w:hAnsi="Times New Roman" w:cs="Times New Roman"/>
          <w:bCs/>
          <w:sz w:val="24"/>
          <w:szCs w:val="24"/>
        </w:rPr>
        <w:t>influences</w:t>
      </w:r>
      <w:r w:rsidRPr="002A7033">
        <w:rPr>
          <w:rFonts w:ascii="Times New Roman" w:hAnsi="Times New Roman" w:cs="Times New Roman"/>
          <w:bCs/>
          <w:sz w:val="24"/>
          <w:szCs w:val="24"/>
        </w:rPr>
        <w:t xml:space="preserve"> that hindered </w:t>
      </w:r>
      <w:r>
        <w:rPr>
          <w:rFonts w:ascii="Times New Roman" w:hAnsi="Times New Roman" w:cs="Times New Roman"/>
          <w:bCs/>
          <w:sz w:val="24"/>
          <w:szCs w:val="24"/>
        </w:rPr>
        <w:t xml:space="preserve">policy development and </w:t>
      </w:r>
      <w:r w:rsidRPr="002A7033">
        <w:rPr>
          <w:rFonts w:ascii="Times New Roman" w:hAnsi="Times New Roman" w:cs="Times New Roman"/>
          <w:bCs/>
          <w:sz w:val="24"/>
          <w:szCs w:val="24"/>
        </w:rPr>
        <w:t>implementation</w:t>
      </w:r>
      <w:r w:rsidR="004A0741">
        <w:rPr>
          <w:rFonts w:ascii="Times New Roman" w:hAnsi="Times New Roman" w:cs="Times New Roman"/>
          <w:bCs/>
          <w:sz w:val="24"/>
          <w:szCs w:val="24"/>
        </w:rPr>
        <w:t xml:space="preserve"> </w:t>
      </w:r>
      <w:r w:rsidR="00C437B5">
        <w:rPr>
          <w:rFonts w:ascii="Times New Roman" w:hAnsi="Times New Roman" w:cs="Times New Roman"/>
          <w:bCs/>
          <w:sz w:val="24"/>
          <w:szCs w:val="24"/>
        </w:rPr>
        <w:t>(</w:t>
      </w:r>
      <w:r w:rsidR="00C437B5">
        <w:rPr>
          <w:rFonts w:ascii="Times New Roman" w:hAnsi="Times New Roman" w:cs="Times New Roman"/>
          <w:sz w:val="24"/>
          <w:szCs w:val="24"/>
        </w:rPr>
        <w:t xml:space="preserve">Waqa </w:t>
      </w:r>
      <w:r w:rsidR="00C437B5">
        <w:rPr>
          <w:rFonts w:ascii="Times New Roman" w:hAnsi="Times New Roman" w:cs="Times New Roman"/>
          <w:i/>
          <w:sz w:val="24"/>
          <w:szCs w:val="24"/>
        </w:rPr>
        <w:t>et al</w:t>
      </w:r>
      <w:r w:rsidR="00C437B5">
        <w:rPr>
          <w:rFonts w:ascii="Times New Roman" w:hAnsi="Times New Roman" w:cs="Times New Roman"/>
          <w:sz w:val="24"/>
          <w:szCs w:val="24"/>
        </w:rPr>
        <w:t xml:space="preserve"> 2017)</w:t>
      </w:r>
      <w:r w:rsidR="004A0741">
        <w:rPr>
          <w:rFonts w:ascii="Times New Roman" w:hAnsi="Times New Roman" w:cs="Times New Roman"/>
          <w:bCs/>
          <w:sz w:val="24"/>
          <w:szCs w:val="24"/>
        </w:rPr>
        <w:t>.</w:t>
      </w:r>
      <w:r w:rsidR="0067729D">
        <w:rPr>
          <w:rFonts w:ascii="Times New Roman" w:hAnsi="Times New Roman" w:cs="Times New Roman"/>
          <w:bCs/>
          <w:sz w:val="24"/>
          <w:szCs w:val="24"/>
        </w:rPr>
        <w:t xml:space="preserve"> </w:t>
      </w:r>
      <w:r w:rsidR="004A0741">
        <w:rPr>
          <w:rFonts w:ascii="Times New Roman" w:hAnsi="Times New Roman" w:cs="Times New Roman"/>
          <w:bCs/>
          <w:sz w:val="24"/>
          <w:szCs w:val="24"/>
        </w:rPr>
        <w:t>Data from workshops</w:t>
      </w:r>
      <w:r w:rsidR="008C7D02">
        <w:rPr>
          <w:rFonts w:ascii="Times New Roman" w:hAnsi="Times New Roman" w:cs="Times New Roman"/>
          <w:bCs/>
          <w:sz w:val="24"/>
          <w:szCs w:val="24"/>
        </w:rPr>
        <w:t xml:space="preserve"> was used t</w:t>
      </w:r>
      <w:r w:rsidR="008F2262">
        <w:rPr>
          <w:rFonts w:ascii="Times New Roman" w:hAnsi="Times New Roman" w:cs="Times New Roman"/>
          <w:bCs/>
          <w:sz w:val="24"/>
          <w:szCs w:val="24"/>
        </w:rPr>
        <w:t>o create CLDs</w:t>
      </w:r>
      <w:r w:rsidR="008C7D02">
        <w:rPr>
          <w:rFonts w:ascii="Times New Roman" w:hAnsi="Times New Roman" w:cs="Times New Roman"/>
          <w:bCs/>
          <w:sz w:val="24"/>
          <w:szCs w:val="24"/>
        </w:rPr>
        <w:t xml:space="preserve"> to illustrate</w:t>
      </w:r>
      <w:r w:rsidR="008C7D02" w:rsidRPr="008C7D02">
        <w:rPr>
          <w:rFonts w:ascii="Times New Roman" w:hAnsi="Times New Roman" w:cs="Times New Roman"/>
          <w:bCs/>
          <w:sz w:val="24"/>
          <w:szCs w:val="24"/>
        </w:rPr>
        <w:t xml:space="preserve"> four themes of re</w:t>
      </w:r>
      <w:r w:rsidR="00CF4BA2">
        <w:rPr>
          <w:rFonts w:ascii="Times New Roman" w:hAnsi="Times New Roman" w:cs="Times New Roman"/>
          <w:bCs/>
          <w:sz w:val="24"/>
          <w:szCs w:val="24"/>
        </w:rPr>
        <w:t>lated variables, thus framing where strategic intervention provided effective local governance</w:t>
      </w:r>
      <w:r w:rsidR="008C7D02" w:rsidRPr="008C7D02">
        <w:rPr>
          <w:rFonts w:ascii="Times New Roman" w:hAnsi="Times New Roman" w:cs="Times New Roman"/>
          <w:bCs/>
          <w:sz w:val="24"/>
          <w:szCs w:val="24"/>
        </w:rPr>
        <w:t xml:space="preserve"> </w:t>
      </w:r>
      <w:r w:rsidR="00CF4BA2">
        <w:rPr>
          <w:rFonts w:ascii="Times New Roman" w:hAnsi="Times New Roman" w:cs="Times New Roman"/>
          <w:bCs/>
          <w:sz w:val="24"/>
          <w:szCs w:val="24"/>
        </w:rPr>
        <w:t>provided</w:t>
      </w:r>
      <w:r w:rsidRPr="000C786B">
        <w:rPr>
          <w:rFonts w:ascii="Times New Roman" w:hAnsi="Times New Roman" w:cs="Times New Roman"/>
          <w:bCs/>
          <w:sz w:val="24"/>
          <w:szCs w:val="24"/>
        </w:rPr>
        <w:t xml:space="preserve">. </w:t>
      </w:r>
    </w:p>
    <w:p w14:paraId="476977C2" w14:textId="7D1AD1F4" w:rsidR="00BD0860"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Equally, the literature suggests that systems theory encourages front line staff, such as healthcare practitioners, t</w:t>
      </w:r>
      <w:r w:rsidR="0067729D">
        <w:rPr>
          <w:rFonts w:ascii="Times New Roman" w:hAnsi="Times New Roman" w:cs="Times New Roman"/>
          <w:bCs/>
          <w:sz w:val="24"/>
          <w:szCs w:val="24"/>
        </w:rPr>
        <w:t>o be proactive in decision-</w:t>
      </w:r>
      <w:r>
        <w:rPr>
          <w:rFonts w:ascii="Times New Roman" w:hAnsi="Times New Roman" w:cs="Times New Roman"/>
          <w:bCs/>
          <w:sz w:val="24"/>
          <w:szCs w:val="24"/>
        </w:rPr>
        <w:t>making at a service delivery level by viewing local health services as part of the entire complex, healthcare system. As such, the participation of healthcare providers in the</w:t>
      </w:r>
      <w:r w:rsidR="009355F7">
        <w:rPr>
          <w:rFonts w:ascii="Times New Roman" w:hAnsi="Times New Roman" w:cs="Times New Roman"/>
          <w:bCs/>
          <w:sz w:val="24"/>
          <w:szCs w:val="24"/>
        </w:rPr>
        <w:t xml:space="preserve"> ST</w:t>
      </w:r>
      <w:r>
        <w:rPr>
          <w:rFonts w:ascii="Times New Roman" w:hAnsi="Times New Roman" w:cs="Times New Roman"/>
          <w:bCs/>
          <w:sz w:val="24"/>
          <w:szCs w:val="24"/>
        </w:rPr>
        <w:t xml:space="preserve"> approach is consistent with systems theory. Th</w:t>
      </w:r>
      <w:r w:rsidR="009B6734">
        <w:rPr>
          <w:rFonts w:ascii="Times New Roman" w:hAnsi="Times New Roman" w:cs="Times New Roman"/>
          <w:bCs/>
          <w:sz w:val="24"/>
          <w:szCs w:val="24"/>
        </w:rPr>
        <w:t>e involvement of healthcare providers</w:t>
      </w:r>
      <w:r>
        <w:rPr>
          <w:rFonts w:ascii="Times New Roman" w:hAnsi="Times New Roman" w:cs="Times New Roman"/>
          <w:bCs/>
          <w:sz w:val="24"/>
          <w:szCs w:val="24"/>
        </w:rPr>
        <w:t xml:space="preserve"> was also evident in </w:t>
      </w:r>
      <w:r w:rsidR="009B6734">
        <w:rPr>
          <w:rFonts w:ascii="Times New Roman" w:hAnsi="Times New Roman" w:cs="Times New Roman"/>
          <w:bCs/>
          <w:sz w:val="24"/>
          <w:szCs w:val="24"/>
        </w:rPr>
        <w:t>a</w:t>
      </w:r>
      <w:r>
        <w:rPr>
          <w:rFonts w:ascii="Times New Roman" w:hAnsi="Times New Roman" w:cs="Times New Roman"/>
          <w:bCs/>
          <w:sz w:val="24"/>
          <w:szCs w:val="24"/>
        </w:rPr>
        <w:t xml:space="preserve"> paper </w:t>
      </w:r>
      <w:r>
        <w:rPr>
          <w:rFonts w:ascii="Times New Roman" w:hAnsi="Times New Roman" w:cs="Times New Roman"/>
          <w:sz w:val="24"/>
          <w:szCs w:val="24"/>
        </w:rPr>
        <w:t>that</w:t>
      </w:r>
      <w:r>
        <w:rPr>
          <w:rFonts w:ascii="Times New Roman" w:hAnsi="Times New Roman" w:cs="Times New Roman"/>
          <w:bCs/>
          <w:sz w:val="24"/>
          <w:szCs w:val="24"/>
        </w:rPr>
        <w:t xml:space="preserve"> reported on</w:t>
      </w:r>
      <w:r w:rsidRPr="002A7033">
        <w:rPr>
          <w:rFonts w:ascii="Times New Roman" w:hAnsi="Times New Roman" w:cs="Times New Roman"/>
          <w:bCs/>
          <w:sz w:val="24"/>
          <w:szCs w:val="24"/>
        </w:rPr>
        <w:t xml:space="preserve"> the </w:t>
      </w:r>
      <w:r>
        <w:rPr>
          <w:rFonts w:ascii="Times New Roman" w:hAnsi="Times New Roman" w:cs="Times New Roman"/>
          <w:bCs/>
          <w:sz w:val="24"/>
          <w:szCs w:val="24"/>
        </w:rPr>
        <w:t>coexisting</w:t>
      </w:r>
      <w:r w:rsidRPr="002A7033">
        <w:rPr>
          <w:rFonts w:ascii="Times New Roman" w:hAnsi="Times New Roman" w:cs="Times New Roman"/>
          <w:bCs/>
          <w:sz w:val="24"/>
          <w:szCs w:val="24"/>
        </w:rPr>
        <w:t xml:space="preserve"> </w:t>
      </w:r>
      <w:r>
        <w:rPr>
          <w:rFonts w:ascii="Times New Roman" w:hAnsi="Times New Roman" w:cs="Times New Roman"/>
          <w:bCs/>
          <w:sz w:val="24"/>
          <w:szCs w:val="24"/>
        </w:rPr>
        <w:t>provision of</w:t>
      </w:r>
      <w:r w:rsidRPr="002A7033">
        <w:rPr>
          <w:rFonts w:ascii="Times New Roman" w:hAnsi="Times New Roman" w:cs="Times New Roman"/>
          <w:bCs/>
          <w:sz w:val="24"/>
          <w:szCs w:val="24"/>
        </w:rPr>
        <w:t xml:space="preserve"> public and private health care by government health providers</w:t>
      </w:r>
      <w:r w:rsidR="00BD0860">
        <w:rPr>
          <w:rFonts w:ascii="Times New Roman" w:hAnsi="Times New Roman" w:cs="Times New Roman"/>
          <w:bCs/>
          <w:sz w:val="24"/>
          <w:szCs w:val="24"/>
        </w:rPr>
        <w:t xml:space="preserve">, </w:t>
      </w:r>
      <w:r>
        <w:rPr>
          <w:rFonts w:ascii="Times New Roman" w:hAnsi="Times New Roman" w:cs="Times New Roman"/>
          <w:bCs/>
          <w:sz w:val="24"/>
          <w:szCs w:val="24"/>
        </w:rPr>
        <w:t>in which workers in the public sector supplemented their salaries by simultaneously providing private healthcare</w:t>
      </w:r>
      <w:r w:rsidR="00C437B5">
        <w:rPr>
          <w:rFonts w:ascii="Times New Roman" w:hAnsi="Times New Roman" w:cs="Times New Roman"/>
          <w:bCs/>
          <w:sz w:val="24"/>
          <w:szCs w:val="24"/>
        </w:rPr>
        <w:t xml:space="preserve"> (Paina </w:t>
      </w:r>
      <w:r w:rsidR="00C437B5">
        <w:rPr>
          <w:rFonts w:ascii="Times New Roman" w:hAnsi="Times New Roman" w:cs="Times New Roman"/>
          <w:bCs/>
          <w:i/>
          <w:sz w:val="24"/>
          <w:szCs w:val="24"/>
        </w:rPr>
        <w:t>et al</w:t>
      </w:r>
      <w:r w:rsidR="00C437B5">
        <w:rPr>
          <w:rFonts w:ascii="Times New Roman" w:hAnsi="Times New Roman" w:cs="Times New Roman"/>
          <w:bCs/>
          <w:sz w:val="24"/>
          <w:szCs w:val="24"/>
        </w:rPr>
        <w:t>, 2014)</w:t>
      </w:r>
      <w:r>
        <w:rPr>
          <w:rFonts w:ascii="Times New Roman" w:hAnsi="Times New Roman" w:cs="Times New Roman"/>
          <w:bCs/>
          <w:sz w:val="24"/>
          <w:szCs w:val="24"/>
        </w:rPr>
        <w:t>. F</w:t>
      </w:r>
      <w:r>
        <w:rPr>
          <w:rFonts w:ascii="Times New Roman" w:hAnsi="Times New Roman" w:cs="Times New Roman"/>
          <w:sz w:val="24"/>
          <w:szCs w:val="24"/>
        </w:rPr>
        <w:t>indings</w:t>
      </w:r>
      <w:r>
        <w:rPr>
          <w:rFonts w:ascii="Times New Roman" w:hAnsi="Times New Roman" w:cs="Times New Roman"/>
          <w:bCs/>
          <w:sz w:val="24"/>
          <w:szCs w:val="24"/>
        </w:rPr>
        <w:t xml:space="preserve"> identified that leadership in public and private healthcare providers emerged through a self-directed local management approach to the ‘dual practice’, where services were predominantly regulated by government. </w:t>
      </w:r>
    </w:p>
    <w:p w14:paraId="3B9FA7BA" w14:textId="22B24CCD" w:rsidR="004D3D28"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In this way, the quality and management of health service delivery were governed by national policies that stipulated private healthcare practice was only permitted outside government working hours. Reported findings also demonstrated</w:t>
      </w:r>
      <w:r w:rsidRPr="002A7033">
        <w:rPr>
          <w:rFonts w:ascii="Times New Roman" w:hAnsi="Times New Roman" w:cs="Times New Roman"/>
          <w:bCs/>
          <w:sz w:val="24"/>
          <w:szCs w:val="24"/>
        </w:rPr>
        <w:t xml:space="preserve"> that dual practice </w:t>
      </w:r>
      <w:r>
        <w:rPr>
          <w:rFonts w:ascii="Times New Roman" w:hAnsi="Times New Roman" w:cs="Times New Roman"/>
          <w:bCs/>
          <w:sz w:val="24"/>
          <w:szCs w:val="24"/>
        </w:rPr>
        <w:t xml:space="preserve">had </w:t>
      </w:r>
      <w:r w:rsidRPr="002A7033">
        <w:rPr>
          <w:rFonts w:ascii="Times New Roman" w:hAnsi="Times New Roman" w:cs="Times New Roman"/>
          <w:bCs/>
          <w:sz w:val="24"/>
          <w:szCs w:val="24"/>
        </w:rPr>
        <w:t xml:space="preserve">emerged as </w:t>
      </w:r>
      <w:r>
        <w:rPr>
          <w:rFonts w:ascii="Times New Roman" w:hAnsi="Times New Roman" w:cs="Times New Roman"/>
          <w:bCs/>
          <w:sz w:val="24"/>
          <w:szCs w:val="24"/>
        </w:rPr>
        <w:t xml:space="preserve">an important ‘coping mechanism’ </w:t>
      </w:r>
      <w:r w:rsidRPr="002A7033">
        <w:rPr>
          <w:rFonts w:ascii="Times New Roman" w:hAnsi="Times New Roman" w:cs="Times New Roman"/>
          <w:bCs/>
          <w:sz w:val="24"/>
          <w:szCs w:val="24"/>
        </w:rPr>
        <w:t xml:space="preserve">to meet </w:t>
      </w:r>
      <w:r>
        <w:rPr>
          <w:rFonts w:ascii="Times New Roman" w:hAnsi="Times New Roman" w:cs="Times New Roman"/>
          <w:bCs/>
          <w:sz w:val="24"/>
          <w:szCs w:val="24"/>
        </w:rPr>
        <w:t xml:space="preserve">the financial needs of healthcare providers as well as an </w:t>
      </w:r>
      <w:r w:rsidRPr="002A7033">
        <w:rPr>
          <w:rFonts w:ascii="Times New Roman" w:hAnsi="Times New Roman" w:cs="Times New Roman"/>
          <w:bCs/>
          <w:sz w:val="24"/>
          <w:szCs w:val="24"/>
        </w:rPr>
        <w:t>increasing population demand</w:t>
      </w:r>
      <w:r>
        <w:rPr>
          <w:rFonts w:ascii="Times New Roman" w:hAnsi="Times New Roman" w:cs="Times New Roman"/>
          <w:bCs/>
          <w:sz w:val="24"/>
          <w:szCs w:val="24"/>
        </w:rPr>
        <w:t xml:space="preserve">. Therefore, this paper suggests that a systems thinker who is in a </w:t>
      </w:r>
      <w:r w:rsidR="00F06BE3">
        <w:rPr>
          <w:rFonts w:ascii="Times New Roman" w:hAnsi="Times New Roman" w:cs="Times New Roman"/>
          <w:bCs/>
          <w:sz w:val="24"/>
          <w:szCs w:val="24"/>
        </w:rPr>
        <w:t>front-line</w:t>
      </w:r>
      <w:r>
        <w:rPr>
          <w:rFonts w:ascii="Times New Roman" w:hAnsi="Times New Roman" w:cs="Times New Roman"/>
          <w:bCs/>
          <w:sz w:val="24"/>
          <w:szCs w:val="24"/>
        </w:rPr>
        <w:t xml:space="preserve"> position will self-assign governa</w:t>
      </w:r>
      <w:r w:rsidR="0067729D">
        <w:rPr>
          <w:rFonts w:ascii="Times New Roman" w:hAnsi="Times New Roman" w:cs="Times New Roman"/>
          <w:bCs/>
          <w:sz w:val="24"/>
          <w:szCs w:val="24"/>
        </w:rPr>
        <w:t>nce</w:t>
      </w:r>
      <w:r>
        <w:rPr>
          <w:rFonts w:ascii="Times New Roman" w:hAnsi="Times New Roman" w:cs="Times New Roman"/>
          <w:bCs/>
          <w:sz w:val="24"/>
          <w:szCs w:val="24"/>
        </w:rPr>
        <w:t xml:space="preserve"> to develop local management practices, as</w:t>
      </w:r>
      <w:r w:rsidRPr="00B23216">
        <w:rPr>
          <w:rFonts w:ascii="Times New Roman" w:hAnsi="Times New Roman" w:cs="Times New Roman"/>
          <w:bCs/>
          <w:sz w:val="24"/>
          <w:szCs w:val="24"/>
        </w:rPr>
        <w:t xml:space="preserve"> </w:t>
      </w:r>
      <w:r>
        <w:rPr>
          <w:rFonts w:ascii="Times New Roman" w:hAnsi="Times New Roman" w:cs="Times New Roman"/>
          <w:bCs/>
          <w:sz w:val="24"/>
          <w:szCs w:val="24"/>
        </w:rPr>
        <w:t>shown by the innovative and adaptive behaviours demonstrated by the clinicians</w:t>
      </w:r>
      <w:r w:rsidR="00C437B5">
        <w:rPr>
          <w:rFonts w:ascii="Times New Roman" w:hAnsi="Times New Roman" w:cs="Times New Roman"/>
          <w:bCs/>
          <w:sz w:val="24"/>
          <w:szCs w:val="24"/>
        </w:rPr>
        <w:t xml:space="preserve"> (Paina </w:t>
      </w:r>
      <w:r w:rsidR="00C437B5">
        <w:rPr>
          <w:rFonts w:ascii="Times New Roman" w:hAnsi="Times New Roman" w:cs="Times New Roman"/>
          <w:bCs/>
          <w:i/>
          <w:sz w:val="24"/>
          <w:szCs w:val="24"/>
        </w:rPr>
        <w:t>et al</w:t>
      </w:r>
      <w:r w:rsidR="00C437B5">
        <w:rPr>
          <w:rFonts w:ascii="Times New Roman" w:hAnsi="Times New Roman" w:cs="Times New Roman"/>
          <w:bCs/>
          <w:sz w:val="24"/>
          <w:szCs w:val="24"/>
        </w:rPr>
        <w:t xml:space="preserve">, 2014). </w:t>
      </w:r>
      <w:r>
        <w:rPr>
          <w:rFonts w:ascii="Times New Roman" w:hAnsi="Times New Roman" w:cs="Times New Roman"/>
          <w:bCs/>
          <w:sz w:val="24"/>
          <w:szCs w:val="24"/>
        </w:rPr>
        <w:t xml:space="preserve"> </w:t>
      </w:r>
    </w:p>
    <w:p w14:paraId="76F26023" w14:textId="571751D3" w:rsidR="004D3D28"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Similarly,</w:t>
      </w:r>
      <w:r w:rsidRPr="000C786B">
        <w:rPr>
          <w:rFonts w:ascii="Times New Roman" w:hAnsi="Times New Roman" w:cs="Times New Roman"/>
          <w:bCs/>
          <w:sz w:val="24"/>
          <w:szCs w:val="24"/>
        </w:rPr>
        <w:t xml:space="preserve"> </w:t>
      </w:r>
      <w:r>
        <w:rPr>
          <w:rFonts w:ascii="Times New Roman" w:hAnsi="Times New Roman" w:cs="Times New Roman"/>
          <w:bCs/>
          <w:sz w:val="24"/>
          <w:szCs w:val="24"/>
        </w:rPr>
        <w:t>the</w:t>
      </w:r>
      <w:r w:rsidR="00BD0860" w:rsidRPr="000C786B">
        <w:rPr>
          <w:rFonts w:ascii="Times New Roman" w:hAnsi="Times New Roman" w:cs="Times New Roman"/>
          <w:bCs/>
          <w:sz w:val="24"/>
          <w:szCs w:val="24"/>
        </w:rPr>
        <w:t xml:space="preserve"> application of the Vanguard Method</w:t>
      </w:r>
      <w:r w:rsidR="00BD0860">
        <w:rPr>
          <w:rFonts w:ascii="Times New Roman" w:hAnsi="Times New Roman" w:cs="Times New Roman"/>
          <w:bCs/>
          <w:sz w:val="24"/>
          <w:szCs w:val="24"/>
        </w:rPr>
        <w:t xml:space="preserve"> </w:t>
      </w:r>
      <w:r w:rsidR="00BD0860" w:rsidRPr="000C786B">
        <w:rPr>
          <w:rFonts w:ascii="Times New Roman" w:hAnsi="Times New Roman" w:cs="Times New Roman"/>
          <w:bCs/>
          <w:sz w:val="24"/>
          <w:szCs w:val="24"/>
        </w:rPr>
        <w:t>(Seddon, 2008)</w:t>
      </w:r>
      <w:r w:rsidR="00BD0860">
        <w:rPr>
          <w:rFonts w:ascii="Times New Roman" w:hAnsi="Times New Roman" w:cs="Times New Roman"/>
          <w:bCs/>
          <w:sz w:val="24"/>
          <w:szCs w:val="24"/>
        </w:rPr>
        <w:t xml:space="preserve"> </w:t>
      </w:r>
      <w:r>
        <w:rPr>
          <w:rFonts w:ascii="Times New Roman" w:hAnsi="Times New Roman" w:cs="Times New Roman"/>
          <w:bCs/>
          <w:sz w:val="24"/>
          <w:szCs w:val="24"/>
        </w:rPr>
        <w:t>evidenced how</w:t>
      </w:r>
      <w:r w:rsidR="009355F7">
        <w:rPr>
          <w:rFonts w:ascii="Times New Roman" w:hAnsi="Times New Roman" w:cs="Times New Roman"/>
          <w:bCs/>
          <w:sz w:val="24"/>
          <w:szCs w:val="24"/>
        </w:rPr>
        <w:t xml:space="preserve"> ST</w:t>
      </w:r>
      <w:r>
        <w:rPr>
          <w:rFonts w:ascii="Times New Roman" w:hAnsi="Times New Roman" w:cs="Times New Roman"/>
          <w:bCs/>
          <w:sz w:val="24"/>
          <w:szCs w:val="24"/>
        </w:rPr>
        <w:t xml:space="preserve"> was used to reframe</w:t>
      </w:r>
      <w:r w:rsidRPr="000C786B">
        <w:rPr>
          <w:rFonts w:ascii="Times New Roman" w:hAnsi="Times New Roman" w:cs="Times New Roman"/>
          <w:bCs/>
          <w:sz w:val="24"/>
          <w:szCs w:val="24"/>
        </w:rPr>
        <w:t xml:space="preserve"> an administration process</w:t>
      </w:r>
      <w:r w:rsidR="00BD0860">
        <w:rPr>
          <w:rFonts w:ascii="Times New Roman" w:hAnsi="Times New Roman" w:cs="Times New Roman"/>
          <w:bCs/>
          <w:sz w:val="24"/>
          <w:szCs w:val="24"/>
        </w:rPr>
        <w:t xml:space="preserve"> in an educational setting</w:t>
      </w:r>
      <w:r w:rsidR="00C437B5">
        <w:rPr>
          <w:rFonts w:ascii="Times New Roman" w:hAnsi="Times New Roman" w:cs="Times New Roman"/>
          <w:bCs/>
          <w:sz w:val="24"/>
          <w:szCs w:val="24"/>
        </w:rPr>
        <w:t xml:space="preserve"> (</w:t>
      </w:r>
      <w:r w:rsidR="00C437B5" w:rsidRPr="00C437B5">
        <w:rPr>
          <w:rFonts w:ascii="Times New Roman" w:hAnsi="Times New Roman" w:cs="Times New Roman"/>
          <w:sz w:val="24"/>
          <w:szCs w:val="24"/>
        </w:rPr>
        <w:t>Dunnion</w:t>
      </w:r>
      <w:r w:rsidR="00C437B5">
        <w:rPr>
          <w:rFonts w:ascii="Times New Roman" w:hAnsi="Times New Roman" w:cs="Times New Roman"/>
          <w:sz w:val="24"/>
          <w:szCs w:val="24"/>
        </w:rPr>
        <w:t xml:space="preserve"> &amp; O’Donovan, </w:t>
      </w:r>
      <w:r w:rsidR="00C437B5" w:rsidRPr="00C437B5">
        <w:rPr>
          <w:rFonts w:ascii="Times New Roman" w:hAnsi="Times New Roman" w:cs="Times New Roman"/>
          <w:sz w:val="24"/>
          <w:szCs w:val="24"/>
        </w:rPr>
        <w:t>2014)</w:t>
      </w:r>
      <w:r w:rsidR="00C437B5">
        <w:rPr>
          <w:rFonts w:ascii="Times New Roman" w:hAnsi="Times New Roman" w:cs="Times New Roman"/>
          <w:sz w:val="24"/>
          <w:szCs w:val="24"/>
        </w:rPr>
        <w:t>.</w:t>
      </w:r>
      <w:r w:rsidR="00C437B5" w:rsidRPr="00C437B5">
        <w:rPr>
          <w:rFonts w:ascii="Times New Roman" w:hAnsi="Times New Roman" w:cs="Times New Roman"/>
          <w:sz w:val="24"/>
          <w:szCs w:val="24"/>
        </w:rPr>
        <w:t xml:space="preserve"> </w:t>
      </w:r>
      <w:r w:rsidR="00C437B5">
        <w:rPr>
          <w:rFonts w:ascii="Times New Roman" w:hAnsi="Times New Roman" w:cs="Times New Roman"/>
          <w:bCs/>
          <w:sz w:val="24"/>
          <w:szCs w:val="24"/>
        </w:rPr>
        <w:t xml:space="preserve"> </w:t>
      </w:r>
      <w:r w:rsidRPr="000C786B">
        <w:rPr>
          <w:rFonts w:ascii="Times New Roman" w:hAnsi="Times New Roman" w:cs="Times New Roman"/>
          <w:bCs/>
          <w:sz w:val="24"/>
          <w:szCs w:val="24"/>
        </w:rPr>
        <w:t>This was achieved by</w:t>
      </w:r>
      <w:r>
        <w:rPr>
          <w:rFonts w:ascii="Times New Roman" w:hAnsi="Times New Roman" w:cs="Times New Roman"/>
          <w:bCs/>
          <w:sz w:val="24"/>
          <w:szCs w:val="24"/>
        </w:rPr>
        <w:t xml:space="preserve"> modernising and restructuring an existing</w:t>
      </w:r>
      <w:r w:rsidRPr="002A7033">
        <w:rPr>
          <w:rFonts w:ascii="Times New Roman" w:hAnsi="Times New Roman" w:cs="Times New Roman"/>
          <w:bCs/>
          <w:sz w:val="24"/>
          <w:szCs w:val="24"/>
        </w:rPr>
        <w:t xml:space="preserve"> top-down management </w:t>
      </w:r>
      <w:r>
        <w:rPr>
          <w:rFonts w:ascii="Times New Roman" w:hAnsi="Times New Roman" w:cs="Times New Roman"/>
          <w:bCs/>
          <w:sz w:val="24"/>
          <w:szCs w:val="24"/>
        </w:rPr>
        <w:t>approach to support managers</w:t>
      </w:r>
      <w:r w:rsidRPr="002A7033">
        <w:rPr>
          <w:rFonts w:ascii="Times New Roman" w:hAnsi="Times New Roman" w:cs="Times New Roman"/>
          <w:bCs/>
          <w:sz w:val="24"/>
          <w:szCs w:val="24"/>
        </w:rPr>
        <w:t xml:space="preserve"> to ad</w:t>
      </w:r>
      <w:r>
        <w:rPr>
          <w:rFonts w:ascii="Times New Roman" w:hAnsi="Times New Roman" w:cs="Times New Roman"/>
          <w:bCs/>
          <w:sz w:val="24"/>
          <w:szCs w:val="24"/>
        </w:rPr>
        <w:t>opt a systems viewpoint</w:t>
      </w:r>
      <w:r w:rsidRPr="002A7033">
        <w:rPr>
          <w:rFonts w:ascii="Times New Roman" w:hAnsi="Times New Roman" w:cs="Times New Roman"/>
          <w:bCs/>
          <w:sz w:val="24"/>
          <w:szCs w:val="24"/>
        </w:rPr>
        <w:t xml:space="preserve"> </w:t>
      </w:r>
      <w:r w:rsidR="00A0441C">
        <w:rPr>
          <w:rFonts w:ascii="Times New Roman" w:hAnsi="Times New Roman" w:cs="Times New Roman"/>
          <w:bCs/>
          <w:sz w:val="24"/>
          <w:szCs w:val="24"/>
        </w:rPr>
        <w:t>and establish a student</w:t>
      </w:r>
      <w:r w:rsidRPr="002A7033">
        <w:rPr>
          <w:rFonts w:ascii="Times New Roman" w:hAnsi="Times New Roman" w:cs="Times New Roman"/>
          <w:bCs/>
          <w:sz w:val="24"/>
          <w:szCs w:val="24"/>
        </w:rPr>
        <w:t xml:space="preserve"> perspective of services required. </w:t>
      </w:r>
      <w:r>
        <w:rPr>
          <w:rFonts w:ascii="Times New Roman" w:hAnsi="Times New Roman" w:cs="Times New Roman"/>
          <w:bCs/>
          <w:sz w:val="24"/>
          <w:szCs w:val="24"/>
        </w:rPr>
        <w:t>Follow</w:t>
      </w:r>
      <w:r w:rsidR="00A0441C">
        <w:rPr>
          <w:rFonts w:ascii="Times New Roman" w:hAnsi="Times New Roman" w:cs="Times New Roman"/>
          <w:bCs/>
          <w:sz w:val="24"/>
          <w:szCs w:val="24"/>
        </w:rPr>
        <w:t>ing the reported intervention, o</w:t>
      </w:r>
      <w:r>
        <w:rPr>
          <w:rFonts w:ascii="Times New Roman" w:hAnsi="Times New Roman" w:cs="Times New Roman"/>
          <w:bCs/>
          <w:sz w:val="24"/>
          <w:szCs w:val="24"/>
        </w:rPr>
        <w:t>n</w:t>
      </w:r>
      <w:r w:rsidR="00A0441C">
        <w:rPr>
          <w:rFonts w:ascii="Times New Roman" w:hAnsi="Times New Roman" w:cs="Times New Roman"/>
          <w:bCs/>
          <w:sz w:val="24"/>
          <w:szCs w:val="24"/>
        </w:rPr>
        <w:t xml:space="preserve">e outcome was </w:t>
      </w:r>
      <w:r>
        <w:rPr>
          <w:rFonts w:ascii="Times New Roman" w:hAnsi="Times New Roman" w:cs="Times New Roman"/>
          <w:bCs/>
          <w:sz w:val="24"/>
          <w:szCs w:val="24"/>
        </w:rPr>
        <w:t xml:space="preserve">reduction in the use of a ‘command and control’ management approach to govern administrative functions in </w:t>
      </w:r>
      <w:r>
        <w:rPr>
          <w:rFonts w:ascii="Times New Roman" w:hAnsi="Times New Roman" w:cs="Times New Roman"/>
          <w:bCs/>
          <w:sz w:val="24"/>
          <w:szCs w:val="24"/>
        </w:rPr>
        <w:lastRenderedPageBreak/>
        <w:t>t</w:t>
      </w:r>
      <w:r w:rsidRPr="002A7033">
        <w:rPr>
          <w:rFonts w:ascii="Times New Roman" w:hAnsi="Times New Roman" w:cs="Times New Roman"/>
          <w:bCs/>
          <w:sz w:val="24"/>
          <w:szCs w:val="24"/>
        </w:rPr>
        <w:t>he higher education system</w:t>
      </w:r>
      <w:r w:rsidR="00BD0860">
        <w:rPr>
          <w:rFonts w:ascii="Times New Roman" w:hAnsi="Times New Roman" w:cs="Times New Roman"/>
          <w:bCs/>
          <w:sz w:val="24"/>
          <w:szCs w:val="24"/>
        </w:rPr>
        <w:t>. This finding</w:t>
      </w:r>
      <w:r>
        <w:rPr>
          <w:rFonts w:ascii="Times New Roman" w:hAnsi="Times New Roman" w:cs="Times New Roman"/>
          <w:bCs/>
          <w:sz w:val="24"/>
          <w:szCs w:val="24"/>
        </w:rPr>
        <w:t xml:space="preserve"> was associated with improved teaching and student perspectives of services</w:t>
      </w:r>
      <w:r w:rsidR="00A0441C">
        <w:rPr>
          <w:rFonts w:ascii="Times New Roman" w:hAnsi="Times New Roman" w:cs="Times New Roman"/>
          <w:bCs/>
          <w:sz w:val="24"/>
          <w:szCs w:val="24"/>
        </w:rPr>
        <w:t>, as evidenced by</w:t>
      </w:r>
      <w:r w:rsidR="00BD0860">
        <w:rPr>
          <w:rFonts w:ascii="Times New Roman" w:hAnsi="Times New Roman" w:cs="Times New Roman"/>
          <w:bCs/>
          <w:sz w:val="24"/>
          <w:szCs w:val="24"/>
        </w:rPr>
        <w:t xml:space="preserve"> evaluating outcomes following redesign of enrolment processes. I</w:t>
      </w:r>
      <w:r>
        <w:rPr>
          <w:rFonts w:ascii="Times New Roman" w:hAnsi="Times New Roman" w:cs="Times New Roman"/>
          <w:bCs/>
          <w:sz w:val="24"/>
          <w:szCs w:val="24"/>
        </w:rPr>
        <w:t xml:space="preserve">n a further example, </w:t>
      </w:r>
      <w:r w:rsidR="00BD0860">
        <w:rPr>
          <w:rFonts w:ascii="Times New Roman" w:hAnsi="Times New Roman" w:cs="Times New Roman"/>
          <w:bCs/>
          <w:sz w:val="24"/>
          <w:szCs w:val="24"/>
        </w:rPr>
        <w:t>CLDs</w:t>
      </w:r>
      <w:r>
        <w:rPr>
          <w:rFonts w:ascii="Times New Roman" w:hAnsi="Times New Roman" w:cs="Times New Roman"/>
          <w:bCs/>
          <w:sz w:val="24"/>
          <w:szCs w:val="24"/>
        </w:rPr>
        <w:t xml:space="preserve"> were used i</w:t>
      </w:r>
      <w:r w:rsidR="006438FF">
        <w:rPr>
          <w:rFonts w:ascii="Times New Roman" w:hAnsi="Times New Roman" w:cs="Times New Roman"/>
          <w:bCs/>
          <w:sz w:val="24"/>
          <w:szCs w:val="24"/>
        </w:rPr>
        <w:t>n</w:t>
      </w:r>
      <w:r w:rsidR="00862421">
        <w:rPr>
          <w:rFonts w:ascii="Times New Roman" w:hAnsi="Times New Roman" w:cs="Times New Roman"/>
          <w:bCs/>
          <w:sz w:val="24"/>
          <w:szCs w:val="24"/>
        </w:rPr>
        <w:t xml:space="preserve"> </w:t>
      </w:r>
      <w:r>
        <w:rPr>
          <w:rFonts w:ascii="Times New Roman" w:hAnsi="Times New Roman" w:cs="Times New Roman"/>
          <w:bCs/>
          <w:sz w:val="24"/>
          <w:szCs w:val="24"/>
        </w:rPr>
        <w:t>to understand</w:t>
      </w:r>
      <w:r w:rsidRPr="00DF4713">
        <w:rPr>
          <w:rFonts w:ascii="Times New Roman" w:hAnsi="Times New Roman" w:cs="Times New Roman"/>
          <w:sz w:val="24"/>
          <w:szCs w:val="24"/>
        </w:rPr>
        <w:t xml:space="preserve"> facto</w:t>
      </w:r>
      <w:r>
        <w:rPr>
          <w:rFonts w:ascii="Times New Roman" w:hAnsi="Times New Roman" w:cs="Times New Roman"/>
          <w:sz w:val="24"/>
          <w:szCs w:val="24"/>
        </w:rPr>
        <w:t>rs that promoted or opposed the</w:t>
      </w:r>
      <w:r w:rsidR="00862421">
        <w:rPr>
          <w:rFonts w:ascii="Times New Roman" w:hAnsi="Times New Roman" w:cs="Times New Roman"/>
          <w:sz w:val="24"/>
          <w:szCs w:val="24"/>
        </w:rPr>
        <w:t xml:space="preserve"> uptake of</w:t>
      </w:r>
      <w:r w:rsidRPr="00DF4713">
        <w:rPr>
          <w:rFonts w:ascii="Times New Roman" w:hAnsi="Times New Roman" w:cs="Times New Roman"/>
          <w:sz w:val="24"/>
          <w:szCs w:val="24"/>
        </w:rPr>
        <w:t xml:space="preserve"> immunisation services</w:t>
      </w:r>
      <w:r w:rsidR="00C437B5">
        <w:rPr>
          <w:rFonts w:ascii="Times New Roman" w:hAnsi="Times New Roman" w:cs="Times New Roman"/>
          <w:sz w:val="24"/>
          <w:szCs w:val="24"/>
        </w:rPr>
        <w:t xml:space="preserve"> (Varghese </w:t>
      </w:r>
      <w:r w:rsidR="00C437B5">
        <w:rPr>
          <w:rFonts w:ascii="Times New Roman" w:hAnsi="Times New Roman" w:cs="Times New Roman"/>
          <w:i/>
          <w:sz w:val="24"/>
          <w:szCs w:val="24"/>
        </w:rPr>
        <w:t>et al</w:t>
      </w:r>
      <w:r w:rsidR="00C437B5">
        <w:rPr>
          <w:rFonts w:ascii="Times New Roman" w:hAnsi="Times New Roman" w:cs="Times New Roman"/>
          <w:sz w:val="24"/>
          <w:szCs w:val="24"/>
        </w:rPr>
        <w:t>, 2014)</w:t>
      </w:r>
      <w:r w:rsidRPr="00DF4713">
        <w:rPr>
          <w:rFonts w:ascii="Times New Roman" w:hAnsi="Times New Roman" w:cs="Times New Roman"/>
          <w:sz w:val="24"/>
          <w:szCs w:val="24"/>
        </w:rPr>
        <w:t xml:space="preserve">. </w:t>
      </w:r>
      <w:r w:rsidR="00927FC1">
        <w:rPr>
          <w:rFonts w:ascii="Times New Roman" w:hAnsi="Times New Roman" w:cs="Times New Roman"/>
          <w:sz w:val="24"/>
          <w:szCs w:val="24"/>
        </w:rPr>
        <w:t>As a result of</w:t>
      </w:r>
      <w:r w:rsidR="00927FC1" w:rsidRPr="00DF4713">
        <w:rPr>
          <w:rFonts w:ascii="Times New Roman" w:hAnsi="Times New Roman" w:cs="Times New Roman"/>
          <w:sz w:val="24"/>
          <w:szCs w:val="24"/>
        </w:rPr>
        <w:t xml:space="preserve"> </w:t>
      </w:r>
      <w:r w:rsidR="00927FC1">
        <w:rPr>
          <w:rFonts w:ascii="Times New Roman" w:hAnsi="Times New Roman" w:cs="Times New Roman"/>
          <w:sz w:val="24"/>
          <w:szCs w:val="24"/>
        </w:rPr>
        <w:t xml:space="preserve">visualising </w:t>
      </w:r>
      <w:r w:rsidR="00927FC1" w:rsidRPr="00DF4713">
        <w:rPr>
          <w:rFonts w:ascii="Times New Roman" w:hAnsi="Times New Roman" w:cs="Times New Roman"/>
          <w:bCs/>
          <w:sz w:val="24"/>
          <w:szCs w:val="24"/>
        </w:rPr>
        <w:t>competing phenomena</w:t>
      </w:r>
      <w:r w:rsidR="006438FF">
        <w:rPr>
          <w:rFonts w:ascii="Times New Roman" w:hAnsi="Times New Roman" w:cs="Times New Roman"/>
          <w:bCs/>
          <w:sz w:val="24"/>
          <w:szCs w:val="24"/>
        </w:rPr>
        <w:t xml:space="preserve"> such as non-compliance with routine vaccinations and</w:t>
      </w:r>
      <w:r w:rsidR="00C0607E">
        <w:rPr>
          <w:rFonts w:ascii="Times New Roman" w:hAnsi="Times New Roman" w:cs="Times New Roman"/>
          <w:bCs/>
          <w:sz w:val="24"/>
          <w:szCs w:val="24"/>
        </w:rPr>
        <w:t xml:space="preserve"> the socio-economic environment</w:t>
      </w:r>
      <w:r w:rsidR="00A31577">
        <w:rPr>
          <w:rFonts w:ascii="Times New Roman" w:hAnsi="Times New Roman" w:cs="Times New Roman"/>
          <w:sz w:val="24"/>
          <w:szCs w:val="24"/>
        </w:rPr>
        <w:t xml:space="preserve">, </w:t>
      </w:r>
      <w:r w:rsidR="009355F7">
        <w:rPr>
          <w:rFonts w:ascii="Times New Roman" w:hAnsi="Times New Roman" w:cs="Times New Roman"/>
          <w:sz w:val="24"/>
          <w:szCs w:val="24"/>
        </w:rPr>
        <w:t>the ST</w:t>
      </w:r>
      <w:r w:rsidR="00A31577">
        <w:rPr>
          <w:rFonts w:ascii="Times New Roman" w:hAnsi="Times New Roman" w:cs="Times New Roman"/>
          <w:sz w:val="24"/>
          <w:szCs w:val="24"/>
        </w:rPr>
        <w:t xml:space="preserve"> approach </w:t>
      </w:r>
      <w:r w:rsidR="00927FC1">
        <w:rPr>
          <w:rFonts w:ascii="Times New Roman" w:hAnsi="Times New Roman" w:cs="Times New Roman"/>
          <w:sz w:val="24"/>
          <w:szCs w:val="24"/>
        </w:rPr>
        <w:t xml:space="preserve">supported </w:t>
      </w:r>
      <w:r w:rsidR="00A31577">
        <w:rPr>
          <w:rFonts w:ascii="Times New Roman" w:hAnsi="Times New Roman" w:cs="Times New Roman"/>
          <w:sz w:val="24"/>
          <w:szCs w:val="24"/>
        </w:rPr>
        <w:t>the</w:t>
      </w:r>
      <w:r w:rsidR="00A31577" w:rsidRPr="00DF4713">
        <w:rPr>
          <w:rFonts w:ascii="Times New Roman" w:hAnsi="Times New Roman" w:cs="Times New Roman"/>
          <w:sz w:val="24"/>
          <w:szCs w:val="24"/>
        </w:rPr>
        <w:t xml:space="preserve"> focus on </w:t>
      </w:r>
      <w:r w:rsidR="006438FF">
        <w:rPr>
          <w:rFonts w:ascii="Times New Roman" w:hAnsi="Times New Roman" w:cs="Times New Roman"/>
          <w:sz w:val="24"/>
          <w:szCs w:val="24"/>
        </w:rPr>
        <w:t>identifying drivers for change to</w:t>
      </w:r>
      <w:r w:rsidRPr="00DF4713">
        <w:rPr>
          <w:rFonts w:ascii="Times New Roman" w:hAnsi="Times New Roman" w:cs="Times New Roman"/>
          <w:sz w:val="24"/>
          <w:szCs w:val="24"/>
        </w:rPr>
        <w:t xml:space="preserve"> </w:t>
      </w:r>
      <w:r w:rsidR="006438FF">
        <w:rPr>
          <w:rFonts w:ascii="Times New Roman" w:hAnsi="Times New Roman" w:cs="Times New Roman"/>
          <w:sz w:val="24"/>
          <w:szCs w:val="24"/>
        </w:rPr>
        <w:t xml:space="preserve">facilitate effective </w:t>
      </w:r>
      <w:r w:rsidR="00C0607E">
        <w:rPr>
          <w:rFonts w:ascii="Times New Roman" w:hAnsi="Times New Roman" w:cs="Times New Roman"/>
          <w:sz w:val="24"/>
          <w:szCs w:val="24"/>
        </w:rPr>
        <w:t xml:space="preserve">regional </w:t>
      </w:r>
      <w:r w:rsidR="006438FF">
        <w:rPr>
          <w:rFonts w:ascii="Times New Roman" w:hAnsi="Times New Roman" w:cs="Times New Roman"/>
          <w:sz w:val="24"/>
          <w:szCs w:val="24"/>
        </w:rPr>
        <w:t xml:space="preserve">governance of </w:t>
      </w:r>
      <w:r w:rsidR="00927FC1" w:rsidRPr="00DF4713">
        <w:rPr>
          <w:rFonts w:ascii="Times New Roman" w:hAnsi="Times New Roman" w:cs="Times New Roman"/>
          <w:sz w:val="24"/>
          <w:szCs w:val="24"/>
        </w:rPr>
        <w:t>immunisation services</w:t>
      </w:r>
      <w:r w:rsidR="00927FC1">
        <w:rPr>
          <w:rFonts w:ascii="Times New Roman" w:hAnsi="Times New Roman" w:cs="Times New Roman"/>
          <w:sz w:val="24"/>
          <w:szCs w:val="24"/>
        </w:rPr>
        <w:t>.</w:t>
      </w:r>
    </w:p>
    <w:p w14:paraId="4B5F0930" w14:textId="67D0A40F" w:rsidR="004D3D28" w:rsidRDefault="00992B84" w:rsidP="00F06BE3">
      <w:pPr>
        <w:pStyle w:val="Heading3"/>
      </w:pPr>
      <w:bookmarkStart w:id="534" w:name="_Toc71626318"/>
      <w:r>
        <w:t>5.7</w:t>
      </w:r>
      <w:r w:rsidR="004D3D28">
        <w:t>.4 Transformation</w:t>
      </w:r>
      <w:bookmarkEnd w:id="534"/>
      <w:r w:rsidR="004D3D28">
        <w:t xml:space="preserve"> </w:t>
      </w:r>
    </w:p>
    <w:p w14:paraId="17F054A0" w14:textId="74B71553" w:rsidR="004D3D28" w:rsidRDefault="00862421" w:rsidP="004D3D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Six papers</w:t>
      </w:r>
      <w:r w:rsidR="004D3D28">
        <w:rPr>
          <w:rFonts w:ascii="Times New Roman" w:hAnsi="Times New Roman" w:cs="Times New Roman"/>
          <w:bCs/>
          <w:sz w:val="24"/>
          <w:szCs w:val="24"/>
        </w:rPr>
        <w:t xml:space="preserve"> provided evidence that the application of </w:t>
      </w:r>
      <w:r w:rsidR="009355F7">
        <w:rPr>
          <w:rFonts w:ascii="Times New Roman" w:hAnsi="Times New Roman" w:cs="Times New Roman"/>
          <w:bCs/>
          <w:sz w:val="24"/>
          <w:szCs w:val="24"/>
        </w:rPr>
        <w:t>ST</w:t>
      </w:r>
      <w:r w:rsidR="004D3D28">
        <w:rPr>
          <w:rFonts w:ascii="Times New Roman" w:hAnsi="Times New Roman" w:cs="Times New Roman"/>
          <w:bCs/>
          <w:sz w:val="24"/>
          <w:szCs w:val="24"/>
        </w:rPr>
        <w:t xml:space="preserve"> approaches did indeed change the operation of the en</w:t>
      </w:r>
      <w:r>
        <w:rPr>
          <w:rFonts w:ascii="Times New Roman" w:hAnsi="Times New Roman" w:cs="Times New Roman"/>
          <w:bCs/>
          <w:sz w:val="24"/>
          <w:szCs w:val="24"/>
        </w:rPr>
        <w:t>tire system, consistent with systems</w:t>
      </w:r>
      <w:r w:rsidR="004D3D28">
        <w:rPr>
          <w:rFonts w:ascii="Times New Roman" w:hAnsi="Times New Roman" w:cs="Times New Roman"/>
          <w:bCs/>
          <w:sz w:val="24"/>
          <w:szCs w:val="24"/>
        </w:rPr>
        <w:t xml:space="preserve"> theory</w:t>
      </w:r>
      <w:r w:rsidR="00C437B5">
        <w:rPr>
          <w:rFonts w:ascii="Times New Roman" w:hAnsi="Times New Roman" w:cs="Times New Roman"/>
          <w:bCs/>
          <w:sz w:val="24"/>
          <w:szCs w:val="24"/>
        </w:rPr>
        <w:t xml:space="preserve"> (Biggs </w:t>
      </w:r>
      <w:r w:rsidR="00C437B5">
        <w:rPr>
          <w:rFonts w:ascii="Times New Roman" w:hAnsi="Times New Roman" w:cs="Times New Roman"/>
          <w:bCs/>
          <w:i/>
          <w:sz w:val="24"/>
          <w:szCs w:val="24"/>
        </w:rPr>
        <w:t>et al</w:t>
      </w:r>
      <w:r w:rsidR="00C437B5">
        <w:rPr>
          <w:rFonts w:ascii="Times New Roman" w:hAnsi="Times New Roman" w:cs="Times New Roman"/>
          <w:bCs/>
          <w:sz w:val="24"/>
          <w:szCs w:val="24"/>
        </w:rPr>
        <w:t>, 2014; Cavana</w:t>
      </w:r>
      <w:r w:rsidR="004D3D28">
        <w:rPr>
          <w:rFonts w:ascii="Times New Roman" w:hAnsi="Times New Roman" w:cs="Times New Roman"/>
          <w:bCs/>
          <w:sz w:val="24"/>
          <w:szCs w:val="24"/>
        </w:rPr>
        <w:t xml:space="preserve"> </w:t>
      </w:r>
      <w:r w:rsidR="00C437B5">
        <w:rPr>
          <w:rFonts w:ascii="Times New Roman" w:hAnsi="Times New Roman" w:cs="Times New Roman"/>
          <w:bCs/>
          <w:i/>
          <w:sz w:val="24"/>
          <w:szCs w:val="24"/>
        </w:rPr>
        <w:t>et al</w:t>
      </w:r>
      <w:r w:rsidR="00C437B5">
        <w:rPr>
          <w:rFonts w:ascii="Times New Roman" w:hAnsi="Times New Roman" w:cs="Times New Roman"/>
          <w:bCs/>
          <w:sz w:val="24"/>
          <w:szCs w:val="24"/>
        </w:rPr>
        <w:t xml:space="preserve">, 2007; Evans </w:t>
      </w:r>
      <w:r w:rsidR="00C437B5">
        <w:rPr>
          <w:rFonts w:ascii="Times New Roman" w:hAnsi="Times New Roman" w:cs="Times New Roman"/>
          <w:bCs/>
          <w:i/>
          <w:sz w:val="24"/>
          <w:szCs w:val="24"/>
        </w:rPr>
        <w:t>et al</w:t>
      </w:r>
      <w:r w:rsidR="00C437B5">
        <w:rPr>
          <w:rFonts w:ascii="Times New Roman" w:hAnsi="Times New Roman" w:cs="Times New Roman"/>
          <w:bCs/>
          <w:sz w:val="24"/>
          <w:szCs w:val="24"/>
        </w:rPr>
        <w:t xml:space="preserve">, 2016; Mutale </w:t>
      </w:r>
      <w:r w:rsidR="00C437B5">
        <w:rPr>
          <w:rFonts w:ascii="Times New Roman" w:hAnsi="Times New Roman" w:cs="Times New Roman"/>
          <w:bCs/>
          <w:i/>
          <w:sz w:val="24"/>
          <w:szCs w:val="24"/>
        </w:rPr>
        <w:t>et al</w:t>
      </w:r>
      <w:r w:rsidR="00C437B5">
        <w:rPr>
          <w:rFonts w:ascii="Times New Roman" w:hAnsi="Times New Roman" w:cs="Times New Roman"/>
          <w:bCs/>
          <w:sz w:val="24"/>
          <w:szCs w:val="24"/>
        </w:rPr>
        <w:t xml:space="preserve">, 2017; Prashanth </w:t>
      </w:r>
      <w:r w:rsidR="00C437B5">
        <w:rPr>
          <w:rFonts w:ascii="Times New Roman" w:hAnsi="Times New Roman" w:cs="Times New Roman"/>
          <w:bCs/>
          <w:i/>
          <w:sz w:val="24"/>
          <w:szCs w:val="24"/>
        </w:rPr>
        <w:t>et al</w:t>
      </w:r>
      <w:r w:rsidR="00C437B5">
        <w:rPr>
          <w:rFonts w:ascii="Times New Roman" w:hAnsi="Times New Roman" w:cs="Times New Roman"/>
          <w:bCs/>
          <w:sz w:val="24"/>
          <w:szCs w:val="24"/>
        </w:rPr>
        <w:t>, 2014; Rwashana</w:t>
      </w:r>
      <w:r w:rsidR="0023390A">
        <w:rPr>
          <w:rFonts w:ascii="Times New Roman" w:hAnsi="Times New Roman" w:cs="Times New Roman"/>
          <w:bCs/>
          <w:sz w:val="24"/>
          <w:szCs w:val="24"/>
        </w:rPr>
        <w:t xml:space="preserve"> </w:t>
      </w:r>
      <w:r w:rsidR="0023390A">
        <w:rPr>
          <w:rFonts w:ascii="Times New Roman" w:hAnsi="Times New Roman" w:cs="Times New Roman"/>
          <w:sz w:val="24"/>
          <w:szCs w:val="24"/>
        </w:rPr>
        <w:t>Semwanga</w:t>
      </w:r>
      <w:r w:rsidR="00C437B5">
        <w:rPr>
          <w:rFonts w:ascii="Times New Roman" w:hAnsi="Times New Roman" w:cs="Times New Roman"/>
          <w:bCs/>
          <w:sz w:val="24"/>
          <w:szCs w:val="24"/>
        </w:rPr>
        <w:t xml:space="preserve"> </w:t>
      </w:r>
      <w:r w:rsidR="00C437B5">
        <w:rPr>
          <w:rFonts w:ascii="Times New Roman" w:hAnsi="Times New Roman" w:cs="Times New Roman"/>
          <w:bCs/>
          <w:i/>
          <w:sz w:val="24"/>
          <w:szCs w:val="24"/>
        </w:rPr>
        <w:t>et al</w:t>
      </w:r>
      <w:r w:rsidR="00C437B5">
        <w:rPr>
          <w:rFonts w:ascii="Times New Roman" w:hAnsi="Times New Roman" w:cs="Times New Roman"/>
          <w:bCs/>
          <w:sz w:val="24"/>
          <w:szCs w:val="24"/>
        </w:rPr>
        <w:t>, 2014)</w:t>
      </w:r>
      <w:r>
        <w:rPr>
          <w:rFonts w:ascii="Times New Roman" w:hAnsi="Times New Roman" w:cs="Times New Roman"/>
          <w:bCs/>
          <w:sz w:val="24"/>
          <w:szCs w:val="24"/>
        </w:rPr>
        <w:t>. Data</w:t>
      </w:r>
      <w:r w:rsidR="004D3D28">
        <w:rPr>
          <w:rFonts w:ascii="Times New Roman" w:hAnsi="Times New Roman" w:cs="Times New Roman"/>
          <w:bCs/>
          <w:sz w:val="24"/>
          <w:szCs w:val="24"/>
        </w:rPr>
        <w:t xml:space="preserve"> illustrated the complex change processes undertaken and explained what did or did not happen within</w:t>
      </w:r>
      <w:r w:rsidR="004D3D28" w:rsidRPr="00276B46">
        <w:rPr>
          <w:rFonts w:ascii="Times New Roman" w:hAnsi="Times New Roman" w:cs="Times New Roman"/>
          <w:bCs/>
          <w:sz w:val="24"/>
          <w:szCs w:val="24"/>
        </w:rPr>
        <w:t xml:space="preserve"> settings</w:t>
      </w:r>
      <w:r w:rsidR="004D3D28">
        <w:rPr>
          <w:rFonts w:ascii="Times New Roman" w:hAnsi="Times New Roman" w:cs="Times New Roman"/>
          <w:bCs/>
          <w:sz w:val="24"/>
          <w:szCs w:val="24"/>
        </w:rPr>
        <w:t>. All</w:t>
      </w:r>
      <w:r w:rsidR="004D3D28" w:rsidRPr="00D30BD1">
        <w:rPr>
          <w:rFonts w:ascii="Times New Roman" w:hAnsi="Times New Roman" w:cs="Times New Roman"/>
          <w:bCs/>
          <w:sz w:val="24"/>
          <w:szCs w:val="24"/>
        </w:rPr>
        <w:t xml:space="preserve"> the studies examined organisational dynamics in their specific environments and evaluated </w:t>
      </w:r>
      <w:r w:rsidR="004D3D28">
        <w:rPr>
          <w:rFonts w:ascii="Times New Roman" w:hAnsi="Times New Roman" w:cs="Times New Roman"/>
          <w:bCs/>
          <w:sz w:val="24"/>
          <w:szCs w:val="24"/>
        </w:rPr>
        <w:t>system level</w:t>
      </w:r>
      <w:r w:rsidR="004D3D28" w:rsidRPr="00D30BD1">
        <w:rPr>
          <w:rFonts w:ascii="Times New Roman" w:hAnsi="Times New Roman" w:cs="Times New Roman"/>
          <w:bCs/>
          <w:sz w:val="24"/>
          <w:szCs w:val="24"/>
        </w:rPr>
        <w:t xml:space="preserve"> gains</w:t>
      </w:r>
      <w:r w:rsidR="004D3D28">
        <w:rPr>
          <w:rFonts w:ascii="Times New Roman" w:hAnsi="Times New Roman" w:cs="Times New Roman"/>
          <w:bCs/>
          <w:sz w:val="24"/>
          <w:szCs w:val="24"/>
        </w:rPr>
        <w:t>,</w:t>
      </w:r>
      <w:r>
        <w:rPr>
          <w:rFonts w:ascii="Times New Roman" w:hAnsi="Times New Roman" w:cs="Times New Roman"/>
          <w:bCs/>
          <w:sz w:val="24"/>
          <w:szCs w:val="24"/>
        </w:rPr>
        <w:t xml:space="preserve"> having identified</w:t>
      </w:r>
      <w:r w:rsidR="004D3D28" w:rsidRPr="00D30BD1">
        <w:rPr>
          <w:rFonts w:ascii="Times New Roman" w:hAnsi="Times New Roman" w:cs="Times New Roman"/>
          <w:bCs/>
          <w:sz w:val="24"/>
          <w:szCs w:val="24"/>
        </w:rPr>
        <w:t xml:space="preserve"> levers for change.</w:t>
      </w:r>
      <w:r w:rsidR="004D3D28">
        <w:rPr>
          <w:rFonts w:ascii="Times New Roman" w:hAnsi="Times New Roman" w:cs="Times New Roman"/>
          <w:bCs/>
          <w:sz w:val="24"/>
          <w:szCs w:val="24"/>
        </w:rPr>
        <w:t xml:space="preserve"> As such, the</w:t>
      </w:r>
      <w:r w:rsidR="00D07367">
        <w:rPr>
          <w:rFonts w:ascii="Times New Roman" w:hAnsi="Times New Roman" w:cs="Times New Roman"/>
          <w:bCs/>
          <w:sz w:val="24"/>
          <w:szCs w:val="24"/>
        </w:rPr>
        <w:t xml:space="preserve"> ST</w:t>
      </w:r>
      <w:r w:rsidR="004D3D28">
        <w:rPr>
          <w:rFonts w:ascii="Times New Roman" w:hAnsi="Times New Roman" w:cs="Times New Roman"/>
          <w:bCs/>
          <w:sz w:val="24"/>
          <w:szCs w:val="24"/>
        </w:rPr>
        <w:t xml:space="preserve"> approaches used to investigate the complexity and </w:t>
      </w:r>
      <w:r w:rsidR="004D3D28" w:rsidRPr="00276B46">
        <w:rPr>
          <w:rFonts w:ascii="Times New Roman" w:hAnsi="Times New Roman" w:cs="Times New Roman"/>
          <w:bCs/>
          <w:sz w:val="24"/>
          <w:szCs w:val="24"/>
        </w:rPr>
        <w:t xml:space="preserve">influence of </w:t>
      </w:r>
      <w:r w:rsidR="004D3D28">
        <w:rPr>
          <w:rFonts w:ascii="Times New Roman" w:hAnsi="Times New Roman" w:cs="Times New Roman"/>
          <w:bCs/>
          <w:sz w:val="24"/>
          <w:szCs w:val="24"/>
        </w:rPr>
        <w:t xml:space="preserve">different </w:t>
      </w:r>
      <w:r w:rsidR="004D3D28" w:rsidRPr="00276B46">
        <w:rPr>
          <w:rFonts w:ascii="Times New Roman" w:hAnsi="Times New Roman" w:cs="Times New Roman"/>
          <w:bCs/>
          <w:sz w:val="24"/>
          <w:szCs w:val="24"/>
        </w:rPr>
        <w:t>context</w:t>
      </w:r>
      <w:r w:rsidR="004D3D28">
        <w:rPr>
          <w:rFonts w:ascii="Times New Roman" w:hAnsi="Times New Roman" w:cs="Times New Roman"/>
          <w:bCs/>
          <w:sz w:val="24"/>
          <w:szCs w:val="24"/>
        </w:rPr>
        <w:t xml:space="preserve">s presented a framework </w:t>
      </w:r>
      <w:r w:rsidR="004D3D28" w:rsidRPr="00276B46">
        <w:rPr>
          <w:rFonts w:ascii="Times New Roman" w:hAnsi="Times New Roman" w:cs="Times New Roman"/>
          <w:bCs/>
          <w:sz w:val="24"/>
          <w:szCs w:val="24"/>
        </w:rPr>
        <w:t xml:space="preserve">that can be generalised </w:t>
      </w:r>
      <w:r w:rsidR="004D3D28">
        <w:rPr>
          <w:rFonts w:ascii="Times New Roman" w:hAnsi="Times New Roman" w:cs="Times New Roman"/>
          <w:bCs/>
          <w:sz w:val="24"/>
          <w:szCs w:val="24"/>
        </w:rPr>
        <w:t>to</w:t>
      </w:r>
      <w:r w:rsidR="004D3D28" w:rsidRPr="00276B46">
        <w:rPr>
          <w:rFonts w:ascii="Times New Roman" w:hAnsi="Times New Roman" w:cs="Times New Roman"/>
          <w:bCs/>
          <w:sz w:val="24"/>
          <w:szCs w:val="24"/>
        </w:rPr>
        <w:t xml:space="preserve"> </w:t>
      </w:r>
      <w:r w:rsidR="004D3D28">
        <w:rPr>
          <w:rFonts w:ascii="Times New Roman" w:hAnsi="Times New Roman" w:cs="Times New Roman"/>
          <w:bCs/>
          <w:sz w:val="24"/>
          <w:szCs w:val="24"/>
        </w:rPr>
        <w:t xml:space="preserve">broader </w:t>
      </w:r>
      <w:r w:rsidR="004A3CAC">
        <w:rPr>
          <w:rFonts w:ascii="Times New Roman" w:hAnsi="Times New Roman" w:cs="Times New Roman"/>
          <w:bCs/>
          <w:sz w:val="24"/>
          <w:szCs w:val="24"/>
        </w:rPr>
        <w:t>public systems. F</w:t>
      </w:r>
      <w:r w:rsidR="00C0607E">
        <w:rPr>
          <w:rFonts w:ascii="Times New Roman" w:hAnsi="Times New Roman" w:cs="Times New Roman"/>
          <w:bCs/>
          <w:sz w:val="24"/>
          <w:szCs w:val="24"/>
        </w:rPr>
        <w:t xml:space="preserve">or example, </w:t>
      </w:r>
      <w:r w:rsidR="004A3CAC">
        <w:rPr>
          <w:rFonts w:ascii="Times New Roman" w:hAnsi="Times New Roman" w:cs="Times New Roman"/>
          <w:bCs/>
          <w:sz w:val="24"/>
          <w:szCs w:val="24"/>
        </w:rPr>
        <w:t>illustrating</w:t>
      </w:r>
      <w:r w:rsidR="00C0607E" w:rsidRPr="00C0607E">
        <w:rPr>
          <w:rFonts w:ascii="Times New Roman" w:hAnsi="Times New Roman" w:cs="Times New Roman"/>
          <w:bCs/>
          <w:sz w:val="24"/>
          <w:szCs w:val="24"/>
        </w:rPr>
        <w:t xml:space="preserve"> </w:t>
      </w:r>
      <w:r w:rsidR="00C0607E">
        <w:rPr>
          <w:rFonts w:ascii="Times New Roman" w:hAnsi="Times New Roman" w:cs="Times New Roman"/>
          <w:bCs/>
          <w:sz w:val="24"/>
          <w:szCs w:val="24"/>
        </w:rPr>
        <w:t>a system’s</w:t>
      </w:r>
      <w:r w:rsidR="00C0607E" w:rsidRPr="00C0607E">
        <w:rPr>
          <w:rFonts w:ascii="Times New Roman" w:hAnsi="Times New Roman" w:cs="Times New Roman"/>
          <w:bCs/>
          <w:sz w:val="24"/>
          <w:szCs w:val="24"/>
        </w:rPr>
        <w:t xml:space="preserve"> feedback m</w:t>
      </w:r>
      <w:r w:rsidR="00C0607E">
        <w:rPr>
          <w:rFonts w:ascii="Times New Roman" w:hAnsi="Times New Roman" w:cs="Times New Roman"/>
          <w:bCs/>
          <w:sz w:val="24"/>
          <w:szCs w:val="24"/>
        </w:rPr>
        <w:t xml:space="preserve">echanisms using </w:t>
      </w:r>
      <w:r w:rsidR="004A3CAC">
        <w:rPr>
          <w:rFonts w:ascii="Times New Roman" w:hAnsi="Times New Roman" w:cs="Times New Roman"/>
          <w:bCs/>
          <w:sz w:val="24"/>
          <w:szCs w:val="24"/>
        </w:rPr>
        <w:t xml:space="preserve">CLD’s </w:t>
      </w:r>
      <w:r w:rsidR="00C0607E" w:rsidRPr="00C0607E">
        <w:rPr>
          <w:rFonts w:ascii="Times New Roman" w:hAnsi="Times New Roman" w:cs="Times New Roman"/>
          <w:bCs/>
          <w:sz w:val="24"/>
          <w:szCs w:val="24"/>
        </w:rPr>
        <w:t>bala</w:t>
      </w:r>
      <w:r w:rsidR="004A3CAC">
        <w:rPr>
          <w:rFonts w:ascii="Times New Roman" w:hAnsi="Times New Roman" w:cs="Times New Roman"/>
          <w:bCs/>
          <w:sz w:val="24"/>
          <w:szCs w:val="24"/>
        </w:rPr>
        <w:t>ncing and reinforcing loops</w:t>
      </w:r>
      <w:r w:rsidR="00C0607E">
        <w:rPr>
          <w:rFonts w:ascii="Times New Roman" w:hAnsi="Times New Roman" w:cs="Times New Roman"/>
          <w:bCs/>
          <w:sz w:val="24"/>
          <w:szCs w:val="24"/>
        </w:rPr>
        <w:t xml:space="preserve"> can</w:t>
      </w:r>
      <w:r w:rsidR="004A3CAC">
        <w:rPr>
          <w:rFonts w:ascii="Times New Roman" w:hAnsi="Times New Roman" w:cs="Times New Roman"/>
          <w:bCs/>
          <w:sz w:val="24"/>
          <w:szCs w:val="24"/>
        </w:rPr>
        <w:t xml:space="preserve"> reveal </w:t>
      </w:r>
      <w:r w:rsidR="004A3CAC" w:rsidRPr="00C0607E">
        <w:rPr>
          <w:rFonts w:ascii="Times New Roman" w:hAnsi="Times New Roman" w:cs="Times New Roman"/>
          <w:bCs/>
          <w:sz w:val="24"/>
          <w:szCs w:val="24"/>
        </w:rPr>
        <w:t>complex interconnections within a system</w:t>
      </w:r>
      <w:r w:rsidR="004A3CAC">
        <w:rPr>
          <w:rFonts w:ascii="Times New Roman" w:hAnsi="Times New Roman" w:cs="Times New Roman"/>
          <w:bCs/>
          <w:sz w:val="24"/>
          <w:szCs w:val="24"/>
        </w:rPr>
        <w:t xml:space="preserve">. In addition, </w:t>
      </w:r>
      <w:r w:rsidR="004A3CAC" w:rsidRPr="00C0607E">
        <w:rPr>
          <w:rFonts w:ascii="Times New Roman" w:hAnsi="Times New Roman" w:cs="Times New Roman"/>
          <w:bCs/>
          <w:sz w:val="24"/>
          <w:szCs w:val="24"/>
        </w:rPr>
        <w:t>collaboration with stakeholders</w:t>
      </w:r>
      <w:r w:rsidR="004A3CAC">
        <w:rPr>
          <w:rFonts w:ascii="Times New Roman" w:hAnsi="Times New Roman" w:cs="Times New Roman"/>
          <w:bCs/>
          <w:sz w:val="24"/>
          <w:szCs w:val="24"/>
        </w:rPr>
        <w:t xml:space="preserve"> can support identifying</w:t>
      </w:r>
      <w:r w:rsidR="004A3CAC" w:rsidRPr="00C0607E">
        <w:rPr>
          <w:rFonts w:ascii="Times New Roman" w:hAnsi="Times New Roman" w:cs="Times New Roman"/>
          <w:bCs/>
          <w:sz w:val="24"/>
          <w:szCs w:val="24"/>
        </w:rPr>
        <w:t xml:space="preserve"> </w:t>
      </w:r>
      <w:r w:rsidR="004A3CAC">
        <w:rPr>
          <w:rFonts w:ascii="Times New Roman" w:hAnsi="Times New Roman" w:cs="Times New Roman"/>
          <w:bCs/>
          <w:sz w:val="24"/>
          <w:szCs w:val="24"/>
        </w:rPr>
        <w:t xml:space="preserve">places in a system </w:t>
      </w:r>
      <w:r w:rsidR="004A3CAC" w:rsidRPr="00C0607E">
        <w:rPr>
          <w:rFonts w:ascii="Times New Roman" w:hAnsi="Times New Roman" w:cs="Times New Roman"/>
          <w:bCs/>
          <w:sz w:val="24"/>
          <w:szCs w:val="24"/>
        </w:rPr>
        <w:t>to implement holistic, action-based strategies</w:t>
      </w:r>
      <w:r w:rsidR="004A3CAC">
        <w:rPr>
          <w:rFonts w:ascii="Times New Roman" w:hAnsi="Times New Roman" w:cs="Times New Roman"/>
          <w:bCs/>
          <w:sz w:val="24"/>
          <w:szCs w:val="24"/>
        </w:rPr>
        <w:t>.</w:t>
      </w:r>
    </w:p>
    <w:p w14:paraId="687E9BE6" w14:textId="120E45A4" w:rsidR="00B749DD"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Similarly, the involvement of all relevant stakeholders</w:t>
      </w:r>
      <w:r w:rsidR="0008541B">
        <w:rPr>
          <w:rFonts w:ascii="Times New Roman" w:hAnsi="Times New Roman" w:cs="Times New Roman"/>
          <w:bCs/>
          <w:sz w:val="24"/>
          <w:szCs w:val="24"/>
        </w:rPr>
        <w:t xml:space="preserve"> was also important in </w:t>
      </w:r>
      <w:r w:rsidR="0027559A">
        <w:rPr>
          <w:rFonts w:ascii="Times New Roman" w:hAnsi="Times New Roman" w:cs="Times New Roman"/>
          <w:bCs/>
          <w:sz w:val="24"/>
          <w:szCs w:val="24"/>
        </w:rPr>
        <w:t>applying an ST approach to effect</w:t>
      </w:r>
      <w:r w:rsidR="0008541B">
        <w:rPr>
          <w:rFonts w:ascii="Times New Roman" w:hAnsi="Times New Roman" w:cs="Times New Roman"/>
          <w:bCs/>
          <w:sz w:val="24"/>
          <w:szCs w:val="24"/>
        </w:rPr>
        <w:t xml:space="preserve"> system transformation. </w:t>
      </w:r>
      <w:r w:rsidR="00B749DD">
        <w:rPr>
          <w:rFonts w:ascii="Times New Roman" w:hAnsi="Times New Roman" w:cs="Times New Roman"/>
          <w:bCs/>
          <w:sz w:val="24"/>
          <w:szCs w:val="24"/>
        </w:rPr>
        <w:t>In an educational setting,</w:t>
      </w:r>
      <w:r w:rsidR="00BA1C3E">
        <w:rPr>
          <w:rFonts w:ascii="Times New Roman" w:hAnsi="Times New Roman" w:cs="Times New Roman"/>
          <w:bCs/>
          <w:sz w:val="24"/>
          <w:szCs w:val="24"/>
        </w:rPr>
        <w:t xml:space="preserve"> process mapping was used to monitor the effectiveness of intervention to embed an Education for </w:t>
      </w:r>
      <w:r w:rsidR="00070D8D">
        <w:rPr>
          <w:rFonts w:ascii="Times New Roman" w:hAnsi="Times New Roman" w:cs="Times New Roman"/>
          <w:bCs/>
          <w:sz w:val="24"/>
          <w:szCs w:val="24"/>
        </w:rPr>
        <w:t>Sustainability (EfS) programme</w:t>
      </w:r>
      <w:r w:rsidR="00BC521E">
        <w:rPr>
          <w:rFonts w:ascii="Times New Roman" w:hAnsi="Times New Roman" w:cs="Times New Roman"/>
          <w:bCs/>
          <w:sz w:val="24"/>
          <w:szCs w:val="24"/>
        </w:rPr>
        <w:t xml:space="preserve"> (Evans </w:t>
      </w:r>
      <w:r w:rsidR="00BC521E">
        <w:rPr>
          <w:rFonts w:ascii="Times New Roman" w:hAnsi="Times New Roman" w:cs="Times New Roman"/>
          <w:bCs/>
          <w:i/>
          <w:sz w:val="24"/>
          <w:szCs w:val="24"/>
        </w:rPr>
        <w:t>et al</w:t>
      </w:r>
      <w:r w:rsidR="00BC521E">
        <w:rPr>
          <w:rFonts w:ascii="Times New Roman" w:hAnsi="Times New Roman" w:cs="Times New Roman"/>
          <w:bCs/>
          <w:sz w:val="24"/>
          <w:szCs w:val="24"/>
        </w:rPr>
        <w:t>, 2016)</w:t>
      </w:r>
      <w:r w:rsidR="00070D8D">
        <w:rPr>
          <w:rFonts w:ascii="Times New Roman" w:hAnsi="Times New Roman" w:cs="Times New Roman"/>
          <w:bCs/>
          <w:sz w:val="24"/>
          <w:szCs w:val="24"/>
        </w:rPr>
        <w:t>. I</w:t>
      </w:r>
      <w:r w:rsidR="00290E92" w:rsidRPr="00290E92">
        <w:rPr>
          <w:rFonts w:ascii="Times New Roman" w:hAnsi="Times New Roman" w:cs="Times New Roman"/>
          <w:bCs/>
          <w:sz w:val="24"/>
          <w:szCs w:val="24"/>
        </w:rPr>
        <w:t xml:space="preserve">nductive analysis of </w:t>
      </w:r>
      <w:r w:rsidR="00290E92">
        <w:rPr>
          <w:rFonts w:ascii="Times New Roman" w:hAnsi="Times New Roman" w:cs="Times New Roman"/>
          <w:bCs/>
          <w:sz w:val="24"/>
          <w:szCs w:val="24"/>
        </w:rPr>
        <w:t xml:space="preserve">multi-site </w:t>
      </w:r>
      <w:r w:rsidR="00290E92" w:rsidRPr="00290E92">
        <w:rPr>
          <w:rFonts w:ascii="Times New Roman" w:hAnsi="Times New Roman" w:cs="Times New Roman"/>
          <w:bCs/>
          <w:sz w:val="24"/>
          <w:szCs w:val="24"/>
        </w:rPr>
        <w:t>workshops, tele</w:t>
      </w:r>
      <w:r w:rsidR="0027559A">
        <w:rPr>
          <w:rFonts w:ascii="Times New Roman" w:hAnsi="Times New Roman" w:cs="Times New Roman"/>
          <w:bCs/>
          <w:sz w:val="24"/>
          <w:szCs w:val="24"/>
        </w:rPr>
        <w:t>phone</w:t>
      </w:r>
      <w:r w:rsidR="00290E92" w:rsidRPr="00290E92">
        <w:rPr>
          <w:rFonts w:ascii="Times New Roman" w:hAnsi="Times New Roman" w:cs="Times New Roman"/>
          <w:bCs/>
          <w:sz w:val="24"/>
          <w:szCs w:val="24"/>
        </w:rPr>
        <w:t xml:space="preserve"> and email conversation</w:t>
      </w:r>
      <w:r w:rsidR="00290E92">
        <w:rPr>
          <w:rFonts w:ascii="Times New Roman" w:hAnsi="Times New Roman" w:cs="Times New Roman"/>
          <w:bCs/>
          <w:sz w:val="24"/>
          <w:szCs w:val="24"/>
        </w:rPr>
        <w:t xml:space="preserve">s </w:t>
      </w:r>
      <w:r w:rsidR="00290E92" w:rsidRPr="00B749DD">
        <w:rPr>
          <w:rFonts w:ascii="Times New Roman" w:hAnsi="Times New Roman" w:cs="Times New Roman"/>
          <w:bCs/>
          <w:sz w:val="24"/>
          <w:szCs w:val="24"/>
        </w:rPr>
        <w:t>captured critical</w:t>
      </w:r>
      <w:r w:rsidR="00B372C0">
        <w:rPr>
          <w:rFonts w:ascii="Times New Roman" w:hAnsi="Times New Roman" w:cs="Times New Roman"/>
          <w:bCs/>
          <w:sz w:val="24"/>
          <w:szCs w:val="24"/>
        </w:rPr>
        <w:t xml:space="preserve"> data</w:t>
      </w:r>
      <w:r w:rsidR="00290E92">
        <w:rPr>
          <w:rFonts w:ascii="Times New Roman" w:hAnsi="Times New Roman" w:cs="Times New Roman"/>
          <w:bCs/>
          <w:sz w:val="24"/>
          <w:szCs w:val="24"/>
        </w:rPr>
        <w:t xml:space="preserve"> to develop </w:t>
      </w:r>
      <w:r w:rsidR="00B372C0">
        <w:rPr>
          <w:rFonts w:ascii="Times New Roman" w:hAnsi="Times New Roman" w:cs="Times New Roman"/>
          <w:bCs/>
          <w:sz w:val="24"/>
          <w:szCs w:val="24"/>
        </w:rPr>
        <w:t>process</w:t>
      </w:r>
      <w:r w:rsidR="00290E92" w:rsidRPr="00290E92">
        <w:rPr>
          <w:rFonts w:ascii="Times New Roman" w:hAnsi="Times New Roman" w:cs="Times New Roman"/>
          <w:bCs/>
          <w:sz w:val="24"/>
          <w:szCs w:val="24"/>
        </w:rPr>
        <w:t xml:space="preserve"> change</w:t>
      </w:r>
      <w:r w:rsidR="00B372C0">
        <w:rPr>
          <w:rFonts w:ascii="Times New Roman" w:hAnsi="Times New Roman" w:cs="Times New Roman"/>
          <w:bCs/>
          <w:sz w:val="24"/>
          <w:szCs w:val="24"/>
        </w:rPr>
        <w:t>s.</w:t>
      </w:r>
      <w:r w:rsidR="00290E92" w:rsidRPr="00290E92">
        <w:rPr>
          <w:rFonts w:ascii="Times New Roman" w:hAnsi="Times New Roman" w:cs="Times New Roman"/>
          <w:bCs/>
          <w:sz w:val="24"/>
          <w:szCs w:val="24"/>
        </w:rPr>
        <w:t xml:space="preserve"> </w:t>
      </w:r>
      <w:r w:rsidR="00BA1C3E">
        <w:rPr>
          <w:rFonts w:ascii="Times New Roman" w:hAnsi="Times New Roman" w:cs="Times New Roman"/>
          <w:bCs/>
          <w:sz w:val="24"/>
          <w:szCs w:val="24"/>
        </w:rPr>
        <w:t>Findings demonstrated that using a system-wide approach can facilitate capacity building at multipl</w:t>
      </w:r>
      <w:r w:rsidR="00B372C0">
        <w:rPr>
          <w:rFonts w:ascii="Times New Roman" w:hAnsi="Times New Roman" w:cs="Times New Roman"/>
          <w:bCs/>
          <w:sz w:val="24"/>
          <w:szCs w:val="24"/>
        </w:rPr>
        <w:t>e levels by identifying</w:t>
      </w:r>
      <w:r w:rsidR="00BA1C3E">
        <w:rPr>
          <w:rFonts w:ascii="Times New Roman" w:hAnsi="Times New Roman" w:cs="Times New Roman"/>
          <w:bCs/>
          <w:sz w:val="24"/>
          <w:szCs w:val="24"/>
        </w:rPr>
        <w:t xml:space="preserve"> or </w:t>
      </w:r>
      <w:r w:rsidR="00B372C0">
        <w:rPr>
          <w:rFonts w:ascii="Times New Roman" w:hAnsi="Times New Roman" w:cs="Times New Roman"/>
          <w:bCs/>
          <w:sz w:val="24"/>
          <w:szCs w:val="24"/>
        </w:rPr>
        <w:t xml:space="preserve">anticipating </w:t>
      </w:r>
      <w:r w:rsidR="00BA1C3E">
        <w:rPr>
          <w:rFonts w:ascii="Times New Roman" w:hAnsi="Times New Roman" w:cs="Times New Roman"/>
          <w:bCs/>
          <w:sz w:val="24"/>
          <w:szCs w:val="24"/>
        </w:rPr>
        <w:t xml:space="preserve">challenges. </w:t>
      </w:r>
      <w:r w:rsidR="0027559A">
        <w:rPr>
          <w:rFonts w:ascii="Times New Roman" w:hAnsi="Times New Roman" w:cs="Times New Roman"/>
          <w:bCs/>
          <w:sz w:val="24"/>
          <w:szCs w:val="24"/>
        </w:rPr>
        <w:t>U</w:t>
      </w:r>
      <w:r w:rsidR="008163A7">
        <w:rPr>
          <w:rFonts w:ascii="Times New Roman" w:hAnsi="Times New Roman" w:cs="Times New Roman"/>
          <w:bCs/>
          <w:sz w:val="24"/>
          <w:szCs w:val="24"/>
        </w:rPr>
        <w:t>sing</w:t>
      </w:r>
      <w:r w:rsidR="00290E92" w:rsidRPr="00290E92">
        <w:rPr>
          <w:rFonts w:ascii="Times New Roman" w:hAnsi="Times New Roman" w:cs="Times New Roman"/>
          <w:bCs/>
          <w:sz w:val="24"/>
          <w:szCs w:val="24"/>
        </w:rPr>
        <w:t xml:space="preserve"> system-wide </w:t>
      </w:r>
      <w:r w:rsidR="008163A7">
        <w:rPr>
          <w:rFonts w:ascii="Times New Roman" w:hAnsi="Times New Roman" w:cs="Times New Roman"/>
          <w:bCs/>
          <w:sz w:val="24"/>
          <w:szCs w:val="24"/>
        </w:rPr>
        <w:t>mapping</w:t>
      </w:r>
      <w:r w:rsidR="0027559A">
        <w:rPr>
          <w:rFonts w:ascii="Times New Roman" w:hAnsi="Times New Roman" w:cs="Times New Roman"/>
          <w:bCs/>
          <w:sz w:val="24"/>
          <w:szCs w:val="24"/>
        </w:rPr>
        <w:t xml:space="preserve"> had the effect of building the system’s capacity</w:t>
      </w:r>
      <w:r w:rsidR="0027559A" w:rsidRPr="0027559A">
        <w:rPr>
          <w:rFonts w:ascii="Times New Roman" w:hAnsi="Times New Roman" w:cs="Times New Roman"/>
          <w:bCs/>
          <w:sz w:val="24"/>
          <w:szCs w:val="24"/>
        </w:rPr>
        <w:t xml:space="preserve"> at multiple levels</w:t>
      </w:r>
      <w:r w:rsidR="0027559A">
        <w:rPr>
          <w:rFonts w:ascii="Times New Roman" w:hAnsi="Times New Roman" w:cs="Times New Roman"/>
          <w:bCs/>
          <w:sz w:val="24"/>
          <w:szCs w:val="24"/>
        </w:rPr>
        <w:t xml:space="preserve"> </w:t>
      </w:r>
      <w:r w:rsidR="008163A7">
        <w:rPr>
          <w:rFonts w:ascii="Times New Roman" w:hAnsi="Times New Roman" w:cs="Times New Roman"/>
          <w:bCs/>
          <w:sz w:val="24"/>
          <w:szCs w:val="24"/>
        </w:rPr>
        <w:t xml:space="preserve">through </w:t>
      </w:r>
      <w:r w:rsidR="0027559A" w:rsidRPr="0027559A">
        <w:rPr>
          <w:rFonts w:ascii="Times New Roman" w:hAnsi="Times New Roman" w:cs="Times New Roman"/>
          <w:bCs/>
          <w:sz w:val="24"/>
          <w:szCs w:val="24"/>
        </w:rPr>
        <w:t>identify</w:t>
      </w:r>
      <w:r w:rsidR="008163A7">
        <w:rPr>
          <w:rFonts w:ascii="Times New Roman" w:hAnsi="Times New Roman" w:cs="Times New Roman"/>
          <w:bCs/>
          <w:sz w:val="24"/>
          <w:szCs w:val="24"/>
        </w:rPr>
        <w:t>ing</w:t>
      </w:r>
      <w:r w:rsidR="0027559A" w:rsidRPr="0027559A">
        <w:rPr>
          <w:rFonts w:ascii="Times New Roman" w:hAnsi="Times New Roman" w:cs="Times New Roman"/>
          <w:bCs/>
          <w:sz w:val="24"/>
          <w:szCs w:val="24"/>
        </w:rPr>
        <w:t xml:space="preserve"> levers for change t</w:t>
      </w:r>
      <w:r w:rsidR="008163A7">
        <w:rPr>
          <w:rFonts w:ascii="Times New Roman" w:hAnsi="Times New Roman" w:cs="Times New Roman"/>
          <w:bCs/>
          <w:sz w:val="24"/>
          <w:szCs w:val="24"/>
        </w:rPr>
        <w:t>o facilitate transformation.</w:t>
      </w:r>
    </w:p>
    <w:p w14:paraId="16242636" w14:textId="6D4AE2E1" w:rsidR="00801560" w:rsidRDefault="00AE5DD2" w:rsidP="004D3D2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 capacity-building programme also involved stakeholders in a paper situated in a </w:t>
      </w:r>
      <w:r w:rsidR="00CE6E1F">
        <w:rPr>
          <w:rFonts w:ascii="Times New Roman" w:hAnsi="Times New Roman" w:cs="Times New Roman"/>
          <w:sz w:val="24"/>
          <w:szCs w:val="24"/>
        </w:rPr>
        <w:t xml:space="preserve">complex </w:t>
      </w:r>
      <w:r>
        <w:rPr>
          <w:rFonts w:ascii="Times New Roman" w:hAnsi="Times New Roman" w:cs="Times New Roman"/>
          <w:sz w:val="24"/>
          <w:szCs w:val="24"/>
        </w:rPr>
        <w:t>healthcare setting</w:t>
      </w:r>
      <w:r w:rsidR="00CA2206">
        <w:rPr>
          <w:rFonts w:ascii="Times New Roman" w:hAnsi="Times New Roman" w:cs="Times New Roman"/>
          <w:sz w:val="24"/>
          <w:szCs w:val="24"/>
        </w:rPr>
        <w:t xml:space="preserve"> to assess system-wide </w:t>
      </w:r>
      <w:r w:rsidR="00CE6E1F">
        <w:rPr>
          <w:rFonts w:ascii="Times New Roman" w:hAnsi="Times New Roman" w:cs="Times New Roman"/>
          <w:sz w:val="24"/>
          <w:szCs w:val="24"/>
        </w:rPr>
        <w:t>transformation</w:t>
      </w:r>
      <w:r w:rsidR="00BC521E">
        <w:rPr>
          <w:rFonts w:ascii="Times New Roman" w:hAnsi="Times New Roman" w:cs="Times New Roman"/>
          <w:sz w:val="24"/>
          <w:szCs w:val="24"/>
        </w:rPr>
        <w:t xml:space="preserve"> (Prashanth </w:t>
      </w:r>
      <w:r w:rsidR="00BC521E">
        <w:rPr>
          <w:rFonts w:ascii="Times New Roman" w:hAnsi="Times New Roman" w:cs="Times New Roman"/>
          <w:bCs/>
          <w:i/>
          <w:sz w:val="24"/>
          <w:szCs w:val="24"/>
        </w:rPr>
        <w:t>et al</w:t>
      </w:r>
      <w:r w:rsidR="00BC521E">
        <w:rPr>
          <w:rFonts w:ascii="Times New Roman" w:hAnsi="Times New Roman" w:cs="Times New Roman"/>
          <w:bCs/>
          <w:sz w:val="24"/>
          <w:szCs w:val="24"/>
        </w:rPr>
        <w:t>, 2014)</w:t>
      </w:r>
      <w:r>
        <w:rPr>
          <w:rFonts w:ascii="Times New Roman" w:hAnsi="Times New Roman" w:cs="Times New Roman"/>
          <w:sz w:val="24"/>
          <w:szCs w:val="24"/>
        </w:rPr>
        <w:t xml:space="preserve">. </w:t>
      </w:r>
      <w:r w:rsidR="00CA2206">
        <w:rPr>
          <w:rFonts w:ascii="Times New Roman" w:hAnsi="Times New Roman" w:cs="Times New Roman"/>
          <w:sz w:val="24"/>
          <w:szCs w:val="24"/>
        </w:rPr>
        <w:t>In collaboration with managers and senior nursing staff, t</w:t>
      </w:r>
      <w:r w:rsidR="00801560">
        <w:rPr>
          <w:rFonts w:ascii="Times New Roman" w:hAnsi="Times New Roman" w:cs="Times New Roman"/>
        </w:rPr>
        <w:t>he</w:t>
      </w:r>
      <w:r w:rsidR="00801560" w:rsidRPr="00060220">
        <w:rPr>
          <w:rFonts w:ascii="Times New Roman" w:hAnsi="Times New Roman" w:cs="Times New Roman"/>
        </w:rPr>
        <w:t xml:space="preserve"> research approach</w:t>
      </w:r>
      <w:r w:rsidR="00CA2206">
        <w:rPr>
          <w:rFonts w:ascii="Times New Roman" w:hAnsi="Times New Roman" w:cs="Times New Roman"/>
        </w:rPr>
        <w:t xml:space="preserve"> included using a </w:t>
      </w:r>
      <w:r w:rsidR="00CA2206">
        <w:rPr>
          <w:rFonts w:ascii="Times New Roman" w:hAnsi="Times New Roman" w:cs="Times New Roman"/>
          <w:i/>
        </w:rPr>
        <w:t>realist perspective</w:t>
      </w:r>
      <w:r w:rsidR="00CA2206">
        <w:rPr>
          <w:rFonts w:ascii="Times New Roman" w:hAnsi="Times New Roman" w:cs="Times New Roman"/>
        </w:rPr>
        <w:t xml:space="preserve"> to synthesise the relationship between intervention, </w:t>
      </w:r>
      <w:r w:rsidR="003F6B7E">
        <w:rPr>
          <w:rFonts w:ascii="Times New Roman" w:hAnsi="Times New Roman" w:cs="Times New Roman"/>
        </w:rPr>
        <w:t>context,</w:t>
      </w:r>
      <w:r w:rsidR="00CA2206">
        <w:rPr>
          <w:rFonts w:ascii="Times New Roman" w:hAnsi="Times New Roman" w:cs="Times New Roman"/>
        </w:rPr>
        <w:t xml:space="preserve"> and outcome measures of </w:t>
      </w:r>
      <w:r w:rsidR="00CA2206">
        <w:rPr>
          <w:rFonts w:ascii="Times New Roman" w:hAnsi="Times New Roman" w:cs="Times New Roman"/>
        </w:rPr>
        <w:lastRenderedPageBreak/>
        <w:t>performance. This</w:t>
      </w:r>
      <w:r w:rsidR="00801560" w:rsidRPr="00060220">
        <w:rPr>
          <w:rFonts w:ascii="Times New Roman" w:hAnsi="Times New Roman" w:cs="Times New Roman"/>
        </w:rPr>
        <w:t xml:space="preserve"> </w:t>
      </w:r>
      <w:r w:rsidR="003A7D28">
        <w:rPr>
          <w:rFonts w:ascii="Times New Roman" w:hAnsi="Times New Roman" w:cs="Times New Roman"/>
          <w:sz w:val="24"/>
          <w:szCs w:val="24"/>
        </w:rPr>
        <w:t xml:space="preserve">helped </w:t>
      </w:r>
      <w:r w:rsidR="00801560">
        <w:rPr>
          <w:rFonts w:ascii="Times New Roman" w:hAnsi="Times New Roman" w:cs="Times New Roman"/>
          <w:sz w:val="24"/>
          <w:szCs w:val="24"/>
        </w:rPr>
        <w:t xml:space="preserve">to </w:t>
      </w:r>
      <w:r w:rsidR="004D3D28">
        <w:rPr>
          <w:rFonts w:ascii="Times New Roman" w:hAnsi="Times New Roman" w:cs="Times New Roman"/>
          <w:sz w:val="24"/>
          <w:szCs w:val="24"/>
        </w:rPr>
        <w:t xml:space="preserve">align </w:t>
      </w:r>
      <w:r w:rsidR="00BA4F41">
        <w:rPr>
          <w:rFonts w:ascii="Times New Roman" w:hAnsi="Times New Roman" w:cs="Times New Roman"/>
          <w:sz w:val="24"/>
          <w:szCs w:val="24"/>
        </w:rPr>
        <w:t xml:space="preserve">the </w:t>
      </w:r>
      <w:r w:rsidR="004D3D28">
        <w:rPr>
          <w:rFonts w:ascii="Times New Roman" w:hAnsi="Times New Roman" w:cs="Times New Roman"/>
          <w:sz w:val="24"/>
          <w:szCs w:val="24"/>
        </w:rPr>
        <w:t>interv</w:t>
      </w:r>
      <w:r w:rsidR="00CA2206">
        <w:rPr>
          <w:rFonts w:ascii="Times New Roman" w:hAnsi="Times New Roman" w:cs="Times New Roman"/>
          <w:sz w:val="24"/>
          <w:szCs w:val="24"/>
        </w:rPr>
        <w:t>ention with external influences,</w:t>
      </w:r>
      <w:r w:rsidR="004D3D28">
        <w:rPr>
          <w:rFonts w:ascii="Times New Roman" w:hAnsi="Times New Roman" w:cs="Times New Roman"/>
          <w:sz w:val="24"/>
          <w:szCs w:val="24"/>
        </w:rPr>
        <w:t xml:space="preserve"> such as the</w:t>
      </w:r>
      <w:r w:rsidR="00CE6E1F">
        <w:rPr>
          <w:rFonts w:ascii="Times New Roman" w:hAnsi="Times New Roman" w:cs="Times New Roman"/>
          <w:sz w:val="24"/>
          <w:szCs w:val="24"/>
        </w:rPr>
        <w:t xml:space="preserve"> social structures of the</w:t>
      </w:r>
      <w:r w:rsidR="004D3D28">
        <w:rPr>
          <w:rFonts w:ascii="Times New Roman" w:hAnsi="Times New Roman" w:cs="Times New Roman"/>
          <w:sz w:val="24"/>
          <w:szCs w:val="24"/>
        </w:rPr>
        <w:t xml:space="preserve"> </w:t>
      </w:r>
      <w:r w:rsidR="00CA2206">
        <w:rPr>
          <w:rFonts w:ascii="Times New Roman" w:hAnsi="Times New Roman" w:cs="Times New Roman"/>
          <w:sz w:val="24"/>
          <w:szCs w:val="24"/>
        </w:rPr>
        <w:t>institutional context,</w:t>
      </w:r>
      <w:r w:rsidR="00CE6E1F">
        <w:rPr>
          <w:rFonts w:ascii="Times New Roman" w:hAnsi="Times New Roman" w:cs="Times New Roman"/>
          <w:sz w:val="24"/>
          <w:szCs w:val="24"/>
        </w:rPr>
        <w:t xml:space="preserve"> which </w:t>
      </w:r>
      <w:r w:rsidR="00CE6E1F" w:rsidRPr="00060220">
        <w:rPr>
          <w:rFonts w:ascii="Times New Roman" w:hAnsi="Times New Roman" w:cs="Times New Roman"/>
        </w:rPr>
        <w:t>enabled comprehensive analyses of</w:t>
      </w:r>
      <w:r w:rsidR="00CE6E1F">
        <w:rPr>
          <w:rFonts w:ascii="Times New Roman" w:hAnsi="Times New Roman" w:cs="Times New Roman"/>
          <w:sz w:val="24"/>
          <w:szCs w:val="24"/>
        </w:rPr>
        <w:t xml:space="preserve"> </w:t>
      </w:r>
      <w:r w:rsidR="00CE6E1F" w:rsidRPr="00060220">
        <w:rPr>
          <w:rFonts w:ascii="Times New Roman" w:hAnsi="Times New Roman" w:cs="Times New Roman"/>
        </w:rPr>
        <w:t xml:space="preserve">context-dependent </w:t>
      </w:r>
      <w:r w:rsidR="00CE6E1F">
        <w:rPr>
          <w:rFonts w:ascii="Times New Roman" w:hAnsi="Times New Roman" w:cs="Times New Roman"/>
        </w:rPr>
        <w:t xml:space="preserve">factors </w:t>
      </w:r>
      <w:r w:rsidR="00AD0865">
        <w:rPr>
          <w:rFonts w:ascii="Times New Roman" w:hAnsi="Times New Roman" w:cs="Times New Roman"/>
        </w:rPr>
        <w:t xml:space="preserve">to </w:t>
      </w:r>
      <w:r w:rsidR="00AD0865" w:rsidRPr="00060220">
        <w:rPr>
          <w:rFonts w:ascii="Times New Roman" w:hAnsi="Times New Roman" w:cs="Times New Roman"/>
        </w:rPr>
        <w:t>identify opportunities</w:t>
      </w:r>
      <w:r w:rsidR="00AD0865">
        <w:rPr>
          <w:rFonts w:ascii="Times New Roman" w:hAnsi="Times New Roman" w:cs="Times New Roman"/>
        </w:rPr>
        <w:t xml:space="preserve"> </w:t>
      </w:r>
      <w:r w:rsidR="00AD0865">
        <w:rPr>
          <w:rFonts w:ascii="Times New Roman" w:hAnsi="Times New Roman" w:cs="Times New Roman"/>
          <w:bCs/>
          <w:sz w:val="24"/>
          <w:szCs w:val="24"/>
        </w:rPr>
        <w:t>and inform future service development and commissioning</w:t>
      </w:r>
      <w:r w:rsidR="00BC521E">
        <w:rPr>
          <w:rFonts w:ascii="Times New Roman" w:hAnsi="Times New Roman" w:cs="Times New Roman"/>
          <w:bCs/>
          <w:sz w:val="24"/>
          <w:szCs w:val="24"/>
        </w:rPr>
        <w:t xml:space="preserve"> (ibid)</w:t>
      </w:r>
      <w:r w:rsidR="00AD0865">
        <w:rPr>
          <w:rFonts w:ascii="Times New Roman" w:hAnsi="Times New Roman" w:cs="Times New Roman"/>
          <w:bCs/>
          <w:sz w:val="24"/>
          <w:szCs w:val="24"/>
        </w:rPr>
        <w:t>.</w:t>
      </w:r>
    </w:p>
    <w:p w14:paraId="013887A8" w14:textId="3907086E" w:rsidR="0033270C" w:rsidRDefault="00AD0865" w:rsidP="004D3D28">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Whole system transformation was also demonstrated by using </w:t>
      </w:r>
      <w:r w:rsidR="00A15AE3">
        <w:rPr>
          <w:rFonts w:ascii="Times New Roman" w:hAnsi="Times New Roman" w:cs="Times New Roman"/>
          <w:bCs/>
          <w:sz w:val="24"/>
          <w:szCs w:val="24"/>
        </w:rPr>
        <w:t>CLDs</w:t>
      </w:r>
      <w:r>
        <w:rPr>
          <w:rFonts w:ascii="Times New Roman" w:hAnsi="Times New Roman" w:cs="Times New Roman"/>
          <w:bCs/>
          <w:sz w:val="24"/>
          <w:szCs w:val="24"/>
        </w:rPr>
        <w:t xml:space="preserve"> </w:t>
      </w:r>
      <w:r>
        <w:rPr>
          <w:rFonts w:ascii="Times New Roman" w:hAnsi="Times New Roman" w:cs="Times New Roman"/>
          <w:sz w:val="24"/>
          <w:szCs w:val="24"/>
        </w:rPr>
        <w:t>to recognise leverage points in health systems</w:t>
      </w:r>
      <w:r w:rsidR="00BC521E">
        <w:rPr>
          <w:rFonts w:ascii="Times New Roman" w:hAnsi="Times New Roman" w:cs="Times New Roman"/>
          <w:sz w:val="24"/>
          <w:szCs w:val="24"/>
        </w:rPr>
        <w:t xml:space="preserve"> (Biggs </w:t>
      </w:r>
      <w:r w:rsidR="00BC521E">
        <w:rPr>
          <w:rFonts w:ascii="Times New Roman" w:hAnsi="Times New Roman" w:cs="Times New Roman"/>
          <w:bCs/>
          <w:i/>
          <w:sz w:val="24"/>
          <w:szCs w:val="24"/>
        </w:rPr>
        <w:t>et al</w:t>
      </w:r>
      <w:r w:rsidR="00BC521E">
        <w:rPr>
          <w:rFonts w:ascii="Times New Roman" w:hAnsi="Times New Roman" w:cs="Times New Roman"/>
          <w:bCs/>
          <w:sz w:val="24"/>
          <w:szCs w:val="24"/>
        </w:rPr>
        <w:t xml:space="preserve">, 2014; Cavana </w:t>
      </w:r>
      <w:r w:rsidR="00BC521E">
        <w:rPr>
          <w:rFonts w:ascii="Times New Roman" w:hAnsi="Times New Roman" w:cs="Times New Roman"/>
          <w:bCs/>
          <w:i/>
          <w:sz w:val="24"/>
          <w:szCs w:val="24"/>
        </w:rPr>
        <w:t>et al</w:t>
      </w:r>
      <w:r w:rsidR="00BC521E">
        <w:rPr>
          <w:rFonts w:ascii="Times New Roman" w:hAnsi="Times New Roman" w:cs="Times New Roman"/>
          <w:bCs/>
          <w:sz w:val="24"/>
          <w:szCs w:val="24"/>
        </w:rPr>
        <w:t>, 2007)</w:t>
      </w:r>
      <w:r w:rsidR="00A15AE3">
        <w:rPr>
          <w:rFonts w:ascii="Times New Roman" w:hAnsi="Times New Roman" w:cs="Times New Roman"/>
          <w:sz w:val="24"/>
          <w:szCs w:val="24"/>
        </w:rPr>
        <w:t>.</w:t>
      </w:r>
      <w:r>
        <w:rPr>
          <w:rFonts w:ascii="Times New Roman" w:hAnsi="Times New Roman" w:cs="Times New Roman"/>
          <w:sz w:val="24"/>
          <w:szCs w:val="24"/>
        </w:rPr>
        <w:t xml:space="preserve"> </w:t>
      </w:r>
      <w:r w:rsidR="00A15AE3">
        <w:rPr>
          <w:rFonts w:ascii="Times New Roman" w:hAnsi="Times New Roman" w:cs="Times New Roman"/>
          <w:sz w:val="24"/>
          <w:szCs w:val="24"/>
        </w:rPr>
        <w:t>The CLDs</w:t>
      </w:r>
      <w:r w:rsidR="00A15AE3">
        <w:rPr>
          <w:rFonts w:ascii="Times New Roman" w:hAnsi="Times New Roman" w:cs="Times New Roman"/>
          <w:bCs/>
          <w:sz w:val="24"/>
          <w:szCs w:val="24"/>
        </w:rPr>
        <w:t xml:space="preserve"> </w:t>
      </w:r>
      <w:r>
        <w:rPr>
          <w:rFonts w:ascii="Times New Roman" w:hAnsi="Times New Roman" w:cs="Times New Roman"/>
          <w:bCs/>
          <w:sz w:val="24"/>
          <w:szCs w:val="24"/>
        </w:rPr>
        <w:t>illustrated</w:t>
      </w:r>
      <w:r w:rsidR="00A15AE3">
        <w:rPr>
          <w:rFonts w:ascii="Times New Roman" w:hAnsi="Times New Roman" w:cs="Times New Roman"/>
          <w:bCs/>
          <w:sz w:val="24"/>
          <w:szCs w:val="24"/>
        </w:rPr>
        <w:t xml:space="preserve"> </w:t>
      </w:r>
      <w:r w:rsidR="00A15AE3">
        <w:rPr>
          <w:rFonts w:ascii="Times New Roman" w:hAnsi="Times New Roman" w:cs="Times New Roman"/>
          <w:sz w:val="24"/>
          <w:szCs w:val="24"/>
        </w:rPr>
        <w:t>that system level analyses can</w:t>
      </w:r>
      <w:r w:rsidR="005951F4">
        <w:rPr>
          <w:rFonts w:ascii="Times New Roman" w:hAnsi="Times New Roman" w:cs="Times New Roman"/>
          <w:sz w:val="24"/>
          <w:szCs w:val="24"/>
        </w:rPr>
        <w:t xml:space="preserve"> reveal causal relationships between </w:t>
      </w:r>
      <w:r w:rsidR="005951F4">
        <w:rPr>
          <w:rFonts w:ascii="Times New Roman" w:hAnsi="Times New Roman" w:cs="Times New Roman"/>
        </w:rPr>
        <w:t>internal and</w:t>
      </w:r>
      <w:r w:rsidR="005951F4" w:rsidRPr="00060220">
        <w:rPr>
          <w:rFonts w:ascii="Times New Roman" w:hAnsi="Times New Roman" w:cs="Times New Roman"/>
        </w:rPr>
        <w:t xml:space="preserve"> external stakeholder</w:t>
      </w:r>
      <w:r w:rsidR="005951F4">
        <w:rPr>
          <w:rFonts w:ascii="Times New Roman" w:hAnsi="Times New Roman" w:cs="Times New Roman"/>
        </w:rPr>
        <w:t>s</w:t>
      </w:r>
      <w:r w:rsidR="005951F4">
        <w:rPr>
          <w:rFonts w:ascii="Times New Roman" w:hAnsi="Times New Roman" w:cs="Times New Roman"/>
          <w:sz w:val="24"/>
          <w:szCs w:val="24"/>
        </w:rPr>
        <w:t xml:space="preserve"> </w:t>
      </w:r>
      <w:r w:rsidR="004D3D28">
        <w:rPr>
          <w:rFonts w:ascii="Times New Roman" w:hAnsi="Times New Roman" w:cs="Times New Roman"/>
          <w:sz w:val="24"/>
          <w:szCs w:val="24"/>
        </w:rPr>
        <w:t>and in</w:t>
      </w:r>
      <w:r w:rsidR="00BA4F41">
        <w:rPr>
          <w:rFonts w:ascii="Times New Roman" w:hAnsi="Times New Roman" w:cs="Times New Roman"/>
          <w:sz w:val="24"/>
          <w:szCs w:val="24"/>
        </w:rPr>
        <w:t>dicate ways to reduce</w:t>
      </w:r>
      <w:r w:rsidR="004D3D28">
        <w:rPr>
          <w:rFonts w:ascii="Times New Roman" w:hAnsi="Times New Roman" w:cs="Times New Roman"/>
          <w:sz w:val="24"/>
          <w:szCs w:val="24"/>
        </w:rPr>
        <w:t xml:space="preserve"> v</w:t>
      </w:r>
      <w:r w:rsidR="00B35F07">
        <w:rPr>
          <w:rFonts w:ascii="Times New Roman" w:hAnsi="Times New Roman" w:cs="Times New Roman"/>
          <w:sz w:val="24"/>
          <w:szCs w:val="24"/>
        </w:rPr>
        <w:t>ariability in</w:t>
      </w:r>
      <w:r w:rsidR="00896666">
        <w:rPr>
          <w:rFonts w:ascii="Times New Roman" w:hAnsi="Times New Roman" w:cs="Times New Roman"/>
          <w:sz w:val="24"/>
          <w:szCs w:val="24"/>
        </w:rPr>
        <w:t xml:space="preserve"> identifying leverage points to address recruitment and retention issues</w:t>
      </w:r>
      <w:r w:rsidR="00BC521E">
        <w:rPr>
          <w:rFonts w:ascii="Times New Roman" w:hAnsi="Times New Roman" w:cs="Times New Roman"/>
          <w:sz w:val="24"/>
          <w:szCs w:val="24"/>
        </w:rPr>
        <w:t xml:space="preserve"> (</w:t>
      </w:r>
      <w:r w:rsidR="00BC521E">
        <w:rPr>
          <w:rFonts w:ascii="Times New Roman" w:hAnsi="Times New Roman" w:cs="Times New Roman"/>
          <w:bCs/>
          <w:sz w:val="24"/>
          <w:szCs w:val="24"/>
        </w:rPr>
        <w:t xml:space="preserve">Cavana </w:t>
      </w:r>
      <w:r w:rsidR="00BC521E">
        <w:rPr>
          <w:rFonts w:ascii="Times New Roman" w:hAnsi="Times New Roman" w:cs="Times New Roman"/>
          <w:bCs/>
          <w:i/>
          <w:sz w:val="24"/>
          <w:szCs w:val="24"/>
        </w:rPr>
        <w:t>et al</w:t>
      </w:r>
      <w:r w:rsidR="00BC521E">
        <w:rPr>
          <w:rFonts w:ascii="Times New Roman" w:hAnsi="Times New Roman" w:cs="Times New Roman"/>
          <w:bCs/>
          <w:sz w:val="24"/>
          <w:szCs w:val="24"/>
        </w:rPr>
        <w:t>, 2007)</w:t>
      </w:r>
      <w:r w:rsidR="00896666">
        <w:rPr>
          <w:rFonts w:ascii="Times New Roman" w:hAnsi="Times New Roman" w:cs="Times New Roman"/>
          <w:sz w:val="24"/>
          <w:szCs w:val="24"/>
        </w:rPr>
        <w:t xml:space="preserve">. </w:t>
      </w:r>
      <w:r w:rsidR="00B13B67">
        <w:rPr>
          <w:rFonts w:ascii="Times New Roman" w:hAnsi="Times New Roman" w:cs="Times New Roman"/>
          <w:sz w:val="24"/>
          <w:szCs w:val="24"/>
        </w:rPr>
        <w:t>For example,</w:t>
      </w:r>
      <w:r w:rsidR="00483603">
        <w:rPr>
          <w:rFonts w:ascii="Times New Roman" w:hAnsi="Times New Roman" w:cs="Times New Roman"/>
          <w:sz w:val="24"/>
          <w:szCs w:val="24"/>
        </w:rPr>
        <w:t xml:space="preserve"> understanding the </w:t>
      </w:r>
      <w:r w:rsidR="0033270C">
        <w:rPr>
          <w:rFonts w:ascii="Times New Roman" w:hAnsi="Times New Roman" w:cs="Times New Roman"/>
          <w:sz w:val="24"/>
          <w:szCs w:val="24"/>
        </w:rPr>
        <w:t>experiences</w:t>
      </w:r>
      <w:r w:rsidR="00E61E8A">
        <w:rPr>
          <w:rFonts w:ascii="Times New Roman" w:hAnsi="Times New Roman" w:cs="Times New Roman"/>
        </w:rPr>
        <w:t xml:space="preserve"> of </w:t>
      </w:r>
      <w:r w:rsidR="00483603" w:rsidRPr="00E61E8A">
        <w:rPr>
          <w:rFonts w:ascii="Times New Roman" w:hAnsi="Times New Roman" w:cs="Times New Roman"/>
          <w:i/>
        </w:rPr>
        <w:t>tradesmen</w:t>
      </w:r>
      <w:r w:rsidR="0033270C">
        <w:rPr>
          <w:rStyle w:val="FootnoteReference"/>
          <w:rFonts w:ascii="Times New Roman" w:hAnsi="Times New Roman" w:cs="Times New Roman"/>
        </w:rPr>
        <w:footnoteReference w:id="21"/>
      </w:r>
      <w:r w:rsidR="0033270C">
        <w:rPr>
          <w:rFonts w:ascii="Times New Roman" w:hAnsi="Times New Roman" w:cs="Times New Roman"/>
        </w:rPr>
        <w:t xml:space="preserve"> led</w:t>
      </w:r>
      <w:r w:rsidR="00B13B67">
        <w:rPr>
          <w:rFonts w:ascii="Times New Roman" w:hAnsi="Times New Roman" w:cs="Times New Roman"/>
        </w:rPr>
        <w:t xml:space="preserve"> to </w:t>
      </w:r>
      <w:r w:rsidR="00483603">
        <w:rPr>
          <w:rFonts w:ascii="Times New Roman" w:hAnsi="Times New Roman" w:cs="Times New Roman"/>
        </w:rPr>
        <w:t xml:space="preserve">changes at a </w:t>
      </w:r>
      <w:r w:rsidR="0033270C">
        <w:rPr>
          <w:rFonts w:ascii="Times New Roman" w:hAnsi="Times New Roman" w:cs="Times New Roman"/>
        </w:rPr>
        <w:t>micro</w:t>
      </w:r>
      <w:r w:rsidR="00483603">
        <w:rPr>
          <w:rFonts w:ascii="Times New Roman" w:hAnsi="Times New Roman" w:cs="Times New Roman"/>
        </w:rPr>
        <w:t>-</w:t>
      </w:r>
      <w:r w:rsidR="00B13B67">
        <w:rPr>
          <w:rFonts w:ascii="Times New Roman" w:hAnsi="Times New Roman" w:cs="Times New Roman"/>
        </w:rPr>
        <w:t>level</w:t>
      </w:r>
      <w:r w:rsidR="0033270C">
        <w:rPr>
          <w:rFonts w:ascii="Times New Roman" w:hAnsi="Times New Roman" w:cs="Times New Roman"/>
        </w:rPr>
        <w:t>. B</w:t>
      </w:r>
      <w:r w:rsidR="0033270C" w:rsidRPr="00060220">
        <w:rPr>
          <w:rFonts w:ascii="Times New Roman" w:hAnsi="Times New Roman" w:cs="Times New Roman"/>
        </w:rPr>
        <w:t xml:space="preserve">y improving </w:t>
      </w:r>
      <w:r w:rsidR="0033270C">
        <w:rPr>
          <w:rFonts w:ascii="Times New Roman" w:hAnsi="Times New Roman" w:cs="Times New Roman"/>
        </w:rPr>
        <w:t>a perceived satisfaction with service life and deselecting recruits that did</w:t>
      </w:r>
      <w:r w:rsidR="0033270C" w:rsidRPr="00060220">
        <w:rPr>
          <w:rFonts w:ascii="Times New Roman" w:hAnsi="Times New Roman" w:cs="Times New Roman"/>
        </w:rPr>
        <w:t xml:space="preserve"> not d</w:t>
      </w:r>
      <w:r w:rsidR="0033270C">
        <w:rPr>
          <w:rFonts w:ascii="Times New Roman" w:hAnsi="Times New Roman" w:cs="Times New Roman"/>
        </w:rPr>
        <w:t>emonstrate longer term service, the ST approach effected</w:t>
      </w:r>
      <w:r w:rsidR="00B13B67">
        <w:rPr>
          <w:rFonts w:ascii="Times New Roman" w:hAnsi="Times New Roman" w:cs="Times New Roman"/>
        </w:rPr>
        <w:t xml:space="preserve"> increased capacity and </w:t>
      </w:r>
      <w:r w:rsidR="00483603">
        <w:rPr>
          <w:rFonts w:ascii="Times New Roman" w:hAnsi="Times New Roman" w:cs="Times New Roman"/>
          <w:sz w:val="24"/>
          <w:szCs w:val="24"/>
        </w:rPr>
        <w:t>i</w:t>
      </w:r>
      <w:r w:rsidR="004D3D28">
        <w:rPr>
          <w:rFonts w:ascii="Times New Roman" w:hAnsi="Times New Roman" w:cs="Times New Roman"/>
          <w:sz w:val="24"/>
          <w:szCs w:val="24"/>
        </w:rPr>
        <w:t>mproved service delivery.</w:t>
      </w:r>
    </w:p>
    <w:p w14:paraId="50B4FD47" w14:textId="229C6F59" w:rsidR="004D3D28" w:rsidRPr="00D624AB" w:rsidRDefault="004D3D28" w:rsidP="004D3D28">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Similarly, </w:t>
      </w:r>
      <w:r w:rsidR="006525E2">
        <w:rPr>
          <w:rFonts w:ascii="Times New Roman" w:hAnsi="Times New Roman" w:cs="Times New Roman"/>
          <w:sz w:val="24"/>
          <w:szCs w:val="24"/>
        </w:rPr>
        <w:t xml:space="preserve">the </w:t>
      </w:r>
      <w:r w:rsidR="0033270C">
        <w:rPr>
          <w:rFonts w:ascii="Times New Roman" w:hAnsi="Times New Roman" w:cs="Times New Roman"/>
        </w:rPr>
        <w:t>measurement of intended and unintended consequences</w:t>
      </w:r>
      <w:r w:rsidR="006525E2">
        <w:rPr>
          <w:rFonts w:ascii="Times New Roman" w:hAnsi="Times New Roman" w:cs="Times New Roman"/>
        </w:rPr>
        <w:t xml:space="preserve"> in a health system using </w:t>
      </w:r>
      <w:r w:rsidR="006525E2">
        <w:rPr>
          <w:rFonts w:ascii="Times New Roman" w:hAnsi="Times New Roman" w:cs="Times New Roman"/>
          <w:sz w:val="24"/>
          <w:szCs w:val="24"/>
        </w:rPr>
        <w:t>CLDs enabled the</w:t>
      </w:r>
      <w:r w:rsidR="006525E2">
        <w:rPr>
          <w:rFonts w:ascii="Times New Roman" w:hAnsi="Times New Roman" w:cs="Times New Roman"/>
          <w:bCs/>
          <w:sz w:val="24"/>
          <w:szCs w:val="24"/>
        </w:rPr>
        <w:t xml:space="preserve"> positive and negative consequences</w:t>
      </w:r>
      <w:r w:rsidR="006525E2">
        <w:rPr>
          <w:rFonts w:ascii="Times New Roman" w:hAnsi="Times New Roman" w:cs="Times New Roman"/>
          <w:sz w:val="24"/>
          <w:szCs w:val="24"/>
        </w:rPr>
        <w:t xml:space="preserve"> of </w:t>
      </w:r>
      <w:r w:rsidR="006525E2" w:rsidRPr="006525E2">
        <w:rPr>
          <w:rFonts w:ascii="Times New Roman" w:hAnsi="Times New Roman" w:cs="Times New Roman"/>
          <w:sz w:val="24"/>
          <w:szCs w:val="24"/>
        </w:rPr>
        <w:t xml:space="preserve">a Better Health Outcome through Mentorship </w:t>
      </w:r>
      <w:r w:rsidR="006525E2" w:rsidRPr="00CD2B07">
        <w:rPr>
          <w:rFonts w:ascii="Times New Roman" w:hAnsi="Times New Roman" w:cs="Times New Roman"/>
          <w:sz w:val="24"/>
          <w:szCs w:val="24"/>
        </w:rPr>
        <w:t>and Assessment (BHOMA) to be illustrated</w:t>
      </w:r>
      <w:r w:rsidR="00BC521E">
        <w:rPr>
          <w:rFonts w:ascii="Times New Roman" w:hAnsi="Times New Roman" w:cs="Times New Roman"/>
          <w:sz w:val="24"/>
          <w:szCs w:val="24"/>
        </w:rPr>
        <w:t xml:space="preserve"> (Mutale</w:t>
      </w:r>
      <w:r w:rsidR="00BC521E">
        <w:rPr>
          <w:rFonts w:ascii="Times New Roman" w:hAnsi="Times New Roman" w:cs="Times New Roman"/>
          <w:bCs/>
          <w:sz w:val="24"/>
          <w:szCs w:val="24"/>
        </w:rPr>
        <w:t xml:space="preserve"> </w:t>
      </w:r>
      <w:r w:rsidR="00BC521E">
        <w:rPr>
          <w:rFonts w:ascii="Times New Roman" w:hAnsi="Times New Roman" w:cs="Times New Roman"/>
          <w:bCs/>
          <w:i/>
          <w:sz w:val="24"/>
          <w:szCs w:val="24"/>
        </w:rPr>
        <w:t>et al</w:t>
      </w:r>
      <w:r w:rsidR="00BC521E">
        <w:rPr>
          <w:rFonts w:ascii="Times New Roman" w:hAnsi="Times New Roman" w:cs="Times New Roman"/>
          <w:bCs/>
          <w:sz w:val="24"/>
          <w:szCs w:val="24"/>
        </w:rPr>
        <w:t>, 2017</w:t>
      </w:r>
      <w:r w:rsidR="00BC521E">
        <w:rPr>
          <w:rFonts w:ascii="Times New Roman" w:hAnsi="Times New Roman" w:cs="Times New Roman"/>
          <w:sz w:val="24"/>
          <w:szCs w:val="24"/>
        </w:rPr>
        <w:t>)</w:t>
      </w:r>
      <w:r w:rsidR="006525E2" w:rsidRPr="00CD2B07">
        <w:rPr>
          <w:rFonts w:ascii="Times New Roman" w:hAnsi="Times New Roman" w:cs="Times New Roman"/>
          <w:sz w:val="24"/>
          <w:szCs w:val="24"/>
        </w:rPr>
        <w:t>.</w:t>
      </w:r>
      <w:r w:rsidR="0033270C" w:rsidRPr="00CD2B07">
        <w:rPr>
          <w:rFonts w:ascii="Times New Roman" w:hAnsi="Times New Roman" w:cs="Times New Roman"/>
          <w:bCs/>
          <w:sz w:val="24"/>
          <w:szCs w:val="24"/>
        </w:rPr>
        <w:t xml:space="preserve"> </w:t>
      </w:r>
      <w:r w:rsidR="006525E2" w:rsidRPr="00CD2B07">
        <w:rPr>
          <w:rFonts w:ascii="Times New Roman" w:hAnsi="Times New Roman" w:cs="Times New Roman"/>
          <w:sz w:val="24"/>
          <w:szCs w:val="24"/>
        </w:rPr>
        <w:t xml:space="preserve">Analyses of community participation pre and post intervention illustrated </w:t>
      </w:r>
      <w:r w:rsidR="00302CE1" w:rsidRPr="00CD2B07">
        <w:rPr>
          <w:rFonts w:ascii="Times New Roman" w:hAnsi="Times New Roman" w:cs="Times New Roman"/>
          <w:sz w:val="24"/>
          <w:szCs w:val="24"/>
        </w:rPr>
        <w:t>that while levels of engagement in rural areas has improved, there was no change in waiting times for initial consultation as a ‘backlog’ had been created by quicker triage and screening.</w:t>
      </w:r>
      <w:r w:rsidR="00CD2B07" w:rsidRPr="00CD2B07">
        <w:rPr>
          <w:rFonts w:ascii="Times New Roman" w:hAnsi="Times New Roman" w:cs="Times New Roman"/>
          <w:sz w:val="24"/>
          <w:szCs w:val="24"/>
        </w:rPr>
        <w:t xml:space="preserve"> This unintended consequence was recognised as </w:t>
      </w:r>
      <w:r w:rsidR="00CD2B07" w:rsidRPr="00CD2B07">
        <w:rPr>
          <w:rFonts w:ascii="Times New Roman" w:hAnsi="Times New Roman" w:cs="Times New Roman"/>
          <w:bCs/>
          <w:sz w:val="24"/>
          <w:szCs w:val="24"/>
        </w:rPr>
        <w:t>exacerbation of pre-existing workforce challenges.</w:t>
      </w:r>
      <w:r w:rsidR="00CD2B07">
        <w:rPr>
          <w:rFonts w:ascii="Times New Roman" w:hAnsi="Times New Roman" w:cs="Times New Roman"/>
        </w:rPr>
        <w:t xml:space="preserve"> </w:t>
      </w:r>
    </w:p>
    <w:p w14:paraId="278A301D" w14:textId="6480B0EF" w:rsidR="000E15C2" w:rsidRPr="00AF500B" w:rsidRDefault="00264ECB" w:rsidP="004D3D28">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In </w:t>
      </w:r>
      <w:r w:rsidR="00DD03F9">
        <w:rPr>
          <w:rFonts w:ascii="Times New Roman" w:hAnsi="Times New Roman" w:cs="Times New Roman"/>
          <w:bCs/>
          <w:sz w:val="24"/>
          <w:szCs w:val="24"/>
        </w:rPr>
        <w:t>the final paper in this theme</w:t>
      </w:r>
      <w:r>
        <w:rPr>
          <w:rFonts w:ascii="Times New Roman" w:hAnsi="Times New Roman" w:cs="Times New Roman"/>
          <w:bCs/>
          <w:sz w:val="24"/>
          <w:szCs w:val="24"/>
        </w:rPr>
        <w:t>,</w:t>
      </w:r>
      <w:r w:rsidR="00D07367">
        <w:rPr>
          <w:rFonts w:ascii="Times New Roman" w:hAnsi="Times New Roman" w:cs="Times New Roman"/>
          <w:bCs/>
          <w:sz w:val="24"/>
          <w:szCs w:val="24"/>
        </w:rPr>
        <w:t xml:space="preserve"> </w:t>
      </w:r>
      <w:r w:rsidR="00BA1C3E">
        <w:rPr>
          <w:rFonts w:ascii="Times New Roman" w:hAnsi="Times New Roman" w:cs="Times New Roman"/>
          <w:bCs/>
          <w:sz w:val="24"/>
          <w:szCs w:val="24"/>
        </w:rPr>
        <w:t>CLDs</w:t>
      </w:r>
      <w:r w:rsidR="004D3D28">
        <w:rPr>
          <w:rFonts w:ascii="Times New Roman" w:hAnsi="Times New Roman" w:cs="Times New Roman"/>
          <w:sz w:val="24"/>
          <w:szCs w:val="24"/>
        </w:rPr>
        <w:t xml:space="preserve"> were used </w:t>
      </w:r>
      <w:r w:rsidR="00DD03F9">
        <w:rPr>
          <w:rFonts w:ascii="Times New Roman" w:hAnsi="Times New Roman" w:cs="Times New Roman"/>
          <w:sz w:val="24"/>
          <w:szCs w:val="24"/>
        </w:rPr>
        <w:t>in a health system to</w:t>
      </w:r>
      <w:r>
        <w:rPr>
          <w:rFonts w:ascii="Times New Roman" w:hAnsi="Times New Roman" w:cs="Times New Roman"/>
          <w:sz w:val="24"/>
          <w:szCs w:val="24"/>
        </w:rPr>
        <w:t xml:space="preserve"> identify underlying driving forces of healthcare services, such as the effects of population demand and local or national policies that underpin services</w:t>
      </w:r>
      <w:r w:rsidR="00BC521E">
        <w:rPr>
          <w:rFonts w:ascii="Times New Roman" w:hAnsi="Times New Roman" w:cs="Times New Roman"/>
          <w:sz w:val="24"/>
          <w:szCs w:val="24"/>
        </w:rPr>
        <w:t xml:space="preserve"> (Rwashana</w:t>
      </w:r>
      <w:r w:rsidR="0023390A">
        <w:rPr>
          <w:rFonts w:ascii="Times New Roman" w:hAnsi="Times New Roman" w:cs="Times New Roman"/>
          <w:sz w:val="24"/>
          <w:szCs w:val="24"/>
        </w:rPr>
        <w:t xml:space="preserve"> Semwanga</w:t>
      </w:r>
      <w:r w:rsidR="00BC521E">
        <w:rPr>
          <w:rFonts w:ascii="Times New Roman" w:hAnsi="Times New Roman" w:cs="Times New Roman"/>
          <w:bCs/>
          <w:sz w:val="24"/>
          <w:szCs w:val="24"/>
        </w:rPr>
        <w:t xml:space="preserve"> </w:t>
      </w:r>
      <w:r w:rsidR="00BC521E">
        <w:rPr>
          <w:rFonts w:ascii="Times New Roman" w:hAnsi="Times New Roman" w:cs="Times New Roman"/>
          <w:bCs/>
          <w:i/>
          <w:sz w:val="24"/>
          <w:szCs w:val="24"/>
        </w:rPr>
        <w:t>et al</w:t>
      </w:r>
      <w:r w:rsidR="00BC521E">
        <w:rPr>
          <w:rFonts w:ascii="Times New Roman" w:hAnsi="Times New Roman" w:cs="Times New Roman"/>
          <w:bCs/>
          <w:sz w:val="24"/>
          <w:szCs w:val="24"/>
        </w:rPr>
        <w:t>, 2014)</w:t>
      </w:r>
      <w:r>
        <w:rPr>
          <w:rFonts w:ascii="Times New Roman" w:hAnsi="Times New Roman" w:cs="Times New Roman"/>
          <w:sz w:val="24"/>
          <w:szCs w:val="24"/>
        </w:rPr>
        <w:t>.</w:t>
      </w:r>
      <w:r w:rsidR="00DD03F9">
        <w:rPr>
          <w:rFonts w:ascii="Times New Roman" w:hAnsi="Times New Roman" w:cs="Times New Roman"/>
          <w:sz w:val="24"/>
          <w:szCs w:val="24"/>
        </w:rPr>
        <w:t xml:space="preserve"> By categorising interview data </w:t>
      </w:r>
      <w:r w:rsidR="00DD03F9" w:rsidRPr="00DD03F9">
        <w:rPr>
          <w:rFonts w:ascii="Times New Roman" w:hAnsi="Times New Roman" w:cs="Times New Roman"/>
          <w:sz w:val="24"/>
          <w:szCs w:val="24"/>
        </w:rPr>
        <w:t>into demand and supply issues</w:t>
      </w:r>
      <w:r w:rsidR="00DD03F9">
        <w:rPr>
          <w:rFonts w:ascii="Times New Roman" w:hAnsi="Times New Roman" w:cs="Times New Roman"/>
          <w:sz w:val="24"/>
          <w:szCs w:val="24"/>
        </w:rPr>
        <w:t>, findings aided the understanding of complex interconnections. This approach recognised</w:t>
      </w:r>
      <w:r w:rsidR="00DD03F9" w:rsidRPr="00DD03F9">
        <w:rPr>
          <w:rFonts w:ascii="Times New Roman" w:hAnsi="Times New Roman" w:cs="Times New Roman"/>
          <w:sz w:val="24"/>
          <w:szCs w:val="24"/>
        </w:rPr>
        <w:t xml:space="preserve"> several short- and long-term strategies</w:t>
      </w:r>
      <w:r w:rsidR="007751D0">
        <w:rPr>
          <w:rFonts w:ascii="Times New Roman" w:hAnsi="Times New Roman" w:cs="Times New Roman"/>
          <w:sz w:val="24"/>
          <w:szCs w:val="24"/>
        </w:rPr>
        <w:t xml:space="preserve"> to improve neonatal service delivery</w:t>
      </w:r>
      <w:r w:rsidR="00DD03F9">
        <w:rPr>
          <w:rFonts w:ascii="Times New Roman" w:hAnsi="Times New Roman" w:cs="Times New Roman"/>
          <w:sz w:val="24"/>
          <w:szCs w:val="24"/>
        </w:rPr>
        <w:t xml:space="preserve"> </w:t>
      </w:r>
      <w:r w:rsidR="007751D0">
        <w:rPr>
          <w:rFonts w:ascii="Times New Roman" w:hAnsi="Times New Roman" w:cs="Times New Roman"/>
          <w:sz w:val="24"/>
          <w:szCs w:val="24"/>
        </w:rPr>
        <w:t xml:space="preserve">and effected a reduction in neonatal mortality. </w:t>
      </w:r>
    </w:p>
    <w:p w14:paraId="30A614F0" w14:textId="1C567D8C" w:rsidR="004D3D28" w:rsidRDefault="00992B84" w:rsidP="00F06BE3">
      <w:pPr>
        <w:pStyle w:val="Heading2"/>
      </w:pPr>
      <w:bookmarkStart w:id="535" w:name="_Toc71626319"/>
      <w:r>
        <w:rPr>
          <w:bCs/>
        </w:rPr>
        <w:t>5.8</w:t>
      </w:r>
      <w:r w:rsidR="004D3D28">
        <w:rPr>
          <w:bCs/>
        </w:rPr>
        <w:t xml:space="preserve"> </w:t>
      </w:r>
      <w:r w:rsidR="00B805BA">
        <w:t>SYNTHESIS OF TRANSFER</w:t>
      </w:r>
      <w:r w:rsidR="00E2732B" w:rsidRPr="00FC0A78">
        <w:t>ABLE LESSONS</w:t>
      </w:r>
      <w:bookmarkEnd w:id="535"/>
      <w:r w:rsidR="00E2732B">
        <w:t xml:space="preserve"> </w:t>
      </w:r>
    </w:p>
    <w:p w14:paraId="6E7DFD32" w14:textId="677CFCE1" w:rsidR="004D3D28" w:rsidRDefault="004D3D28" w:rsidP="0038443B">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Following narrative synthesis of the included papers, data was interpreted to infer potential lessons that could transfer to the C</w:t>
      </w:r>
      <w:r w:rsidR="00341B99">
        <w:rPr>
          <w:rFonts w:ascii="Times New Roman" w:hAnsi="Times New Roman" w:cs="Times New Roman"/>
          <w:bCs/>
          <w:sz w:val="24"/>
          <w:szCs w:val="24"/>
        </w:rPr>
        <w:t>ompany p</w:t>
      </w:r>
      <w:r>
        <w:rPr>
          <w:rFonts w:ascii="Times New Roman" w:hAnsi="Times New Roman" w:cs="Times New Roman"/>
          <w:bCs/>
          <w:sz w:val="24"/>
          <w:szCs w:val="24"/>
        </w:rPr>
        <w:t>artner, which are presented as factors that influence the provision and delivery of integrated care services.</w:t>
      </w:r>
    </w:p>
    <w:p w14:paraId="72676856" w14:textId="5F830CCA" w:rsidR="004D3D28" w:rsidRPr="0038443B" w:rsidRDefault="001F4719" w:rsidP="00F06BE3">
      <w:pPr>
        <w:pStyle w:val="Heading3"/>
        <w:rPr>
          <w:bCs/>
        </w:rPr>
      </w:pPr>
      <w:bookmarkStart w:id="536" w:name="_Toc71626320"/>
      <w:r>
        <w:rPr>
          <w:bCs/>
        </w:rPr>
        <w:lastRenderedPageBreak/>
        <w:t xml:space="preserve">5.8.1 </w:t>
      </w:r>
      <w:r w:rsidR="00844F76">
        <w:rPr>
          <w:bCs/>
        </w:rPr>
        <w:t>Transferable</w:t>
      </w:r>
      <w:r w:rsidR="004D3D28" w:rsidRPr="007E110E">
        <w:rPr>
          <w:bCs/>
        </w:rPr>
        <w:t xml:space="preserve"> Lesson 1:</w:t>
      </w:r>
      <w:r w:rsidR="004D3D28" w:rsidRPr="00605A9D">
        <w:rPr>
          <w:bCs/>
        </w:rPr>
        <w:t xml:space="preserve"> </w:t>
      </w:r>
      <w:r w:rsidR="004D3D28" w:rsidRPr="00A06129">
        <w:rPr>
          <w:i/>
          <w:iCs/>
        </w:rPr>
        <w:t>The importance of system</w:t>
      </w:r>
      <w:r w:rsidR="004D3D28" w:rsidRPr="00A06129">
        <w:rPr>
          <w:bCs/>
          <w:i/>
          <w:iCs/>
        </w:rPr>
        <w:t xml:space="preserve"> </w:t>
      </w:r>
      <w:r w:rsidR="00D930DE" w:rsidRPr="00A06129">
        <w:rPr>
          <w:i/>
          <w:iCs/>
        </w:rPr>
        <w:t>leadership</w:t>
      </w:r>
      <w:bookmarkEnd w:id="536"/>
    </w:p>
    <w:p w14:paraId="615B09EB" w14:textId="64B0F942" w:rsidR="00DE0395" w:rsidRDefault="004D3D28" w:rsidP="004D3D28">
      <w:pPr>
        <w:spacing w:after="240" w:line="360" w:lineRule="auto"/>
        <w:jc w:val="both"/>
        <w:rPr>
          <w:rFonts w:ascii="Times New Roman" w:hAnsi="Times New Roman" w:cs="Times New Roman"/>
          <w:sz w:val="24"/>
          <w:szCs w:val="24"/>
        </w:rPr>
      </w:pPr>
      <w:r w:rsidRPr="00EA662D">
        <w:rPr>
          <w:rFonts w:ascii="Times New Roman" w:hAnsi="Times New Roman" w:cs="Times New Roman"/>
          <w:sz w:val="24"/>
          <w:szCs w:val="24"/>
        </w:rPr>
        <w:t>T</w:t>
      </w:r>
      <w:r>
        <w:rPr>
          <w:rFonts w:ascii="Times New Roman" w:hAnsi="Times New Roman" w:cs="Times New Roman"/>
          <w:color w:val="222222"/>
          <w:sz w:val="24"/>
          <w:szCs w:val="24"/>
          <w:shd w:val="clear" w:color="auto" w:fill="FFFFFF"/>
        </w:rPr>
        <w:t>he learning offered by papers</w:t>
      </w:r>
      <w:r w:rsidR="00844F76">
        <w:rPr>
          <w:rFonts w:ascii="Times New Roman" w:hAnsi="Times New Roman" w:cs="Times New Roman"/>
          <w:color w:val="222222"/>
          <w:sz w:val="24"/>
          <w:szCs w:val="24"/>
          <w:shd w:val="clear" w:color="auto" w:fill="FFFFFF"/>
        </w:rPr>
        <w:t xml:space="preserve"> presented under the</w:t>
      </w:r>
      <w:r w:rsidRPr="00EA662D">
        <w:rPr>
          <w:rFonts w:ascii="Times New Roman" w:hAnsi="Times New Roman" w:cs="Times New Roman"/>
          <w:color w:val="222222"/>
          <w:sz w:val="24"/>
          <w:szCs w:val="24"/>
          <w:shd w:val="clear" w:color="auto" w:fill="FFFFFF"/>
        </w:rPr>
        <w:t xml:space="preserve"> leadership </w:t>
      </w:r>
      <w:r w:rsidR="00844F76">
        <w:rPr>
          <w:rFonts w:ascii="Times New Roman" w:hAnsi="Times New Roman" w:cs="Times New Roman"/>
          <w:color w:val="222222"/>
          <w:sz w:val="24"/>
          <w:szCs w:val="24"/>
          <w:shd w:val="clear" w:color="auto" w:fill="FFFFFF"/>
        </w:rPr>
        <w:t xml:space="preserve">theme </w:t>
      </w:r>
      <w:r w:rsidRPr="00EA662D">
        <w:rPr>
          <w:rFonts w:ascii="Times New Roman" w:hAnsi="Times New Roman" w:cs="Times New Roman"/>
          <w:color w:val="222222"/>
          <w:sz w:val="24"/>
          <w:szCs w:val="24"/>
          <w:shd w:val="clear" w:color="auto" w:fill="FFFFFF"/>
        </w:rPr>
        <w:t>was that</w:t>
      </w:r>
      <w:r w:rsidRPr="00EA662D">
        <w:rPr>
          <w:rFonts w:ascii="Times New Roman" w:hAnsi="Times New Roman" w:cs="Times New Roman"/>
          <w:sz w:val="24"/>
          <w:szCs w:val="24"/>
        </w:rPr>
        <w:t xml:space="preserve"> understanding the interactions and behaviour of people and processes is crucial to appreciate</w:t>
      </w:r>
      <w:r w:rsidRPr="00EA662D">
        <w:rPr>
          <w:rFonts w:ascii="Times New Roman" w:hAnsi="Times New Roman" w:cs="Times New Roman"/>
          <w:color w:val="222222"/>
          <w:sz w:val="24"/>
          <w:szCs w:val="24"/>
          <w:shd w:val="clear" w:color="auto" w:fill="FFFFFF"/>
        </w:rPr>
        <w:t xml:space="preserve"> the socio</w:t>
      </w:r>
      <w:r>
        <w:rPr>
          <w:rFonts w:ascii="Times New Roman" w:hAnsi="Times New Roman" w:cs="Times New Roman"/>
          <w:color w:val="222222"/>
          <w:sz w:val="24"/>
          <w:szCs w:val="24"/>
          <w:shd w:val="clear" w:color="auto" w:fill="FFFFFF"/>
        </w:rPr>
        <w:t>-</w:t>
      </w:r>
      <w:r w:rsidRPr="00EA662D">
        <w:rPr>
          <w:rFonts w:ascii="Times New Roman" w:hAnsi="Times New Roman" w:cs="Times New Roman"/>
          <w:color w:val="222222"/>
          <w:sz w:val="24"/>
          <w:szCs w:val="24"/>
          <w:shd w:val="clear" w:color="auto" w:fill="FFFFFF"/>
        </w:rPr>
        <w:t xml:space="preserve">dynamic </w:t>
      </w:r>
      <w:r w:rsidR="007903CB">
        <w:rPr>
          <w:rFonts w:ascii="Times New Roman" w:hAnsi="Times New Roman" w:cs="Times New Roman"/>
          <w:color w:val="222222"/>
          <w:sz w:val="24"/>
          <w:szCs w:val="24"/>
          <w:shd w:val="clear" w:color="auto" w:fill="FFFFFF"/>
        </w:rPr>
        <w:t>influences on</w:t>
      </w:r>
      <w:r w:rsidRPr="00EA662D">
        <w:rPr>
          <w:rFonts w:ascii="Times New Roman" w:hAnsi="Times New Roman" w:cs="Times New Roman"/>
          <w:color w:val="222222"/>
          <w:sz w:val="24"/>
          <w:szCs w:val="24"/>
          <w:shd w:val="clear" w:color="auto" w:fill="FFFFFF"/>
        </w:rPr>
        <w:t xml:space="preserve"> a system</w:t>
      </w:r>
      <w:r>
        <w:rPr>
          <w:rFonts w:ascii="Times New Roman" w:hAnsi="Times New Roman" w:cs="Times New Roman"/>
          <w:color w:val="222222"/>
          <w:sz w:val="24"/>
          <w:szCs w:val="24"/>
          <w:shd w:val="clear" w:color="auto" w:fill="FFFFFF"/>
        </w:rPr>
        <w:t xml:space="preserve">. </w:t>
      </w:r>
      <w:r w:rsidRPr="00971FDB">
        <w:rPr>
          <w:rFonts w:ascii="Times New Roman" w:hAnsi="Times New Roman" w:cs="Times New Roman"/>
          <w:color w:val="222222"/>
          <w:sz w:val="24"/>
          <w:szCs w:val="24"/>
          <w:shd w:val="clear" w:color="auto" w:fill="FFFFFF"/>
        </w:rPr>
        <w:t xml:space="preserve">The practice of leadership is presented as a building block in health systems and the literature highlights the importance of behaviours that promote making strategic decisions to address operational problems </w:t>
      </w:r>
      <w:r>
        <w:rPr>
          <w:rFonts w:ascii="Times New Roman" w:hAnsi="Times New Roman" w:cs="Times New Roman"/>
          <w:color w:val="222222"/>
          <w:sz w:val="24"/>
          <w:szCs w:val="24"/>
          <w:shd w:val="clear" w:color="auto" w:fill="FFFFFF"/>
        </w:rPr>
        <w:t xml:space="preserve">and </w:t>
      </w:r>
      <w:r w:rsidRPr="00EA662D">
        <w:rPr>
          <w:rFonts w:ascii="Times New Roman" w:hAnsi="Times New Roman" w:cs="Times New Roman"/>
          <w:color w:val="222222"/>
          <w:sz w:val="24"/>
          <w:szCs w:val="24"/>
          <w:shd w:val="clear" w:color="auto" w:fill="FFFFFF"/>
        </w:rPr>
        <w:t>provide services that meet the long ter</w:t>
      </w:r>
      <w:r>
        <w:rPr>
          <w:rFonts w:ascii="Times New Roman" w:hAnsi="Times New Roman" w:cs="Times New Roman"/>
          <w:color w:val="222222"/>
          <w:sz w:val="24"/>
          <w:szCs w:val="24"/>
          <w:shd w:val="clear" w:color="auto" w:fill="FFFFFF"/>
        </w:rPr>
        <w:t xml:space="preserve">m needs of people that use them </w:t>
      </w:r>
      <w:r w:rsidRPr="00971FDB">
        <w:rPr>
          <w:rFonts w:ascii="Times New Roman" w:hAnsi="Times New Roman" w:cs="Times New Roman"/>
          <w:color w:val="222222"/>
          <w:sz w:val="24"/>
          <w:szCs w:val="24"/>
          <w:shd w:val="clear" w:color="auto" w:fill="FFFFFF"/>
        </w:rPr>
        <w:t xml:space="preserve">(Malik </w:t>
      </w:r>
      <w:r w:rsidRPr="00971FDB">
        <w:rPr>
          <w:rFonts w:ascii="Times New Roman" w:hAnsi="Times New Roman" w:cs="Times New Roman"/>
          <w:i/>
          <w:color w:val="222222"/>
          <w:sz w:val="24"/>
          <w:szCs w:val="24"/>
          <w:shd w:val="clear" w:color="auto" w:fill="FFFFFF"/>
        </w:rPr>
        <w:t>et al</w:t>
      </w:r>
      <w:r w:rsidRPr="00971FDB">
        <w:rPr>
          <w:rFonts w:ascii="Times New Roman" w:hAnsi="Times New Roman" w:cs="Times New Roman"/>
          <w:color w:val="222222"/>
          <w:sz w:val="24"/>
          <w:szCs w:val="24"/>
          <w:shd w:val="clear" w:color="auto" w:fill="FFFFFF"/>
        </w:rPr>
        <w:t>, 2014).</w:t>
      </w:r>
      <w:r>
        <w:rPr>
          <w:rFonts w:ascii="Times New Roman" w:hAnsi="Times New Roman" w:cs="Times New Roman"/>
          <w:color w:val="222222"/>
          <w:sz w:val="24"/>
          <w:szCs w:val="24"/>
          <w:shd w:val="clear" w:color="auto" w:fill="FFFFFF"/>
        </w:rPr>
        <w:t xml:space="preserve"> </w:t>
      </w:r>
      <w:r w:rsidRPr="00EA662D">
        <w:rPr>
          <w:rFonts w:ascii="Times New Roman" w:hAnsi="Times New Roman" w:cs="Times New Roman"/>
          <w:color w:val="222222"/>
          <w:sz w:val="24"/>
          <w:szCs w:val="24"/>
          <w:shd w:val="clear" w:color="auto" w:fill="FFFFFF"/>
        </w:rPr>
        <w:t>Likewise</w:t>
      </w:r>
      <w:r w:rsidR="00844F76">
        <w:rPr>
          <w:rFonts w:ascii="Times New Roman" w:hAnsi="Times New Roman" w:cs="Times New Roman"/>
          <w:color w:val="222222"/>
          <w:sz w:val="24"/>
          <w:szCs w:val="24"/>
          <w:shd w:val="clear" w:color="auto" w:fill="FFFFFF"/>
        </w:rPr>
        <w:t xml:space="preserve">, </w:t>
      </w:r>
      <w:r w:rsidRPr="00EA662D">
        <w:rPr>
          <w:rFonts w:ascii="Times New Roman" w:hAnsi="Times New Roman" w:cs="Times New Roman"/>
          <w:color w:val="222222"/>
          <w:sz w:val="24"/>
          <w:szCs w:val="24"/>
          <w:shd w:val="clear" w:color="auto" w:fill="FFFFFF"/>
        </w:rPr>
        <w:t>local leadership is important so that decision-making and leadership are diffuse across the whole system.</w:t>
      </w:r>
      <w:r>
        <w:rPr>
          <w:rFonts w:ascii="Times New Roman" w:hAnsi="Times New Roman" w:cs="Times New Roman"/>
          <w:color w:val="222222"/>
          <w:sz w:val="24"/>
          <w:szCs w:val="24"/>
          <w:shd w:val="clear" w:color="auto" w:fill="FFFFFF"/>
        </w:rPr>
        <w:t xml:space="preserve"> </w:t>
      </w:r>
      <w:r>
        <w:rPr>
          <w:rFonts w:ascii="Times New Roman" w:hAnsi="Times New Roman" w:cs="Times New Roman"/>
          <w:bCs/>
          <w:sz w:val="24"/>
          <w:szCs w:val="24"/>
        </w:rPr>
        <w:t>Leaders bring vision and strategy in partnership with</w:t>
      </w:r>
      <w:r w:rsidR="00D07367">
        <w:rPr>
          <w:rFonts w:ascii="Times New Roman" w:hAnsi="Times New Roman" w:cs="Times New Roman"/>
          <w:bCs/>
          <w:sz w:val="24"/>
          <w:szCs w:val="24"/>
        </w:rPr>
        <w:t xml:space="preserve"> ST</w:t>
      </w:r>
      <w:r>
        <w:rPr>
          <w:rFonts w:ascii="Times New Roman" w:hAnsi="Times New Roman" w:cs="Times New Roman"/>
          <w:bCs/>
          <w:sz w:val="24"/>
          <w:szCs w:val="24"/>
        </w:rPr>
        <w:t xml:space="preserve"> tools, to illuminate the problem and act as a platform to address organisational challenges </w:t>
      </w:r>
      <w:r w:rsidR="00FB180C">
        <w:rPr>
          <w:rFonts w:ascii="Times New Roman" w:hAnsi="Times New Roman" w:cs="Times New Roman"/>
          <w:sz w:val="24"/>
          <w:szCs w:val="24"/>
        </w:rPr>
        <w:t>(</w:t>
      </w:r>
      <w:r w:rsidR="008912F8">
        <w:rPr>
          <w:rFonts w:ascii="Times New Roman" w:hAnsi="Times New Roman" w:cs="Times New Roman"/>
          <w:sz w:val="24"/>
          <w:szCs w:val="24"/>
        </w:rPr>
        <w:t xml:space="preserve">Senge </w:t>
      </w:r>
      <w:r w:rsidR="008912F8">
        <w:rPr>
          <w:rFonts w:ascii="Times New Roman" w:hAnsi="Times New Roman" w:cs="Times New Roman"/>
          <w:i/>
          <w:sz w:val="24"/>
          <w:szCs w:val="24"/>
        </w:rPr>
        <w:t xml:space="preserve">et </w:t>
      </w:r>
      <w:r w:rsidR="008912F8" w:rsidRPr="008912F8">
        <w:rPr>
          <w:rFonts w:ascii="Times New Roman" w:hAnsi="Times New Roman" w:cs="Times New Roman"/>
          <w:sz w:val="24"/>
          <w:szCs w:val="24"/>
        </w:rPr>
        <w:t>al</w:t>
      </w:r>
      <w:r w:rsidR="008912F8">
        <w:rPr>
          <w:rFonts w:ascii="Times New Roman" w:hAnsi="Times New Roman" w:cs="Times New Roman"/>
          <w:sz w:val="24"/>
          <w:szCs w:val="24"/>
        </w:rPr>
        <w:t>, 2015</w:t>
      </w:r>
      <w:r>
        <w:rPr>
          <w:rFonts w:ascii="Times New Roman" w:hAnsi="Times New Roman" w:cs="Times New Roman"/>
          <w:sz w:val="24"/>
          <w:szCs w:val="24"/>
        </w:rPr>
        <w:t>).</w:t>
      </w:r>
    </w:p>
    <w:p w14:paraId="186FA30A" w14:textId="0152FBE7" w:rsidR="006A3402" w:rsidRPr="009D487E" w:rsidRDefault="009D487E" w:rsidP="004D3D28">
      <w:pPr>
        <w:spacing w:after="240" w:line="360" w:lineRule="auto"/>
        <w:jc w:val="both"/>
        <w:rPr>
          <w:rFonts w:ascii="Times New Roman" w:hAnsi="Times New Roman" w:cs="Times New Roman"/>
          <w:bCs/>
          <w:color w:val="222222"/>
          <w:sz w:val="24"/>
          <w:szCs w:val="24"/>
          <w:shd w:val="clear" w:color="auto" w:fill="FFFFFF"/>
        </w:rPr>
      </w:pPr>
      <w:r>
        <w:rPr>
          <w:rFonts w:ascii="Times New Roman" w:hAnsi="Times New Roman" w:cs="Times New Roman"/>
          <w:color w:val="222222"/>
          <w:sz w:val="24"/>
          <w:szCs w:val="24"/>
          <w:shd w:val="clear" w:color="auto" w:fill="FFFFFF"/>
        </w:rPr>
        <w:t>In healthcar</w:t>
      </w:r>
      <w:r w:rsidR="00DE0395">
        <w:rPr>
          <w:rFonts w:ascii="Times New Roman" w:hAnsi="Times New Roman" w:cs="Times New Roman"/>
          <w:color w:val="222222"/>
          <w:sz w:val="24"/>
          <w:szCs w:val="24"/>
          <w:shd w:val="clear" w:color="auto" w:fill="FFFFFF"/>
        </w:rPr>
        <w:t>e systems in particular,</w:t>
      </w:r>
      <w:r w:rsidR="004D3D28" w:rsidRPr="00EA662D">
        <w:rPr>
          <w:rFonts w:ascii="Times New Roman" w:hAnsi="Times New Roman" w:cs="Times New Roman"/>
          <w:color w:val="222222"/>
          <w:sz w:val="24"/>
          <w:szCs w:val="24"/>
          <w:shd w:val="clear" w:color="auto" w:fill="FFFFFF"/>
        </w:rPr>
        <w:t xml:space="preserve"> </w:t>
      </w:r>
      <w:r w:rsidR="00971204">
        <w:rPr>
          <w:rFonts w:ascii="Times New Roman" w:hAnsi="Times New Roman" w:cs="Times New Roman"/>
          <w:color w:val="222222"/>
          <w:sz w:val="24"/>
          <w:szCs w:val="24"/>
          <w:shd w:val="clear" w:color="auto" w:fill="FFFFFF"/>
        </w:rPr>
        <w:t xml:space="preserve">the literature illustrated that </w:t>
      </w:r>
      <w:r w:rsidR="004D3D28" w:rsidRPr="00EA662D">
        <w:rPr>
          <w:rFonts w:ascii="Times New Roman" w:hAnsi="Times New Roman" w:cs="Times New Roman"/>
          <w:bCs/>
          <w:color w:val="222222"/>
          <w:sz w:val="24"/>
          <w:szCs w:val="24"/>
          <w:shd w:val="clear" w:color="auto" w:fill="FFFFFF"/>
        </w:rPr>
        <w:t>leaders need to create a learning system</w:t>
      </w:r>
      <w:r w:rsidR="006A3402">
        <w:rPr>
          <w:rFonts w:ascii="Times New Roman" w:hAnsi="Times New Roman" w:cs="Times New Roman"/>
          <w:bCs/>
          <w:color w:val="222222"/>
          <w:sz w:val="24"/>
          <w:szCs w:val="24"/>
          <w:shd w:val="clear" w:color="auto" w:fill="FFFFFF"/>
        </w:rPr>
        <w:t xml:space="preserve"> </w:t>
      </w:r>
      <w:r w:rsidR="00093033">
        <w:rPr>
          <w:rFonts w:ascii="Times New Roman" w:hAnsi="Times New Roman" w:cs="Times New Roman"/>
          <w:bCs/>
          <w:color w:val="222222"/>
          <w:sz w:val="24"/>
          <w:szCs w:val="24"/>
          <w:shd w:val="clear" w:color="auto" w:fill="FFFFFF"/>
        </w:rPr>
        <w:t xml:space="preserve">through </w:t>
      </w:r>
      <w:r w:rsidR="006A3402">
        <w:rPr>
          <w:rFonts w:ascii="Times New Roman" w:hAnsi="Times New Roman" w:cs="Times New Roman"/>
          <w:bCs/>
          <w:color w:val="222222"/>
          <w:sz w:val="24"/>
          <w:szCs w:val="24"/>
          <w:shd w:val="clear" w:color="auto" w:fill="FFFFFF"/>
        </w:rPr>
        <w:t>using analytical data to</w:t>
      </w:r>
      <w:r w:rsidR="00093033">
        <w:rPr>
          <w:rFonts w:ascii="Times New Roman" w:hAnsi="Times New Roman" w:cs="Times New Roman"/>
          <w:bCs/>
          <w:color w:val="222222"/>
          <w:sz w:val="24"/>
          <w:szCs w:val="24"/>
          <w:shd w:val="clear" w:color="auto" w:fill="FFFFFF"/>
        </w:rPr>
        <w:t xml:space="preserve"> facilitate</w:t>
      </w:r>
      <w:r w:rsidR="00DE0395">
        <w:rPr>
          <w:rFonts w:ascii="Times New Roman" w:hAnsi="Times New Roman" w:cs="Times New Roman"/>
          <w:bCs/>
          <w:color w:val="222222"/>
          <w:sz w:val="24"/>
          <w:szCs w:val="24"/>
          <w:shd w:val="clear" w:color="auto" w:fill="FFFFFF"/>
        </w:rPr>
        <w:t xml:space="preserve"> management</w:t>
      </w:r>
      <w:r w:rsidR="006A3402">
        <w:rPr>
          <w:rFonts w:ascii="Times New Roman" w:hAnsi="Times New Roman" w:cs="Times New Roman"/>
          <w:bCs/>
          <w:color w:val="222222"/>
          <w:sz w:val="24"/>
          <w:szCs w:val="24"/>
          <w:shd w:val="clear" w:color="auto" w:fill="FFFFFF"/>
        </w:rPr>
        <w:t xml:space="preserve"> opportunities</w:t>
      </w:r>
      <w:r w:rsidR="00971204">
        <w:rPr>
          <w:rFonts w:ascii="Times New Roman" w:hAnsi="Times New Roman" w:cs="Times New Roman"/>
          <w:bCs/>
          <w:color w:val="222222"/>
          <w:sz w:val="24"/>
          <w:szCs w:val="24"/>
          <w:shd w:val="clear" w:color="auto" w:fill="FFFFFF"/>
        </w:rPr>
        <w:t>.</w:t>
      </w:r>
      <w:r w:rsidR="00093033">
        <w:rPr>
          <w:rFonts w:ascii="Times New Roman" w:hAnsi="Times New Roman" w:cs="Times New Roman"/>
          <w:bCs/>
          <w:color w:val="222222"/>
          <w:sz w:val="24"/>
          <w:szCs w:val="24"/>
          <w:shd w:val="clear" w:color="auto" w:fill="FFFFFF"/>
        </w:rPr>
        <w:t xml:space="preserve"> </w:t>
      </w:r>
      <w:r w:rsidR="00DE0395">
        <w:rPr>
          <w:rFonts w:ascii="Times New Roman" w:hAnsi="Times New Roman" w:cs="Times New Roman"/>
          <w:bCs/>
          <w:color w:val="222222"/>
          <w:sz w:val="24"/>
          <w:szCs w:val="24"/>
          <w:shd w:val="clear" w:color="auto" w:fill="FFFFFF"/>
        </w:rPr>
        <w:t xml:space="preserve">A framework created by </w:t>
      </w:r>
      <w:r w:rsidR="00CA791B">
        <w:rPr>
          <w:rFonts w:ascii="Times New Roman" w:hAnsi="Times New Roman" w:cs="Times New Roman"/>
          <w:bCs/>
          <w:color w:val="222222"/>
          <w:sz w:val="24"/>
          <w:szCs w:val="24"/>
          <w:shd w:val="clear" w:color="auto" w:fill="FFFFFF"/>
        </w:rPr>
        <w:t>Canadian and international health experts</w:t>
      </w:r>
      <w:r w:rsidR="00971204">
        <w:rPr>
          <w:rFonts w:ascii="Times New Roman" w:hAnsi="Times New Roman" w:cs="Times New Roman"/>
          <w:bCs/>
          <w:color w:val="222222"/>
          <w:sz w:val="24"/>
          <w:szCs w:val="24"/>
          <w:shd w:val="clear" w:color="auto" w:fill="FFFFFF"/>
        </w:rPr>
        <w:t xml:space="preserve"> describes</w:t>
      </w:r>
      <w:r w:rsidR="00DE0395">
        <w:rPr>
          <w:rFonts w:ascii="Times New Roman" w:hAnsi="Times New Roman" w:cs="Times New Roman"/>
          <w:bCs/>
          <w:color w:val="222222"/>
          <w:sz w:val="24"/>
          <w:szCs w:val="24"/>
          <w:shd w:val="clear" w:color="auto" w:fill="FFFFFF"/>
        </w:rPr>
        <w:t xml:space="preserve"> a Learning Health System (LHS) </w:t>
      </w:r>
      <w:r w:rsidR="00971204">
        <w:rPr>
          <w:rFonts w:ascii="Times New Roman" w:hAnsi="Times New Roman" w:cs="Times New Roman"/>
          <w:bCs/>
          <w:color w:val="222222"/>
          <w:sz w:val="24"/>
          <w:szCs w:val="24"/>
          <w:shd w:val="clear" w:color="auto" w:fill="FFFFFF"/>
        </w:rPr>
        <w:t xml:space="preserve">as comprised: core values; pillars and accelerators; </w:t>
      </w:r>
      <w:r w:rsidR="00ED4E40">
        <w:rPr>
          <w:rFonts w:ascii="Times New Roman" w:hAnsi="Times New Roman" w:cs="Times New Roman"/>
          <w:bCs/>
          <w:color w:val="222222"/>
          <w:sz w:val="24"/>
          <w:szCs w:val="24"/>
          <w:shd w:val="clear" w:color="auto" w:fill="FFFFFF"/>
        </w:rPr>
        <w:t xml:space="preserve">processes and outcomes </w:t>
      </w:r>
      <w:r w:rsidR="00971204">
        <w:rPr>
          <w:rFonts w:ascii="Times New Roman" w:hAnsi="Times New Roman" w:cs="Times New Roman"/>
          <w:bCs/>
          <w:color w:val="222222"/>
          <w:sz w:val="24"/>
          <w:szCs w:val="24"/>
          <w:shd w:val="clear" w:color="auto" w:fill="FFFFFF"/>
        </w:rPr>
        <w:t xml:space="preserve">(Menear </w:t>
      </w:r>
      <w:r w:rsidR="00971204">
        <w:rPr>
          <w:rFonts w:ascii="Times New Roman" w:hAnsi="Times New Roman" w:cs="Times New Roman"/>
          <w:bCs/>
          <w:i/>
          <w:color w:val="222222"/>
          <w:sz w:val="24"/>
          <w:szCs w:val="24"/>
          <w:shd w:val="clear" w:color="auto" w:fill="FFFFFF"/>
        </w:rPr>
        <w:t>et al</w:t>
      </w:r>
      <w:r w:rsidR="00971204">
        <w:rPr>
          <w:rFonts w:ascii="Times New Roman" w:hAnsi="Times New Roman" w:cs="Times New Roman"/>
          <w:bCs/>
          <w:color w:val="222222"/>
          <w:sz w:val="24"/>
          <w:szCs w:val="24"/>
          <w:shd w:val="clear" w:color="auto" w:fill="FFFFFF"/>
        </w:rPr>
        <w:t xml:space="preserve">, 2019). Comparable to systems-based approaches, a core value of a LHS is participatory leadership, </w:t>
      </w:r>
      <w:r w:rsidR="00ED4E40">
        <w:rPr>
          <w:rFonts w:ascii="Times New Roman" w:hAnsi="Times New Roman" w:cs="Times New Roman"/>
          <w:bCs/>
          <w:color w:val="222222"/>
          <w:sz w:val="24"/>
          <w:szCs w:val="24"/>
          <w:shd w:val="clear" w:color="auto" w:fill="FFFFFF"/>
        </w:rPr>
        <w:t>whereby</w:t>
      </w:r>
      <w:r w:rsidR="00971204">
        <w:rPr>
          <w:rFonts w:ascii="Times New Roman" w:hAnsi="Times New Roman" w:cs="Times New Roman"/>
          <w:bCs/>
          <w:color w:val="222222"/>
          <w:sz w:val="24"/>
          <w:szCs w:val="24"/>
          <w:shd w:val="clear" w:color="auto" w:fill="FFFFFF"/>
        </w:rPr>
        <w:t xml:space="preserve"> </w:t>
      </w:r>
      <w:r w:rsidR="00ED4E40">
        <w:rPr>
          <w:rFonts w:ascii="Times New Roman" w:hAnsi="Times New Roman" w:cs="Times New Roman"/>
          <w:sz w:val="24"/>
          <w:szCs w:val="24"/>
        </w:rPr>
        <w:t>developing system leadership</w:t>
      </w:r>
      <w:r w:rsidR="00ED4E40">
        <w:rPr>
          <w:rFonts w:ascii="Times New Roman" w:hAnsi="Times New Roman" w:cs="Times New Roman"/>
          <w:bCs/>
          <w:color w:val="222222"/>
          <w:sz w:val="24"/>
          <w:szCs w:val="24"/>
          <w:shd w:val="clear" w:color="auto" w:fill="FFFFFF"/>
        </w:rPr>
        <w:t xml:space="preserve"> could </w:t>
      </w:r>
      <w:r w:rsidR="00E3217B">
        <w:rPr>
          <w:rFonts w:ascii="Times New Roman" w:hAnsi="Times New Roman" w:cs="Times New Roman"/>
          <w:bCs/>
          <w:color w:val="222222"/>
          <w:sz w:val="24"/>
          <w:szCs w:val="24"/>
          <w:shd w:val="clear" w:color="auto" w:fill="FFFFFF"/>
        </w:rPr>
        <w:t xml:space="preserve">facilitate </w:t>
      </w:r>
      <w:r w:rsidR="00E3217B">
        <w:rPr>
          <w:rFonts w:ascii="Times New Roman" w:hAnsi="Times New Roman" w:cs="Times New Roman"/>
          <w:sz w:val="24"/>
          <w:szCs w:val="24"/>
        </w:rPr>
        <w:t>strategic decision</w:t>
      </w:r>
      <w:r w:rsidR="00E3217B" w:rsidRPr="00E37477">
        <w:rPr>
          <w:rFonts w:ascii="Times New Roman" w:hAnsi="Times New Roman" w:cs="Times New Roman"/>
          <w:sz w:val="24"/>
          <w:szCs w:val="24"/>
        </w:rPr>
        <w:t>-making</w:t>
      </w:r>
      <w:r w:rsidR="00E3217B">
        <w:rPr>
          <w:rFonts w:ascii="Times New Roman" w:hAnsi="Times New Roman" w:cs="Times New Roman"/>
          <w:sz w:val="24"/>
          <w:szCs w:val="24"/>
        </w:rPr>
        <w:t xml:space="preserve"> in</w:t>
      </w:r>
      <w:r w:rsidR="00ED4E40" w:rsidRPr="00E37477">
        <w:rPr>
          <w:rFonts w:ascii="Times New Roman" w:hAnsi="Times New Roman" w:cs="Times New Roman"/>
          <w:sz w:val="24"/>
          <w:szCs w:val="24"/>
        </w:rPr>
        <w:t xml:space="preserve"> health and social care integration</w:t>
      </w:r>
      <w:r w:rsidR="00ED4E40">
        <w:rPr>
          <w:rFonts w:ascii="Times New Roman" w:hAnsi="Times New Roman" w:cs="Times New Roman"/>
          <w:sz w:val="24"/>
          <w:szCs w:val="24"/>
        </w:rPr>
        <w:t>. For example,</w:t>
      </w:r>
      <w:r w:rsidR="00E3217B">
        <w:rPr>
          <w:rFonts w:ascii="Times New Roman" w:hAnsi="Times New Roman" w:cs="Times New Roman"/>
          <w:sz w:val="24"/>
          <w:szCs w:val="24"/>
        </w:rPr>
        <w:t xml:space="preserve"> </w:t>
      </w:r>
      <w:r w:rsidR="0061759C">
        <w:rPr>
          <w:rFonts w:ascii="Times New Roman" w:hAnsi="Times New Roman" w:cs="Times New Roman"/>
          <w:sz w:val="24"/>
          <w:szCs w:val="24"/>
        </w:rPr>
        <w:t>when</w:t>
      </w:r>
      <w:r w:rsidR="00E3217B">
        <w:rPr>
          <w:rFonts w:ascii="Times New Roman" w:hAnsi="Times New Roman" w:cs="Times New Roman"/>
          <w:sz w:val="24"/>
          <w:szCs w:val="24"/>
        </w:rPr>
        <w:t xml:space="preserve"> address</w:t>
      </w:r>
      <w:r w:rsidR="0061759C">
        <w:rPr>
          <w:rFonts w:ascii="Times New Roman" w:hAnsi="Times New Roman" w:cs="Times New Roman"/>
          <w:sz w:val="24"/>
          <w:szCs w:val="24"/>
        </w:rPr>
        <w:t>ing</w:t>
      </w:r>
      <w:r w:rsidR="00E3217B">
        <w:rPr>
          <w:rFonts w:ascii="Times New Roman" w:hAnsi="Times New Roman" w:cs="Times New Roman"/>
          <w:sz w:val="24"/>
          <w:szCs w:val="24"/>
        </w:rPr>
        <w:t xml:space="preserve"> increased </w:t>
      </w:r>
      <w:r w:rsidR="00ED4E40" w:rsidRPr="00E37477">
        <w:rPr>
          <w:rFonts w:ascii="Times New Roman" w:hAnsi="Times New Roman" w:cs="Times New Roman"/>
          <w:sz w:val="24"/>
          <w:szCs w:val="24"/>
        </w:rPr>
        <w:t>demand for community services</w:t>
      </w:r>
      <w:r w:rsidR="00ED4E40">
        <w:rPr>
          <w:rFonts w:ascii="Times New Roman" w:hAnsi="Times New Roman" w:cs="Times New Roman"/>
          <w:sz w:val="24"/>
          <w:szCs w:val="24"/>
        </w:rPr>
        <w:t xml:space="preserve">. </w:t>
      </w:r>
      <w:r w:rsidR="0061759C">
        <w:rPr>
          <w:rFonts w:ascii="Times New Roman" w:hAnsi="Times New Roman" w:cs="Times New Roman"/>
          <w:sz w:val="24"/>
          <w:szCs w:val="24"/>
        </w:rPr>
        <w:t>Equally, core values of</w:t>
      </w:r>
      <w:r w:rsidR="0061759C">
        <w:rPr>
          <w:rFonts w:ascii="Times New Roman" w:hAnsi="Times New Roman" w:cs="Times New Roman"/>
          <w:bCs/>
          <w:color w:val="222222"/>
          <w:sz w:val="24"/>
          <w:szCs w:val="24"/>
          <w:shd w:val="clear" w:color="auto" w:fill="FFFFFF"/>
        </w:rPr>
        <w:t xml:space="preserve"> inclusion and</w:t>
      </w:r>
      <w:r w:rsidR="00971204">
        <w:rPr>
          <w:rFonts w:ascii="Times New Roman" w:hAnsi="Times New Roman" w:cs="Times New Roman"/>
          <w:bCs/>
          <w:color w:val="222222"/>
          <w:sz w:val="24"/>
          <w:szCs w:val="24"/>
          <w:shd w:val="clear" w:color="auto" w:fill="FFFFFF"/>
        </w:rPr>
        <w:t xml:space="preserve"> “scientific rigour”</w:t>
      </w:r>
      <w:r w:rsidR="0061759C">
        <w:rPr>
          <w:rFonts w:ascii="Times New Roman" w:hAnsi="Times New Roman" w:cs="Times New Roman"/>
          <w:bCs/>
          <w:color w:val="222222"/>
          <w:sz w:val="24"/>
          <w:szCs w:val="24"/>
          <w:shd w:val="clear" w:color="auto" w:fill="FFFFFF"/>
        </w:rPr>
        <w:t xml:space="preserve"> transfer the application of ST to assert the importance of system leadership (ibid, p</w:t>
      </w:r>
      <w:r w:rsidR="00BC521E">
        <w:rPr>
          <w:rFonts w:ascii="Times New Roman" w:hAnsi="Times New Roman" w:cs="Times New Roman"/>
          <w:bCs/>
          <w:color w:val="222222"/>
          <w:sz w:val="24"/>
          <w:szCs w:val="24"/>
          <w:shd w:val="clear" w:color="auto" w:fill="FFFFFF"/>
        </w:rPr>
        <w:t xml:space="preserve"> 8 of 13</w:t>
      </w:r>
      <w:r w:rsidR="0061759C">
        <w:rPr>
          <w:rFonts w:ascii="Times New Roman" w:hAnsi="Times New Roman" w:cs="Times New Roman"/>
          <w:bCs/>
          <w:color w:val="222222"/>
          <w:sz w:val="24"/>
          <w:szCs w:val="24"/>
          <w:shd w:val="clear" w:color="auto" w:fill="FFFFFF"/>
        </w:rPr>
        <w:t>).</w:t>
      </w:r>
    </w:p>
    <w:p w14:paraId="0F0A7C56" w14:textId="5DB43D9B" w:rsidR="004D3D28" w:rsidRDefault="00B2156B" w:rsidP="00A35A91">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In health care systems</w:t>
      </w:r>
      <w:r w:rsidR="004D3D28">
        <w:rPr>
          <w:rFonts w:ascii="Times New Roman" w:hAnsi="Times New Roman" w:cs="Times New Roman"/>
          <w:sz w:val="24"/>
          <w:szCs w:val="24"/>
        </w:rPr>
        <w:t>, the principl</w:t>
      </w:r>
      <w:r w:rsidR="00421DA2">
        <w:rPr>
          <w:rFonts w:ascii="Times New Roman" w:hAnsi="Times New Roman" w:cs="Times New Roman"/>
          <w:sz w:val="24"/>
          <w:szCs w:val="24"/>
        </w:rPr>
        <w:t>es of CAS</w:t>
      </w:r>
      <w:r w:rsidR="004D3D28">
        <w:rPr>
          <w:rFonts w:ascii="Times New Roman" w:hAnsi="Times New Roman" w:cs="Times New Roman"/>
          <w:sz w:val="24"/>
          <w:szCs w:val="24"/>
        </w:rPr>
        <w:t xml:space="preserve"> </w:t>
      </w:r>
      <w:r>
        <w:rPr>
          <w:rFonts w:ascii="Times New Roman" w:hAnsi="Times New Roman" w:cs="Times New Roman"/>
          <w:sz w:val="24"/>
          <w:szCs w:val="24"/>
        </w:rPr>
        <w:t>provide a holistic focus on the whole system by recognising that leadership skills</w:t>
      </w:r>
      <w:r w:rsidR="004D3D28">
        <w:rPr>
          <w:rFonts w:ascii="Times New Roman" w:hAnsi="Times New Roman" w:cs="Times New Roman"/>
          <w:sz w:val="24"/>
          <w:szCs w:val="24"/>
        </w:rPr>
        <w:t xml:space="preserve"> emerge and adapt to changes</w:t>
      </w:r>
      <w:r>
        <w:rPr>
          <w:rFonts w:ascii="Times New Roman" w:hAnsi="Times New Roman" w:cs="Times New Roman"/>
          <w:sz w:val="24"/>
          <w:szCs w:val="24"/>
        </w:rPr>
        <w:t xml:space="preserve">. </w:t>
      </w:r>
      <w:r w:rsidR="00555E2A">
        <w:rPr>
          <w:rFonts w:ascii="Times New Roman" w:hAnsi="Times New Roman" w:cs="Times New Roman"/>
          <w:sz w:val="24"/>
          <w:szCs w:val="24"/>
        </w:rPr>
        <w:t>The CAS lens emphasised the importance of theory-based interventions, in which</w:t>
      </w:r>
      <w:r w:rsidR="00555E2A" w:rsidRPr="00E37477">
        <w:rPr>
          <w:rFonts w:ascii="Times New Roman" w:hAnsi="Times New Roman" w:cs="Times New Roman"/>
          <w:sz w:val="24"/>
          <w:szCs w:val="24"/>
        </w:rPr>
        <w:t xml:space="preserve"> policies </w:t>
      </w:r>
      <w:r w:rsidR="00555E2A">
        <w:rPr>
          <w:rFonts w:ascii="Times New Roman" w:hAnsi="Times New Roman" w:cs="Times New Roman"/>
          <w:sz w:val="24"/>
          <w:szCs w:val="24"/>
        </w:rPr>
        <w:t xml:space="preserve">are viewed </w:t>
      </w:r>
      <w:r w:rsidR="00555E2A" w:rsidRPr="00E37477">
        <w:rPr>
          <w:rFonts w:ascii="Times New Roman" w:hAnsi="Times New Roman" w:cs="Times New Roman"/>
          <w:sz w:val="24"/>
          <w:szCs w:val="24"/>
        </w:rPr>
        <w:t>as a leverage point</w:t>
      </w:r>
      <w:r w:rsidR="00555E2A">
        <w:rPr>
          <w:rFonts w:ascii="Times New Roman" w:hAnsi="Times New Roman" w:cs="Times New Roman"/>
          <w:sz w:val="24"/>
          <w:szCs w:val="24"/>
        </w:rPr>
        <w:t xml:space="preserve"> in a complex system</w:t>
      </w:r>
      <w:r w:rsidR="00896666">
        <w:rPr>
          <w:rFonts w:ascii="Times New Roman" w:hAnsi="Times New Roman" w:cs="Times New Roman"/>
          <w:sz w:val="24"/>
          <w:szCs w:val="24"/>
        </w:rPr>
        <w:t xml:space="preserve"> where local health managers supported facility managers</w:t>
      </w:r>
      <w:r w:rsidR="00555E2A">
        <w:rPr>
          <w:rFonts w:ascii="Times New Roman" w:hAnsi="Times New Roman" w:cs="Times New Roman"/>
          <w:sz w:val="24"/>
          <w:szCs w:val="24"/>
        </w:rPr>
        <w:t xml:space="preserve"> </w:t>
      </w:r>
      <w:r w:rsidR="00896666">
        <w:rPr>
          <w:rFonts w:ascii="Times New Roman" w:hAnsi="Times New Roman" w:cs="Times New Roman"/>
          <w:sz w:val="24"/>
          <w:szCs w:val="24"/>
        </w:rPr>
        <w:t>to strengthen their primary health services</w:t>
      </w:r>
      <w:r w:rsidR="00555E2A">
        <w:rPr>
          <w:rFonts w:ascii="Times New Roman" w:hAnsi="Times New Roman" w:cs="Times New Roman"/>
          <w:sz w:val="24"/>
          <w:szCs w:val="24"/>
        </w:rPr>
        <w:t xml:space="preserve"> </w:t>
      </w:r>
      <w:r w:rsidR="00BC521E">
        <w:rPr>
          <w:rFonts w:ascii="Times New Roman" w:hAnsi="Times New Roman" w:cs="Times New Roman"/>
          <w:sz w:val="24"/>
          <w:szCs w:val="24"/>
        </w:rPr>
        <w:t xml:space="preserve">(Gilson </w:t>
      </w:r>
      <w:r w:rsidR="00BC521E">
        <w:rPr>
          <w:rFonts w:ascii="Times New Roman" w:hAnsi="Times New Roman" w:cs="Times New Roman"/>
          <w:i/>
          <w:sz w:val="24"/>
          <w:szCs w:val="24"/>
        </w:rPr>
        <w:t>et al</w:t>
      </w:r>
      <w:r w:rsidR="00BC521E">
        <w:rPr>
          <w:rFonts w:ascii="Times New Roman" w:hAnsi="Times New Roman" w:cs="Times New Roman"/>
          <w:sz w:val="24"/>
          <w:szCs w:val="24"/>
        </w:rPr>
        <w:t>, 2014)</w:t>
      </w:r>
      <w:r w:rsidR="00555E2A">
        <w:rPr>
          <w:rFonts w:ascii="Times New Roman" w:hAnsi="Times New Roman" w:cs="Times New Roman"/>
          <w:sz w:val="24"/>
          <w:szCs w:val="24"/>
        </w:rPr>
        <w:t>.</w:t>
      </w:r>
      <w:r w:rsidR="004D3D28">
        <w:rPr>
          <w:rFonts w:ascii="Times New Roman" w:hAnsi="Times New Roman" w:cs="Times New Roman"/>
          <w:sz w:val="24"/>
          <w:szCs w:val="24"/>
        </w:rPr>
        <w:t xml:space="preserve"> </w:t>
      </w:r>
      <w:r w:rsidR="00555E2A">
        <w:rPr>
          <w:rFonts w:ascii="Times New Roman" w:hAnsi="Times New Roman" w:cs="Times New Roman"/>
          <w:sz w:val="24"/>
          <w:szCs w:val="24"/>
        </w:rPr>
        <w:t>A</w:t>
      </w:r>
      <w:r w:rsidR="004D3D28" w:rsidRPr="00056E1F">
        <w:rPr>
          <w:rFonts w:ascii="Times New Roman" w:hAnsi="Times New Roman" w:cs="Times New Roman"/>
          <w:sz w:val="24"/>
          <w:szCs w:val="24"/>
          <w:lang w:eastAsia="en-GB"/>
        </w:rPr>
        <w:t xml:space="preserve"> </w:t>
      </w:r>
      <w:r w:rsidR="004D3D28">
        <w:rPr>
          <w:rFonts w:ascii="Times New Roman" w:hAnsi="Times New Roman" w:cs="Times New Roman"/>
          <w:sz w:val="24"/>
          <w:szCs w:val="24"/>
          <w:lang w:eastAsia="en-GB"/>
        </w:rPr>
        <w:t xml:space="preserve">shared </w:t>
      </w:r>
      <w:r w:rsidR="004D3D28" w:rsidRPr="00056E1F">
        <w:rPr>
          <w:rFonts w:ascii="Times New Roman" w:hAnsi="Times New Roman" w:cs="Times New Roman"/>
          <w:sz w:val="24"/>
          <w:szCs w:val="24"/>
          <w:lang w:eastAsia="en-GB"/>
        </w:rPr>
        <w:t xml:space="preserve">concept of </w:t>
      </w:r>
      <w:r w:rsidR="004D3D28">
        <w:rPr>
          <w:rFonts w:ascii="Times New Roman" w:hAnsi="Times New Roman" w:cs="Times New Roman"/>
          <w:sz w:val="24"/>
          <w:szCs w:val="24"/>
        </w:rPr>
        <w:t>strategic</w:t>
      </w:r>
      <w:r w:rsidR="004D3D28" w:rsidRPr="00056E1F">
        <w:rPr>
          <w:rFonts w:ascii="Times New Roman" w:hAnsi="Times New Roman" w:cs="Times New Roman"/>
          <w:sz w:val="24"/>
          <w:szCs w:val="24"/>
          <w:lang w:eastAsia="en-GB"/>
        </w:rPr>
        <w:t xml:space="preserve"> leadership in systems science</w:t>
      </w:r>
      <w:r w:rsidR="004D3D28">
        <w:rPr>
          <w:rFonts w:ascii="Times New Roman" w:hAnsi="Times New Roman" w:cs="Times New Roman"/>
          <w:sz w:val="24"/>
          <w:szCs w:val="24"/>
          <w:lang w:eastAsia="en-GB"/>
        </w:rPr>
        <w:t xml:space="preserve"> characterises how </w:t>
      </w:r>
      <w:r w:rsidR="00421DA2">
        <w:rPr>
          <w:rFonts w:ascii="Times New Roman" w:hAnsi="Times New Roman" w:cs="Times New Roman"/>
          <w:sz w:val="24"/>
          <w:szCs w:val="24"/>
          <w:lang w:eastAsia="en-GB"/>
        </w:rPr>
        <w:t>a CAS</w:t>
      </w:r>
      <w:r w:rsidR="004D3D28">
        <w:rPr>
          <w:rFonts w:ascii="Times New Roman" w:hAnsi="Times New Roman" w:cs="Times New Roman"/>
          <w:sz w:val="24"/>
          <w:szCs w:val="24"/>
          <w:lang w:eastAsia="en-GB"/>
        </w:rPr>
        <w:t xml:space="preserve"> approach </w:t>
      </w:r>
      <w:r w:rsidR="003F6B7E">
        <w:rPr>
          <w:rFonts w:ascii="Times New Roman" w:hAnsi="Times New Roman" w:cs="Times New Roman"/>
          <w:sz w:val="24"/>
          <w:szCs w:val="24"/>
          <w:lang w:eastAsia="en-GB"/>
        </w:rPr>
        <w:t>can</w:t>
      </w:r>
      <w:r w:rsidR="004D3D28">
        <w:rPr>
          <w:rFonts w:ascii="Times New Roman" w:hAnsi="Times New Roman" w:cs="Times New Roman"/>
          <w:sz w:val="24"/>
          <w:szCs w:val="24"/>
          <w:lang w:eastAsia="en-GB"/>
        </w:rPr>
        <w:t xml:space="preserve"> </w:t>
      </w:r>
      <w:r w:rsidR="004D3D28" w:rsidRPr="00056E1F">
        <w:rPr>
          <w:rFonts w:ascii="Times New Roman" w:hAnsi="Times New Roman" w:cs="Times New Roman"/>
          <w:sz w:val="24"/>
          <w:szCs w:val="24"/>
          <w:lang w:eastAsia="en-GB"/>
        </w:rPr>
        <w:t>provide managers</w:t>
      </w:r>
      <w:r w:rsidR="004D3D28">
        <w:rPr>
          <w:rFonts w:ascii="Times New Roman" w:hAnsi="Times New Roman" w:cs="Times New Roman"/>
          <w:sz w:val="24"/>
          <w:szCs w:val="24"/>
          <w:lang w:eastAsia="en-GB"/>
        </w:rPr>
        <w:t xml:space="preserve"> </w:t>
      </w:r>
      <w:r w:rsidR="004D3D28" w:rsidRPr="00056E1F">
        <w:rPr>
          <w:rFonts w:ascii="Times New Roman" w:hAnsi="Times New Roman" w:cs="Times New Roman"/>
          <w:sz w:val="24"/>
          <w:szCs w:val="24"/>
          <w:lang w:eastAsia="en-GB"/>
        </w:rPr>
        <w:t xml:space="preserve">with a </w:t>
      </w:r>
      <w:r w:rsidR="004D3D28">
        <w:rPr>
          <w:rFonts w:ascii="Times New Roman" w:hAnsi="Times New Roman" w:cs="Times New Roman"/>
          <w:sz w:val="24"/>
          <w:szCs w:val="24"/>
          <w:lang w:eastAsia="en-GB"/>
        </w:rPr>
        <w:t>different way of thinking that can</w:t>
      </w:r>
      <w:r w:rsidR="004D3D28" w:rsidRPr="00056E1F">
        <w:rPr>
          <w:rFonts w:ascii="Times New Roman" w:hAnsi="Times New Roman" w:cs="Times New Roman"/>
          <w:sz w:val="24"/>
          <w:szCs w:val="24"/>
          <w:lang w:eastAsia="en-GB"/>
        </w:rPr>
        <w:t xml:space="preserve"> </w:t>
      </w:r>
      <w:r w:rsidR="004D3D28">
        <w:rPr>
          <w:rFonts w:ascii="Times New Roman" w:hAnsi="Times New Roman" w:cs="Times New Roman"/>
          <w:sz w:val="24"/>
          <w:szCs w:val="24"/>
          <w:lang w:eastAsia="en-GB"/>
        </w:rPr>
        <w:t xml:space="preserve">encourage a </w:t>
      </w:r>
      <w:r w:rsidR="004D3D28" w:rsidRPr="00056E1F">
        <w:rPr>
          <w:rFonts w:ascii="Times New Roman" w:hAnsi="Times New Roman" w:cs="Times New Roman"/>
          <w:sz w:val="24"/>
          <w:szCs w:val="24"/>
          <w:lang w:eastAsia="en-GB"/>
        </w:rPr>
        <w:t>more cohesiv</w:t>
      </w:r>
      <w:r w:rsidR="004D3D28">
        <w:rPr>
          <w:rFonts w:ascii="Times New Roman" w:hAnsi="Times New Roman" w:cs="Times New Roman"/>
          <w:sz w:val="24"/>
          <w:szCs w:val="24"/>
          <w:lang w:eastAsia="en-GB"/>
        </w:rPr>
        <w:t xml:space="preserve">e health </w:t>
      </w:r>
      <w:r w:rsidR="00421DA2">
        <w:rPr>
          <w:rFonts w:ascii="Times New Roman" w:hAnsi="Times New Roman" w:cs="Times New Roman"/>
          <w:sz w:val="24"/>
          <w:szCs w:val="24"/>
          <w:lang w:eastAsia="en-GB"/>
        </w:rPr>
        <w:t xml:space="preserve">and care </w:t>
      </w:r>
      <w:r w:rsidR="004D3D28">
        <w:rPr>
          <w:rFonts w:ascii="Times New Roman" w:hAnsi="Times New Roman" w:cs="Times New Roman"/>
          <w:sz w:val="24"/>
          <w:szCs w:val="24"/>
          <w:lang w:eastAsia="en-GB"/>
        </w:rPr>
        <w:t xml:space="preserve">system. Equally, in viewing a </w:t>
      </w:r>
      <w:r w:rsidR="004D3D28" w:rsidRPr="00056E1F">
        <w:rPr>
          <w:rFonts w:ascii="Times New Roman" w:hAnsi="Times New Roman" w:cs="Times New Roman"/>
          <w:sz w:val="24"/>
          <w:szCs w:val="24"/>
          <w:lang w:eastAsia="en-GB"/>
        </w:rPr>
        <w:t>CAS</w:t>
      </w:r>
      <w:r w:rsidR="004D3D28">
        <w:rPr>
          <w:rFonts w:ascii="Times New Roman" w:hAnsi="Times New Roman" w:cs="Times New Roman"/>
          <w:sz w:val="24"/>
          <w:szCs w:val="24"/>
          <w:lang w:eastAsia="en-GB"/>
        </w:rPr>
        <w:t xml:space="preserve"> approach </w:t>
      </w:r>
      <w:r w:rsidR="004D3D28" w:rsidRPr="00056E1F">
        <w:rPr>
          <w:rFonts w:ascii="Times New Roman" w:hAnsi="Times New Roman" w:cs="Times New Roman"/>
          <w:sz w:val="24"/>
          <w:szCs w:val="24"/>
          <w:lang w:eastAsia="en-GB"/>
        </w:rPr>
        <w:t xml:space="preserve">as a mechanism for modernising traditional approaches to </w:t>
      </w:r>
      <w:r w:rsidR="004D3D28">
        <w:rPr>
          <w:rFonts w:ascii="Times New Roman" w:hAnsi="Times New Roman" w:cs="Times New Roman"/>
          <w:sz w:val="24"/>
          <w:szCs w:val="24"/>
          <w:lang w:eastAsia="en-GB"/>
        </w:rPr>
        <w:t xml:space="preserve">operational </w:t>
      </w:r>
      <w:r w:rsidR="004D3D28" w:rsidRPr="00056E1F">
        <w:rPr>
          <w:rFonts w:ascii="Times New Roman" w:hAnsi="Times New Roman" w:cs="Times New Roman"/>
          <w:sz w:val="24"/>
          <w:szCs w:val="24"/>
          <w:lang w:eastAsia="en-GB"/>
        </w:rPr>
        <w:t>management</w:t>
      </w:r>
      <w:r w:rsidR="004D3D28">
        <w:rPr>
          <w:rFonts w:ascii="Times New Roman" w:hAnsi="Times New Roman" w:cs="Times New Roman"/>
          <w:sz w:val="24"/>
          <w:szCs w:val="24"/>
          <w:lang w:eastAsia="en-GB"/>
        </w:rPr>
        <w:t xml:space="preserve">, this understanding is also potentially transferable to integrated health and social care systems by underlining the importance of fostering unity to promote the attainment of outcomes </w:t>
      </w:r>
      <w:r w:rsidR="00BC521E">
        <w:rPr>
          <w:rFonts w:ascii="Times New Roman" w:hAnsi="Times New Roman" w:cs="Times New Roman"/>
          <w:sz w:val="24"/>
          <w:szCs w:val="24"/>
          <w:lang w:eastAsia="en-GB"/>
        </w:rPr>
        <w:t xml:space="preserve">(Gilson </w:t>
      </w:r>
      <w:r w:rsidR="00BC521E">
        <w:rPr>
          <w:rFonts w:ascii="Times New Roman" w:hAnsi="Times New Roman" w:cs="Times New Roman"/>
          <w:i/>
          <w:sz w:val="24"/>
          <w:szCs w:val="24"/>
        </w:rPr>
        <w:t>et al</w:t>
      </w:r>
      <w:r w:rsidR="00BC521E">
        <w:rPr>
          <w:rFonts w:ascii="Times New Roman" w:hAnsi="Times New Roman" w:cs="Times New Roman"/>
          <w:sz w:val="24"/>
          <w:szCs w:val="24"/>
        </w:rPr>
        <w:t>, 2014).</w:t>
      </w:r>
      <w:r w:rsidR="004D3D28">
        <w:rPr>
          <w:rFonts w:ascii="Times New Roman" w:hAnsi="Times New Roman" w:cs="Times New Roman"/>
          <w:sz w:val="24"/>
          <w:szCs w:val="24"/>
          <w:lang w:eastAsia="en-GB"/>
        </w:rPr>
        <w:t xml:space="preserve"> </w:t>
      </w:r>
      <w:r w:rsidR="004D3D28">
        <w:rPr>
          <w:rFonts w:ascii="Times New Roman" w:hAnsi="Times New Roman" w:cs="Times New Roman"/>
          <w:bCs/>
          <w:sz w:val="24"/>
          <w:szCs w:val="24"/>
        </w:rPr>
        <w:t>As such, t</w:t>
      </w:r>
      <w:r w:rsidR="004D3D28">
        <w:rPr>
          <w:rFonts w:ascii="Times New Roman" w:hAnsi="Times New Roman" w:cs="Times New Roman"/>
          <w:sz w:val="24"/>
          <w:szCs w:val="24"/>
          <w:lang w:eastAsia="en-GB"/>
        </w:rPr>
        <w:t>he knowledge</w:t>
      </w:r>
      <w:r w:rsidR="004D3D28">
        <w:rPr>
          <w:rFonts w:ascii="Times New Roman" w:hAnsi="Times New Roman" w:cs="Times New Roman"/>
          <w:bCs/>
          <w:sz w:val="24"/>
          <w:szCs w:val="24"/>
        </w:rPr>
        <w:t xml:space="preserve"> offered is that without a shared vision, organisational</w:t>
      </w:r>
      <w:r w:rsidR="00421DA2">
        <w:rPr>
          <w:rFonts w:ascii="Times New Roman" w:hAnsi="Times New Roman" w:cs="Times New Roman"/>
          <w:bCs/>
          <w:sz w:val="24"/>
          <w:szCs w:val="24"/>
        </w:rPr>
        <w:t xml:space="preserve"> and citizen</w:t>
      </w:r>
      <w:r w:rsidR="004D3D28">
        <w:rPr>
          <w:rFonts w:ascii="Times New Roman" w:hAnsi="Times New Roman" w:cs="Times New Roman"/>
          <w:bCs/>
          <w:sz w:val="24"/>
          <w:szCs w:val="24"/>
        </w:rPr>
        <w:t xml:space="preserve"> needs may not be met.</w:t>
      </w:r>
    </w:p>
    <w:p w14:paraId="2050A2F2" w14:textId="509B28C3" w:rsidR="004D3D28" w:rsidRPr="00F62C4D" w:rsidRDefault="001F4719" w:rsidP="009C11BF">
      <w:pPr>
        <w:pStyle w:val="Heading3"/>
      </w:pPr>
      <w:bookmarkStart w:id="537" w:name="_Toc71626321"/>
      <w:r>
        <w:rPr>
          <w:bCs/>
        </w:rPr>
        <w:lastRenderedPageBreak/>
        <w:t xml:space="preserve">5.8.2 </w:t>
      </w:r>
      <w:r w:rsidR="00421DA2">
        <w:rPr>
          <w:bCs/>
        </w:rPr>
        <w:t>Transferable</w:t>
      </w:r>
      <w:r w:rsidR="004D3D28" w:rsidRPr="007E110E">
        <w:rPr>
          <w:bCs/>
        </w:rPr>
        <w:t xml:space="preserve"> Lesson 2:</w:t>
      </w:r>
      <w:r w:rsidR="004D3D28" w:rsidRPr="00605A9D">
        <w:rPr>
          <w:bCs/>
        </w:rPr>
        <w:t xml:space="preserve"> </w:t>
      </w:r>
      <w:r w:rsidR="004D3D28" w:rsidRPr="009C11BF">
        <w:rPr>
          <w:i/>
          <w:iCs/>
        </w:rPr>
        <w:t xml:space="preserve">View the integration of health and social care services as an </w:t>
      </w:r>
      <w:r w:rsidR="00D930DE" w:rsidRPr="009C11BF">
        <w:rPr>
          <w:i/>
          <w:iCs/>
        </w:rPr>
        <w:t>evolving and continuous process</w:t>
      </w:r>
      <w:bookmarkEnd w:id="537"/>
    </w:p>
    <w:p w14:paraId="5087DE20" w14:textId="1715B4B3" w:rsidR="004D3D28" w:rsidRDefault="004D3D28" w:rsidP="004D3D28">
      <w:pPr>
        <w:spacing w:after="240" w:line="360" w:lineRule="auto"/>
        <w:jc w:val="both"/>
        <w:rPr>
          <w:rFonts w:ascii="Times New Roman" w:hAnsi="Times New Roman" w:cs="Times New Roman"/>
          <w:bCs/>
          <w:color w:val="222222"/>
          <w:sz w:val="24"/>
          <w:szCs w:val="24"/>
          <w:shd w:val="clear" w:color="auto" w:fill="FFFFFF"/>
        </w:rPr>
      </w:pPr>
      <w:r>
        <w:rPr>
          <w:rFonts w:ascii="Times New Roman" w:hAnsi="Times New Roman" w:cs="Times New Roman"/>
          <w:bCs/>
          <w:sz w:val="24"/>
          <w:szCs w:val="24"/>
        </w:rPr>
        <w:t>The literature highlights</w:t>
      </w:r>
      <w:r w:rsidRPr="009D0D20">
        <w:rPr>
          <w:rFonts w:ascii="Times New Roman" w:hAnsi="Times New Roman" w:cs="Times New Roman"/>
          <w:bCs/>
          <w:sz w:val="24"/>
          <w:szCs w:val="24"/>
        </w:rPr>
        <w:t xml:space="preserve"> that the provision of </w:t>
      </w:r>
      <w:r>
        <w:rPr>
          <w:rFonts w:ascii="Times New Roman" w:hAnsi="Times New Roman" w:cs="Times New Roman"/>
          <w:bCs/>
          <w:sz w:val="24"/>
          <w:szCs w:val="24"/>
        </w:rPr>
        <w:t xml:space="preserve">sustainable </w:t>
      </w:r>
      <w:r w:rsidRPr="009D0D20">
        <w:rPr>
          <w:rFonts w:ascii="Times New Roman" w:hAnsi="Times New Roman" w:cs="Times New Roman"/>
          <w:bCs/>
          <w:sz w:val="24"/>
          <w:szCs w:val="24"/>
        </w:rPr>
        <w:t xml:space="preserve">care services needs to be viewed as a complex practice and that </w:t>
      </w:r>
      <w:r>
        <w:rPr>
          <w:rFonts w:ascii="Times New Roman" w:hAnsi="Times New Roman" w:cs="Times New Roman"/>
          <w:bCs/>
          <w:sz w:val="24"/>
          <w:szCs w:val="24"/>
        </w:rPr>
        <w:t>the framework of</w:t>
      </w:r>
      <w:r w:rsidR="00D07367">
        <w:rPr>
          <w:rFonts w:ascii="Times New Roman" w:hAnsi="Times New Roman" w:cs="Times New Roman"/>
          <w:bCs/>
          <w:sz w:val="24"/>
          <w:szCs w:val="24"/>
        </w:rPr>
        <w:t xml:space="preserve"> ST</w:t>
      </w:r>
      <w:r w:rsidRPr="009D0D20">
        <w:rPr>
          <w:rFonts w:ascii="Times New Roman" w:hAnsi="Times New Roman" w:cs="Times New Roman"/>
          <w:bCs/>
          <w:sz w:val="24"/>
          <w:szCs w:val="24"/>
        </w:rPr>
        <w:t xml:space="preserve"> delivers tools to explore causal</w:t>
      </w:r>
      <w:r>
        <w:rPr>
          <w:rFonts w:ascii="Times New Roman" w:hAnsi="Times New Roman" w:cs="Times New Roman"/>
          <w:bCs/>
          <w:sz w:val="24"/>
          <w:szCs w:val="24"/>
        </w:rPr>
        <w:t xml:space="preserve"> relationships</w:t>
      </w:r>
      <w:r w:rsidRPr="009D0D20">
        <w:rPr>
          <w:rFonts w:ascii="Times New Roman" w:hAnsi="Times New Roman" w:cs="Times New Roman"/>
          <w:bCs/>
          <w:sz w:val="24"/>
          <w:szCs w:val="24"/>
        </w:rPr>
        <w:t xml:space="preserve"> </w:t>
      </w:r>
      <w:r w:rsidR="00421DA2">
        <w:rPr>
          <w:rFonts w:ascii="Times New Roman" w:hAnsi="Times New Roman" w:cs="Times New Roman"/>
          <w:bCs/>
          <w:sz w:val="24"/>
          <w:szCs w:val="24"/>
        </w:rPr>
        <w:t xml:space="preserve">in practice </w:t>
      </w:r>
      <w:r w:rsidRPr="009D0D20">
        <w:rPr>
          <w:rFonts w:ascii="Times New Roman" w:hAnsi="Times New Roman" w:cs="Times New Roman"/>
          <w:bCs/>
          <w:sz w:val="24"/>
          <w:szCs w:val="24"/>
        </w:rPr>
        <w:t xml:space="preserve">and examine their </w:t>
      </w:r>
      <w:r>
        <w:rPr>
          <w:rFonts w:ascii="Times New Roman" w:hAnsi="Times New Roman" w:cs="Times New Roman"/>
          <w:bCs/>
          <w:sz w:val="24"/>
          <w:szCs w:val="24"/>
        </w:rPr>
        <w:t>influences</w:t>
      </w:r>
      <w:r w:rsidRPr="009D0D20">
        <w:rPr>
          <w:rFonts w:ascii="Times New Roman" w:hAnsi="Times New Roman" w:cs="Times New Roman"/>
          <w:bCs/>
          <w:sz w:val="24"/>
          <w:szCs w:val="24"/>
        </w:rPr>
        <w:t>.</w:t>
      </w:r>
      <w:r>
        <w:rPr>
          <w:rFonts w:ascii="Times New Roman" w:hAnsi="Times New Roman" w:cs="Times New Roman"/>
          <w:bCs/>
          <w:sz w:val="24"/>
          <w:szCs w:val="24"/>
        </w:rPr>
        <w:t xml:space="preserve"> Through the u</w:t>
      </w:r>
      <w:r w:rsidR="00D07367">
        <w:rPr>
          <w:rFonts w:ascii="Times New Roman" w:hAnsi="Times New Roman" w:cs="Times New Roman"/>
          <w:bCs/>
          <w:color w:val="222222"/>
          <w:sz w:val="24"/>
          <w:szCs w:val="24"/>
          <w:shd w:val="clear" w:color="auto" w:fill="FFFFFF"/>
        </w:rPr>
        <w:t>se of ST</w:t>
      </w:r>
      <w:r>
        <w:rPr>
          <w:rFonts w:ascii="Times New Roman" w:hAnsi="Times New Roman" w:cs="Times New Roman"/>
          <w:bCs/>
          <w:color w:val="222222"/>
          <w:sz w:val="24"/>
          <w:szCs w:val="24"/>
          <w:shd w:val="clear" w:color="auto" w:fill="FFFFFF"/>
        </w:rPr>
        <w:t xml:space="preserve"> techniques to identify and define complex causalities</w:t>
      </w:r>
      <w:r w:rsidRPr="009D0D20">
        <w:rPr>
          <w:rFonts w:ascii="Times New Roman" w:hAnsi="Times New Roman" w:cs="Times New Roman"/>
          <w:bCs/>
          <w:sz w:val="24"/>
          <w:szCs w:val="24"/>
        </w:rPr>
        <w:t>,</w:t>
      </w:r>
      <w:r>
        <w:rPr>
          <w:rFonts w:ascii="Times New Roman" w:hAnsi="Times New Roman" w:cs="Times New Roman"/>
          <w:bCs/>
          <w:sz w:val="24"/>
          <w:szCs w:val="24"/>
        </w:rPr>
        <w:t xml:space="preserve"> the literature recognises that designing</w:t>
      </w:r>
      <w:r w:rsidR="00421DA2">
        <w:rPr>
          <w:rFonts w:ascii="Times New Roman" w:hAnsi="Times New Roman" w:cs="Times New Roman"/>
          <w:bCs/>
          <w:sz w:val="24"/>
          <w:szCs w:val="24"/>
        </w:rPr>
        <w:t xml:space="preserve"> sustainable</w:t>
      </w:r>
      <w:r>
        <w:rPr>
          <w:rFonts w:ascii="Times New Roman" w:hAnsi="Times New Roman" w:cs="Times New Roman"/>
          <w:bCs/>
          <w:sz w:val="24"/>
          <w:szCs w:val="24"/>
        </w:rPr>
        <w:t xml:space="preserve"> services that will stand the test of time requires the identification of enablers and barriers in order to </w:t>
      </w:r>
      <w:r w:rsidRPr="00C630D5">
        <w:rPr>
          <w:rFonts w:ascii="Times New Roman" w:hAnsi="Times New Roman" w:cs="Times New Roman"/>
          <w:bCs/>
          <w:sz w:val="24"/>
          <w:szCs w:val="24"/>
        </w:rPr>
        <w:t xml:space="preserve">promote </w:t>
      </w:r>
      <w:r w:rsidRPr="00C630D5">
        <w:rPr>
          <w:rFonts w:ascii="Times New Roman" w:hAnsi="Times New Roman" w:cs="Times New Roman"/>
          <w:sz w:val="24"/>
          <w:szCs w:val="24"/>
        </w:rPr>
        <w:t>greater understanding of th</w:t>
      </w:r>
      <w:r>
        <w:rPr>
          <w:rFonts w:ascii="Times New Roman" w:hAnsi="Times New Roman" w:cs="Times New Roman"/>
          <w:sz w:val="24"/>
          <w:szCs w:val="24"/>
        </w:rPr>
        <w:t>e complexities of multi-agency service provision and facilitate</w:t>
      </w:r>
      <w:r>
        <w:rPr>
          <w:rFonts w:ascii="Times New Roman" w:hAnsi="Times New Roman" w:cs="Times New Roman"/>
          <w:bCs/>
          <w:sz w:val="24"/>
          <w:szCs w:val="24"/>
        </w:rPr>
        <w:t xml:space="preserve"> </w:t>
      </w:r>
      <w:r w:rsidRPr="009D0D20">
        <w:rPr>
          <w:rFonts w:ascii="Times New Roman" w:hAnsi="Times New Roman" w:cs="Times New Roman"/>
          <w:bCs/>
          <w:sz w:val="24"/>
          <w:szCs w:val="24"/>
        </w:rPr>
        <w:t xml:space="preserve">whole systems level </w:t>
      </w:r>
      <w:r w:rsidRPr="00AB1B32">
        <w:rPr>
          <w:rFonts w:ascii="Times New Roman" w:hAnsi="Times New Roman" w:cs="Times New Roman"/>
          <w:bCs/>
          <w:sz w:val="24"/>
          <w:szCs w:val="24"/>
        </w:rPr>
        <w:t>sustainability</w:t>
      </w:r>
      <w:r>
        <w:rPr>
          <w:rFonts w:ascii="Times New Roman" w:hAnsi="Times New Roman" w:cs="Times New Roman"/>
          <w:bCs/>
          <w:sz w:val="24"/>
          <w:szCs w:val="24"/>
        </w:rPr>
        <w:t xml:space="preserve"> </w:t>
      </w:r>
      <w:r>
        <w:rPr>
          <w:rFonts w:ascii="Times New Roman" w:hAnsi="Times New Roman" w:cs="Times New Roman"/>
          <w:bCs/>
          <w:color w:val="222222"/>
          <w:sz w:val="24"/>
          <w:szCs w:val="24"/>
          <w:shd w:val="clear" w:color="auto" w:fill="FFFFFF"/>
        </w:rPr>
        <w:t xml:space="preserve">(Kiss </w:t>
      </w:r>
      <w:r>
        <w:rPr>
          <w:rFonts w:ascii="Times New Roman" w:hAnsi="Times New Roman" w:cs="Times New Roman"/>
          <w:bCs/>
          <w:i/>
          <w:color w:val="222222"/>
          <w:sz w:val="24"/>
          <w:szCs w:val="24"/>
          <w:shd w:val="clear" w:color="auto" w:fill="FFFFFF"/>
        </w:rPr>
        <w:t>et al</w:t>
      </w:r>
      <w:r>
        <w:rPr>
          <w:rFonts w:ascii="Times New Roman" w:hAnsi="Times New Roman" w:cs="Times New Roman"/>
          <w:bCs/>
          <w:color w:val="222222"/>
          <w:sz w:val="24"/>
          <w:szCs w:val="24"/>
          <w:shd w:val="clear" w:color="auto" w:fill="FFFFFF"/>
        </w:rPr>
        <w:t>, 2018)</w:t>
      </w:r>
      <w:r w:rsidRPr="00AB1B32">
        <w:rPr>
          <w:rFonts w:ascii="Times New Roman" w:hAnsi="Times New Roman" w:cs="Times New Roman"/>
          <w:bCs/>
          <w:sz w:val="24"/>
          <w:szCs w:val="24"/>
        </w:rPr>
        <w:t>.</w:t>
      </w:r>
      <w:r w:rsidR="00421DA2">
        <w:rPr>
          <w:rFonts w:ascii="Times New Roman" w:hAnsi="Times New Roman" w:cs="Times New Roman"/>
          <w:bCs/>
          <w:sz w:val="24"/>
          <w:szCs w:val="24"/>
        </w:rPr>
        <w:t xml:space="preserve"> D</w:t>
      </w:r>
      <w:r>
        <w:rPr>
          <w:rFonts w:ascii="Times New Roman" w:hAnsi="Times New Roman" w:cs="Times New Roman"/>
          <w:bCs/>
          <w:color w:val="222222"/>
          <w:sz w:val="24"/>
          <w:szCs w:val="24"/>
          <w:shd w:val="clear" w:color="auto" w:fill="FFFFFF"/>
        </w:rPr>
        <w:t>emand for care and support services is a leading driver</w:t>
      </w:r>
      <w:r>
        <w:rPr>
          <w:rFonts w:ascii="Times New Roman" w:hAnsi="Times New Roman" w:cs="Times New Roman"/>
          <w:bCs/>
          <w:sz w:val="24"/>
          <w:szCs w:val="24"/>
        </w:rPr>
        <w:t xml:space="preserve"> </w:t>
      </w:r>
      <w:r>
        <w:rPr>
          <w:rFonts w:ascii="Times New Roman" w:hAnsi="Times New Roman" w:cs="Times New Roman"/>
          <w:bCs/>
          <w:color w:val="222222"/>
          <w:sz w:val="24"/>
          <w:szCs w:val="24"/>
          <w:shd w:val="clear" w:color="auto" w:fill="FFFFFF"/>
        </w:rPr>
        <w:t>for focus on the sustainability of service provision (ibid).</w:t>
      </w:r>
    </w:p>
    <w:p w14:paraId="07616505" w14:textId="6A0BB1A4" w:rsidR="004D3D28" w:rsidRDefault="004D3D28" w:rsidP="00661859">
      <w:pPr>
        <w:spacing w:after="240" w:line="360" w:lineRule="auto"/>
        <w:jc w:val="both"/>
        <w:rPr>
          <w:rFonts w:ascii="Times New Roman" w:hAnsi="Times New Roman" w:cs="Times New Roman"/>
          <w:color w:val="000000" w:themeColor="text1"/>
          <w:kern w:val="24"/>
          <w:sz w:val="24"/>
          <w:szCs w:val="24"/>
        </w:rPr>
      </w:pPr>
      <w:r w:rsidRPr="00525B42">
        <w:rPr>
          <w:rFonts w:ascii="Times New Roman" w:hAnsi="Times New Roman" w:cs="Times New Roman"/>
          <w:bCs/>
          <w:sz w:val="24"/>
          <w:szCs w:val="24"/>
        </w:rPr>
        <w:t>Similarly, w</w:t>
      </w:r>
      <w:r w:rsidRPr="00525B42">
        <w:rPr>
          <w:rFonts w:ascii="Times New Roman" w:hAnsi="Times New Roman" w:cs="Times New Roman"/>
          <w:sz w:val="24"/>
          <w:szCs w:val="24"/>
        </w:rPr>
        <w:t xml:space="preserve">hile the methodological approaches to sustainability </w:t>
      </w:r>
      <w:r>
        <w:rPr>
          <w:rFonts w:ascii="Times New Roman" w:hAnsi="Times New Roman" w:cs="Times New Roman"/>
          <w:sz w:val="24"/>
          <w:szCs w:val="24"/>
        </w:rPr>
        <w:t>in the papers</w:t>
      </w:r>
      <w:r w:rsidRPr="00525B42">
        <w:rPr>
          <w:rFonts w:ascii="Times New Roman" w:hAnsi="Times New Roman" w:cs="Times New Roman"/>
          <w:sz w:val="24"/>
          <w:szCs w:val="24"/>
        </w:rPr>
        <w:t xml:space="preserve"> differ,</w:t>
      </w:r>
      <w:r>
        <w:rPr>
          <w:rFonts w:ascii="Times New Roman" w:hAnsi="Times New Roman" w:cs="Times New Roman"/>
          <w:sz w:val="24"/>
          <w:szCs w:val="24"/>
        </w:rPr>
        <w:t xml:space="preserve"> the</w:t>
      </w:r>
      <w:r w:rsidRPr="00525B42">
        <w:rPr>
          <w:rFonts w:ascii="Times New Roman" w:hAnsi="Times New Roman" w:cs="Times New Roman"/>
          <w:sz w:val="24"/>
          <w:szCs w:val="24"/>
        </w:rPr>
        <w:t xml:space="preserve"> literature speaks of a shared core goal of sustainable services</w:t>
      </w:r>
      <w:r>
        <w:rPr>
          <w:rFonts w:ascii="Times New Roman" w:hAnsi="Times New Roman" w:cs="Times New Roman"/>
          <w:sz w:val="24"/>
          <w:szCs w:val="24"/>
        </w:rPr>
        <w:t>. T</w:t>
      </w:r>
      <w:r>
        <w:rPr>
          <w:rFonts w:ascii="Times New Roman" w:hAnsi="Times New Roman" w:cs="Times New Roman"/>
          <w:bCs/>
          <w:sz w:val="24"/>
          <w:szCs w:val="24"/>
        </w:rPr>
        <w:t>he papers emphasise that the inclusion of</w:t>
      </w:r>
      <w:r w:rsidRPr="009D0D20">
        <w:rPr>
          <w:rFonts w:ascii="Times New Roman" w:hAnsi="Times New Roman" w:cs="Times New Roman"/>
          <w:bCs/>
          <w:sz w:val="24"/>
          <w:szCs w:val="24"/>
        </w:rPr>
        <w:t xml:space="preserve"> key stakeholders</w:t>
      </w:r>
      <w:r>
        <w:rPr>
          <w:rFonts w:ascii="Times New Roman" w:hAnsi="Times New Roman" w:cs="Times New Roman"/>
          <w:bCs/>
          <w:sz w:val="24"/>
          <w:szCs w:val="24"/>
        </w:rPr>
        <w:t xml:space="preserve"> is fundamental</w:t>
      </w:r>
      <w:r w:rsidRPr="009D0D20">
        <w:rPr>
          <w:rFonts w:ascii="Times New Roman" w:hAnsi="Times New Roman" w:cs="Times New Roman"/>
          <w:bCs/>
          <w:sz w:val="24"/>
          <w:szCs w:val="24"/>
        </w:rPr>
        <w:t xml:space="preserve"> to </w:t>
      </w:r>
      <w:r w:rsidRPr="009D0D20">
        <w:rPr>
          <w:rFonts w:ascii="Times New Roman" w:hAnsi="Times New Roman" w:cs="Times New Roman"/>
          <w:sz w:val="24"/>
          <w:szCs w:val="24"/>
        </w:rPr>
        <w:t>facilitate</w:t>
      </w:r>
      <w:r w:rsidRPr="009D0D20">
        <w:rPr>
          <w:rFonts w:ascii="Times New Roman" w:hAnsi="Times New Roman" w:cs="Times New Roman"/>
          <w:bCs/>
          <w:sz w:val="24"/>
          <w:szCs w:val="24"/>
        </w:rPr>
        <w:t xml:space="preserve"> a system that is ca</w:t>
      </w:r>
      <w:r w:rsidR="00421DA2">
        <w:rPr>
          <w:rFonts w:ascii="Times New Roman" w:hAnsi="Times New Roman" w:cs="Times New Roman"/>
          <w:bCs/>
          <w:sz w:val="24"/>
          <w:szCs w:val="24"/>
        </w:rPr>
        <w:t>n develop</w:t>
      </w:r>
      <w:r w:rsidRPr="009D0D20">
        <w:rPr>
          <w:rFonts w:ascii="Times New Roman" w:hAnsi="Times New Roman" w:cs="Times New Roman"/>
          <w:bCs/>
          <w:sz w:val="24"/>
          <w:szCs w:val="24"/>
        </w:rPr>
        <w:t xml:space="preserve"> and maintain a shared long-term vision for</w:t>
      </w:r>
      <w:r>
        <w:rPr>
          <w:rFonts w:ascii="Times New Roman" w:hAnsi="Times New Roman" w:cs="Times New Roman"/>
          <w:bCs/>
          <w:sz w:val="24"/>
          <w:szCs w:val="24"/>
        </w:rPr>
        <w:t xml:space="preserve"> s</w:t>
      </w:r>
      <w:r w:rsidRPr="00FC0A78">
        <w:rPr>
          <w:rFonts w:ascii="Times New Roman" w:hAnsi="Times New Roman" w:cs="Times New Roman"/>
          <w:bCs/>
          <w:sz w:val="24"/>
          <w:szCs w:val="24"/>
        </w:rPr>
        <w:t xml:space="preserve">uccessful </w:t>
      </w:r>
      <w:r>
        <w:rPr>
          <w:rFonts w:ascii="Times New Roman" w:hAnsi="Times New Roman" w:cs="Times New Roman"/>
          <w:bCs/>
          <w:sz w:val="24"/>
          <w:szCs w:val="24"/>
        </w:rPr>
        <w:t xml:space="preserve">whole </w:t>
      </w:r>
      <w:r w:rsidRPr="00FC0A78">
        <w:rPr>
          <w:rFonts w:ascii="Times New Roman" w:hAnsi="Times New Roman" w:cs="Times New Roman"/>
          <w:bCs/>
          <w:sz w:val="24"/>
          <w:szCs w:val="24"/>
        </w:rPr>
        <w:t>system-level intervention</w:t>
      </w:r>
      <w:r w:rsidR="00421DA2">
        <w:rPr>
          <w:rFonts w:ascii="Times New Roman" w:hAnsi="Times New Roman" w:cs="Times New Roman"/>
          <w:bCs/>
          <w:sz w:val="24"/>
          <w:szCs w:val="24"/>
        </w:rPr>
        <w:t>. A</w:t>
      </w:r>
      <w:r>
        <w:rPr>
          <w:rFonts w:ascii="Times New Roman" w:hAnsi="Times New Roman" w:cs="Times New Roman"/>
          <w:bCs/>
          <w:sz w:val="24"/>
          <w:szCs w:val="24"/>
        </w:rPr>
        <w:t xml:space="preserve"> focus on locality incorporated the </w:t>
      </w:r>
      <w:r w:rsidRPr="000745F8">
        <w:rPr>
          <w:rFonts w:ascii="Times New Roman" w:hAnsi="Times New Roman" w:cs="Times New Roman"/>
          <w:sz w:val="24"/>
          <w:szCs w:val="24"/>
        </w:rPr>
        <w:t>‘voice’</w:t>
      </w:r>
      <w:r>
        <w:rPr>
          <w:rFonts w:ascii="Times New Roman" w:hAnsi="Times New Roman" w:cs="Times New Roman"/>
          <w:bCs/>
          <w:sz w:val="24"/>
          <w:szCs w:val="24"/>
        </w:rPr>
        <w:t xml:space="preserve"> of</w:t>
      </w:r>
      <w:r>
        <w:rPr>
          <w:rFonts w:ascii="Times New Roman" w:hAnsi="Times New Roman" w:cs="Times New Roman"/>
          <w:sz w:val="24"/>
          <w:szCs w:val="24"/>
        </w:rPr>
        <w:t xml:space="preserve"> citizens engaging</w:t>
      </w:r>
      <w:r w:rsidRPr="000745F8">
        <w:rPr>
          <w:rFonts w:ascii="Times New Roman" w:hAnsi="Times New Roman" w:cs="Times New Roman"/>
          <w:sz w:val="24"/>
          <w:szCs w:val="24"/>
        </w:rPr>
        <w:t xml:space="preserve"> with services</w:t>
      </w:r>
      <w:r>
        <w:rPr>
          <w:rFonts w:ascii="Times New Roman" w:hAnsi="Times New Roman" w:cs="Times New Roman"/>
          <w:sz w:val="24"/>
          <w:szCs w:val="24"/>
        </w:rPr>
        <w:t xml:space="preserve"> to embed long-term changes in practice and promote</w:t>
      </w:r>
      <w:r>
        <w:rPr>
          <w:rFonts w:ascii="Times New Roman" w:hAnsi="Times New Roman" w:cs="Times New Roman"/>
          <w:bCs/>
          <w:sz w:val="24"/>
          <w:szCs w:val="24"/>
        </w:rPr>
        <w:t xml:space="preserve"> </w:t>
      </w:r>
      <w:r w:rsidRPr="000745F8">
        <w:rPr>
          <w:rFonts w:ascii="Times New Roman" w:hAnsi="Times New Roman" w:cs="Times New Roman"/>
          <w:sz w:val="24"/>
          <w:szCs w:val="24"/>
        </w:rPr>
        <w:t>the sustainability of community services</w:t>
      </w:r>
      <w:r w:rsidR="004B784E">
        <w:rPr>
          <w:rFonts w:ascii="Times New Roman" w:hAnsi="Times New Roman" w:cs="Times New Roman"/>
          <w:sz w:val="24"/>
          <w:szCs w:val="24"/>
        </w:rPr>
        <w:t>. Equally,</w:t>
      </w:r>
      <w:r w:rsidRPr="00AB1B32">
        <w:rPr>
          <w:rFonts w:ascii="Times New Roman" w:hAnsi="Times New Roman" w:cs="Times New Roman"/>
          <w:color w:val="000000" w:themeColor="text1"/>
          <w:kern w:val="24"/>
          <w:sz w:val="24"/>
          <w:szCs w:val="24"/>
        </w:rPr>
        <w:t xml:space="preserve"> system-wide strengthening will also produce unintended consequences in practice, </w:t>
      </w:r>
      <w:r w:rsidR="004B784E">
        <w:rPr>
          <w:rFonts w:ascii="Times New Roman" w:hAnsi="Times New Roman" w:cs="Times New Roman"/>
          <w:color w:val="000000" w:themeColor="text1"/>
          <w:kern w:val="24"/>
          <w:sz w:val="24"/>
          <w:szCs w:val="24"/>
        </w:rPr>
        <w:t>which</w:t>
      </w:r>
      <w:r>
        <w:rPr>
          <w:rFonts w:ascii="Times New Roman" w:hAnsi="Times New Roman" w:cs="Times New Roman"/>
          <w:color w:val="000000" w:themeColor="text1"/>
          <w:kern w:val="24"/>
          <w:sz w:val="24"/>
          <w:szCs w:val="24"/>
        </w:rPr>
        <w:t xml:space="preserve"> </w:t>
      </w:r>
      <w:r w:rsidRPr="00AB1B32">
        <w:rPr>
          <w:rFonts w:ascii="Times New Roman" w:hAnsi="Times New Roman" w:cs="Times New Roman"/>
          <w:color w:val="000000" w:themeColor="text1"/>
          <w:kern w:val="24"/>
          <w:sz w:val="24"/>
          <w:szCs w:val="24"/>
        </w:rPr>
        <w:t xml:space="preserve">may </w:t>
      </w:r>
      <w:r>
        <w:rPr>
          <w:rFonts w:ascii="Times New Roman" w:hAnsi="Times New Roman" w:cs="Times New Roman"/>
          <w:color w:val="000000" w:themeColor="text1"/>
          <w:kern w:val="24"/>
          <w:sz w:val="24"/>
          <w:szCs w:val="24"/>
        </w:rPr>
        <w:t xml:space="preserve">also </w:t>
      </w:r>
      <w:r w:rsidRPr="00AB1B32">
        <w:rPr>
          <w:rFonts w:ascii="Times New Roman" w:hAnsi="Times New Roman" w:cs="Times New Roman"/>
          <w:color w:val="000000" w:themeColor="text1"/>
          <w:kern w:val="24"/>
          <w:sz w:val="24"/>
          <w:szCs w:val="24"/>
        </w:rPr>
        <w:t>serve to inform policy</w:t>
      </w:r>
      <w:r>
        <w:rPr>
          <w:rFonts w:ascii="Times New Roman" w:hAnsi="Times New Roman" w:cs="Times New Roman"/>
          <w:color w:val="000000" w:themeColor="text1"/>
          <w:kern w:val="24"/>
          <w:sz w:val="24"/>
          <w:szCs w:val="24"/>
        </w:rPr>
        <w:t xml:space="preserve"> and</w:t>
      </w:r>
      <w:r w:rsidRPr="00AB1B32">
        <w:rPr>
          <w:rFonts w:ascii="Times New Roman" w:hAnsi="Times New Roman" w:cs="Times New Roman"/>
          <w:color w:val="000000" w:themeColor="text1"/>
          <w:kern w:val="24"/>
          <w:sz w:val="24"/>
          <w:szCs w:val="24"/>
        </w:rPr>
        <w:t xml:space="preserve"> service delivery</w:t>
      </w:r>
      <w:r>
        <w:rPr>
          <w:rFonts w:ascii="Times New Roman" w:hAnsi="Times New Roman" w:cs="Times New Roman"/>
          <w:color w:val="000000" w:themeColor="text1"/>
          <w:kern w:val="24"/>
          <w:sz w:val="24"/>
          <w:szCs w:val="24"/>
        </w:rPr>
        <w:t>. Therefore,</w:t>
      </w:r>
      <w:r w:rsidRPr="00AB1B32">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rPr>
        <w:t>adopting a</w:t>
      </w:r>
      <w:r w:rsidR="00D07367">
        <w:rPr>
          <w:rFonts w:ascii="Times New Roman" w:hAnsi="Times New Roman" w:cs="Times New Roman"/>
          <w:color w:val="000000" w:themeColor="text1"/>
          <w:kern w:val="24"/>
          <w:sz w:val="24"/>
          <w:szCs w:val="24"/>
        </w:rPr>
        <w:t xml:space="preserve"> ST</w:t>
      </w:r>
      <w:r>
        <w:rPr>
          <w:rFonts w:ascii="Times New Roman" w:hAnsi="Times New Roman" w:cs="Times New Roman"/>
          <w:color w:val="000000" w:themeColor="text1"/>
          <w:kern w:val="24"/>
          <w:sz w:val="24"/>
          <w:szCs w:val="24"/>
        </w:rPr>
        <w:t xml:space="preserve"> approach to gain a greater </w:t>
      </w:r>
      <w:r w:rsidRPr="00AB1B32">
        <w:rPr>
          <w:rFonts w:ascii="Times New Roman" w:hAnsi="Times New Roman" w:cs="Times New Roman"/>
          <w:color w:val="000000" w:themeColor="text1"/>
          <w:kern w:val="24"/>
          <w:sz w:val="24"/>
          <w:szCs w:val="24"/>
        </w:rPr>
        <w:t>understanding</w:t>
      </w:r>
      <w:r>
        <w:rPr>
          <w:rFonts w:ascii="Times New Roman" w:hAnsi="Times New Roman" w:cs="Times New Roman"/>
          <w:color w:val="000000" w:themeColor="text1"/>
          <w:kern w:val="24"/>
          <w:sz w:val="24"/>
          <w:szCs w:val="24"/>
        </w:rPr>
        <w:t xml:space="preserve"> of</w:t>
      </w:r>
      <w:r w:rsidRPr="00AB1B32">
        <w:rPr>
          <w:rFonts w:ascii="Times New Roman" w:hAnsi="Times New Roman" w:cs="Times New Roman"/>
          <w:color w:val="000000" w:themeColor="text1"/>
          <w:kern w:val="24"/>
          <w:sz w:val="24"/>
          <w:szCs w:val="24"/>
        </w:rPr>
        <w:t xml:space="preserve"> th</w:t>
      </w:r>
      <w:r>
        <w:rPr>
          <w:rFonts w:ascii="Times New Roman" w:hAnsi="Times New Roman" w:cs="Times New Roman"/>
          <w:color w:val="000000" w:themeColor="text1"/>
          <w:kern w:val="24"/>
          <w:sz w:val="24"/>
          <w:szCs w:val="24"/>
        </w:rPr>
        <w:t>e individual components within the</w:t>
      </w:r>
      <w:r w:rsidRPr="00AB1B32">
        <w:rPr>
          <w:rFonts w:ascii="Times New Roman" w:hAnsi="Times New Roman" w:cs="Times New Roman"/>
          <w:color w:val="000000" w:themeColor="text1"/>
          <w:kern w:val="24"/>
          <w:sz w:val="24"/>
          <w:szCs w:val="24"/>
        </w:rPr>
        <w:t xml:space="preserve"> changing nature of a </w:t>
      </w:r>
      <w:r>
        <w:rPr>
          <w:rFonts w:ascii="Times New Roman" w:hAnsi="Times New Roman" w:cs="Times New Roman"/>
          <w:color w:val="000000" w:themeColor="text1"/>
          <w:kern w:val="24"/>
          <w:sz w:val="24"/>
          <w:szCs w:val="24"/>
        </w:rPr>
        <w:t xml:space="preserve">dynamic </w:t>
      </w:r>
      <w:r w:rsidRPr="00AB1B32">
        <w:rPr>
          <w:rFonts w:ascii="Times New Roman" w:hAnsi="Times New Roman" w:cs="Times New Roman"/>
          <w:color w:val="000000" w:themeColor="text1"/>
          <w:kern w:val="24"/>
          <w:sz w:val="24"/>
          <w:szCs w:val="24"/>
        </w:rPr>
        <w:t>system</w:t>
      </w:r>
      <w:r>
        <w:rPr>
          <w:rFonts w:ascii="Times New Roman" w:hAnsi="Times New Roman" w:cs="Times New Roman"/>
          <w:color w:val="000000" w:themeColor="text1"/>
          <w:kern w:val="24"/>
          <w:sz w:val="24"/>
          <w:szCs w:val="24"/>
        </w:rPr>
        <w:t xml:space="preserve"> is an integral part of</w:t>
      </w:r>
      <w:r w:rsidRPr="00677B06">
        <w:rPr>
          <w:rFonts w:ascii="Times New Roman" w:hAnsi="Times New Roman" w:cs="Times New Roman"/>
          <w:color w:val="000000" w:themeColor="text1"/>
          <w:kern w:val="24"/>
          <w:sz w:val="24"/>
          <w:szCs w:val="24"/>
        </w:rPr>
        <w:t xml:space="preserve"> </w:t>
      </w:r>
      <w:r>
        <w:rPr>
          <w:rFonts w:ascii="Times New Roman" w:hAnsi="Times New Roman" w:cs="Times New Roman"/>
          <w:color w:val="000000" w:themeColor="text1"/>
          <w:kern w:val="24"/>
          <w:sz w:val="24"/>
          <w:szCs w:val="24"/>
        </w:rPr>
        <w:t>a</w:t>
      </w:r>
      <w:r w:rsidR="004B784E">
        <w:rPr>
          <w:rFonts w:ascii="Times New Roman" w:hAnsi="Times New Roman" w:cs="Times New Roman"/>
          <w:color w:val="000000" w:themeColor="text1"/>
          <w:kern w:val="24"/>
          <w:sz w:val="24"/>
          <w:szCs w:val="24"/>
        </w:rPr>
        <w:t>chieving</w:t>
      </w:r>
      <w:r>
        <w:rPr>
          <w:rFonts w:ascii="Times New Roman" w:hAnsi="Times New Roman" w:cs="Times New Roman"/>
          <w:color w:val="000000" w:themeColor="text1"/>
          <w:kern w:val="24"/>
          <w:sz w:val="24"/>
          <w:szCs w:val="24"/>
        </w:rPr>
        <w:t xml:space="preserve"> sustainability.</w:t>
      </w:r>
    </w:p>
    <w:p w14:paraId="3E6D19CD" w14:textId="3750875F" w:rsidR="004D3D28" w:rsidRPr="009C11BF" w:rsidRDefault="00065382" w:rsidP="009C11BF">
      <w:pPr>
        <w:pStyle w:val="Heading3"/>
        <w:rPr>
          <w:i/>
          <w:iCs/>
          <w:color w:val="000000" w:themeColor="text1"/>
          <w:kern w:val="24"/>
        </w:rPr>
      </w:pPr>
      <w:bookmarkStart w:id="538" w:name="_Toc71626322"/>
      <w:r>
        <w:rPr>
          <w:bCs/>
        </w:rPr>
        <w:t xml:space="preserve">5.8.3 </w:t>
      </w:r>
      <w:r w:rsidR="004B784E">
        <w:rPr>
          <w:bCs/>
        </w:rPr>
        <w:t>Transferable</w:t>
      </w:r>
      <w:r w:rsidR="004D3D28" w:rsidRPr="007E110E">
        <w:rPr>
          <w:bCs/>
        </w:rPr>
        <w:t xml:space="preserve"> Lesson 3:</w:t>
      </w:r>
      <w:r w:rsidR="004D3D28" w:rsidRPr="00605A9D">
        <w:rPr>
          <w:bCs/>
        </w:rPr>
        <w:t xml:space="preserve"> </w:t>
      </w:r>
      <w:r w:rsidR="004D3D28" w:rsidRPr="009C11BF">
        <w:rPr>
          <w:i/>
          <w:iCs/>
        </w:rPr>
        <w:t xml:space="preserve">All levels of a system can influence policy </w:t>
      </w:r>
      <w:r w:rsidR="00D930DE" w:rsidRPr="009C11BF">
        <w:rPr>
          <w:i/>
          <w:iCs/>
        </w:rPr>
        <w:t>changes through decision-making</w:t>
      </w:r>
      <w:bookmarkEnd w:id="538"/>
    </w:p>
    <w:p w14:paraId="7A83B505" w14:textId="6A4EC93E" w:rsidR="004D3D28" w:rsidRDefault="004D3D28" w:rsidP="00A35A91">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Collectively, the literature </w:t>
      </w:r>
      <w:r w:rsidR="001F404F">
        <w:rPr>
          <w:rFonts w:ascii="Times New Roman" w:hAnsi="Times New Roman" w:cs="Times New Roman"/>
          <w:bCs/>
          <w:sz w:val="24"/>
          <w:szCs w:val="24"/>
        </w:rPr>
        <w:t>demonstrates</w:t>
      </w:r>
      <w:r w:rsidRPr="00D87886">
        <w:rPr>
          <w:rFonts w:ascii="Times New Roman" w:hAnsi="Times New Roman" w:cs="Times New Roman"/>
          <w:bCs/>
          <w:sz w:val="24"/>
          <w:szCs w:val="24"/>
        </w:rPr>
        <w:t xml:space="preserve"> </w:t>
      </w:r>
      <w:r w:rsidRPr="002C140D">
        <w:rPr>
          <w:rFonts w:ascii="Times New Roman" w:hAnsi="Times New Roman" w:cs="Times New Roman"/>
          <w:bCs/>
          <w:sz w:val="24"/>
          <w:szCs w:val="24"/>
        </w:rPr>
        <w:t>that a</w:t>
      </w:r>
      <w:r w:rsidRPr="002C140D">
        <w:rPr>
          <w:rFonts w:ascii="Times New Roman" w:hAnsi="Times New Roman" w:cs="Times New Roman"/>
          <w:sz w:val="24"/>
          <w:szCs w:val="24"/>
        </w:rPr>
        <w:t>ll levels of a system can influence po</w:t>
      </w:r>
      <w:r>
        <w:rPr>
          <w:rFonts w:ascii="Times New Roman" w:hAnsi="Times New Roman" w:cs="Times New Roman"/>
          <w:sz w:val="24"/>
          <w:szCs w:val="24"/>
        </w:rPr>
        <w:t xml:space="preserve">licy change through </w:t>
      </w:r>
      <w:r w:rsidRPr="00912E83">
        <w:rPr>
          <w:rFonts w:ascii="Times New Roman" w:hAnsi="Times New Roman" w:cs="Times New Roman"/>
          <w:sz w:val="24"/>
          <w:szCs w:val="24"/>
        </w:rPr>
        <w:t xml:space="preserve">effective </w:t>
      </w:r>
      <w:r>
        <w:rPr>
          <w:rFonts w:ascii="Times New Roman" w:hAnsi="Times New Roman" w:cs="Times New Roman"/>
          <w:sz w:val="24"/>
          <w:szCs w:val="24"/>
        </w:rPr>
        <w:t>governance</w:t>
      </w:r>
      <w:r w:rsidRPr="002C140D">
        <w:rPr>
          <w:rFonts w:ascii="Times New Roman" w:hAnsi="Times New Roman" w:cs="Times New Roman"/>
          <w:sz w:val="24"/>
          <w:szCs w:val="24"/>
        </w:rPr>
        <w:t>.</w:t>
      </w:r>
      <w:r w:rsidR="001F404F">
        <w:rPr>
          <w:rFonts w:ascii="Times New Roman" w:hAnsi="Times New Roman" w:cs="Times New Roman"/>
          <w:sz w:val="24"/>
          <w:szCs w:val="24"/>
        </w:rPr>
        <w:t xml:space="preserve"> T</w:t>
      </w:r>
      <w:r>
        <w:rPr>
          <w:rFonts w:ascii="Times New Roman" w:hAnsi="Times New Roman" w:cs="Times New Roman"/>
          <w:sz w:val="24"/>
          <w:szCs w:val="24"/>
        </w:rPr>
        <w:t>he studies</w:t>
      </w:r>
      <w:r w:rsidRPr="002C140D">
        <w:rPr>
          <w:rFonts w:ascii="Times New Roman" w:hAnsi="Times New Roman" w:cs="Times New Roman"/>
          <w:sz w:val="24"/>
          <w:szCs w:val="24"/>
        </w:rPr>
        <w:t xml:space="preserve"> </w:t>
      </w:r>
      <w:r>
        <w:rPr>
          <w:rFonts w:ascii="Times New Roman" w:hAnsi="Times New Roman" w:cs="Times New Roman"/>
          <w:sz w:val="24"/>
          <w:szCs w:val="24"/>
        </w:rPr>
        <w:t>i</w:t>
      </w:r>
      <w:r w:rsidR="001F404F">
        <w:rPr>
          <w:rFonts w:ascii="Times New Roman" w:hAnsi="Times New Roman" w:cs="Times New Roman"/>
          <w:sz w:val="24"/>
          <w:szCs w:val="24"/>
        </w:rPr>
        <w:t>ncorporate</w:t>
      </w:r>
      <w:r w:rsidRPr="002C140D">
        <w:rPr>
          <w:rFonts w:ascii="Times New Roman" w:hAnsi="Times New Roman" w:cs="Times New Roman"/>
          <w:sz w:val="24"/>
          <w:szCs w:val="24"/>
        </w:rPr>
        <w:t xml:space="preserve"> w</w:t>
      </w:r>
      <w:r>
        <w:rPr>
          <w:rFonts w:ascii="Times New Roman" w:hAnsi="Times New Roman" w:cs="Times New Roman"/>
          <w:sz w:val="24"/>
          <w:szCs w:val="24"/>
        </w:rPr>
        <w:t>ider issues of local governance and</w:t>
      </w:r>
      <w:r w:rsidR="009A070A">
        <w:rPr>
          <w:rFonts w:ascii="Times New Roman" w:hAnsi="Times New Roman" w:cs="Times New Roman"/>
          <w:sz w:val="24"/>
          <w:szCs w:val="24"/>
        </w:rPr>
        <w:t xml:space="preserve"> ST </w:t>
      </w:r>
      <w:r>
        <w:rPr>
          <w:rFonts w:ascii="Times New Roman" w:hAnsi="Times New Roman" w:cs="Times New Roman"/>
          <w:sz w:val="24"/>
          <w:szCs w:val="24"/>
        </w:rPr>
        <w:t xml:space="preserve">approaches are presented as facilitating effective strategies to achieve more cohesive systems level objectives </w:t>
      </w:r>
      <w:r w:rsidRPr="005D2E9E">
        <w:rPr>
          <w:rFonts w:ascii="Times New Roman" w:hAnsi="Times New Roman" w:cs="Times New Roman"/>
          <w:sz w:val="24"/>
          <w:szCs w:val="24"/>
        </w:rPr>
        <w:t xml:space="preserve">in the delivery of services. </w:t>
      </w:r>
      <w:r>
        <w:rPr>
          <w:rFonts w:ascii="Times New Roman" w:hAnsi="Times New Roman" w:cs="Times New Roman"/>
          <w:sz w:val="24"/>
          <w:szCs w:val="24"/>
        </w:rPr>
        <w:t>The papers emphasise that</w:t>
      </w:r>
      <w:r w:rsidRPr="005D2E9E">
        <w:rPr>
          <w:rFonts w:ascii="Times New Roman" w:hAnsi="Times New Roman" w:cs="Times New Roman"/>
          <w:sz w:val="24"/>
          <w:szCs w:val="24"/>
        </w:rPr>
        <w:t xml:space="preserve"> o</w:t>
      </w:r>
      <w:r w:rsidR="00D07367">
        <w:rPr>
          <w:rFonts w:ascii="Times New Roman" w:hAnsi="Times New Roman" w:cs="Times New Roman"/>
          <w:sz w:val="24"/>
          <w:szCs w:val="24"/>
        </w:rPr>
        <w:t>perationalising ST</w:t>
      </w:r>
      <w:r w:rsidRPr="005D2E9E">
        <w:rPr>
          <w:rFonts w:ascii="Times New Roman" w:hAnsi="Times New Roman" w:cs="Times New Roman"/>
          <w:sz w:val="24"/>
          <w:szCs w:val="24"/>
        </w:rPr>
        <w:t xml:space="preserve"> requires a bottom-up approach</w:t>
      </w:r>
      <w:r>
        <w:rPr>
          <w:rFonts w:ascii="Times New Roman" w:hAnsi="Times New Roman" w:cs="Times New Roman"/>
          <w:sz w:val="24"/>
          <w:szCs w:val="24"/>
        </w:rPr>
        <w:t xml:space="preserve"> to providing governance</w:t>
      </w:r>
      <w:r w:rsidRPr="005D2E9E">
        <w:rPr>
          <w:rFonts w:ascii="Times New Roman" w:hAnsi="Times New Roman" w:cs="Times New Roman"/>
          <w:sz w:val="24"/>
          <w:szCs w:val="24"/>
        </w:rPr>
        <w:t>, with the citizen central to reveal</w:t>
      </w:r>
      <w:r>
        <w:rPr>
          <w:rFonts w:ascii="Times New Roman" w:hAnsi="Times New Roman" w:cs="Times New Roman"/>
          <w:sz w:val="24"/>
          <w:szCs w:val="24"/>
        </w:rPr>
        <w:t>ing</w:t>
      </w:r>
      <w:r w:rsidRPr="005D2E9E">
        <w:rPr>
          <w:rFonts w:ascii="Times New Roman" w:hAnsi="Times New Roman" w:cs="Times New Roman"/>
          <w:sz w:val="24"/>
          <w:szCs w:val="24"/>
        </w:rPr>
        <w:t xml:space="preserve"> </w:t>
      </w:r>
      <w:r w:rsidR="001F404F">
        <w:rPr>
          <w:rFonts w:ascii="Times New Roman" w:hAnsi="Times New Roman" w:cs="Times New Roman"/>
          <w:sz w:val="24"/>
          <w:szCs w:val="24"/>
        </w:rPr>
        <w:t xml:space="preserve">required </w:t>
      </w:r>
      <w:r w:rsidRPr="005D2E9E">
        <w:rPr>
          <w:rFonts w:ascii="Times New Roman" w:hAnsi="Times New Roman" w:cs="Times New Roman"/>
          <w:sz w:val="24"/>
          <w:szCs w:val="24"/>
        </w:rPr>
        <w:t>changes</w:t>
      </w:r>
      <w:r w:rsidR="00BC521E">
        <w:rPr>
          <w:rFonts w:ascii="Times New Roman" w:hAnsi="Times New Roman" w:cs="Times New Roman"/>
          <w:sz w:val="24"/>
          <w:szCs w:val="24"/>
        </w:rPr>
        <w:t xml:space="preserve"> </w:t>
      </w:r>
      <w:r w:rsidR="00BC521E" w:rsidRPr="00BC521E">
        <w:rPr>
          <w:rFonts w:ascii="Times New Roman" w:hAnsi="Times New Roman" w:cs="Times New Roman"/>
          <w:sz w:val="24"/>
          <w:szCs w:val="24"/>
        </w:rPr>
        <w:t>(Dunnion</w:t>
      </w:r>
      <w:r w:rsidR="00404FDC">
        <w:rPr>
          <w:rFonts w:ascii="Times New Roman" w:hAnsi="Times New Roman" w:cs="Times New Roman"/>
          <w:sz w:val="24"/>
          <w:szCs w:val="24"/>
        </w:rPr>
        <w:t xml:space="preserve"> &amp; O’Donovan, </w:t>
      </w:r>
      <w:r w:rsidR="00BC521E" w:rsidRPr="00BC521E">
        <w:rPr>
          <w:rFonts w:ascii="Times New Roman" w:hAnsi="Times New Roman" w:cs="Times New Roman"/>
          <w:sz w:val="24"/>
          <w:szCs w:val="24"/>
        </w:rPr>
        <w:t>2014)</w:t>
      </w:r>
      <w:r>
        <w:rPr>
          <w:rFonts w:ascii="Times New Roman" w:hAnsi="Times New Roman" w:cs="Times New Roman"/>
          <w:color w:val="222222"/>
          <w:sz w:val="24"/>
          <w:szCs w:val="24"/>
          <w:shd w:val="clear" w:color="auto" w:fill="FFFFFF"/>
        </w:rPr>
        <w:t xml:space="preserve">. For integrated care and support systems in particular, the studies draw attention to a need to </w:t>
      </w:r>
      <w:r>
        <w:rPr>
          <w:rFonts w:ascii="Times New Roman" w:hAnsi="Times New Roman" w:cs="Times New Roman"/>
          <w:sz w:val="24"/>
          <w:szCs w:val="24"/>
        </w:rPr>
        <w:t xml:space="preserve">invest in </w:t>
      </w:r>
      <w:r w:rsidRPr="00B43644">
        <w:rPr>
          <w:rFonts w:ascii="Times New Roman" w:hAnsi="Times New Roman" w:cs="Times New Roman"/>
          <w:sz w:val="24"/>
          <w:szCs w:val="24"/>
        </w:rPr>
        <w:t>community</w:t>
      </w:r>
      <w:r>
        <w:rPr>
          <w:rFonts w:ascii="Times New Roman" w:hAnsi="Times New Roman" w:cs="Times New Roman"/>
          <w:sz w:val="24"/>
          <w:szCs w:val="24"/>
        </w:rPr>
        <w:t xml:space="preserve"> management </w:t>
      </w:r>
      <w:r w:rsidRPr="00B43644">
        <w:rPr>
          <w:rFonts w:ascii="Times New Roman" w:hAnsi="Times New Roman" w:cs="Times New Roman"/>
          <w:sz w:val="24"/>
          <w:szCs w:val="24"/>
        </w:rPr>
        <w:t>approaches</w:t>
      </w:r>
      <w:r>
        <w:rPr>
          <w:rFonts w:ascii="Times New Roman" w:hAnsi="Times New Roman" w:cs="Times New Roman"/>
          <w:sz w:val="24"/>
          <w:szCs w:val="24"/>
        </w:rPr>
        <w:t xml:space="preserve"> that are adaptive and move away from ‘</w:t>
      </w:r>
      <w:r w:rsidRPr="005D2E9E">
        <w:rPr>
          <w:rFonts w:ascii="Times New Roman" w:hAnsi="Times New Roman" w:cs="Times New Roman"/>
          <w:sz w:val="24"/>
          <w:szCs w:val="24"/>
        </w:rPr>
        <w:t xml:space="preserve">command </w:t>
      </w:r>
      <w:r>
        <w:rPr>
          <w:rFonts w:ascii="Times New Roman" w:hAnsi="Times New Roman" w:cs="Times New Roman"/>
          <w:sz w:val="24"/>
          <w:szCs w:val="24"/>
        </w:rPr>
        <w:t>and</w:t>
      </w:r>
      <w:r w:rsidRPr="005D2E9E">
        <w:rPr>
          <w:rFonts w:ascii="Times New Roman" w:hAnsi="Times New Roman" w:cs="Times New Roman"/>
          <w:sz w:val="24"/>
          <w:szCs w:val="24"/>
        </w:rPr>
        <w:t xml:space="preserve"> </w:t>
      </w:r>
      <w:r w:rsidRPr="00B43644">
        <w:rPr>
          <w:rFonts w:ascii="Times New Roman" w:hAnsi="Times New Roman" w:cs="Times New Roman"/>
          <w:sz w:val="24"/>
          <w:szCs w:val="24"/>
        </w:rPr>
        <w:t xml:space="preserve">control’ </w:t>
      </w:r>
      <w:r w:rsidRPr="00B43644">
        <w:rPr>
          <w:rFonts w:ascii="Times New Roman" w:hAnsi="Times New Roman" w:cs="Times New Roman"/>
          <w:color w:val="222222"/>
          <w:sz w:val="24"/>
          <w:szCs w:val="24"/>
          <w:shd w:val="clear" w:color="auto" w:fill="FFFFFF"/>
        </w:rPr>
        <w:t xml:space="preserve">styles of governance </w:t>
      </w:r>
      <w:r>
        <w:rPr>
          <w:rFonts w:ascii="Times New Roman" w:hAnsi="Times New Roman" w:cs="Times New Roman"/>
          <w:sz w:val="24"/>
          <w:szCs w:val="24"/>
        </w:rPr>
        <w:t>(ibid</w:t>
      </w:r>
      <w:r w:rsidRPr="005D2E9E">
        <w:rPr>
          <w:rFonts w:ascii="Times New Roman" w:hAnsi="Times New Roman" w:cs="Times New Roman"/>
          <w:sz w:val="24"/>
          <w:szCs w:val="24"/>
        </w:rPr>
        <w:t>).</w:t>
      </w:r>
      <w:r>
        <w:rPr>
          <w:rFonts w:ascii="Times New Roman" w:hAnsi="Times New Roman" w:cs="Times New Roman"/>
          <w:sz w:val="24"/>
          <w:szCs w:val="24"/>
        </w:rPr>
        <w:t xml:space="preserve"> </w:t>
      </w:r>
      <w:r w:rsidRPr="005D2E9E">
        <w:rPr>
          <w:rFonts w:ascii="Times New Roman" w:hAnsi="Times New Roman" w:cs="Times New Roman"/>
          <w:sz w:val="24"/>
          <w:szCs w:val="24"/>
        </w:rPr>
        <w:t>Equally</w:t>
      </w:r>
      <w:r>
        <w:rPr>
          <w:rFonts w:ascii="Times New Roman" w:hAnsi="Times New Roman" w:cs="Times New Roman"/>
          <w:sz w:val="24"/>
          <w:szCs w:val="24"/>
        </w:rPr>
        <w:t>, principles of local governance are a critical requirement for regulating</w:t>
      </w:r>
      <w:r w:rsidRPr="002C140D">
        <w:rPr>
          <w:rFonts w:ascii="Times New Roman" w:hAnsi="Times New Roman" w:cs="Times New Roman"/>
          <w:sz w:val="24"/>
          <w:szCs w:val="24"/>
        </w:rPr>
        <w:t xml:space="preserve"> f</w:t>
      </w:r>
      <w:r>
        <w:rPr>
          <w:rFonts w:ascii="Times New Roman" w:hAnsi="Times New Roman" w:cs="Times New Roman"/>
          <w:sz w:val="24"/>
          <w:szCs w:val="24"/>
        </w:rPr>
        <w:t xml:space="preserve">eedback </w:t>
      </w:r>
      <w:r>
        <w:rPr>
          <w:rFonts w:ascii="Times New Roman" w:hAnsi="Times New Roman" w:cs="Times New Roman"/>
          <w:sz w:val="24"/>
          <w:szCs w:val="24"/>
        </w:rPr>
        <w:lastRenderedPageBreak/>
        <w:t>mechanisms within multi-layered</w:t>
      </w:r>
      <w:r w:rsidRPr="002C140D">
        <w:rPr>
          <w:rFonts w:ascii="Times New Roman" w:hAnsi="Times New Roman" w:cs="Times New Roman"/>
          <w:sz w:val="24"/>
          <w:szCs w:val="24"/>
        </w:rPr>
        <w:t xml:space="preserve"> </w:t>
      </w:r>
      <w:r>
        <w:rPr>
          <w:rFonts w:ascii="Times New Roman" w:hAnsi="Times New Roman" w:cs="Times New Roman"/>
          <w:sz w:val="24"/>
          <w:szCs w:val="24"/>
        </w:rPr>
        <w:t>political, economic, social and cultural system contexts to build effective organisational governance (</w:t>
      </w:r>
      <w:r w:rsidR="00554D4A">
        <w:rPr>
          <w:rFonts w:ascii="Times New Roman" w:hAnsi="Times New Roman" w:cs="Times New Roman"/>
          <w:sz w:val="24"/>
          <w:szCs w:val="24"/>
        </w:rPr>
        <w:t>Barbrook-</w:t>
      </w:r>
      <w:r w:rsidR="006A005E">
        <w:rPr>
          <w:rFonts w:ascii="Times New Roman" w:hAnsi="Times New Roman" w:cs="Times New Roman"/>
          <w:sz w:val="24"/>
          <w:szCs w:val="24"/>
        </w:rPr>
        <w:t xml:space="preserve">Johnson </w:t>
      </w:r>
      <w:r w:rsidR="006A005E">
        <w:rPr>
          <w:rFonts w:ascii="Times New Roman" w:hAnsi="Times New Roman" w:cs="Times New Roman"/>
          <w:i/>
          <w:sz w:val="24"/>
          <w:szCs w:val="24"/>
        </w:rPr>
        <w:t xml:space="preserve">et </w:t>
      </w:r>
      <w:r w:rsidR="006A005E" w:rsidRPr="006A005E">
        <w:rPr>
          <w:rFonts w:ascii="Times New Roman" w:hAnsi="Times New Roman" w:cs="Times New Roman"/>
          <w:sz w:val="24"/>
          <w:szCs w:val="24"/>
        </w:rPr>
        <w:t>al</w:t>
      </w:r>
      <w:r w:rsidR="00554D4A">
        <w:rPr>
          <w:rFonts w:ascii="Times New Roman" w:hAnsi="Times New Roman" w:cs="Times New Roman"/>
          <w:sz w:val="24"/>
          <w:szCs w:val="24"/>
        </w:rPr>
        <w:t>, 2020</w:t>
      </w:r>
      <w:r>
        <w:rPr>
          <w:rFonts w:ascii="Times New Roman" w:hAnsi="Times New Roman" w:cs="Times New Roman"/>
          <w:sz w:val="24"/>
          <w:szCs w:val="24"/>
        </w:rPr>
        <w:t>).</w:t>
      </w:r>
    </w:p>
    <w:p w14:paraId="29C48212" w14:textId="5201FA86" w:rsidR="004D3D28" w:rsidRPr="00AA696C" w:rsidRDefault="004D3D28" w:rsidP="00661859">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Health and social care policy concerns everyone who ‘has a stake’ in the receipt or provision of services, at all levels of the system (</w:t>
      </w:r>
      <w:r w:rsidR="006A005E">
        <w:rPr>
          <w:rFonts w:ascii="Times New Roman" w:hAnsi="Times New Roman" w:cs="Times New Roman"/>
          <w:sz w:val="24"/>
          <w:szCs w:val="24"/>
        </w:rPr>
        <w:t>Moore, 2019</w:t>
      </w:r>
      <w:r>
        <w:rPr>
          <w:rFonts w:ascii="Times New Roman" w:hAnsi="Times New Roman" w:cs="Times New Roman"/>
          <w:sz w:val="24"/>
          <w:szCs w:val="24"/>
        </w:rPr>
        <w:t xml:space="preserve">). </w:t>
      </w:r>
      <w:r w:rsidR="001F404F">
        <w:rPr>
          <w:rFonts w:ascii="Times New Roman" w:hAnsi="Times New Roman" w:cs="Times New Roman"/>
          <w:sz w:val="24"/>
          <w:szCs w:val="24"/>
        </w:rPr>
        <w:t>As discussed in chapter 2</w:t>
      </w:r>
      <w:r w:rsidR="005402C8">
        <w:rPr>
          <w:rFonts w:ascii="Times New Roman" w:hAnsi="Times New Roman" w:cs="Times New Roman"/>
          <w:sz w:val="24"/>
          <w:szCs w:val="24"/>
        </w:rPr>
        <w:t xml:space="preserve">, </w:t>
      </w:r>
      <w:r w:rsidR="00733C2B">
        <w:rPr>
          <w:rFonts w:ascii="Times New Roman" w:hAnsi="Times New Roman" w:cs="Times New Roman"/>
          <w:sz w:val="24"/>
          <w:szCs w:val="24"/>
        </w:rPr>
        <w:t>p</w:t>
      </w:r>
      <w:r>
        <w:rPr>
          <w:rFonts w:ascii="Times New Roman" w:hAnsi="Times New Roman" w:cs="Times New Roman"/>
          <w:sz w:val="24"/>
          <w:szCs w:val="24"/>
        </w:rPr>
        <w:t xml:space="preserve">henomena such as the challenges, competing interests and a ‘poorly’ governed </w:t>
      </w:r>
      <w:r w:rsidR="00BC1CD8">
        <w:rPr>
          <w:rFonts w:ascii="Times New Roman" w:hAnsi="Times New Roman" w:cs="Times New Roman"/>
          <w:sz w:val="24"/>
          <w:szCs w:val="24"/>
        </w:rPr>
        <w:t>ICS</w:t>
      </w:r>
      <w:r>
        <w:rPr>
          <w:rFonts w:ascii="Times New Roman" w:hAnsi="Times New Roman" w:cs="Times New Roman"/>
          <w:sz w:val="24"/>
          <w:szCs w:val="24"/>
        </w:rPr>
        <w:t xml:space="preserve"> </w:t>
      </w:r>
      <w:r w:rsidR="005402C8">
        <w:rPr>
          <w:rFonts w:ascii="Times New Roman" w:hAnsi="Times New Roman" w:cs="Times New Roman"/>
          <w:sz w:val="24"/>
          <w:szCs w:val="24"/>
        </w:rPr>
        <w:t xml:space="preserve">act as impacting factors and </w:t>
      </w:r>
      <w:r>
        <w:rPr>
          <w:rFonts w:ascii="Times New Roman" w:hAnsi="Times New Roman" w:cs="Times New Roman"/>
          <w:sz w:val="24"/>
          <w:szCs w:val="24"/>
        </w:rPr>
        <w:t xml:space="preserve">are commonplace </w:t>
      </w:r>
      <w:r w:rsidR="005402C8">
        <w:rPr>
          <w:rFonts w:ascii="Times New Roman" w:hAnsi="Times New Roman" w:cs="Times New Roman"/>
          <w:sz w:val="24"/>
          <w:szCs w:val="24"/>
        </w:rPr>
        <w:t>when</w:t>
      </w:r>
      <w:r>
        <w:rPr>
          <w:rFonts w:ascii="Times New Roman" w:hAnsi="Times New Roman" w:cs="Times New Roman"/>
          <w:sz w:val="24"/>
          <w:szCs w:val="24"/>
        </w:rPr>
        <w:t xml:space="preserve"> national policies</w:t>
      </w:r>
      <w:r w:rsidR="005402C8">
        <w:rPr>
          <w:rFonts w:ascii="Times New Roman" w:hAnsi="Times New Roman" w:cs="Times New Roman"/>
          <w:sz w:val="24"/>
          <w:szCs w:val="24"/>
        </w:rPr>
        <w:t xml:space="preserve"> are translated</w:t>
      </w:r>
      <w:r>
        <w:rPr>
          <w:rFonts w:ascii="Times New Roman" w:hAnsi="Times New Roman" w:cs="Times New Roman"/>
          <w:sz w:val="24"/>
          <w:szCs w:val="24"/>
        </w:rPr>
        <w:t xml:space="preserve"> to local organisations and community services (</w:t>
      </w:r>
      <w:r w:rsidR="006A005E">
        <w:rPr>
          <w:rFonts w:ascii="Times New Roman" w:hAnsi="Times New Roman" w:cs="Times New Roman"/>
          <w:sz w:val="24"/>
          <w:szCs w:val="24"/>
        </w:rPr>
        <w:t>ibid</w:t>
      </w:r>
      <w:r w:rsidR="005402C8">
        <w:rPr>
          <w:rFonts w:ascii="Times New Roman" w:hAnsi="Times New Roman" w:cs="Times New Roman"/>
          <w:sz w:val="24"/>
          <w:szCs w:val="24"/>
        </w:rPr>
        <w:t xml:space="preserve">). </w:t>
      </w:r>
      <w:r>
        <w:rPr>
          <w:rFonts w:ascii="Times New Roman" w:hAnsi="Times New Roman" w:cs="Times New Roman"/>
          <w:sz w:val="24"/>
          <w:szCs w:val="24"/>
        </w:rPr>
        <w:t xml:space="preserve">From a systems perspective, </w:t>
      </w:r>
      <w:r w:rsidRPr="00C10556">
        <w:rPr>
          <w:rFonts w:ascii="Times New Roman" w:hAnsi="Times New Roman" w:cs="Times New Roman"/>
          <w:sz w:val="24"/>
          <w:szCs w:val="24"/>
        </w:rPr>
        <w:t>eff</w:t>
      </w:r>
      <w:r>
        <w:rPr>
          <w:rFonts w:ascii="Times New Roman" w:hAnsi="Times New Roman" w:cs="Times New Roman"/>
          <w:sz w:val="24"/>
          <w:szCs w:val="24"/>
        </w:rPr>
        <w:t>ective</w:t>
      </w:r>
      <w:r w:rsidRPr="00C10556">
        <w:rPr>
          <w:rFonts w:ascii="Times New Roman" w:hAnsi="Times New Roman" w:cs="Times New Roman"/>
          <w:sz w:val="24"/>
          <w:szCs w:val="24"/>
        </w:rPr>
        <w:t xml:space="preserve"> governance</w:t>
      </w:r>
      <w:r>
        <w:rPr>
          <w:rFonts w:ascii="Times New Roman" w:hAnsi="Times New Roman" w:cs="Times New Roman"/>
          <w:sz w:val="24"/>
          <w:szCs w:val="24"/>
        </w:rPr>
        <w:t xml:space="preserve"> will need to have an accurate understanding</w:t>
      </w:r>
      <w:r w:rsidRPr="00C10556">
        <w:rPr>
          <w:rFonts w:ascii="Times New Roman" w:hAnsi="Times New Roman" w:cs="Times New Roman"/>
          <w:sz w:val="24"/>
          <w:szCs w:val="24"/>
        </w:rPr>
        <w:t xml:space="preserve"> </w:t>
      </w:r>
      <w:r>
        <w:rPr>
          <w:rFonts w:ascii="Times New Roman" w:hAnsi="Times New Roman" w:cs="Times New Roman"/>
          <w:sz w:val="24"/>
          <w:szCs w:val="24"/>
        </w:rPr>
        <w:t xml:space="preserve">of </w:t>
      </w:r>
      <w:r w:rsidRPr="00C10556">
        <w:rPr>
          <w:rFonts w:ascii="Times New Roman" w:hAnsi="Times New Roman" w:cs="Times New Roman"/>
          <w:sz w:val="24"/>
          <w:szCs w:val="24"/>
        </w:rPr>
        <w:t>the</w:t>
      </w:r>
      <w:r w:rsidR="001F404F">
        <w:rPr>
          <w:rFonts w:ascii="Times New Roman" w:hAnsi="Times New Roman" w:cs="Times New Roman"/>
          <w:sz w:val="24"/>
          <w:szCs w:val="24"/>
        </w:rPr>
        <w:t xml:space="preserve"> influencing contexts</w:t>
      </w:r>
      <w:r>
        <w:rPr>
          <w:rFonts w:ascii="Times New Roman" w:hAnsi="Times New Roman" w:cs="Times New Roman"/>
          <w:sz w:val="24"/>
          <w:szCs w:val="24"/>
        </w:rPr>
        <w:t xml:space="preserve"> to encourage a cha</w:t>
      </w:r>
      <w:r w:rsidR="00E55AE1">
        <w:rPr>
          <w:rFonts w:ascii="Times New Roman" w:hAnsi="Times New Roman" w:cs="Times New Roman"/>
          <w:sz w:val="24"/>
          <w:szCs w:val="24"/>
        </w:rPr>
        <w:t xml:space="preserve">nge in whole system behaviour </w:t>
      </w:r>
      <w:r w:rsidR="00B13381">
        <w:rPr>
          <w:rFonts w:ascii="Times New Roman" w:hAnsi="Times New Roman" w:cs="Times New Roman"/>
          <w:sz w:val="24"/>
          <w:szCs w:val="24"/>
        </w:rPr>
        <w:t>(</w:t>
      </w:r>
      <w:r w:rsidR="00554D4A">
        <w:rPr>
          <w:rFonts w:ascii="Times New Roman" w:hAnsi="Times New Roman" w:cs="Times New Roman"/>
          <w:sz w:val="24"/>
          <w:szCs w:val="24"/>
        </w:rPr>
        <w:t>Barbrook-</w:t>
      </w:r>
      <w:r w:rsidR="00B13381">
        <w:rPr>
          <w:rFonts w:ascii="Times New Roman" w:hAnsi="Times New Roman" w:cs="Times New Roman"/>
          <w:sz w:val="24"/>
          <w:szCs w:val="24"/>
        </w:rPr>
        <w:t xml:space="preserve">Johnson </w:t>
      </w:r>
      <w:r w:rsidR="00B13381">
        <w:rPr>
          <w:rFonts w:ascii="Times New Roman" w:hAnsi="Times New Roman" w:cs="Times New Roman"/>
          <w:i/>
          <w:sz w:val="24"/>
          <w:szCs w:val="24"/>
        </w:rPr>
        <w:t xml:space="preserve">et </w:t>
      </w:r>
      <w:r w:rsidR="00B13381" w:rsidRPr="006A005E">
        <w:rPr>
          <w:rFonts w:ascii="Times New Roman" w:hAnsi="Times New Roman" w:cs="Times New Roman"/>
          <w:sz w:val="24"/>
          <w:szCs w:val="24"/>
        </w:rPr>
        <w:t>al</w:t>
      </w:r>
      <w:r w:rsidR="00554D4A">
        <w:rPr>
          <w:rFonts w:ascii="Times New Roman" w:hAnsi="Times New Roman" w:cs="Times New Roman"/>
          <w:sz w:val="24"/>
          <w:szCs w:val="24"/>
        </w:rPr>
        <w:t>, 2020</w:t>
      </w:r>
      <w:r>
        <w:rPr>
          <w:rFonts w:ascii="Times New Roman" w:hAnsi="Times New Roman" w:cs="Times New Roman"/>
          <w:sz w:val="24"/>
          <w:szCs w:val="24"/>
        </w:rPr>
        <w:t xml:space="preserve">). </w:t>
      </w:r>
      <w:r w:rsidR="00CF0898">
        <w:rPr>
          <w:rFonts w:ascii="Times New Roman" w:hAnsi="Times New Roman" w:cs="Times New Roman"/>
          <w:sz w:val="24"/>
          <w:szCs w:val="24"/>
        </w:rPr>
        <w:t>O</w:t>
      </w:r>
      <w:r w:rsidR="00CF0898">
        <w:rPr>
          <w:rFonts w:ascii="Times New Roman" w:hAnsi="Times New Roman" w:cs="Times New Roman"/>
          <w:bCs/>
          <w:sz w:val="24"/>
          <w:szCs w:val="24"/>
        </w:rPr>
        <w:t>rganisational capacity is regularly</w:t>
      </w:r>
      <w:r w:rsidR="00B372C0">
        <w:rPr>
          <w:rFonts w:ascii="Times New Roman" w:hAnsi="Times New Roman" w:cs="Times New Roman"/>
          <w:bCs/>
          <w:sz w:val="24"/>
          <w:szCs w:val="24"/>
        </w:rPr>
        <w:t xml:space="preserve"> viewed as a multidimensional concept that is determined by a system’s</w:t>
      </w:r>
      <w:r w:rsidR="00AA696C">
        <w:rPr>
          <w:rFonts w:ascii="Times New Roman" w:hAnsi="Times New Roman" w:cs="Times New Roman"/>
          <w:bCs/>
          <w:sz w:val="24"/>
          <w:szCs w:val="24"/>
        </w:rPr>
        <w:t xml:space="preserve"> communications, </w:t>
      </w:r>
      <w:r w:rsidR="00B372C0">
        <w:rPr>
          <w:rFonts w:ascii="Times New Roman" w:hAnsi="Times New Roman" w:cs="Times New Roman"/>
          <w:bCs/>
          <w:sz w:val="24"/>
          <w:szCs w:val="24"/>
        </w:rPr>
        <w:t xml:space="preserve">leadership and management </w:t>
      </w:r>
      <w:r w:rsidR="00AA696C">
        <w:rPr>
          <w:rFonts w:ascii="Times New Roman" w:hAnsi="Times New Roman" w:cs="Times New Roman"/>
          <w:bCs/>
          <w:sz w:val="24"/>
          <w:szCs w:val="24"/>
        </w:rPr>
        <w:t>culture</w:t>
      </w:r>
      <w:r w:rsidR="00B372C0">
        <w:rPr>
          <w:rFonts w:ascii="Times New Roman" w:hAnsi="Times New Roman" w:cs="Times New Roman"/>
          <w:bCs/>
          <w:sz w:val="24"/>
          <w:szCs w:val="24"/>
        </w:rPr>
        <w:t>.</w:t>
      </w:r>
      <w:r w:rsidR="00AA696C">
        <w:rPr>
          <w:rFonts w:ascii="Times New Roman" w:hAnsi="Times New Roman" w:cs="Times New Roman"/>
          <w:bCs/>
          <w:sz w:val="24"/>
          <w:szCs w:val="24"/>
        </w:rPr>
        <w:t xml:space="preserve"> Therefore, d</w:t>
      </w:r>
      <w:r>
        <w:rPr>
          <w:rFonts w:ascii="Times New Roman" w:hAnsi="Times New Roman" w:cs="Times New Roman"/>
          <w:sz w:val="24"/>
          <w:szCs w:val="24"/>
        </w:rPr>
        <w:t xml:space="preserve">eveloping an integrated system of governance that fosters working in partnership with citizens and regulatory bodies for health and social care systems will advance a system’s capacity for addressing complex issues, through positioning the health and well-being of </w:t>
      </w:r>
      <w:r w:rsidR="00AA696C">
        <w:rPr>
          <w:rFonts w:ascii="Times New Roman" w:hAnsi="Times New Roman" w:cs="Times New Roman"/>
          <w:sz w:val="24"/>
          <w:szCs w:val="24"/>
        </w:rPr>
        <w:t>citizen user a</w:t>
      </w:r>
      <w:r>
        <w:rPr>
          <w:rFonts w:ascii="Times New Roman" w:hAnsi="Times New Roman" w:cs="Times New Roman"/>
          <w:sz w:val="24"/>
          <w:szCs w:val="24"/>
        </w:rPr>
        <w:t>s a key driver for developing integrated care services for adults</w:t>
      </w:r>
      <w:r w:rsidR="00E55AE1">
        <w:rPr>
          <w:rFonts w:ascii="Times New Roman" w:hAnsi="Times New Roman" w:cs="Times New Roman"/>
          <w:sz w:val="24"/>
          <w:szCs w:val="24"/>
        </w:rPr>
        <w:t xml:space="preserve"> (ibid).</w:t>
      </w:r>
    </w:p>
    <w:p w14:paraId="72BEACC0" w14:textId="100ECA29" w:rsidR="004D3D28" w:rsidRPr="009C11BF" w:rsidRDefault="00065382" w:rsidP="009C11BF">
      <w:pPr>
        <w:pStyle w:val="Heading3"/>
        <w:rPr>
          <w:i/>
          <w:iCs/>
        </w:rPr>
      </w:pPr>
      <w:bookmarkStart w:id="539" w:name="_Toc71626323"/>
      <w:r>
        <w:rPr>
          <w:bCs/>
        </w:rPr>
        <w:t xml:space="preserve">5.8.4 </w:t>
      </w:r>
      <w:r w:rsidR="001F404F">
        <w:rPr>
          <w:bCs/>
        </w:rPr>
        <w:t>Transferable</w:t>
      </w:r>
      <w:r w:rsidR="004D3D28" w:rsidRPr="007E110E">
        <w:rPr>
          <w:bCs/>
        </w:rPr>
        <w:t xml:space="preserve"> Lesson 4:</w:t>
      </w:r>
      <w:r w:rsidR="004D3D28">
        <w:t xml:space="preserve"> </w:t>
      </w:r>
      <w:r w:rsidR="004D3D28" w:rsidRPr="009C11BF">
        <w:rPr>
          <w:i/>
          <w:iCs/>
        </w:rPr>
        <w:t>A systems thinking conceptual framework promotes transformation through understanding</w:t>
      </w:r>
      <w:bookmarkEnd w:id="539"/>
    </w:p>
    <w:p w14:paraId="17F63524" w14:textId="7A4E1D8B" w:rsidR="004D3D28" w:rsidRPr="001C0E94" w:rsidRDefault="004D3D28" w:rsidP="004D3D28">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B</w:t>
      </w:r>
      <w:r>
        <w:rPr>
          <w:rFonts w:ascii="Times New Roman" w:hAnsi="Times New Roman" w:cs="Times New Roman"/>
          <w:sz w:val="24"/>
          <w:szCs w:val="24"/>
        </w:rPr>
        <w:t>y acknowledging the collaborative environment of healthcare systems,</w:t>
      </w:r>
      <w:r w:rsidR="00AA696C">
        <w:rPr>
          <w:rFonts w:ascii="Times New Roman" w:hAnsi="Times New Roman" w:cs="Times New Roman"/>
          <w:sz w:val="24"/>
          <w:szCs w:val="24"/>
        </w:rPr>
        <w:t xml:space="preserve"> the literature illustrates that ST can provide understandings through incorporating</w:t>
      </w:r>
      <w:r>
        <w:rPr>
          <w:rFonts w:ascii="Times New Roman" w:hAnsi="Times New Roman" w:cs="Times New Roman"/>
          <w:sz w:val="24"/>
          <w:szCs w:val="24"/>
        </w:rPr>
        <w:t xml:space="preserve"> the insights and experiences of stakeholders</w:t>
      </w:r>
      <w:r w:rsidR="00AA696C">
        <w:rPr>
          <w:rFonts w:ascii="Times New Roman" w:hAnsi="Times New Roman" w:cs="Times New Roman"/>
          <w:sz w:val="24"/>
          <w:szCs w:val="24"/>
        </w:rPr>
        <w:t>. T</w:t>
      </w:r>
      <w:r>
        <w:rPr>
          <w:rFonts w:ascii="Times New Roman" w:hAnsi="Times New Roman" w:cs="Times New Roman"/>
          <w:bCs/>
          <w:sz w:val="24"/>
          <w:szCs w:val="24"/>
        </w:rPr>
        <w:t xml:space="preserve">he literature </w:t>
      </w:r>
      <w:r>
        <w:rPr>
          <w:rFonts w:ascii="Times New Roman" w:hAnsi="Times New Roman" w:cs="Times New Roman"/>
          <w:sz w:val="24"/>
          <w:szCs w:val="24"/>
        </w:rPr>
        <w:t>established</w:t>
      </w:r>
      <w:r>
        <w:rPr>
          <w:rFonts w:ascii="Times New Roman" w:hAnsi="Times New Roman" w:cs="Times New Roman"/>
          <w:bCs/>
          <w:sz w:val="24"/>
          <w:szCs w:val="24"/>
        </w:rPr>
        <w:t xml:space="preserve"> </w:t>
      </w:r>
      <w:r w:rsidR="00D07367">
        <w:rPr>
          <w:rFonts w:ascii="Times New Roman" w:hAnsi="Times New Roman" w:cs="Times New Roman"/>
          <w:bCs/>
          <w:sz w:val="24"/>
          <w:szCs w:val="24"/>
        </w:rPr>
        <w:t>ST</w:t>
      </w:r>
      <w:r w:rsidR="001F3AD8">
        <w:rPr>
          <w:rFonts w:ascii="Times New Roman" w:hAnsi="Times New Roman" w:cs="Times New Roman"/>
          <w:sz w:val="24"/>
          <w:szCs w:val="24"/>
        </w:rPr>
        <w:t xml:space="preserve"> approaches as a system</w:t>
      </w:r>
      <w:r>
        <w:rPr>
          <w:rFonts w:ascii="Times New Roman" w:hAnsi="Times New Roman" w:cs="Times New Roman"/>
          <w:sz w:val="24"/>
          <w:szCs w:val="24"/>
        </w:rPr>
        <w:t xml:space="preserve">-wide ‘resource’ to critically analyse non-linear processes and dynamic behaviours to </w:t>
      </w:r>
      <w:r w:rsidR="001C0E94">
        <w:rPr>
          <w:rFonts w:ascii="Times New Roman" w:hAnsi="Times New Roman" w:cs="Times New Roman"/>
          <w:sz w:val="24"/>
          <w:szCs w:val="24"/>
        </w:rPr>
        <w:t>transform the operation of the system</w:t>
      </w:r>
      <w:r>
        <w:rPr>
          <w:rFonts w:ascii="Times New Roman" w:hAnsi="Times New Roman" w:cs="Times New Roman"/>
          <w:sz w:val="24"/>
          <w:szCs w:val="24"/>
        </w:rPr>
        <w:t xml:space="preserve"> (</w:t>
      </w:r>
      <w:r w:rsidR="00FB180C">
        <w:rPr>
          <w:rFonts w:ascii="Times New Roman" w:hAnsi="Times New Roman" w:cs="Times New Roman"/>
          <w:sz w:val="24"/>
          <w:szCs w:val="24"/>
        </w:rPr>
        <w:t>Greenhalgh &amp;</w:t>
      </w:r>
      <w:r w:rsidR="00B54824">
        <w:rPr>
          <w:rFonts w:ascii="Times New Roman" w:hAnsi="Times New Roman" w:cs="Times New Roman"/>
          <w:sz w:val="24"/>
          <w:szCs w:val="24"/>
        </w:rPr>
        <w:t xml:space="preserve"> Papoutsi, 2018</w:t>
      </w:r>
      <w:r w:rsidR="00D82C38">
        <w:rPr>
          <w:rFonts w:ascii="Times New Roman" w:hAnsi="Times New Roman" w:cs="Times New Roman"/>
          <w:sz w:val="24"/>
          <w:szCs w:val="24"/>
        </w:rPr>
        <w:t>). E</w:t>
      </w:r>
      <w:r>
        <w:rPr>
          <w:rFonts w:ascii="Times New Roman" w:hAnsi="Times New Roman" w:cs="Times New Roman"/>
          <w:sz w:val="24"/>
          <w:szCs w:val="24"/>
        </w:rPr>
        <w:t>vide</w:t>
      </w:r>
      <w:r w:rsidR="00D82C38">
        <w:rPr>
          <w:rFonts w:ascii="Times New Roman" w:hAnsi="Times New Roman" w:cs="Times New Roman"/>
          <w:sz w:val="24"/>
          <w:szCs w:val="24"/>
        </w:rPr>
        <w:t xml:space="preserve">nce </w:t>
      </w:r>
      <w:r w:rsidR="001C0E94">
        <w:rPr>
          <w:rFonts w:ascii="Times New Roman" w:hAnsi="Times New Roman" w:cs="Times New Roman"/>
          <w:sz w:val="24"/>
          <w:szCs w:val="24"/>
        </w:rPr>
        <w:t>demonstrated</w:t>
      </w:r>
      <w:r w:rsidR="00D07367">
        <w:rPr>
          <w:rFonts w:ascii="Times New Roman" w:hAnsi="Times New Roman" w:cs="Times New Roman"/>
          <w:sz w:val="24"/>
          <w:szCs w:val="24"/>
        </w:rPr>
        <w:t xml:space="preserve"> how the use of ST </w:t>
      </w:r>
      <w:r w:rsidR="001C0E94">
        <w:rPr>
          <w:rFonts w:ascii="Times New Roman" w:hAnsi="Times New Roman" w:cs="Times New Roman"/>
          <w:sz w:val="24"/>
          <w:szCs w:val="24"/>
        </w:rPr>
        <w:t>tools helped</w:t>
      </w:r>
      <w:r>
        <w:rPr>
          <w:rFonts w:ascii="Times New Roman" w:hAnsi="Times New Roman" w:cs="Times New Roman"/>
          <w:sz w:val="24"/>
          <w:szCs w:val="24"/>
        </w:rPr>
        <w:t xml:space="preserve"> to clarify operat</w:t>
      </w:r>
      <w:r w:rsidR="001C0E94">
        <w:rPr>
          <w:rFonts w:ascii="Times New Roman" w:hAnsi="Times New Roman" w:cs="Times New Roman"/>
          <w:sz w:val="24"/>
          <w:szCs w:val="24"/>
        </w:rPr>
        <w:t xml:space="preserve">ional challenges </w:t>
      </w:r>
      <w:r w:rsidR="001C0E94" w:rsidRPr="0030632C">
        <w:rPr>
          <w:rFonts w:ascii="Times New Roman" w:hAnsi="Times New Roman" w:cs="Times New Roman"/>
          <w:sz w:val="24"/>
          <w:szCs w:val="24"/>
        </w:rPr>
        <w:t>and</w:t>
      </w:r>
      <w:r w:rsidR="001C0E94">
        <w:rPr>
          <w:rFonts w:ascii="Times New Roman" w:hAnsi="Times New Roman" w:cs="Times New Roman"/>
          <w:sz w:val="24"/>
          <w:szCs w:val="24"/>
        </w:rPr>
        <w:t xml:space="preserve"> identify where practice and policy </w:t>
      </w:r>
      <w:r w:rsidR="001C0E94" w:rsidRPr="00C957A7">
        <w:rPr>
          <w:rFonts w:ascii="Times New Roman" w:hAnsi="Times New Roman" w:cs="Times New Roman"/>
          <w:sz w:val="24"/>
          <w:szCs w:val="24"/>
        </w:rPr>
        <w:t>intervention</w:t>
      </w:r>
      <w:r w:rsidR="001C0E94">
        <w:rPr>
          <w:rFonts w:ascii="Times New Roman" w:hAnsi="Times New Roman" w:cs="Times New Roman"/>
          <w:sz w:val="24"/>
          <w:szCs w:val="24"/>
        </w:rPr>
        <w:t xml:space="preserve"> can target</w:t>
      </w:r>
      <w:r w:rsidR="001C0E94">
        <w:rPr>
          <w:rFonts w:ascii="Times New Roman" w:hAnsi="Times New Roman" w:cs="Times New Roman"/>
          <w:bCs/>
          <w:sz w:val="24"/>
          <w:szCs w:val="24"/>
        </w:rPr>
        <w:t xml:space="preserve"> whole-system transformation. A co</w:t>
      </w:r>
      <w:r w:rsidR="00960CA2">
        <w:rPr>
          <w:rFonts w:ascii="Times New Roman" w:hAnsi="Times New Roman" w:cs="Times New Roman"/>
          <w:bCs/>
          <w:sz w:val="24"/>
          <w:szCs w:val="24"/>
        </w:rPr>
        <w:t>mmon</w:t>
      </w:r>
      <w:r>
        <w:rPr>
          <w:rFonts w:ascii="Times New Roman" w:hAnsi="Times New Roman" w:cs="Times New Roman"/>
          <w:bCs/>
          <w:sz w:val="24"/>
          <w:szCs w:val="24"/>
        </w:rPr>
        <w:t xml:space="preserve"> focus in the papers </w:t>
      </w:r>
      <w:r w:rsidR="001C0E94">
        <w:rPr>
          <w:rFonts w:ascii="Times New Roman" w:hAnsi="Times New Roman" w:cs="Times New Roman"/>
          <w:bCs/>
          <w:sz w:val="24"/>
          <w:szCs w:val="24"/>
        </w:rPr>
        <w:t>was that</w:t>
      </w:r>
      <w:r w:rsidR="00960CA2">
        <w:rPr>
          <w:rFonts w:ascii="Times New Roman" w:hAnsi="Times New Roman" w:cs="Times New Roman"/>
          <w:bCs/>
          <w:sz w:val="24"/>
          <w:szCs w:val="24"/>
        </w:rPr>
        <w:t xml:space="preserve"> the</w:t>
      </w:r>
      <w:r w:rsidR="001C0E94">
        <w:rPr>
          <w:rFonts w:ascii="Times New Roman" w:hAnsi="Times New Roman" w:cs="Times New Roman"/>
          <w:bCs/>
          <w:sz w:val="24"/>
          <w:szCs w:val="24"/>
        </w:rPr>
        <w:t xml:space="preserve"> </w:t>
      </w:r>
      <w:r w:rsidR="00960CA2">
        <w:rPr>
          <w:rFonts w:ascii="Times New Roman" w:hAnsi="Times New Roman" w:cs="Times New Roman"/>
          <w:bCs/>
          <w:sz w:val="24"/>
          <w:szCs w:val="24"/>
        </w:rPr>
        <w:t>ST lens was used</w:t>
      </w:r>
      <w:r w:rsidR="001C0E94">
        <w:rPr>
          <w:rFonts w:ascii="Times New Roman" w:hAnsi="Times New Roman" w:cs="Times New Roman"/>
          <w:bCs/>
          <w:sz w:val="24"/>
          <w:szCs w:val="24"/>
        </w:rPr>
        <w:t xml:space="preserve"> to map </w:t>
      </w:r>
      <w:r w:rsidR="00960CA2">
        <w:rPr>
          <w:rFonts w:ascii="Times New Roman" w:hAnsi="Times New Roman" w:cs="Times New Roman"/>
          <w:bCs/>
          <w:sz w:val="24"/>
          <w:szCs w:val="24"/>
        </w:rPr>
        <w:t xml:space="preserve">the influence of context on implementing </w:t>
      </w:r>
      <w:r w:rsidR="001C0E94">
        <w:rPr>
          <w:rFonts w:ascii="Times New Roman" w:hAnsi="Times New Roman" w:cs="Times New Roman"/>
          <w:bCs/>
          <w:sz w:val="24"/>
          <w:szCs w:val="24"/>
        </w:rPr>
        <w:t xml:space="preserve">transformative </w:t>
      </w:r>
      <w:r w:rsidR="00960CA2">
        <w:rPr>
          <w:rFonts w:ascii="Times New Roman" w:hAnsi="Times New Roman" w:cs="Times New Roman"/>
          <w:bCs/>
          <w:sz w:val="24"/>
          <w:szCs w:val="24"/>
        </w:rPr>
        <w:t>changes.</w:t>
      </w:r>
    </w:p>
    <w:p w14:paraId="48162A56" w14:textId="0880FA66" w:rsidR="00710C71" w:rsidRPr="00C43D89" w:rsidRDefault="004D3D28" w:rsidP="004D3D28">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In the pursuit of shared visions </w:t>
      </w:r>
      <w:r w:rsidR="00F827FF">
        <w:rPr>
          <w:rFonts w:ascii="Times New Roman" w:hAnsi="Times New Roman" w:cs="Times New Roman"/>
          <w:bCs/>
          <w:sz w:val="24"/>
          <w:szCs w:val="24"/>
        </w:rPr>
        <w:t>to improve performance and achieve</w:t>
      </w:r>
      <w:r w:rsidR="00960CA2">
        <w:rPr>
          <w:rFonts w:ascii="Times New Roman" w:hAnsi="Times New Roman" w:cs="Times New Roman"/>
          <w:bCs/>
          <w:sz w:val="24"/>
          <w:szCs w:val="24"/>
        </w:rPr>
        <w:t xml:space="preserve"> citizen-led</w:t>
      </w:r>
      <w:r>
        <w:rPr>
          <w:rFonts w:ascii="Times New Roman" w:hAnsi="Times New Roman" w:cs="Times New Roman"/>
          <w:bCs/>
          <w:sz w:val="24"/>
          <w:szCs w:val="24"/>
        </w:rPr>
        <w:t xml:space="preserve"> ou</w:t>
      </w:r>
      <w:r w:rsidR="00960CA2">
        <w:rPr>
          <w:rFonts w:ascii="Times New Roman" w:hAnsi="Times New Roman" w:cs="Times New Roman"/>
          <w:bCs/>
          <w:sz w:val="24"/>
          <w:szCs w:val="24"/>
        </w:rPr>
        <w:t>tcomes</w:t>
      </w:r>
      <w:r>
        <w:rPr>
          <w:rFonts w:ascii="Times New Roman" w:hAnsi="Times New Roman" w:cs="Times New Roman"/>
          <w:bCs/>
          <w:sz w:val="24"/>
          <w:szCs w:val="24"/>
        </w:rPr>
        <w:t>, working collaboratively with</w:t>
      </w:r>
      <w:r w:rsidRPr="00074CE3">
        <w:rPr>
          <w:rFonts w:ascii="Times New Roman" w:hAnsi="Times New Roman" w:cs="Times New Roman"/>
          <w:sz w:val="24"/>
          <w:szCs w:val="24"/>
        </w:rPr>
        <w:t xml:space="preserve"> stakeholders</w:t>
      </w:r>
      <w:r w:rsidR="00960CA2">
        <w:rPr>
          <w:rFonts w:ascii="Times New Roman" w:hAnsi="Times New Roman" w:cs="Times New Roman"/>
          <w:sz w:val="24"/>
          <w:szCs w:val="24"/>
        </w:rPr>
        <w:t xml:space="preserve"> at</w:t>
      </w:r>
      <w:r w:rsidRPr="00074CE3">
        <w:rPr>
          <w:rFonts w:ascii="Times New Roman" w:hAnsi="Times New Roman" w:cs="Times New Roman"/>
          <w:sz w:val="24"/>
          <w:szCs w:val="24"/>
        </w:rPr>
        <w:t xml:space="preserve"> all levels of the system</w:t>
      </w:r>
      <w:r w:rsidR="00D82C38">
        <w:rPr>
          <w:rFonts w:ascii="Times New Roman" w:hAnsi="Times New Roman" w:cs="Times New Roman"/>
          <w:sz w:val="24"/>
          <w:szCs w:val="24"/>
        </w:rPr>
        <w:t xml:space="preserve"> is </w:t>
      </w:r>
      <w:r w:rsidR="00F827FF">
        <w:rPr>
          <w:rFonts w:ascii="Times New Roman" w:hAnsi="Times New Roman" w:cs="Times New Roman"/>
          <w:sz w:val="24"/>
          <w:szCs w:val="24"/>
        </w:rPr>
        <w:t xml:space="preserve">fundamental for </w:t>
      </w:r>
      <w:r>
        <w:rPr>
          <w:rFonts w:ascii="Times New Roman" w:hAnsi="Times New Roman" w:cs="Times New Roman"/>
          <w:bCs/>
          <w:sz w:val="24"/>
          <w:szCs w:val="24"/>
        </w:rPr>
        <w:t>system transformation (</w:t>
      </w:r>
      <w:r w:rsidR="00B54824" w:rsidRPr="003668C6">
        <w:rPr>
          <w:rFonts w:ascii="Times New Roman" w:hAnsi="Times New Roman" w:cs="Times New Roman"/>
          <w:bCs/>
          <w:sz w:val="24"/>
          <w:szCs w:val="24"/>
        </w:rPr>
        <w:t>Pourdehnad</w:t>
      </w:r>
      <w:r w:rsidR="00B54824">
        <w:rPr>
          <w:rFonts w:ascii="Times New Roman" w:hAnsi="Times New Roman" w:cs="Times New Roman"/>
          <w:bCs/>
          <w:sz w:val="24"/>
          <w:szCs w:val="24"/>
        </w:rPr>
        <w:t xml:space="preserve"> </w:t>
      </w:r>
      <w:r w:rsidR="00B54824">
        <w:rPr>
          <w:rFonts w:ascii="Times New Roman" w:hAnsi="Times New Roman" w:cs="Times New Roman"/>
          <w:bCs/>
          <w:i/>
          <w:sz w:val="24"/>
          <w:szCs w:val="24"/>
        </w:rPr>
        <w:t xml:space="preserve">et </w:t>
      </w:r>
      <w:r w:rsidR="00B54824" w:rsidRPr="00B54824">
        <w:rPr>
          <w:rFonts w:ascii="Times New Roman" w:hAnsi="Times New Roman" w:cs="Times New Roman"/>
          <w:bCs/>
          <w:sz w:val="24"/>
          <w:szCs w:val="24"/>
        </w:rPr>
        <w:t>al</w:t>
      </w:r>
      <w:r w:rsidR="00B54824">
        <w:rPr>
          <w:rFonts w:ascii="Times New Roman" w:hAnsi="Times New Roman" w:cs="Times New Roman"/>
          <w:bCs/>
          <w:sz w:val="24"/>
          <w:szCs w:val="24"/>
        </w:rPr>
        <w:t>, 2019</w:t>
      </w:r>
      <w:r>
        <w:rPr>
          <w:rFonts w:ascii="Times New Roman" w:hAnsi="Times New Roman" w:cs="Times New Roman"/>
          <w:bCs/>
          <w:sz w:val="24"/>
          <w:szCs w:val="24"/>
        </w:rPr>
        <w:t xml:space="preserve">). Through building relationships and </w:t>
      </w:r>
      <w:r w:rsidR="00F827FF">
        <w:rPr>
          <w:rFonts w:ascii="Times New Roman" w:hAnsi="Times New Roman" w:cs="Times New Roman"/>
          <w:sz w:val="24"/>
          <w:szCs w:val="24"/>
        </w:rPr>
        <w:t>a common understanding of</w:t>
      </w:r>
      <w:r w:rsidRPr="00074CE3">
        <w:rPr>
          <w:rFonts w:ascii="Times New Roman" w:hAnsi="Times New Roman" w:cs="Times New Roman"/>
          <w:sz w:val="24"/>
          <w:szCs w:val="24"/>
        </w:rPr>
        <w:t xml:space="preserve"> multi</w:t>
      </w:r>
      <w:r>
        <w:rPr>
          <w:rFonts w:ascii="Times New Roman" w:hAnsi="Times New Roman" w:cs="Times New Roman"/>
          <w:sz w:val="24"/>
          <w:szCs w:val="24"/>
        </w:rPr>
        <w:t>-</w:t>
      </w:r>
      <w:r w:rsidRPr="00074CE3">
        <w:rPr>
          <w:rFonts w:ascii="Times New Roman" w:hAnsi="Times New Roman" w:cs="Times New Roman"/>
          <w:sz w:val="24"/>
          <w:szCs w:val="24"/>
        </w:rPr>
        <w:t>level issues</w:t>
      </w:r>
      <w:r w:rsidR="00F827FF">
        <w:rPr>
          <w:rFonts w:ascii="Times New Roman" w:hAnsi="Times New Roman" w:cs="Times New Roman"/>
          <w:sz w:val="24"/>
          <w:szCs w:val="24"/>
        </w:rPr>
        <w:t>,</w:t>
      </w:r>
      <w:r w:rsidR="00FB3C15">
        <w:rPr>
          <w:rFonts w:ascii="Times New Roman" w:hAnsi="Times New Roman" w:cs="Times New Roman"/>
          <w:sz w:val="24"/>
          <w:szCs w:val="24"/>
        </w:rPr>
        <w:t xml:space="preserve"> such as</w:t>
      </w:r>
      <w:r w:rsidR="00F827FF">
        <w:rPr>
          <w:rFonts w:ascii="Times New Roman" w:hAnsi="Times New Roman" w:cs="Times New Roman"/>
          <w:sz w:val="24"/>
          <w:szCs w:val="24"/>
        </w:rPr>
        <w:t xml:space="preserve"> capacity and ineffective delivery processes</w:t>
      </w:r>
      <w:r>
        <w:rPr>
          <w:rFonts w:ascii="Times New Roman" w:hAnsi="Times New Roman" w:cs="Times New Roman"/>
          <w:sz w:val="24"/>
          <w:szCs w:val="24"/>
        </w:rPr>
        <w:t>, both citizens and system leaders can ‘drive’ the nee</w:t>
      </w:r>
      <w:r w:rsidR="00F827FF">
        <w:rPr>
          <w:rFonts w:ascii="Times New Roman" w:hAnsi="Times New Roman" w:cs="Times New Roman"/>
          <w:sz w:val="24"/>
          <w:szCs w:val="24"/>
        </w:rPr>
        <w:t>d for change, while</w:t>
      </w:r>
      <w:r>
        <w:rPr>
          <w:rFonts w:ascii="Times New Roman" w:hAnsi="Times New Roman" w:cs="Times New Roman"/>
          <w:sz w:val="24"/>
          <w:szCs w:val="24"/>
        </w:rPr>
        <w:t xml:space="preserve"> ensuring system changes and their impacts </w:t>
      </w:r>
      <w:r w:rsidR="00B54824">
        <w:rPr>
          <w:rFonts w:ascii="Times New Roman" w:hAnsi="Times New Roman" w:cs="Times New Roman"/>
          <w:sz w:val="24"/>
          <w:szCs w:val="24"/>
        </w:rPr>
        <w:t xml:space="preserve">are monitored and evaluated (Meyer </w:t>
      </w:r>
      <w:r w:rsidR="00B54824" w:rsidRPr="00B54824">
        <w:rPr>
          <w:rFonts w:ascii="Times New Roman" w:hAnsi="Times New Roman" w:cs="Times New Roman"/>
          <w:i/>
          <w:sz w:val="24"/>
          <w:szCs w:val="24"/>
        </w:rPr>
        <w:t>et al</w:t>
      </w:r>
      <w:r w:rsidR="00B54824">
        <w:rPr>
          <w:rFonts w:ascii="Times New Roman" w:hAnsi="Times New Roman" w:cs="Times New Roman"/>
          <w:sz w:val="24"/>
          <w:szCs w:val="24"/>
        </w:rPr>
        <w:t>,</w:t>
      </w:r>
      <w:r w:rsidR="00B54824" w:rsidRPr="00B54824">
        <w:rPr>
          <w:rFonts w:ascii="Times New Roman" w:hAnsi="Times New Roman" w:cs="Times New Roman"/>
          <w:sz w:val="24"/>
          <w:szCs w:val="24"/>
        </w:rPr>
        <w:t xml:space="preserve"> 20</w:t>
      </w:r>
      <w:r w:rsidR="00B54824">
        <w:rPr>
          <w:rFonts w:ascii="Times New Roman" w:hAnsi="Times New Roman" w:cs="Times New Roman"/>
          <w:sz w:val="24"/>
          <w:szCs w:val="24"/>
        </w:rPr>
        <w:t>12</w:t>
      </w:r>
      <w:r w:rsidRPr="00B54824">
        <w:rPr>
          <w:rFonts w:ascii="Times New Roman" w:hAnsi="Times New Roman" w:cs="Times New Roman"/>
          <w:sz w:val="24"/>
          <w:szCs w:val="24"/>
        </w:rPr>
        <w:t>).</w:t>
      </w:r>
      <w:r>
        <w:rPr>
          <w:rFonts w:ascii="Times New Roman" w:hAnsi="Times New Roman" w:cs="Times New Roman"/>
          <w:sz w:val="24"/>
          <w:szCs w:val="24"/>
        </w:rPr>
        <w:t xml:space="preserve"> As such,</w:t>
      </w:r>
      <w:r w:rsidR="00D07367">
        <w:rPr>
          <w:rFonts w:ascii="Times New Roman" w:hAnsi="Times New Roman" w:cs="Times New Roman"/>
          <w:sz w:val="24"/>
          <w:szCs w:val="24"/>
        </w:rPr>
        <w:t xml:space="preserve"> </w:t>
      </w:r>
      <w:r w:rsidR="00F827FF">
        <w:rPr>
          <w:rFonts w:ascii="Times New Roman" w:hAnsi="Times New Roman" w:cs="Times New Roman"/>
          <w:sz w:val="24"/>
          <w:szCs w:val="24"/>
        </w:rPr>
        <w:t>the core principle of participation</w:t>
      </w:r>
      <w:r w:rsidR="00710C71">
        <w:rPr>
          <w:rFonts w:ascii="Times New Roman" w:hAnsi="Times New Roman" w:cs="Times New Roman"/>
          <w:sz w:val="24"/>
          <w:szCs w:val="24"/>
        </w:rPr>
        <w:t xml:space="preserve"> in </w:t>
      </w:r>
      <w:r w:rsidR="00D07367">
        <w:rPr>
          <w:rFonts w:ascii="Times New Roman" w:hAnsi="Times New Roman" w:cs="Times New Roman"/>
          <w:sz w:val="24"/>
          <w:szCs w:val="24"/>
        </w:rPr>
        <w:t>ST</w:t>
      </w:r>
      <w:r>
        <w:rPr>
          <w:rFonts w:ascii="Times New Roman" w:hAnsi="Times New Roman" w:cs="Times New Roman"/>
          <w:bCs/>
          <w:sz w:val="24"/>
          <w:szCs w:val="24"/>
        </w:rPr>
        <w:t xml:space="preserve"> approaches can </w:t>
      </w:r>
      <w:r>
        <w:rPr>
          <w:rFonts w:ascii="Times New Roman" w:hAnsi="Times New Roman" w:cs="Times New Roman"/>
          <w:sz w:val="24"/>
          <w:szCs w:val="24"/>
        </w:rPr>
        <w:t xml:space="preserve">appreciate the </w:t>
      </w:r>
      <w:r>
        <w:rPr>
          <w:rFonts w:ascii="Times New Roman" w:hAnsi="Times New Roman" w:cs="Times New Roman"/>
          <w:bCs/>
          <w:sz w:val="24"/>
          <w:szCs w:val="24"/>
        </w:rPr>
        <w:t xml:space="preserve">complexity in systems </w:t>
      </w:r>
      <w:r w:rsidR="00710C71">
        <w:rPr>
          <w:rFonts w:ascii="Times New Roman" w:hAnsi="Times New Roman" w:cs="Times New Roman"/>
          <w:bCs/>
          <w:sz w:val="24"/>
          <w:szCs w:val="24"/>
        </w:rPr>
        <w:t>through</w:t>
      </w:r>
      <w:r w:rsidR="00710C71">
        <w:rPr>
          <w:rFonts w:ascii="Times New Roman" w:hAnsi="Times New Roman" w:cs="Times New Roman"/>
          <w:sz w:val="24"/>
          <w:szCs w:val="24"/>
        </w:rPr>
        <w:t xml:space="preserve"> understanding</w:t>
      </w:r>
      <w:r w:rsidR="00FB3C15">
        <w:rPr>
          <w:rFonts w:ascii="Times New Roman" w:hAnsi="Times New Roman" w:cs="Times New Roman"/>
          <w:sz w:val="24"/>
          <w:szCs w:val="24"/>
        </w:rPr>
        <w:t xml:space="preserve"> </w:t>
      </w:r>
      <w:r w:rsidR="00FB3C15">
        <w:rPr>
          <w:rFonts w:ascii="Times New Roman" w:hAnsi="Times New Roman" w:cs="Times New Roman"/>
          <w:sz w:val="24"/>
          <w:szCs w:val="24"/>
        </w:rPr>
        <w:lastRenderedPageBreak/>
        <w:t xml:space="preserve">the </w:t>
      </w:r>
      <w:r w:rsidR="00710C71">
        <w:rPr>
          <w:rFonts w:ascii="Times New Roman" w:hAnsi="Times New Roman" w:cs="Times New Roman"/>
          <w:bCs/>
          <w:sz w:val="24"/>
          <w:szCs w:val="24"/>
        </w:rPr>
        <w:t>myriad</w:t>
      </w:r>
      <w:r w:rsidR="00FB3C15">
        <w:rPr>
          <w:rFonts w:ascii="Times New Roman" w:hAnsi="Times New Roman" w:cs="Times New Roman"/>
          <w:bCs/>
          <w:sz w:val="24"/>
          <w:szCs w:val="24"/>
        </w:rPr>
        <w:t xml:space="preserve"> interconnections and environmental influences </w:t>
      </w:r>
      <w:r w:rsidR="00FB3C15">
        <w:rPr>
          <w:rFonts w:ascii="Times New Roman" w:hAnsi="Times New Roman" w:cs="Times New Roman"/>
          <w:sz w:val="24"/>
          <w:szCs w:val="24"/>
        </w:rPr>
        <w:t xml:space="preserve">between local organisations and </w:t>
      </w:r>
      <w:r w:rsidR="00710C71">
        <w:rPr>
          <w:rFonts w:ascii="Times New Roman" w:hAnsi="Times New Roman" w:cs="Times New Roman"/>
          <w:sz w:val="24"/>
          <w:szCs w:val="24"/>
        </w:rPr>
        <w:t xml:space="preserve">their </w:t>
      </w:r>
      <w:r w:rsidR="00FB3C15">
        <w:rPr>
          <w:rFonts w:ascii="Times New Roman" w:hAnsi="Times New Roman" w:cs="Times New Roman"/>
          <w:sz w:val="24"/>
          <w:szCs w:val="24"/>
        </w:rPr>
        <w:t>communities (Ja</w:t>
      </w:r>
      <w:r w:rsidR="00FB180C">
        <w:rPr>
          <w:rFonts w:ascii="Times New Roman" w:hAnsi="Times New Roman" w:cs="Times New Roman"/>
          <w:sz w:val="24"/>
          <w:szCs w:val="24"/>
        </w:rPr>
        <w:t>cobs &amp;</w:t>
      </w:r>
      <w:r w:rsidR="00FB3C15">
        <w:rPr>
          <w:rFonts w:ascii="Times New Roman" w:hAnsi="Times New Roman" w:cs="Times New Roman"/>
          <w:sz w:val="24"/>
          <w:szCs w:val="24"/>
        </w:rPr>
        <w:t xml:space="preserve"> Rouse, 2016). </w:t>
      </w:r>
    </w:p>
    <w:p w14:paraId="1B31DEA8" w14:textId="7BC16E19" w:rsidR="004D3D28" w:rsidRPr="0087359E" w:rsidRDefault="004D3D28" w:rsidP="009C11BF">
      <w:pPr>
        <w:pStyle w:val="Heading2"/>
      </w:pPr>
      <w:bookmarkStart w:id="540" w:name="_Toc71626324"/>
      <w:r>
        <w:t>5.9</w:t>
      </w:r>
      <w:r w:rsidR="00191FDA">
        <w:t xml:space="preserve"> </w:t>
      </w:r>
      <w:r w:rsidR="00E2732B">
        <w:t>CHAPTER SUMMARY</w:t>
      </w:r>
      <w:bookmarkEnd w:id="540"/>
    </w:p>
    <w:p w14:paraId="1E64EEEA" w14:textId="77777777" w:rsidR="00CF0898" w:rsidRDefault="004D3D28" w:rsidP="00CF0898">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This chapter has presented findings from the systematic review. Guided by the review question and protocol, an overview of the characteristics and theoretical foundations of the </w:t>
      </w:r>
      <w:r w:rsidR="00FB3C15">
        <w:rPr>
          <w:rFonts w:ascii="Times New Roman" w:hAnsi="Times New Roman" w:cs="Times New Roman"/>
          <w:sz w:val="24"/>
          <w:szCs w:val="24"/>
        </w:rPr>
        <w:t>included studies</w:t>
      </w:r>
      <w:r>
        <w:rPr>
          <w:rFonts w:ascii="Times New Roman" w:hAnsi="Times New Roman" w:cs="Times New Roman"/>
          <w:sz w:val="24"/>
          <w:szCs w:val="24"/>
        </w:rPr>
        <w:t xml:space="preserve"> has been offered and appraisal of their empirical quality described. </w:t>
      </w:r>
      <w:r w:rsidRPr="00B82AD7">
        <w:rPr>
          <w:rFonts w:ascii="Times New Roman" w:hAnsi="Times New Roman" w:cs="Times New Roman"/>
          <w:sz w:val="24"/>
          <w:szCs w:val="24"/>
        </w:rPr>
        <w:t>A qualitative research design was by far the most widel</w:t>
      </w:r>
      <w:r>
        <w:rPr>
          <w:rFonts w:ascii="Times New Roman" w:hAnsi="Times New Roman" w:cs="Times New Roman"/>
          <w:sz w:val="24"/>
          <w:szCs w:val="24"/>
        </w:rPr>
        <w:t>y employed research method</w:t>
      </w:r>
      <w:r w:rsidRPr="00B82AD7">
        <w:rPr>
          <w:rFonts w:ascii="Times New Roman" w:hAnsi="Times New Roman" w:cs="Times New Roman"/>
          <w:sz w:val="24"/>
          <w:szCs w:val="24"/>
        </w:rPr>
        <w:t xml:space="preserve"> </w:t>
      </w:r>
      <w:r>
        <w:rPr>
          <w:rFonts w:ascii="Times New Roman" w:hAnsi="Times New Roman" w:cs="Times New Roman"/>
          <w:bCs/>
          <w:sz w:val="24"/>
          <w:szCs w:val="24"/>
        </w:rPr>
        <w:t>to explore and evaluate the application of</w:t>
      </w:r>
      <w:r w:rsidR="00D07367">
        <w:rPr>
          <w:rFonts w:ascii="Times New Roman" w:hAnsi="Times New Roman" w:cs="Times New Roman"/>
          <w:bCs/>
          <w:sz w:val="24"/>
          <w:szCs w:val="24"/>
        </w:rPr>
        <w:t xml:space="preserve"> ST</w:t>
      </w:r>
      <w:r>
        <w:rPr>
          <w:rFonts w:ascii="Times New Roman" w:hAnsi="Times New Roman" w:cs="Times New Roman"/>
          <w:bCs/>
          <w:sz w:val="24"/>
          <w:szCs w:val="24"/>
        </w:rPr>
        <w:t xml:space="preserve"> approaches. All the included studies situated in health systems were portrayed according to the theory of complexity. This</w:t>
      </w:r>
      <w:r w:rsidRPr="00B82AD7">
        <w:rPr>
          <w:rFonts w:ascii="Times New Roman" w:hAnsi="Times New Roman" w:cs="Times New Roman"/>
          <w:bCs/>
          <w:sz w:val="24"/>
          <w:szCs w:val="24"/>
        </w:rPr>
        <w:t xml:space="preserve"> </w:t>
      </w:r>
      <w:r>
        <w:rPr>
          <w:rFonts w:ascii="Times New Roman" w:hAnsi="Times New Roman" w:cs="Times New Roman"/>
          <w:bCs/>
          <w:sz w:val="24"/>
          <w:szCs w:val="24"/>
        </w:rPr>
        <w:t>theoretical lens</w:t>
      </w:r>
      <w:r w:rsidRPr="00B82AD7">
        <w:rPr>
          <w:rFonts w:ascii="Times New Roman" w:hAnsi="Times New Roman" w:cs="Times New Roman"/>
          <w:bCs/>
          <w:sz w:val="24"/>
          <w:szCs w:val="24"/>
        </w:rPr>
        <w:t xml:space="preserve"> shaped </w:t>
      </w:r>
      <w:r>
        <w:rPr>
          <w:rFonts w:ascii="Times New Roman" w:hAnsi="Times New Roman" w:cs="Times New Roman"/>
          <w:bCs/>
          <w:sz w:val="24"/>
          <w:szCs w:val="24"/>
        </w:rPr>
        <w:t xml:space="preserve">the </w:t>
      </w:r>
      <w:r w:rsidRPr="00B82AD7">
        <w:rPr>
          <w:rFonts w:ascii="Times New Roman" w:hAnsi="Times New Roman" w:cs="Times New Roman"/>
          <w:bCs/>
          <w:sz w:val="24"/>
          <w:szCs w:val="24"/>
        </w:rPr>
        <w:t>objectives</w:t>
      </w:r>
      <w:r>
        <w:rPr>
          <w:rFonts w:ascii="Times New Roman" w:hAnsi="Times New Roman" w:cs="Times New Roman"/>
          <w:bCs/>
          <w:sz w:val="24"/>
          <w:szCs w:val="24"/>
        </w:rPr>
        <w:t xml:space="preserve"> of the studies and investigations through its focus on exploring the multi-dimensional influences on a system. Papers that reported on the utility of CAS to focus on sustainability</w:t>
      </w:r>
      <w:r w:rsidRPr="00DD691D">
        <w:rPr>
          <w:rFonts w:ascii="Times New Roman" w:hAnsi="Times New Roman" w:cs="Times New Roman"/>
          <w:bCs/>
          <w:sz w:val="24"/>
          <w:szCs w:val="24"/>
        </w:rPr>
        <w:t xml:space="preserve"> </w:t>
      </w:r>
      <w:r>
        <w:rPr>
          <w:rFonts w:ascii="Times New Roman" w:hAnsi="Times New Roman" w:cs="Times New Roman"/>
          <w:bCs/>
          <w:sz w:val="24"/>
          <w:szCs w:val="24"/>
        </w:rPr>
        <w:t>typically discussed facilitating system level</w:t>
      </w:r>
      <w:r w:rsidRPr="00EE0ABE">
        <w:rPr>
          <w:rFonts w:ascii="Times New Roman" w:hAnsi="Times New Roman" w:cs="Times New Roman"/>
          <w:bCs/>
          <w:sz w:val="24"/>
          <w:szCs w:val="24"/>
        </w:rPr>
        <w:t xml:space="preserve"> resilience</w:t>
      </w:r>
      <w:r>
        <w:rPr>
          <w:rFonts w:ascii="Times New Roman" w:hAnsi="Times New Roman" w:cs="Times New Roman"/>
          <w:bCs/>
          <w:sz w:val="24"/>
          <w:szCs w:val="24"/>
        </w:rPr>
        <w:t xml:space="preserve">. Subsequently, existing knowledge was furthered </w:t>
      </w:r>
      <w:r w:rsidR="00FB3C15">
        <w:rPr>
          <w:rFonts w:ascii="Times New Roman" w:hAnsi="Times New Roman" w:cs="Times New Roman"/>
          <w:bCs/>
          <w:sz w:val="24"/>
          <w:szCs w:val="24"/>
        </w:rPr>
        <w:t>by</w:t>
      </w:r>
      <w:r w:rsidR="00D07367">
        <w:rPr>
          <w:rFonts w:ascii="Times New Roman" w:hAnsi="Times New Roman" w:cs="Times New Roman"/>
          <w:bCs/>
          <w:sz w:val="24"/>
          <w:szCs w:val="24"/>
        </w:rPr>
        <w:t xml:space="preserve"> ST</w:t>
      </w:r>
      <w:r>
        <w:rPr>
          <w:rFonts w:ascii="Times New Roman" w:hAnsi="Times New Roman" w:cs="Times New Roman"/>
          <w:bCs/>
          <w:sz w:val="24"/>
          <w:szCs w:val="24"/>
        </w:rPr>
        <w:t xml:space="preserve"> tools to explain, examine and understand the dynamic influences on a system. The observed effects following intervention have also been presented. </w:t>
      </w:r>
    </w:p>
    <w:p w14:paraId="68AB540F" w14:textId="40DEC06F" w:rsidR="00505E70" w:rsidRPr="00505E70" w:rsidRDefault="00920EB5" w:rsidP="00CF0898">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All</w:t>
      </w:r>
      <w:r w:rsidR="004D3D28">
        <w:rPr>
          <w:rFonts w:ascii="Times New Roman" w:hAnsi="Times New Roman" w:cs="Times New Roman"/>
          <w:bCs/>
          <w:sz w:val="24"/>
          <w:szCs w:val="24"/>
        </w:rPr>
        <w:t xml:space="preserve"> the papers used</w:t>
      </w:r>
      <w:r w:rsidR="004D3D28">
        <w:rPr>
          <w:rFonts w:ascii="Times New Roman" w:hAnsi="Times New Roman" w:cs="Times New Roman"/>
          <w:sz w:val="24"/>
          <w:szCs w:val="24"/>
        </w:rPr>
        <w:t xml:space="preserve"> </w:t>
      </w:r>
      <w:r w:rsidR="004D3D28" w:rsidRPr="0062145D">
        <w:rPr>
          <w:rFonts w:ascii="Times New Roman" w:hAnsi="Times New Roman" w:cs="Times New Roman"/>
          <w:sz w:val="24"/>
          <w:szCs w:val="24"/>
        </w:rPr>
        <w:t>the tools</w:t>
      </w:r>
      <w:r w:rsidR="00D07367">
        <w:rPr>
          <w:rFonts w:ascii="Times New Roman" w:hAnsi="Times New Roman" w:cs="Times New Roman"/>
          <w:sz w:val="24"/>
          <w:szCs w:val="24"/>
        </w:rPr>
        <w:t xml:space="preserve"> offered by the ST</w:t>
      </w:r>
      <w:r w:rsidR="004D3D28" w:rsidRPr="0062145D">
        <w:rPr>
          <w:rFonts w:ascii="Times New Roman" w:hAnsi="Times New Roman" w:cs="Times New Roman"/>
          <w:sz w:val="24"/>
          <w:szCs w:val="24"/>
        </w:rPr>
        <w:t xml:space="preserve"> framework</w:t>
      </w:r>
      <w:r w:rsidR="004D3D28">
        <w:rPr>
          <w:rFonts w:ascii="Times New Roman" w:hAnsi="Times New Roman" w:cs="Times New Roman"/>
          <w:bCs/>
          <w:sz w:val="24"/>
          <w:szCs w:val="24"/>
        </w:rPr>
        <w:t xml:space="preserve"> to investigate </w:t>
      </w:r>
      <w:r w:rsidR="004D3D28">
        <w:rPr>
          <w:rFonts w:ascii="Times New Roman" w:hAnsi="Times New Roman" w:cs="Times New Roman"/>
          <w:sz w:val="24"/>
          <w:szCs w:val="24"/>
        </w:rPr>
        <w:t>context dependent</w:t>
      </w:r>
      <w:r w:rsidR="004D3D28" w:rsidRPr="008E7572">
        <w:rPr>
          <w:rFonts w:ascii="Times New Roman" w:hAnsi="Times New Roman" w:cs="Times New Roman"/>
          <w:sz w:val="24"/>
          <w:szCs w:val="24"/>
        </w:rPr>
        <w:t xml:space="preserve"> </w:t>
      </w:r>
      <w:r w:rsidR="004D3D28">
        <w:rPr>
          <w:rFonts w:ascii="Times New Roman" w:hAnsi="Times New Roman" w:cs="Times New Roman"/>
          <w:sz w:val="24"/>
          <w:szCs w:val="24"/>
        </w:rPr>
        <w:t>phenomena at</w:t>
      </w:r>
      <w:r w:rsidR="004D3D28" w:rsidRPr="008E7572">
        <w:rPr>
          <w:rFonts w:ascii="Times New Roman" w:hAnsi="Times New Roman" w:cs="Times New Roman"/>
          <w:sz w:val="24"/>
          <w:szCs w:val="24"/>
        </w:rPr>
        <w:t xml:space="preserve"> m</w:t>
      </w:r>
      <w:r w:rsidR="004D3D28">
        <w:rPr>
          <w:rFonts w:ascii="Times New Roman" w:hAnsi="Times New Roman" w:cs="Times New Roman"/>
          <w:sz w:val="24"/>
          <w:szCs w:val="24"/>
        </w:rPr>
        <w:t>acro, meso and mi</w:t>
      </w:r>
      <w:r w:rsidR="004D3D28" w:rsidRPr="008E7572">
        <w:rPr>
          <w:rFonts w:ascii="Times New Roman" w:hAnsi="Times New Roman" w:cs="Times New Roman"/>
          <w:sz w:val="24"/>
          <w:szCs w:val="24"/>
        </w:rPr>
        <w:t>cro level</w:t>
      </w:r>
      <w:r w:rsidR="004D3D28">
        <w:rPr>
          <w:rFonts w:ascii="Times New Roman" w:hAnsi="Times New Roman" w:cs="Times New Roman"/>
          <w:sz w:val="24"/>
          <w:szCs w:val="24"/>
        </w:rPr>
        <w:t>s</w:t>
      </w:r>
      <w:r w:rsidR="004D3D28" w:rsidRPr="008E7572">
        <w:rPr>
          <w:rFonts w:ascii="Times New Roman" w:hAnsi="Times New Roman" w:cs="Times New Roman"/>
          <w:sz w:val="24"/>
          <w:szCs w:val="24"/>
        </w:rPr>
        <w:t xml:space="preserve"> </w:t>
      </w:r>
      <w:r w:rsidR="004D3D28">
        <w:rPr>
          <w:rFonts w:ascii="Times New Roman" w:hAnsi="Times New Roman" w:cs="Times New Roman"/>
          <w:sz w:val="24"/>
          <w:szCs w:val="24"/>
        </w:rPr>
        <w:t>of</w:t>
      </w:r>
      <w:r w:rsidR="004D3D28" w:rsidRPr="008E7572">
        <w:rPr>
          <w:rFonts w:ascii="Times New Roman" w:hAnsi="Times New Roman" w:cs="Times New Roman"/>
          <w:sz w:val="24"/>
          <w:szCs w:val="24"/>
        </w:rPr>
        <w:t xml:space="preserve"> a system</w:t>
      </w:r>
      <w:r w:rsidR="004D3D28">
        <w:rPr>
          <w:rFonts w:ascii="Times New Roman" w:hAnsi="Times New Roman" w:cs="Times New Roman"/>
          <w:sz w:val="24"/>
          <w:szCs w:val="24"/>
        </w:rPr>
        <w:t xml:space="preserve"> and </w:t>
      </w:r>
      <w:r w:rsidR="004D3D28">
        <w:rPr>
          <w:rFonts w:ascii="Times New Roman" w:hAnsi="Times New Roman" w:cs="Times New Roman"/>
          <w:bCs/>
          <w:sz w:val="24"/>
          <w:szCs w:val="24"/>
        </w:rPr>
        <w:t>illustrate their</w:t>
      </w:r>
      <w:r w:rsidR="004D3D28" w:rsidRPr="003B7C93">
        <w:rPr>
          <w:rFonts w:ascii="Times New Roman" w:hAnsi="Times New Roman" w:cs="Times New Roman"/>
          <w:sz w:val="24"/>
          <w:szCs w:val="24"/>
        </w:rPr>
        <w:t xml:space="preserve"> </w:t>
      </w:r>
      <w:r w:rsidR="004D3D28">
        <w:rPr>
          <w:rFonts w:ascii="Times New Roman" w:hAnsi="Times New Roman" w:cs="Times New Roman"/>
          <w:sz w:val="24"/>
          <w:szCs w:val="24"/>
        </w:rPr>
        <w:t>complex</w:t>
      </w:r>
      <w:r w:rsidR="004D3D28">
        <w:rPr>
          <w:rFonts w:ascii="Times New Roman" w:hAnsi="Times New Roman" w:cs="Times New Roman"/>
          <w:bCs/>
          <w:sz w:val="24"/>
          <w:szCs w:val="24"/>
        </w:rPr>
        <w:t xml:space="preserve"> </w:t>
      </w:r>
      <w:r w:rsidR="004D3D28" w:rsidRPr="00D0531F">
        <w:rPr>
          <w:rFonts w:ascii="Times New Roman" w:hAnsi="Times New Roman" w:cs="Times New Roman"/>
          <w:sz w:val="24"/>
          <w:szCs w:val="24"/>
        </w:rPr>
        <w:t>interconnectedness</w:t>
      </w:r>
      <w:r w:rsidR="004D3D28">
        <w:rPr>
          <w:rFonts w:ascii="Times New Roman" w:hAnsi="Times New Roman" w:cs="Times New Roman"/>
          <w:sz w:val="24"/>
          <w:szCs w:val="24"/>
        </w:rPr>
        <w:t xml:space="preserve">. </w:t>
      </w:r>
      <w:r w:rsidR="00CF0898">
        <w:rPr>
          <w:rFonts w:ascii="Times New Roman" w:hAnsi="Times New Roman" w:cs="Times New Roman"/>
          <w:sz w:val="24"/>
          <w:szCs w:val="24"/>
        </w:rPr>
        <w:t xml:space="preserve">Narrative synthesis identified an overarching theme of </w:t>
      </w:r>
      <w:r w:rsidR="00CF0898">
        <w:rPr>
          <w:rFonts w:ascii="Times New Roman" w:hAnsi="Times New Roman" w:cs="Times New Roman"/>
          <w:bCs/>
          <w:sz w:val="24"/>
          <w:szCs w:val="24"/>
        </w:rPr>
        <w:t>s</w:t>
      </w:r>
      <w:r w:rsidR="00CF0898" w:rsidRPr="00784C65">
        <w:rPr>
          <w:rFonts w:ascii="Times New Roman" w:hAnsi="Times New Roman" w:cs="Times New Roman"/>
          <w:bCs/>
          <w:sz w:val="24"/>
          <w:szCs w:val="24"/>
        </w:rPr>
        <w:t>takeholde</w:t>
      </w:r>
      <w:r w:rsidR="00CF0898">
        <w:rPr>
          <w:rFonts w:ascii="Times New Roman" w:hAnsi="Times New Roman" w:cs="Times New Roman"/>
          <w:bCs/>
          <w:sz w:val="24"/>
          <w:szCs w:val="24"/>
        </w:rPr>
        <w:t>r participation</w:t>
      </w:r>
      <w:r w:rsidR="004D3D28">
        <w:rPr>
          <w:rFonts w:ascii="Times New Roman" w:hAnsi="Times New Roman" w:cs="Times New Roman"/>
          <w:bCs/>
          <w:sz w:val="24"/>
          <w:szCs w:val="24"/>
        </w:rPr>
        <w:t xml:space="preserve"> to focus on core </w:t>
      </w:r>
      <w:r w:rsidR="00C43D89">
        <w:rPr>
          <w:rFonts w:ascii="Times New Roman" w:hAnsi="Times New Roman" w:cs="Times New Roman"/>
          <w:bCs/>
          <w:sz w:val="24"/>
          <w:szCs w:val="24"/>
        </w:rPr>
        <w:t>organisational issues. I</w:t>
      </w:r>
      <w:r w:rsidR="004D3D28">
        <w:rPr>
          <w:rFonts w:ascii="Times New Roman" w:hAnsi="Times New Roman" w:cs="Times New Roman"/>
          <w:bCs/>
          <w:sz w:val="24"/>
          <w:szCs w:val="24"/>
        </w:rPr>
        <w:t>n a</w:t>
      </w:r>
      <w:r w:rsidR="00D07367">
        <w:rPr>
          <w:rFonts w:ascii="Times New Roman" w:hAnsi="Times New Roman" w:cs="Times New Roman"/>
          <w:bCs/>
          <w:sz w:val="24"/>
          <w:szCs w:val="24"/>
        </w:rPr>
        <w:t>greement with a ST</w:t>
      </w:r>
      <w:r w:rsidR="004D3D28">
        <w:rPr>
          <w:rFonts w:ascii="Times New Roman" w:hAnsi="Times New Roman" w:cs="Times New Roman"/>
          <w:bCs/>
          <w:sz w:val="24"/>
          <w:szCs w:val="24"/>
        </w:rPr>
        <w:t xml:space="preserve"> approach, the participation of stakehold</w:t>
      </w:r>
      <w:r w:rsidR="00FB3C15">
        <w:rPr>
          <w:rFonts w:ascii="Times New Roman" w:hAnsi="Times New Roman" w:cs="Times New Roman"/>
          <w:bCs/>
          <w:sz w:val="24"/>
          <w:szCs w:val="24"/>
        </w:rPr>
        <w:t xml:space="preserve">ers </w:t>
      </w:r>
      <w:r w:rsidR="004D3D28">
        <w:rPr>
          <w:rFonts w:ascii="Times New Roman" w:hAnsi="Times New Roman" w:cs="Times New Roman"/>
          <w:bCs/>
          <w:sz w:val="24"/>
          <w:szCs w:val="24"/>
        </w:rPr>
        <w:t>has been reported to have contributed to the</w:t>
      </w:r>
      <w:r w:rsidR="00D07367">
        <w:rPr>
          <w:rFonts w:ascii="Times New Roman" w:hAnsi="Times New Roman" w:cs="Times New Roman"/>
          <w:bCs/>
          <w:sz w:val="24"/>
          <w:szCs w:val="24"/>
        </w:rPr>
        <w:t xml:space="preserve"> success of the ST</w:t>
      </w:r>
      <w:r w:rsidR="004D3D28">
        <w:rPr>
          <w:rFonts w:ascii="Times New Roman" w:hAnsi="Times New Roman" w:cs="Times New Roman"/>
          <w:bCs/>
          <w:sz w:val="24"/>
          <w:szCs w:val="24"/>
        </w:rPr>
        <w:t xml:space="preserve"> approaches.</w:t>
      </w:r>
      <w:r w:rsidR="004D3D28">
        <w:rPr>
          <w:rFonts w:ascii="Times New Roman" w:hAnsi="Times New Roman" w:cs="Times New Roman"/>
          <w:sz w:val="24"/>
          <w:szCs w:val="24"/>
        </w:rPr>
        <w:t xml:space="preserve"> </w:t>
      </w:r>
      <w:r w:rsidR="00C43D89">
        <w:rPr>
          <w:rFonts w:ascii="Times New Roman" w:hAnsi="Times New Roman" w:cs="Times New Roman"/>
          <w:sz w:val="24"/>
          <w:szCs w:val="24"/>
        </w:rPr>
        <w:t>Equally, this chapter has discussed four other themes identified as leadership, governance, sustainability and transformation.</w:t>
      </w:r>
      <w:r w:rsidR="00505E70">
        <w:rPr>
          <w:rFonts w:ascii="Times New Roman" w:hAnsi="Times New Roman" w:cs="Times New Roman"/>
          <w:sz w:val="24"/>
          <w:szCs w:val="24"/>
        </w:rPr>
        <w:t xml:space="preserve"> T</w:t>
      </w:r>
      <w:r w:rsidR="00505E70" w:rsidRPr="00C43D89">
        <w:rPr>
          <w:rFonts w:ascii="Times New Roman" w:hAnsi="Times New Roman" w:cs="Times New Roman"/>
          <w:sz w:val="24"/>
          <w:szCs w:val="24"/>
        </w:rPr>
        <w:t>he reported effectiveness of ST approaches</w:t>
      </w:r>
      <w:r w:rsidR="00505E70">
        <w:rPr>
          <w:rFonts w:ascii="Times New Roman" w:hAnsi="Times New Roman" w:cs="Times New Roman"/>
          <w:sz w:val="24"/>
          <w:szCs w:val="24"/>
        </w:rPr>
        <w:t xml:space="preserve"> has also been discussed and i</w:t>
      </w:r>
      <w:r w:rsidR="00C43D89">
        <w:rPr>
          <w:rFonts w:ascii="Times New Roman" w:hAnsi="Times New Roman" w:cs="Times New Roman"/>
          <w:sz w:val="24"/>
          <w:szCs w:val="24"/>
        </w:rPr>
        <w:t>nterpretation of these themes has subsequently offered transferable lessons for</w:t>
      </w:r>
      <w:r w:rsidR="00505E70">
        <w:rPr>
          <w:rFonts w:ascii="Times New Roman" w:hAnsi="Times New Roman" w:cs="Times New Roman"/>
          <w:sz w:val="24"/>
          <w:szCs w:val="24"/>
        </w:rPr>
        <w:t xml:space="preserve"> the development of</w:t>
      </w:r>
      <w:r w:rsidR="00C43D89" w:rsidRPr="00C43D89">
        <w:t xml:space="preserve"> </w:t>
      </w:r>
      <w:r w:rsidR="00505E70" w:rsidRPr="00505E70">
        <w:rPr>
          <w:rFonts w:ascii="Times New Roman" w:eastAsiaTheme="minorEastAsia" w:hAnsi="Times New Roman" w:cs="Times New Roman"/>
          <w:bCs/>
          <w:sz w:val="24"/>
          <w:szCs w:val="24"/>
        </w:rPr>
        <w:t>inte</w:t>
      </w:r>
      <w:r w:rsidR="00505E70">
        <w:rPr>
          <w:rFonts w:ascii="Times New Roman" w:eastAsiaTheme="minorEastAsia" w:hAnsi="Times New Roman" w:cs="Times New Roman"/>
          <w:bCs/>
          <w:sz w:val="24"/>
          <w:szCs w:val="24"/>
        </w:rPr>
        <w:t>grated care services for adults.</w:t>
      </w:r>
      <w:ins w:id="541" w:author="Sarah Fry" w:date="2021-03-21T16:28:00Z">
        <w:r w:rsidR="00F620DA">
          <w:rPr>
            <w:rFonts w:ascii="Times New Roman" w:eastAsiaTheme="minorEastAsia" w:hAnsi="Times New Roman" w:cs="Times New Roman"/>
            <w:bCs/>
            <w:sz w:val="24"/>
            <w:szCs w:val="24"/>
          </w:rPr>
          <w:t xml:space="preserve"> </w:t>
        </w:r>
        <w:r w:rsidR="00F620DA">
          <w:rPr>
            <w:rFonts w:ascii="Times New Roman" w:hAnsi="Times New Roman" w:cs="Times New Roman"/>
            <w:sz w:val="24"/>
            <w:szCs w:val="24"/>
          </w:rPr>
          <w:t xml:space="preserve">Chapter 6 describes a collaborative </w:t>
        </w:r>
        <w:r w:rsidR="00F620DA">
          <w:rPr>
            <w:rFonts w:ascii="Times New Roman" w:hAnsi="Times New Roman" w:cs="Times New Roman"/>
            <w:bCs/>
            <w:sz w:val="24"/>
            <w:szCs w:val="24"/>
          </w:rPr>
          <w:t xml:space="preserve">Knowledge Exchange Event that was organised to present </w:t>
        </w:r>
        <w:r w:rsidR="00F620DA">
          <w:rPr>
            <w:rFonts w:ascii="Times New Roman" w:hAnsi="Times New Roman" w:cs="Times New Roman"/>
            <w:sz w:val="24"/>
            <w:szCs w:val="24"/>
          </w:rPr>
          <w:t xml:space="preserve">findings </w:t>
        </w:r>
        <w:r w:rsidR="00F620DA">
          <w:rPr>
            <w:rFonts w:ascii="Times New Roman" w:hAnsi="Times New Roman" w:cs="Times New Roman"/>
            <w:bCs/>
            <w:sz w:val="24"/>
            <w:szCs w:val="24"/>
          </w:rPr>
          <w:t>from the KESS2 project</w:t>
        </w:r>
        <w:r w:rsidR="00F620DA">
          <w:rPr>
            <w:rFonts w:ascii="Times New Roman" w:hAnsi="Times New Roman" w:cs="Times New Roman"/>
            <w:sz w:val="24"/>
            <w:szCs w:val="24"/>
          </w:rPr>
          <w:t xml:space="preserve"> to the Company </w:t>
        </w:r>
      </w:ins>
      <w:ins w:id="542" w:author="Sarah Fry" w:date="2021-04-09T14:49:00Z">
        <w:r w:rsidR="00592F78">
          <w:rPr>
            <w:rFonts w:ascii="Times New Roman" w:hAnsi="Times New Roman" w:cs="Times New Roman"/>
            <w:sz w:val="24"/>
            <w:szCs w:val="24"/>
          </w:rPr>
          <w:t>p</w:t>
        </w:r>
      </w:ins>
      <w:ins w:id="543" w:author="Sarah Fry" w:date="2021-03-21T16:28:00Z">
        <w:r w:rsidR="00F620DA">
          <w:rPr>
            <w:rFonts w:ascii="Times New Roman" w:hAnsi="Times New Roman" w:cs="Times New Roman"/>
            <w:sz w:val="24"/>
            <w:szCs w:val="24"/>
          </w:rPr>
          <w:t>artner.</w:t>
        </w:r>
      </w:ins>
    </w:p>
    <w:p w14:paraId="2D0348D1" w14:textId="77777777" w:rsidR="002B6FB3" w:rsidRDefault="002B6FB3" w:rsidP="004D3D28">
      <w:pPr>
        <w:spacing w:after="0" w:line="360" w:lineRule="auto"/>
        <w:jc w:val="both"/>
        <w:rPr>
          <w:rFonts w:ascii="Times New Roman" w:hAnsi="Times New Roman" w:cs="Times New Roman"/>
          <w:sz w:val="24"/>
          <w:szCs w:val="24"/>
        </w:rPr>
      </w:pPr>
    </w:p>
    <w:p w14:paraId="4675CEDF" w14:textId="1E8124EF" w:rsidR="00896666" w:rsidRDefault="00896666" w:rsidP="004D3D28">
      <w:pPr>
        <w:spacing w:after="240" w:line="360" w:lineRule="auto"/>
        <w:jc w:val="both"/>
        <w:rPr>
          <w:rFonts w:ascii="Times New Roman" w:eastAsiaTheme="minorEastAsia" w:hAnsi="Times New Roman" w:cs="Times New Roman"/>
          <w:bCs/>
          <w:sz w:val="24"/>
          <w:szCs w:val="24"/>
        </w:rPr>
      </w:pPr>
    </w:p>
    <w:p w14:paraId="236D86EC" w14:textId="77777777" w:rsidR="00942A8E" w:rsidRDefault="00942A8E" w:rsidP="004D3D28">
      <w:pPr>
        <w:spacing w:after="240" w:line="360" w:lineRule="auto"/>
        <w:jc w:val="both"/>
        <w:rPr>
          <w:rFonts w:ascii="Times New Roman" w:eastAsiaTheme="minorEastAsia" w:hAnsi="Times New Roman" w:cs="Times New Roman"/>
          <w:bCs/>
          <w:sz w:val="24"/>
          <w:szCs w:val="24"/>
        </w:rPr>
      </w:pPr>
    </w:p>
    <w:p w14:paraId="3BDDD17E" w14:textId="77777777" w:rsidR="00942A8E" w:rsidRDefault="00942A8E" w:rsidP="004D3D28">
      <w:pPr>
        <w:spacing w:after="240" w:line="360" w:lineRule="auto"/>
        <w:jc w:val="both"/>
        <w:rPr>
          <w:rFonts w:ascii="Times New Roman" w:eastAsiaTheme="minorEastAsia" w:hAnsi="Times New Roman" w:cs="Times New Roman"/>
          <w:bCs/>
          <w:sz w:val="24"/>
          <w:szCs w:val="24"/>
        </w:rPr>
      </w:pPr>
    </w:p>
    <w:p w14:paraId="15BC27FF" w14:textId="5F65C426" w:rsidR="00BD50B4" w:rsidRPr="00394554" w:rsidRDefault="00BD50B4" w:rsidP="009C11BF">
      <w:pPr>
        <w:pStyle w:val="Heading1"/>
        <w:rPr>
          <w:rFonts w:eastAsiaTheme="minorEastAsia"/>
        </w:rPr>
      </w:pPr>
      <w:bookmarkStart w:id="544" w:name="_Toc71626325"/>
      <w:r w:rsidRPr="00394554">
        <w:rPr>
          <w:rFonts w:eastAsiaTheme="minorEastAsia"/>
        </w:rPr>
        <w:lastRenderedPageBreak/>
        <w:t>C</w:t>
      </w:r>
      <w:r w:rsidR="00D20097" w:rsidRPr="00394554">
        <w:rPr>
          <w:rFonts w:eastAsiaTheme="minorEastAsia"/>
        </w:rPr>
        <w:t>hapter</w:t>
      </w:r>
      <w:r w:rsidR="00E87D3D">
        <w:rPr>
          <w:rFonts w:eastAsiaTheme="minorEastAsia"/>
        </w:rPr>
        <w:t xml:space="preserve"> 6</w:t>
      </w:r>
      <w:r w:rsidRPr="00394554">
        <w:rPr>
          <w:rFonts w:eastAsiaTheme="minorEastAsia"/>
        </w:rPr>
        <w:t xml:space="preserve">: </w:t>
      </w:r>
      <w:r w:rsidR="00AE66EC">
        <w:rPr>
          <w:rFonts w:eastAsiaTheme="minorEastAsia"/>
        </w:rPr>
        <w:t xml:space="preserve">The </w:t>
      </w:r>
      <w:r w:rsidR="004D3D28" w:rsidRPr="004D3D28">
        <w:t>Knowledge Exchange</w:t>
      </w:r>
      <w:r w:rsidR="004D3D28" w:rsidRPr="00394554">
        <w:rPr>
          <w:rFonts w:eastAsiaTheme="minorEastAsia"/>
        </w:rPr>
        <w:t xml:space="preserve"> </w:t>
      </w:r>
      <w:r w:rsidR="00AE66EC">
        <w:rPr>
          <w:rFonts w:eastAsiaTheme="minorEastAsia"/>
        </w:rPr>
        <w:t>Event</w:t>
      </w:r>
      <w:bookmarkEnd w:id="544"/>
    </w:p>
    <w:p w14:paraId="2194BFE3" w14:textId="21AF4E9F" w:rsidR="00BD50B4" w:rsidRPr="00EF4098" w:rsidRDefault="004D3D28" w:rsidP="009C11BF">
      <w:pPr>
        <w:pStyle w:val="Heading2"/>
      </w:pPr>
      <w:bookmarkStart w:id="545" w:name="_Toc71626326"/>
      <w:r>
        <w:t>6</w:t>
      </w:r>
      <w:r w:rsidR="00BD50B4" w:rsidRPr="00EF4098">
        <w:t>.1</w:t>
      </w:r>
      <w:r w:rsidR="00E2732B" w:rsidRPr="00E2732B">
        <w:t xml:space="preserve"> INTRODUCTION</w:t>
      </w:r>
      <w:bookmarkEnd w:id="545"/>
    </w:p>
    <w:p w14:paraId="2E669E2A" w14:textId="0E36E6F0" w:rsidR="0028255D" w:rsidRPr="0028255D" w:rsidRDefault="00BD50B4" w:rsidP="00BD50B4">
      <w:pPr>
        <w:spacing w:after="240" w:line="360" w:lineRule="auto"/>
        <w:jc w:val="both"/>
        <w:rPr>
          <w:color w:val="00B050"/>
        </w:rPr>
      </w:pPr>
      <w:r w:rsidRPr="00EF4098">
        <w:rPr>
          <w:rFonts w:ascii="Times New Roman" w:hAnsi="Times New Roman" w:cs="Times New Roman"/>
          <w:bCs/>
          <w:sz w:val="24"/>
          <w:szCs w:val="24"/>
        </w:rPr>
        <w:t xml:space="preserve">This chapter </w:t>
      </w:r>
      <w:r>
        <w:rPr>
          <w:rFonts w:ascii="Times New Roman" w:hAnsi="Times New Roman" w:cs="Times New Roman"/>
          <w:bCs/>
          <w:sz w:val="24"/>
          <w:szCs w:val="24"/>
        </w:rPr>
        <w:t>describe</w:t>
      </w:r>
      <w:r w:rsidR="00FB3C15">
        <w:rPr>
          <w:rFonts w:ascii="Times New Roman" w:hAnsi="Times New Roman" w:cs="Times New Roman"/>
          <w:bCs/>
          <w:sz w:val="24"/>
          <w:szCs w:val="24"/>
        </w:rPr>
        <w:t>s the</w:t>
      </w:r>
      <w:r w:rsidRPr="00EF4098">
        <w:rPr>
          <w:rFonts w:ascii="Times New Roman" w:hAnsi="Times New Roman" w:cs="Times New Roman"/>
          <w:bCs/>
          <w:sz w:val="24"/>
          <w:szCs w:val="24"/>
        </w:rPr>
        <w:t xml:space="preserve"> Knowledge Exchange</w:t>
      </w:r>
      <w:r w:rsidR="00712CD8">
        <w:rPr>
          <w:rFonts w:ascii="Times New Roman" w:hAnsi="Times New Roman" w:cs="Times New Roman"/>
          <w:bCs/>
          <w:sz w:val="24"/>
          <w:szCs w:val="24"/>
        </w:rPr>
        <w:t xml:space="preserve"> E</w:t>
      </w:r>
      <w:r w:rsidRPr="00EF4098">
        <w:rPr>
          <w:rFonts w:ascii="Times New Roman" w:hAnsi="Times New Roman" w:cs="Times New Roman"/>
          <w:bCs/>
          <w:sz w:val="24"/>
          <w:szCs w:val="24"/>
        </w:rPr>
        <w:t xml:space="preserve">vent </w:t>
      </w:r>
      <w:r>
        <w:rPr>
          <w:rFonts w:ascii="Times New Roman" w:hAnsi="Times New Roman" w:cs="Times New Roman"/>
          <w:sz w:val="24"/>
          <w:szCs w:val="24"/>
        </w:rPr>
        <w:t xml:space="preserve">that was held to disseminate findings </w:t>
      </w:r>
      <w:r w:rsidRPr="00EF4098">
        <w:rPr>
          <w:rFonts w:ascii="Times New Roman" w:hAnsi="Times New Roman" w:cs="Times New Roman"/>
          <w:bCs/>
          <w:sz w:val="24"/>
          <w:szCs w:val="24"/>
        </w:rPr>
        <w:t>from the KESS2 project</w:t>
      </w:r>
      <w:r w:rsidR="00341B99">
        <w:rPr>
          <w:rFonts w:ascii="Times New Roman" w:hAnsi="Times New Roman" w:cs="Times New Roman"/>
          <w:sz w:val="24"/>
          <w:szCs w:val="24"/>
        </w:rPr>
        <w:t xml:space="preserve"> to the C</w:t>
      </w:r>
      <w:r w:rsidR="00592F78">
        <w:rPr>
          <w:rFonts w:ascii="Times New Roman" w:hAnsi="Times New Roman" w:cs="Times New Roman"/>
          <w:sz w:val="24"/>
          <w:szCs w:val="24"/>
        </w:rPr>
        <w:t>ompany p</w:t>
      </w:r>
      <w:r>
        <w:rPr>
          <w:rFonts w:ascii="Times New Roman" w:hAnsi="Times New Roman" w:cs="Times New Roman"/>
          <w:sz w:val="24"/>
          <w:szCs w:val="24"/>
        </w:rPr>
        <w:t>artner.</w:t>
      </w:r>
      <w:r w:rsidR="0024691E">
        <w:rPr>
          <w:rFonts w:ascii="Times New Roman" w:hAnsi="Times New Roman" w:cs="Times New Roman"/>
          <w:bCs/>
          <w:sz w:val="24"/>
          <w:szCs w:val="24"/>
        </w:rPr>
        <w:t xml:space="preserve"> The E</w:t>
      </w:r>
      <w:r>
        <w:rPr>
          <w:rFonts w:ascii="Times New Roman" w:hAnsi="Times New Roman" w:cs="Times New Roman"/>
          <w:bCs/>
          <w:sz w:val="24"/>
          <w:szCs w:val="24"/>
        </w:rPr>
        <w:t xml:space="preserve">vent </w:t>
      </w:r>
      <w:r w:rsidR="00341B99">
        <w:rPr>
          <w:rFonts w:ascii="Times New Roman" w:hAnsi="Times New Roman" w:cs="Times New Roman"/>
          <w:bCs/>
          <w:sz w:val="24"/>
          <w:szCs w:val="24"/>
        </w:rPr>
        <w:t>aimed to support the C</w:t>
      </w:r>
      <w:r w:rsidR="00592F78">
        <w:rPr>
          <w:rFonts w:ascii="Times New Roman" w:hAnsi="Times New Roman" w:cs="Times New Roman"/>
          <w:bCs/>
          <w:sz w:val="24"/>
          <w:szCs w:val="24"/>
        </w:rPr>
        <w:t>ompany p</w:t>
      </w:r>
      <w:r w:rsidRPr="00EF4098">
        <w:rPr>
          <w:rFonts w:ascii="Times New Roman" w:hAnsi="Times New Roman" w:cs="Times New Roman"/>
          <w:bCs/>
          <w:sz w:val="24"/>
          <w:szCs w:val="24"/>
        </w:rPr>
        <w:t xml:space="preserve">artner’s vision for </w:t>
      </w:r>
      <w:r>
        <w:rPr>
          <w:rFonts w:ascii="Times New Roman" w:hAnsi="Times New Roman" w:cs="Times New Roman"/>
          <w:bCs/>
          <w:sz w:val="24"/>
          <w:szCs w:val="24"/>
        </w:rPr>
        <w:t xml:space="preserve">an </w:t>
      </w:r>
      <w:r w:rsidRPr="00EF4098">
        <w:rPr>
          <w:rFonts w:ascii="Times New Roman" w:hAnsi="Times New Roman" w:cs="Times New Roman"/>
          <w:bCs/>
          <w:sz w:val="24"/>
          <w:szCs w:val="24"/>
        </w:rPr>
        <w:t>improved integrate</w:t>
      </w:r>
      <w:r>
        <w:rPr>
          <w:rFonts w:ascii="Times New Roman" w:hAnsi="Times New Roman" w:cs="Times New Roman"/>
          <w:bCs/>
          <w:sz w:val="24"/>
          <w:szCs w:val="24"/>
        </w:rPr>
        <w:t>d health and social care system to</w:t>
      </w:r>
      <w:r w:rsidRPr="00EF4098">
        <w:rPr>
          <w:rFonts w:ascii="Times New Roman" w:hAnsi="Times New Roman" w:cs="Times New Roman"/>
          <w:bCs/>
          <w:sz w:val="24"/>
          <w:szCs w:val="24"/>
        </w:rPr>
        <w:t xml:space="preserve"> meet the care and support needs of local citizens.</w:t>
      </w:r>
      <w:r>
        <w:rPr>
          <w:rFonts w:ascii="Times New Roman" w:hAnsi="Times New Roman" w:cs="Times New Roman"/>
          <w:sz w:val="24"/>
          <w:szCs w:val="24"/>
        </w:rPr>
        <w:t xml:space="preserve"> </w:t>
      </w:r>
      <w:r w:rsidR="0024691E">
        <w:rPr>
          <w:rFonts w:ascii="Times New Roman" w:hAnsi="Times New Roman" w:cs="Times New Roman"/>
          <w:sz w:val="24"/>
          <w:szCs w:val="24"/>
        </w:rPr>
        <w:t>This chapter explains the E</w:t>
      </w:r>
      <w:r w:rsidR="00FD72C9">
        <w:rPr>
          <w:rFonts w:ascii="Times New Roman" w:hAnsi="Times New Roman" w:cs="Times New Roman"/>
          <w:sz w:val="24"/>
          <w:szCs w:val="24"/>
        </w:rPr>
        <w:t>vent preparation and content.</w:t>
      </w:r>
      <w:r w:rsidR="007B0227">
        <w:rPr>
          <w:rFonts w:ascii="Times New Roman" w:hAnsi="Times New Roman" w:cs="Times New Roman"/>
          <w:sz w:val="24"/>
          <w:szCs w:val="24"/>
        </w:rPr>
        <w:t xml:space="preserve"> </w:t>
      </w:r>
      <w:ins w:id="546" w:author="Sarah Fry" w:date="2021-04-12T14:24:00Z">
        <w:r w:rsidR="007B0227">
          <w:rPr>
            <w:rFonts w:ascii="Times New Roman" w:hAnsi="Times New Roman" w:cs="Times New Roman"/>
            <w:sz w:val="24"/>
            <w:szCs w:val="24"/>
          </w:rPr>
          <w:t>In addition</w:t>
        </w:r>
      </w:ins>
      <w:r w:rsidR="007B0227">
        <w:rPr>
          <w:rFonts w:ascii="Times New Roman" w:hAnsi="Times New Roman" w:cs="Times New Roman"/>
          <w:sz w:val="24"/>
          <w:szCs w:val="24"/>
        </w:rPr>
        <w:t xml:space="preserve"> </w:t>
      </w:r>
      <w:ins w:id="547" w:author="Sarah Fry" w:date="2021-04-12T14:22:00Z">
        <w:r w:rsidR="000260C3">
          <w:rPr>
            <w:rFonts w:ascii="Times New Roman" w:hAnsi="Times New Roman" w:cs="Times New Roman"/>
            <w:sz w:val="24"/>
            <w:szCs w:val="24"/>
          </w:rPr>
          <w:t>to undertaking the systematic literature review, time</w:t>
        </w:r>
      </w:ins>
      <w:ins w:id="548" w:author="Sarah Fry" w:date="2021-04-12T16:45:00Z">
        <w:r w:rsidR="00355649">
          <w:rPr>
            <w:rFonts w:ascii="Times New Roman" w:hAnsi="Times New Roman" w:cs="Times New Roman"/>
            <w:sz w:val="24"/>
            <w:szCs w:val="24"/>
          </w:rPr>
          <w:t xml:space="preserve"> was</w:t>
        </w:r>
      </w:ins>
      <w:ins w:id="549" w:author="Sarah Fry" w:date="2021-04-12T14:22:00Z">
        <w:r w:rsidR="000260C3">
          <w:rPr>
            <w:rFonts w:ascii="Times New Roman" w:hAnsi="Times New Roman" w:cs="Times New Roman"/>
            <w:sz w:val="24"/>
            <w:szCs w:val="24"/>
          </w:rPr>
          <w:t xml:space="preserve"> sp</w:t>
        </w:r>
        <w:r w:rsidR="00355649">
          <w:rPr>
            <w:rFonts w:ascii="Times New Roman" w:hAnsi="Times New Roman" w:cs="Times New Roman"/>
            <w:sz w:val="24"/>
            <w:szCs w:val="24"/>
          </w:rPr>
          <w:t>ent with the Company partner</w:t>
        </w:r>
      </w:ins>
      <w:ins w:id="550" w:author="Sarah Fry" w:date="2021-04-12T16:51:00Z">
        <w:r w:rsidR="00355649">
          <w:rPr>
            <w:rFonts w:ascii="Times New Roman" w:hAnsi="Times New Roman" w:cs="Times New Roman"/>
            <w:sz w:val="24"/>
            <w:szCs w:val="24"/>
          </w:rPr>
          <w:t xml:space="preserve"> as part of the KESS II</w:t>
        </w:r>
      </w:ins>
      <w:ins w:id="551" w:author="Sarah Fry" w:date="2021-04-12T14:22:00Z">
        <w:r w:rsidR="000260C3">
          <w:rPr>
            <w:rFonts w:ascii="Times New Roman" w:hAnsi="Times New Roman" w:cs="Times New Roman"/>
            <w:sz w:val="24"/>
            <w:szCs w:val="24"/>
          </w:rPr>
          <w:t xml:space="preserve"> </w:t>
        </w:r>
      </w:ins>
      <w:ins w:id="552" w:author="Sarah Fry" w:date="2021-04-12T16:51:00Z">
        <w:r w:rsidR="00355649">
          <w:rPr>
            <w:rFonts w:ascii="Times New Roman" w:hAnsi="Times New Roman" w:cs="Times New Roman"/>
            <w:sz w:val="24"/>
            <w:szCs w:val="24"/>
          </w:rPr>
          <w:t xml:space="preserve">programme </w:t>
        </w:r>
      </w:ins>
      <w:ins w:id="553" w:author="Sarah Fry" w:date="2021-04-12T14:22:00Z">
        <w:r w:rsidR="000260C3">
          <w:rPr>
            <w:rFonts w:ascii="Times New Roman" w:hAnsi="Times New Roman" w:cs="Times New Roman"/>
            <w:sz w:val="24"/>
            <w:szCs w:val="24"/>
          </w:rPr>
          <w:t>to support their examination of service demand.</w:t>
        </w:r>
        <w:r w:rsidR="000260C3">
          <w:rPr>
            <w:rFonts w:ascii="Times New Roman" w:hAnsi="Times New Roman" w:cs="Times New Roman"/>
            <w:bCs/>
            <w:sz w:val="24"/>
            <w:szCs w:val="24"/>
          </w:rPr>
          <w:t xml:space="preserve"> </w:t>
        </w:r>
      </w:ins>
      <w:ins w:id="554" w:author="Sarah Fry" w:date="2021-04-12T16:46:00Z">
        <w:r w:rsidR="00355649">
          <w:rPr>
            <w:rFonts w:ascii="Times New Roman" w:hAnsi="Times New Roman" w:cs="Times New Roman"/>
            <w:bCs/>
            <w:sz w:val="24"/>
            <w:szCs w:val="24"/>
          </w:rPr>
          <w:t xml:space="preserve">While </w:t>
        </w:r>
      </w:ins>
      <w:ins w:id="555" w:author="Sarah Fry" w:date="2021-04-12T16:52:00Z">
        <w:r w:rsidR="00355649">
          <w:rPr>
            <w:rFonts w:ascii="Times New Roman" w:hAnsi="Times New Roman" w:cs="Times New Roman"/>
            <w:bCs/>
            <w:sz w:val="24"/>
            <w:szCs w:val="24"/>
          </w:rPr>
          <w:t>the Practice Placement</w:t>
        </w:r>
      </w:ins>
      <w:ins w:id="556" w:author="Sarah Fry" w:date="2021-04-12T16:50:00Z">
        <w:r w:rsidR="00355649">
          <w:rPr>
            <w:rFonts w:ascii="Times New Roman" w:hAnsi="Times New Roman" w:cs="Times New Roman"/>
            <w:bCs/>
            <w:sz w:val="24"/>
            <w:szCs w:val="24"/>
          </w:rPr>
          <w:t xml:space="preserve"> </w:t>
        </w:r>
      </w:ins>
      <w:ins w:id="557" w:author="Sarah Fry" w:date="2021-04-12T16:47:00Z">
        <w:r w:rsidR="00355649">
          <w:rPr>
            <w:rFonts w:ascii="Times New Roman" w:hAnsi="Times New Roman" w:cs="Times New Roman"/>
            <w:bCs/>
            <w:sz w:val="24"/>
            <w:szCs w:val="24"/>
          </w:rPr>
          <w:t xml:space="preserve">did not </w:t>
        </w:r>
      </w:ins>
      <w:ins w:id="558" w:author="Sarah Fry" w:date="2021-04-12T16:48:00Z">
        <w:r w:rsidR="00355649">
          <w:rPr>
            <w:rFonts w:ascii="Times New Roman" w:hAnsi="Times New Roman" w:cs="Times New Roman"/>
            <w:bCs/>
            <w:sz w:val="24"/>
            <w:szCs w:val="24"/>
          </w:rPr>
          <w:t>involve collecting research data</w:t>
        </w:r>
      </w:ins>
      <w:ins w:id="559" w:author="Sarah Fry" w:date="2021-04-12T16:52:00Z">
        <w:r w:rsidR="00355649">
          <w:rPr>
            <w:rFonts w:ascii="Times New Roman" w:hAnsi="Times New Roman" w:cs="Times New Roman"/>
            <w:bCs/>
            <w:sz w:val="24"/>
            <w:szCs w:val="24"/>
          </w:rPr>
          <w:t xml:space="preserve">, </w:t>
        </w:r>
      </w:ins>
      <w:ins w:id="560" w:author="Sarah Fry" w:date="2021-04-12T16:58:00Z">
        <w:r w:rsidR="007E04DE">
          <w:rPr>
            <w:rFonts w:ascii="Times New Roman" w:hAnsi="Times New Roman" w:cs="Times New Roman"/>
            <w:bCs/>
            <w:sz w:val="24"/>
            <w:szCs w:val="24"/>
          </w:rPr>
          <w:t>similarities</w:t>
        </w:r>
      </w:ins>
      <w:ins w:id="561" w:author="Sarah Fry" w:date="2021-04-12T14:22:00Z">
        <w:r w:rsidR="000260C3">
          <w:rPr>
            <w:rFonts w:ascii="Times New Roman" w:hAnsi="Times New Roman" w:cs="Times New Roman"/>
            <w:bCs/>
            <w:sz w:val="24"/>
            <w:szCs w:val="24"/>
          </w:rPr>
          <w:t xml:space="preserve"> between the focus of the Practice B</w:t>
        </w:r>
        <w:r w:rsidR="000260C3" w:rsidRPr="00EB68C4">
          <w:rPr>
            <w:rFonts w:ascii="Times New Roman" w:hAnsi="Times New Roman" w:cs="Times New Roman"/>
            <w:bCs/>
            <w:sz w:val="24"/>
            <w:szCs w:val="24"/>
          </w:rPr>
          <w:t>ased placement and the Vanguard approach to demand analysis</w:t>
        </w:r>
        <w:r w:rsidR="000260C3">
          <w:rPr>
            <w:rFonts w:ascii="Times New Roman" w:hAnsi="Times New Roman" w:cs="Times New Roman"/>
            <w:bCs/>
            <w:sz w:val="24"/>
            <w:szCs w:val="24"/>
          </w:rPr>
          <w:t xml:space="preserve"> are also </w:t>
        </w:r>
        <w:r w:rsidR="000260C3" w:rsidRPr="0028255D">
          <w:rPr>
            <w:rFonts w:ascii="Times New Roman" w:hAnsi="Times New Roman" w:cs="Times New Roman"/>
            <w:bCs/>
            <w:color w:val="00B050"/>
            <w:sz w:val="24"/>
            <w:szCs w:val="24"/>
          </w:rPr>
          <w:t>considered</w:t>
        </w:r>
        <w:r w:rsidR="007E04DE" w:rsidRPr="0028255D">
          <w:rPr>
            <w:rFonts w:ascii="Times New Roman" w:hAnsi="Times New Roman" w:cs="Times New Roman"/>
            <w:bCs/>
            <w:color w:val="00B050"/>
            <w:sz w:val="24"/>
            <w:szCs w:val="24"/>
          </w:rPr>
          <w:t xml:space="preserve"> in this chapter</w:t>
        </w:r>
        <w:r w:rsidR="000260C3" w:rsidRPr="0028255D">
          <w:rPr>
            <w:rFonts w:ascii="Times New Roman" w:hAnsi="Times New Roman" w:cs="Times New Roman"/>
            <w:bCs/>
            <w:color w:val="00B050"/>
            <w:sz w:val="24"/>
            <w:szCs w:val="24"/>
          </w:rPr>
          <w:t>.</w:t>
        </w:r>
      </w:ins>
      <w:r w:rsidR="007341D3" w:rsidRPr="0028255D">
        <w:rPr>
          <w:rFonts w:ascii="Times New Roman" w:hAnsi="Times New Roman" w:cs="Times New Roman"/>
          <w:bCs/>
          <w:color w:val="00B050"/>
          <w:sz w:val="24"/>
          <w:szCs w:val="24"/>
        </w:rPr>
        <w:t xml:space="preserve"> </w:t>
      </w:r>
      <w:r w:rsidR="00355649" w:rsidRPr="0028255D">
        <w:rPr>
          <w:color w:val="00B050"/>
        </w:rPr>
        <w:t xml:space="preserve"> </w:t>
      </w:r>
    </w:p>
    <w:p w14:paraId="1A2620F7" w14:textId="153EC7D5" w:rsidR="00BD50B4" w:rsidRPr="00EF55AE" w:rsidRDefault="004D3D28" w:rsidP="009C11BF">
      <w:pPr>
        <w:pStyle w:val="Heading2"/>
        <w:rPr>
          <w:rFonts w:eastAsia="Times New Roman"/>
        </w:rPr>
      </w:pPr>
      <w:bookmarkStart w:id="562" w:name="_Toc71626327"/>
      <w:r>
        <w:t>6</w:t>
      </w:r>
      <w:r w:rsidR="00BD50B4">
        <w:t>.2</w:t>
      </w:r>
      <w:r>
        <w:t xml:space="preserve"> </w:t>
      </w:r>
      <w:r w:rsidR="00FD4D67" w:rsidRPr="00FD4D67">
        <w:rPr>
          <w:rFonts w:eastAsiaTheme="minorEastAsia"/>
        </w:rPr>
        <w:t>DISSEMINATING THE EVIDENCE</w:t>
      </w:r>
      <w:bookmarkEnd w:id="562"/>
      <w:r w:rsidR="00BD50B4" w:rsidRPr="00EF55AE">
        <w:tab/>
      </w:r>
    </w:p>
    <w:p w14:paraId="43CB74E1" w14:textId="0D57EF8D" w:rsidR="00BD50B4" w:rsidRDefault="00FD72C9" w:rsidP="00BD50B4">
      <w:pPr>
        <w:autoSpaceDE w:val="0"/>
        <w:autoSpaceDN w:val="0"/>
        <w:adjustRightInd w:val="0"/>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Following</w:t>
      </w:r>
      <w:r w:rsidR="00BD50B4">
        <w:rPr>
          <w:rFonts w:ascii="Times New Roman" w:hAnsi="Times New Roman" w:cs="Times New Roman"/>
          <w:bCs/>
          <w:sz w:val="24"/>
          <w:szCs w:val="24"/>
        </w:rPr>
        <w:t xml:space="preserve"> completion of the systematic literature review and the practice-based placement</w:t>
      </w:r>
      <w:r w:rsidR="00BD50B4" w:rsidRPr="00EF55AE">
        <w:rPr>
          <w:rFonts w:ascii="Times New Roman" w:hAnsi="Times New Roman" w:cs="Times New Roman"/>
          <w:bCs/>
          <w:sz w:val="24"/>
          <w:szCs w:val="24"/>
        </w:rPr>
        <w:t xml:space="preserve">, a </w:t>
      </w:r>
      <w:r w:rsidR="00A35FA0">
        <w:rPr>
          <w:rFonts w:ascii="Times New Roman" w:hAnsi="Times New Roman" w:cs="Times New Roman"/>
          <w:bCs/>
          <w:i/>
          <w:sz w:val="24"/>
          <w:szCs w:val="24"/>
        </w:rPr>
        <w:t xml:space="preserve">Knowledge Exchange </w:t>
      </w:r>
      <w:r w:rsidR="00712CD8">
        <w:rPr>
          <w:rFonts w:ascii="Times New Roman" w:hAnsi="Times New Roman" w:cs="Times New Roman"/>
          <w:bCs/>
          <w:sz w:val="24"/>
          <w:szCs w:val="24"/>
        </w:rPr>
        <w:t>E</w:t>
      </w:r>
      <w:r w:rsidR="00BD50B4" w:rsidRPr="00A35FA0">
        <w:rPr>
          <w:rFonts w:ascii="Times New Roman" w:hAnsi="Times New Roman" w:cs="Times New Roman"/>
          <w:bCs/>
          <w:sz w:val="24"/>
          <w:szCs w:val="24"/>
        </w:rPr>
        <w:t xml:space="preserve">vent </w:t>
      </w:r>
      <w:r w:rsidR="00BD50B4" w:rsidRPr="00EF55AE">
        <w:rPr>
          <w:rFonts w:ascii="Times New Roman" w:hAnsi="Times New Roman" w:cs="Times New Roman"/>
          <w:bCs/>
          <w:sz w:val="24"/>
          <w:szCs w:val="24"/>
        </w:rPr>
        <w:t>was held to</w:t>
      </w:r>
      <w:r w:rsidR="00FD4D67">
        <w:rPr>
          <w:rFonts w:ascii="Times New Roman" w:hAnsi="Times New Roman" w:cs="Times New Roman"/>
          <w:bCs/>
          <w:sz w:val="24"/>
          <w:szCs w:val="24"/>
        </w:rPr>
        <w:t xml:space="preserve"> share</w:t>
      </w:r>
      <w:r w:rsidR="00BD50B4">
        <w:rPr>
          <w:rFonts w:ascii="Times New Roman" w:hAnsi="Times New Roman" w:cs="Times New Roman"/>
          <w:bCs/>
          <w:sz w:val="24"/>
          <w:szCs w:val="24"/>
        </w:rPr>
        <w:t xml:space="preserve"> research findings</w:t>
      </w:r>
      <w:r w:rsidR="00FD4D67">
        <w:rPr>
          <w:rFonts w:ascii="Times New Roman" w:hAnsi="Times New Roman" w:cs="Times New Roman"/>
          <w:bCs/>
          <w:sz w:val="24"/>
          <w:szCs w:val="24"/>
        </w:rPr>
        <w:t xml:space="preserve"> with the Company partner</w:t>
      </w:r>
      <w:r w:rsidR="00BD50B4" w:rsidRPr="00EF55AE">
        <w:rPr>
          <w:rFonts w:ascii="Times New Roman" w:hAnsi="Times New Roman" w:cs="Times New Roman"/>
          <w:bCs/>
          <w:sz w:val="24"/>
          <w:szCs w:val="24"/>
        </w:rPr>
        <w:t>.</w:t>
      </w:r>
      <w:r w:rsidR="00BD50B4">
        <w:rPr>
          <w:rFonts w:ascii="Times New Roman" w:hAnsi="Times New Roman" w:cs="Times New Roman"/>
          <w:bCs/>
          <w:sz w:val="24"/>
          <w:szCs w:val="24"/>
        </w:rPr>
        <w:t xml:space="preserve"> </w:t>
      </w:r>
      <w:r w:rsidR="0024691E">
        <w:rPr>
          <w:rFonts w:ascii="Times New Roman" w:hAnsi="Times New Roman" w:cs="Times New Roman"/>
          <w:sz w:val="24"/>
          <w:szCs w:val="24"/>
        </w:rPr>
        <w:t>The E</w:t>
      </w:r>
      <w:r w:rsidR="00BD50B4">
        <w:rPr>
          <w:rFonts w:ascii="Times New Roman" w:hAnsi="Times New Roman" w:cs="Times New Roman"/>
          <w:sz w:val="24"/>
          <w:szCs w:val="24"/>
        </w:rPr>
        <w:t>vent was underpinned by the Developing Evidence Enriched Practice (DEEP) approach</w:t>
      </w:r>
      <w:r w:rsidR="00FD4D67">
        <w:rPr>
          <w:rFonts w:ascii="Times New Roman" w:hAnsi="Times New Roman" w:cs="Times New Roman"/>
          <w:sz w:val="24"/>
          <w:szCs w:val="24"/>
        </w:rPr>
        <w:t>, which</w:t>
      </w:r>
      <w:r>
        <w:rPr>
          <w:rFonts w:ascii="Times New Roman" w:hAnsi="Times New Roman" w:cs="Times New Roman"/>
          <w:sz w:val="24"/>
          <w:szCs w:val="24"/>
        </w:rPr>
        <w:t xml:space="preserve"> promotes sharing various forms of knowledge, including research, in an accessible way so that participants can engage with it and consider incorporating new knowledge into their own practice (Andrews </w:t>
      </w:r>
      <w:r>
        <w:rPr>
          <w:rFonts w:ascii="Times New Roman" w:hAnsi="Times New Roman" w:cs="Times New Roman"/>
          <w:i/>
          <w:sz w:val="24"/>
          <w:szCs w:val="24"/>
        </w:rPr>
        <w:t>et al</w:t>
      </w:r>
      <w:r>
        <w:rPr>
          <w:rFonts w:ascii="Times New Roman" w:hAnsi="Times New Roman" w:cs="Times New Roman"/>
          <w:sz w:val="24"/>
          <w:szCs w:val="24"/>
        </w:rPr>
        <w:t xml:space="preserve">, 2015). The </w:t>
      </w:r>
      <w:r w:rsidRPr="00EF4098">
        <w:rPr>
          <w:rFonts w:ascii="Times New Roman" w:hAnsi="Times New Roman" w:cs="Times New Roman"/>
          <w:bCs/>
          <w:sz w:val="24"/>
          <w:szCs w:val="24"/>
        </w:rPr>
        <w:t>participatory</w:t>
      </w:r>
      <w:r>
        <w:rPr>
          <w:rFonts w:ascii="Times New Roman" w:hAnsi="Times New Roman" w:cs="Times New Roman"/>
          <w:bCs/>
          <w:sz w:val="24"/>
          <w:szCs w:val="24"/>
        </w:rPr>
        <w:t xml:space="preserve"> </w:t>
      </w:r>
      <w:r w:rsidRPr="00EF4098">
        <w:rPr>
          <w:rFonts w:ascii="Times New Roman" w:hAnsi="Times New Roman" w:cs="Times New Roman"/>
          <w:bCs/>
          <w:sz w:val="24"/>
          <w:szCs w:val="24"/>
        </w:rPr>
        <w:t>approach to the exchange of knowledge</w:t>
      </w:r>
      <w:r>
        <w:rPr>
          <w:rFonts w:ascii="Times New Roman" w:hAnsi="Times New Roman" w:cs="Times New Roman"/>
          <w:bCs/>
          <w:sz w:val="24"/>
          <w:szCs w:val="24"/>
        </w:rPr>
        <w:t xml:space="preserve"> has established the value of sharing research knowledge through dialogue and has found that the new shared understandings created through knowledge exchange can be used to develop services to promote improved well-being of citizen users (ibid).</w:t>
      </w:r>
      <w:r w:rsidR="00FD4D67">
        <w:rPr>
          <w:rFonts w:ascii="Times New Roman" w:hAnsi="Times New Roman" w:cs="Times New Roman"/>
          <w:sz w:val="24"/>
          <w:szCs w:val="24"/>
        </w:rPr>
        <w:t xml:space="preserve"> </w:t>
      </w:r>
    </w:p>
    <w:p w14:paraId="47D3A14B" w14:textId="75DFF77B" w:rsidR="00D73CEB" w:rsidRPr="00EF55AE" w:rsidRDefault="00BD50B4" w:rsidP="00BD50B4">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The dissemination of findings in the workshop was</w:t>
      </w:r>
      <w:r w:rsidRPr="00EF55AE">
        <w:rPr>
          <w:rFonts w:ascii="Times New Roman" w:hAnsi="Times New Roman" w:cs="Times New Roman"/>
          <w:bCs/>
          <w:sz w:val="24"/>
          <w:szCs w:val="24"/>
        </w:rPr>
        <w:t xml:space="preserve"> support</w:t>
      </w:r>
      <w:r>
        <w:rPr>
          <w:rFonts w:ascii="Times New Roman" w:hAnsi="Times New Roman" w:cs="Times New Roman"/>
          <w:bCs/>
          <w:sz w:val="24"/>
          <w:szCs w:val="24"/>
        </w:rPr>
        <w:t xml:space="preserve">ed with key contributions from </w:t>
      </w:r>
      <w:r w:rsidRPr="00EF55AE">
        <w:rPr>
          <w:rFonts w:ascii="Times New Roman" w:hAnsi="Times New Roman" w:cs="Times New Roman"/>
          <w:bCs/>
          <w:sz w:val="24"/>
          <w:szCs w:val="24"/>
        </w:rPr>
        <w:t>the thesis supervisors</w:t>
      </w:r>
      <w:r>
        <w:rPr>
          <w:rFonts w:ascii="Times New Roman" w:hAnsi="Times New Roman" w:cs="Times New Roman"/>
          <w:bCs/>
          <w:sz w:val="24"/>
          <w:szCs w:val="24"/>
        </w:rPr>
        <w:t xml:space="preserve"> to stimulate critical thinking and reflective discussions</w:t>
      </w:r>
      <w:r w:rsidRPr="00EF55AE">
        <w:rPr>
          <w:rFonts w:ascii="Times New Roman" w:hAnsi="Times New Roman" w:cs="Times New Roman"/>
          <w:bCs/>
          <w:sz w:val="24"/>
          <w:szCs w:val="24"/>
        </w:rPr>
        <w:t>.</w:t>
      </w:r>
      <w:r>
        <w:rPr>
          <w:rFonts w:ascii="Times New Roman" w:hAnsi="Times New Roman" w:cs="Times New Roman"/>
          <w:bCs/>
          <w:sz w:val="24"/>
          <w:szCs w:val="24"/>
        </w:rPr>
        <w:t xml:space="preserve"> </w:t>
      </w:r>
      <w:r w:rsidRPr="00EF55AE">
        <w:rPr>
          <w:rFonts w:ascii="Times New Roman" w:hAnsi="Times New Roman" w:cs="Times New Roman"/>
          <w:sz w:val="24"/>
          <w:szCs w:val="24"/>
        </w:rPr>
        <w:t>Gui</w:t>
      </w:r>
      <w:r>
        <w:rPr>
          <w:rFonts w:ascii="Times New Roman" w:hAnsi="Times New Roman" w:cs="Times New Roman"/>
          <w:sz w:val="24"/>
          <w:szCs w:val="24"/>
        </w:rPr>
        <w:t>ded by</w:t>
      </w:r>
      <w:r w:rsidR="00FD72C9">
        <w:rPr>
          <w:rFonts w:ascii="Times New Roman" w:hAnsi="Times New Roman" w:cs="Times New Roman"/>
          <w:sz w:val="24"/>
          <w:szCs w:val="24"/>
        </w:rPr>
        <w:t xml:space="preserve"> a series of prompts</w:t>
      </w:r>
      <w:r w:rsidR="00D73CEB">
        <w:rPr>
          <w:rFonts w:ascii="Times New Roman" w:hAnsi="Times New Roman" w:cs="Times New Roman"/>
          <w:sz w:val="24"/>
          <w:szCs w:val="24"/>
        </w:rPr>
        <w:t xml:space="preserve"> detailed in the agenda (Appendix 8) and the workshop handout (Appendix 9)</w:t>
      </w:r>
      <w:r>
        <w:rPr>
          <w:rFonts w:ascii="Times New Roman" w:hAnsi="Times New Roman" w:cs="Times New Roman"/>
          <w:sz w:val="24"/>
          <w:szCs w:val="24"/>
        </w:rPr>
        <w:t>, t</w:t>
      </w:r>
      <w:r w:rsidRPr="00EF55AE">
        <w:rPr>
          <w:rFonts w:ascii="Times New Roman" w:hAnsi="Times New Roman" w:cs="Times New Roman"/>
          <w:sz w:val="24"/>
          <w:szCs w:val="24"/>
        </w:rPr>
        <w:t xml:space="preserve">he audience </w:t>
      </w:r>
      <w:r>
        <w:rPr>
          <w:rFonts w:ascii="Times New Roman" w:hAnsi="Times New Roman" w:cs="Times New Roman"/>
          <w:sz w:val="24"/>
          <w:szCs w:val="24"/>
        </w:rPr>
        <w:t xml:space="preserve">engaged in a group </w:t>
      </w:r>
      <w:r w:rsidRPr="00EF55AE">
        <w:rPr>
          <w:rFonts w:ascii="Times New Roman" w:hAnsi="Times New Roman" w:cs="Times New Roman"/>
          <w:sz w:val="24"/>
          <w:szCs w:val="24"/>
        </w:rPr>
        <w:t>discuss</w:t>
      </w:r>
      <w:r>
        <w:rPr>
          <w:rFonts w:ascii="Times New Roman" w:hAnsi="Times New Roman" w:cs="Times New Roman"/>
          <w:sz w:val="24"/>
          <w:szCs w:val="24"/>
        </w:rPr>
        <w:t>ion</w:t>
      </w:r>
      <w:r w:rsidRPr="00EF55AE">
        <w:rPr>
          <w:rFonts w:ascii="Times New Roman" w:hAnsi="Times New Roman" w:cs="Times New Roman"/>
          <w:sz w:val="24"/>
          <w:szCs w:val="24"/>
        </w:rPr>
        <w:t xml:space="preserve"> and </w:t>
      </w:r>
      <w:r w:rsidR="00D73CEB">
        <w:rPr>
          <w:rFonts w:ascii="Times New Roman" w:hAnsi="Times New Roman" w:cs="Times New Roman"/>
          <w:sz w:val="24"/>
          <w:szCs w:val="24"/>
        </w:rPr>
        <w:t xml:space="preserve">contemporaneous notes were made. </w:t>
      </w:r>
      <w:r w:rsidR="00FD4D67">
        <w:rPr>
          <w:rFonts w:ascii="Times New Roman" w:hAnsi="Times New Roman" w:cs="Times New Roman"/>
          <w:sz w:val="24"/>
          <w:szCs w:val="24"/>
        </w:rPr>
        <w:t>In line with the DEEP approach, m</w:t>
      </w:r>
      <w:r>
        <w:rPr>
          <w:rFonts w:ascii="Times New Roman" w:hAnsi="Times New Roman" w:cs="Times New Roman"/>
          <w:sz w:val="24"/>
          <w:szCs w:val="24"/>
        </w:rPr>
        <w:t>embers of the group were</w:t>
      </w:r>
      <w:r w:rsidRPr="00EF55AE">
        <w:rPr>
          <w:rFonts w:ascii="Times New Roman" w:hAnsi="Times New Roman" w:cs="Times New Roman"/>
          <w:sz w:val="24"/>
          <w:szCs w:val="24"/>
        </w:rPr>
        <w:t xml:space="preserve"> encouraged to discuss points raised to facilitate more focused dialogue</w:t>
      </w:r>
      <w:r w:rsidR="00D73CEB">
        <w:rPr>
          <w:rFonts w:ascii="Times New Roman" w:hAnsi="Times New Roman" w:cs="Times New Roman"/>
          <w:sz w:val="24"/>
          <w:szCs w:val="24"/>
        </w:rPr>
        <w:t xml:space="preserve"> on</w:t>
      </w:r>
      <w:r w:rsidRPr="00EF55AE">
        <w:rPr>
          <w:rFonts w:ascii="Times New Roman" w:hAnsi="Times New Roman" w:cs="Times New Roman"/>
          <w:sz w:val="24"/>
          <w:szCs w:val="24"/>
        </w:rPr>
        <w:t>:</w:t>
      </w:r>
    </w:p>
    <w:p w14:paraId="5E54F330" w14:textId="3E0E9722" w:rsidR="00BD50B4" w:rsidRPr="00EF55AE" w:rsidRDefault="000C350B" w:rsidP="00B0290D">
      <w:pPr>
        <w:pStyle w:val="ListParagraph"/>
        <w:numPr>
          <w:ilvl w:val="0"/>
          <w:numId w:val="4"/>
        </w:num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Examples of barriers and</w:t>
      </w:r>
      <w:r w:rsidR="00BD50B4" w:rsidRPr="00EF55AE">
        <w:rPr>
          <w:rFonts w:ascii="Times New Roman" w:hAnsi="Times New Roman" w:cs="Times New Roman"/>
          <w:bCs/>
          <w:sz w:val="24"/>
          <w:szCs w:val="24"/>
        </w:rPr>
        <w:t xml:space="preserve"> enablers t</w:t>
      </w:r>
      <w:r w:rsidR="00341B99">
        <w:rPr>
          <w:rFonts w:ascii="Times New Roman" w:hAnsi="Times New Roman" w:cs="Times New Roman"/>
          <w:bCs/>
          <w:sz w:val="24"/>
          <w:szCs w:val="24"/>
        </w:rPr>
        <w:t>o system change in the Company partner</w:t>
      </w:r>
    </w:p>
    <w:p w14:paraId="01E4B769" w14:textId="093B93D6" w:rsidR="00BF742F" w:rsidRPr="00D73CEB" w:rsidRDefault="00D73CEB" w:rsidP="00B0290D">
      <w:pPr>
        <w:pStyle w:val="ListParagraph"/>
        <w:numPr>
          <w:ilvl w:val="0"/>
          <w:numId w:val="4"/>
        </w:numPr>
        <w:autoSpaceDE w:val="0"/>
        <w:autoSpaceDN w:val="0"/>
        <w:adjustRightInd w:val="0"/>
        <w:spacing w:after="240" w:line="360" w:lineRule="auto"/>
        <w:ind w:left="714" w:hanging="357"/>
        <w:contextualSpacing w:val="0"/>
        <w:jc w:val="both"/>
        <w:rPr>
          <w:rFonts w:ascii="Times New Roman" w:hAnsi="Times New Roman" w:cs="Times New Roman"/>
          <w:sz w:val="24"/>
          <w:szCs w:val="24"/>
        </w:rPr>
      </w:pPr>
      <w:r>
        <w:rPr>
          <w:rFonts w:ascii="Times New Roman" w:hAnsi="Times New Roman" w:cs="Times New Roman"/>
          <w:bCs/>
          <w:sz w:val="24"/>
          <w:szCs w:val="24"/>
        </w:rPr>
        <w:t>How the systematic review findings</w:t>
      </w:r>
      <w:r w:rsidR="00BD50B4" w:rsidRPr="00EF55AE">
        <w:rPr>
          <w:rFonts w:ascii="Times New Roman" w:hAnsi="Times New Roman" w:cs="Times New Roman"/>
          <w:bCs/>
          <w:sz w:val="24"/>
          <w:szCs w:val="24"/>
        </w:rPr>
        <w:t xml:space="preserve"> can support practice developmen</w:t>
      </w:r>
      <w:r w:rsidR="00341B99">
        <w:rPr>
          <w:rFonts w:ascii="Times New Roman" w:hAnsi="Times New Roman" w:cs="Times New Roman"/>
          <w:bCs/>
          <w:sz w:val="24"/>
          <w:szCs w:val="24"/>
        </w:rPr>
        <w:t>t</w:t>
      </w:r>
    </w:p>
    <w:p w14:paraId="7EC76636" w14:textId="5B39E94E" w:rsidR="00FD4D67" w:rsidRPr="00D73CEB" w:rsidRDefault="00FD4D67" w:rsidP="009C11BF">
      <w:pPr>
        <w:pStyle w:val="Heading3"/>
      </w:pPr>
      <w:bookmarkStart w:id="563" w:name="_Toc71626328"/>
      <w:r w:rsidRPr="00D73CEB">
        <w:lastRenderedPageBreak/>
        <w:t>6.2.1 Initial Preparations</w:t>
      </w:r>
      <w:bookmarkEnd w:id="563"/>
      <w:r w:rsidRPr="00D73CEB">
        <w:t xml:space="preserve"> </w:t>
      </w:r>
    </w:p>
    <w:p w14:paraId="42A9200D" w14:textId="7EE7E49C" w:rsidR="00FD4D67" w:rsidRDefault="00712CD8" w:rsidP="00EE433C">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Preparation for the E</w:t>
      </w:r>
      <w:r w:rsidR="00FD4D67">
        <w:rPr>
          <w:rFonts w:ascii="Times New Roman" w:hAnsi="Times New Roman" w:cs="Times New Roman"/>
          <w:sz w:val="24"/>
          <w:szCs w:val="24"/>
        </w:rPr>
        <w:t>vent</w:t>
      </w:r>
      <w:r w:rsidR="00FD4D67" w:rsidRPr="002B4F9E">
        <w:rPr>
          <w:rFonts w:ascii="Times New Roman" w:hAnsi="Times New Roman" w:cs="Times New Roman"/>
          <w:sz w:val="24"/>
          <w:szCs w:val="24"/>
        </w:rPr>
        <w:t xml:space="preserve"> </w:t>
      </w:r>
      <w:r w:rsidR="00FD4D67" w:rsidRPr="00EF55AE">
        <w:rPr>
          <w:rFonts w:ascii="Times New Roman" w:hAnsi="Times New Roman" w:cs="Times New Roman"/>
          <w:sz w:val="24"/>
          <w:szCs w:val="24"/>
        </w:rPr>
        <w:t xml:space="preserve">included correspondence with the </w:t>
      </w:r>
      <w:r w:rsidR="00341B99">
        <w:rPr>
          <w:rFonts w:ascii="Times New Roman" w:hAnsi="Times New Roman" w:cs="Times New Roman"/>
          <w:bCs/>
          <w:sz w:val="24"/>
          <w:szCs w:val="24"/>
        </w:rPr>
        <w:t>C</w:t>
      </w:r>
      <w:r w:rsidR="00FD4D67" w:rsidRPr="00EF55AE">
        <w:rPr>
          <w:rFonts w:ascii="Times New Roman" w:hAnsi="Times New Roman" w:cs="Times New Roman"/>
          <w:bCs/>
          <w:sz w:val="24"/>
          <w:szCs w:val="24"/>
        </w:rPr>
        <w:t>o</w:t>
      </w:r>
      <w:r w:rsidR="00FD4D67">
        <w:rPr>
          <w:rFonts w:ascii="Times New Roman" w:hAnsi="Times New Roman" w:cs="Times New Roman"/>
          <w:bCs/>
          <w:sz w:val="24"/>
          <w:szCs w:val="24"/>
        </w:rPr>
        <w:t>mpany p</w:t>
      </w:r>
      <w:r w:rsidR="00FD4D67" w:rsidRPr="00EF55AE">
        <w:rPr>
          <w:rFonts w:ascii="Times New Roman" w:hAnsi="Times New Roman" w:cs="Times New Roman"/>
          <w:bCs/>
          <w:sz w:val="24"/>
          <w:szCs w:val="24"/>
        </w:rPr>
        <w:t xml:space="preserve">artner </w:t>
      </w:r>
      <w:r w:rsidR="00FD4D67">
        <w:rPr>
          <w:rFonts w:ascii="Times New Roman" w:hAnsi="Times New Roman" w:cs="Times New Roman"/>
          <w:bCs/>
          <w:sz w:val="24"/>
          <w:szCs w:val="24"/>
        </w:rPr>
        <w:t xml:space="preserve">to determine </w:t>
      </w:r>
      <w:r w:rsidR="00FD4D67" w:rsidRPr="00EF55AE">
        <w:rPr>
          <w:rFonts w:ascii="Times New Roman" w:hAnsi="Times New Roman" w:cs="Times New Roman"/>
          <w:bCs/>
          <w:sz w:val="24"/>
          <w:szCs w:val="24"/>
        </w:rPr>
        <w:t>a suitab</w:t>
      </w:r>
      <w:r w:rsidR="00FD4D67">
        <w:rPr>
          <w:rFonts w:ascii="Times New Roman" w:hAnsi="Times New Roman" w:cs="Times New Roman"/>
          <w:bCs/>
          <w:sz w:val="24"/>
          <w:szCs w:val="24"/>
        </w:rPr>
        <w:t xml:space="preserve">le date and </w:t>
      </w:r>
      <w:r w:rsidR="00FD4D67" w:rsidRPr="00EF55AE">
        <w:rPr>
          <w:rFonts w:ascii="Times New Roman" w:hAnsi="Times New Roman" w:cs="Times New Roman"/>
          <w:sz w:val="24"/>
          <w:szCs w:val="24"/>
        </w:rPr>
        <w:t>venue</w:t>
      </w:r>
      <w:r w:rsidR="00FD4D67">
        <w:rPr>
          <w:rFonts w:ascii="Times New Roman" w:hAnsi="Times New Roman" w:cs="Times New Roman"/>
          <w:sz w:val="24"/>
          <w:szCs w:val="24"/>
        </w:rPr>
        <w:t>. Further</w:t>
      </w:r>
      <w:r w:rsidR="00FD4D67" w:rsidRPr="00EF55AE">
        <w:rPr>
          <w:rFonts w:ascii="Times New Roman" w:hAnsi="Times New Roman" w:cs="Times New Roman"/>
          <w:sz w:val="24"/>
          <w:szCs w:val="24"/>
        </w:rPr>
        <w:t xml:space="preserve"> arrangements </w:t>
      </w:r>
      <w:r w:rsidR="00FD4D67">
        <w:rPr>
          <w:rFonts w:ascii="Times New Roman" w:hAnsi="Times New Roman" w:cs="Times New Roman"/>
          <w:sz w:val="24"/>
          <w:szCs w:val="24"/>
        </w:rPr>
        <w:t>included correspondence with</w:t>
      </w:r>
      <w:r>
        <w:rPr>
          <w:rFonts w:ascii="Times New Roman" w:hAnsi="Times New Roman" w:cs="Times New Roman"/>
          <w:sz w:val="24"/>
          <w:szCs w:val="24"/>
        </w:rPr>
        <w:t xml:space="preserve"> the E</w:t>
      </w:r>
      <w:r w:rsidR="00FD4D67" w:rsidRPr="00EF55AE">
        <w:rPr>
          <w:rFonts w:ascii="Times New Roman" w:hAnsi="Times New Roman" w:cs="Times New Roman"/>
          <w:sz w:val="24"/>
          <w:szCs w:val="24"/>
        </w:rPr>
        <w:t>vent</w:t>
      </w:r>
      <w:r w:rsidR="00FD4D67" w:rsidRPr="00EF55AE">
        <w:rPr>
          <w:rFonts w:ascii="Times New Roman" w:hAnsi="Times New Roman" w:cs="Times New Roman"/>
          <w:bCs/>
          <w:sz w:val="24"/>
          <w:szCs w:val="24"/>
        </w:rPr>
        <w:t xml:space="preserve"> </w:t>
      </w:r>
      <w:r w:rsidR="00FD4D67" w:rsidRPr="00EF55AE">
        <w:rPr>
          <w:rFonts w:ascii="Times New Roman" w:hAnsi="Times New Roman" w:cs="Times New Roman"/>
          <w:sz w:val="24"/>
          <w:szCs w:val="24"/>
        </w:rPr>
        <w:t xml:space="preserve">agent to reserve </w:t>
      </w:r>
      <w:r w:rsidR="00FD4D67">
        <w:rPr>
          <w:rFonts w:ascii="Times New Roman" w:hAnsi="Times New Roman" w:cs="Times New Roman"/>
          <w:sz w:val="24"/>
          <w:szCs w:val="24"/>
        </w:rPr>
        <w:t>a</w:t>
      </w:r>
      <w:r w:rsidR="00FD4D67" w:rsidRPr="00EF55AE">
        <w:rPr>
          <w:rFonts w:ascii="Times New Roman" w:hAnsi="Times New Roman" w:cs="Times New Roman"/>
          <w:sz w:val="24"/>
          <w:szCs w:val="24"/>
        </w:rPr>
        <w:t xml:space="preserve"> room</w:t>
      </w:r>
      <w:r w:rsidR="00FD4D67">
        <w:rPr>
          <w:rFonts w:ascii="Times New Roman" w:hAnsi="Times New Roman" w:cs="Times New Roman"/>
          <w:sz w:val="24"/>
          <w:szCs w:val="24"/>
        </w:rPr>
        <w:t xml:space="preserve"> for</w:t>
      </w:r>
      <w:r w:rsidR="00FD4D67">
        <w:rPr>
          <w:rFonts w:ascii="Times New Roman" w:hAnsi="Times New Roman" w:cs="Times New Roman"/>
          <w:bCs/>
          <w:sz w:val="24"/>
          <w:szCs w:val="24"/>
        </w:rPr>
        <w:t xml:space="preserve"> a w</w:t>
      </w:r>
      <w:r w:rsidR="00FD4D67" w:rsidRPr="00EF55AE">
        <w:rPr>
          <w:rFonts w:ascii="Times New Roman" w:hAnsi="Times New Roman" w:cs="Times New Roman"/>
          <w:bCs/>
          <w:sz w:val="24"/>
          <w:szCs w:val="24"/>
        </w:rPr>
        <w:t>orkshop</w:t>
      </w:r>
      <w:r w:rsidR="00FD4D67" w:rsidRPr="00EF55AE">
        <w:rPr>
          <w:rFonts w:ascii="Times New Roman" w:hAnsi="Times New Roman" w:cs="Times New Roman"/>
          <w:sz w:val="24"/>
          <w:szCs w:val="24"/>
        </w:rPr>
        <w:t xml:space="preserve"> </w:t>
      </w:r>
      <w:r w:rsidR="00EE433C">
        <w:rPr>
          <w:rFonts w:ascii="Times New Roman" w:hAnsi="Times New Roman" w:cs="Times New Roman"/>
          <w:sz w:val="24"/>
          <w:szCs w:val="24"/>
        </w:rPr>
        <w:t>to be held,</w:t>
      </w:r>
      <w:r w:rsidR="00FD4D67" w:rsidRPr="00EF55AE">
        <w:rPr>
          <w:rFonts w:ascii="Times New Roman" w:hAnsi="Times New Roman" w:cs="Times New Roman"/>
          <w:sz w:val="24"/>
          <w:szCs w:val="24"/>
        </w:rPr>
        <w:t xml:space="preserve"> organise </w:t>
      </w:r>
      <w:r w:rsidR="00FD4D67" w:rsidRPr="00EF55AE">
        <w:rPr>
          <w:rFonts w:ascii="Times New Roman" w:hAnsi="Times New Roman" w:cs="Times New Roman"/>
          <w:bCs/>
          <w:sz w:val="24"/>
          <w:szCs w:val="24"/>
        </w:rPr>
        <w:t>refreshments</w:t>
      </w:r>
      <w:r w:rsidR="00EE433C">
        <w:rPr>
          <w:rFonts w:ascii="Times New Roman" w:hAnsi="Times New Roman" w:cs="Times New Roman"/>
          <w:bCs/>
          <w:sz w:val="24"/>
          <w:szCs w:val="24"/>
        </w:rPr>
        <w:t xml:space="preserve"> and discuss IT requirements</w:t>
      </w:r>
      <w:r w:rsidR="00FD4D67">
        <w:rPr>
          <w:rFonts w:ascii="Times New Roman" w:hAnsi="Times New Roman" w:cs="Times New Roman"/>
          <w:bCs/>
          <w:sz w:val="24"/>
          <w:szCs w:val="24"/>
        </w:rPr>
        <w:t>. The refreshmen</w:t>
      </w:r>
      <w:r w:rsidR="0024691E">
        <w:rPr>
          <w:rFonts w:ascii="Times New Roman" w:hAnsi="Times New Roman" w:cs="Times New Roman"/>
          <w:bCs/>
          <w:sz w:val="24"/>
          <w:szCs w:val="24"/>
        </w:rPr>
        <w:t>t elements were built into the E</w:t>
      </w:r>
      <w:r w:rsidR="00FD4D67">
        <w:rPr>
          <w:rFonts w:ascii="Times New Roman" w:hAnsi="Times New Roman" w:cs="Times New Roman"/>
          <w:bCs/>
          <w:sz w:val="24"/>
          <w:szCs w:val="24"/>
        </w:rPr>
        <w:t xml:space="preserve">vent to facilitate networking and promote informal interaction and discussion during the workshop. </w:t>
      </w:r>
      <w:r w:rsidR="00FD4D67" w:rsidRPr="00EF55AE">
        <w:rPr>
          <w:rFonts w:ascii="Times New Roman" w:hAnsi="Times New Roman" w:cs="Times New Roman"/>
          <w:sz w:val="24"/>
          <w:szCs w:val="24"/>
        </w:rPr>
        <w:t xml:space="preserve">An Agenda was </w:t>
      </w:r>
      <w:r w:rsidR="00FD4D67">
        <w:rPr>
          <w:rFonts w:ascii="Times New Roman" w:hAnsi="Times New Roman" w:cs="Times New Roman"/>
          <w:sz w:val="24"/>
          <w:szCs w:val="24"/>
        </w:rPr>
        <w:t>developed collaboratively</w:t>
      </w:r>
      <w:r w:rsidR="00FD4D67" w:rsidRPr="00EF55AE">
        <w:rPr>
          <w:rFonts w:ascii="Times New Roman" w:hAnsi="Times New Roman" w:cs="Times New Roman"/>
          <w:sz w:val="24"/>
          <w:szCs w:val="24"/>
        </w:rPr>
        <w:t xml:space="preserve"> to state the purpose and structure of the </w:t>
      </w:r>
      <w:r w:rsidR="0024691E">
        <w:rPr>
          <w:rFonts w:ascii="Times New Roman" w:hAnsi="Times New Roman" w:cs="Times New Roman"/>
          <w:sz w:val="24"/>
          <w:szCs w:val="24"/>
        </w:rPr>
        <w:t>E</w:t>
      </w:r>
      <w:r w:rsidR="00FD4D67">
        <w:rPr>
          <w:rFonts w:ascii="Times New Roman" w:hAnsi="Times New Roman" w:cs="Times New Roman"/>
          <w:sz w:val="24"/>
          <w:szCs w:val="24"/>
        </w:rPr>
        <w:t>vent</w:t>
      </w:r>
      <w:r w:rsidR="00EE433C">
        <w:rPr>
          <w:rFonts w:ascii="Times New Roman" w:hAnsi="Times New Roman" w:cs="Times New Roman"/>
          <w:sz w:val="24"/>
          <w:szCs w:val="24"/>
        </w:rPr>
        <w:t xml:space="preserve">. In order to exchange details of the systematic review, a </w:t>
      </w:r>
      <w:r w:rsidR="00EE433C" w:rsidRPr="00EF55AE">
        <w:rPr>
          <w:rFonts w:ascii="Times New Roman" w:hAnsi="Times New Roman" w:cs="Times New Roman"/>
          <w:sz w:val="24"/>
          <w:szCs w:val="24"/>
        </w:rPr>
        <w:t xml:space="preserve">PowerPoint </w:t>
      </w:r>
      <w:r w:rsidR="00EE433C">
        <w:rPr>
          <w:rFonts w:ascii="Times New Roman" w:hAnsi="Times New Roman" w:cs="Times New Roman"/>
          <w:sz w:val="24"/>
          <w:szCs w:val="24"/>
        </w:rPr>
        <w:t>presentation was prepared to share the findings and the early synthesis of data collected</w:t>
      </w:r>
      <w:r w:rsidR="00FD4D67">
        <w:rPr>
          <w:rFonts w:ascii="Times New Roman" w:hAnsi="Times New Roman" w:cs="Times New Roman"/>
          <w:sz w:val="24"/>
          <w:szCs w:val="24"/>
        </w:rPr>
        <w:t>.</w:t>
      </w:r>
      <w:r w:rsidR="00EE433C">
        <w:rPr>
          <w:rFonts w:ascii="Times New Roman" w:hAnsi="Times New Roman" w:cs="Times New Roman"/>
          <w:sz w:val="24"/>
          <w:szCs w:val="24"/>
        </w:rPr>
        <w:t xml:space="preserve"> </w:t>
      </w:r>
      <w:r w:rsidR="00FD4D67">
        <w:rPr>
          <w:rFonts w:ascii="Times New Roman" w:hAnsi="Times New Roman" w:cs="Times New Roman"/>
          <w:sz w:val="24"/>
          <w:szCs w:val="24"/>
        </w:rPr>
        <w:t xml:space="preserve">The </w:t>
      </w:r>
      <w:r w:rsidR="00F31C37">
        <w:rPr>
          <w:rFonts w:ascii="Times New Roman" w:hAnsi="Times New Roman" w:cs="Times New Roman"/>
          <w:sz w:val="24"/>
          <w:szCs w:val="24"/>
        </w:rPr>
        <w:t>P</w:t>
      </w:r>
      <w:r w:rsidR="00F31C37" w:rsidRPr="00EF55AE">
        <w:rPr>
          <w:rFonts w:ascii="Times New Roman" w:hAnsi="Times New Roman" w:cs="Times New Roman"/>
          <w:sz w:val="24"/>
          <w:szCs w:val="24"/>
        </w:rPr>
        <w:t>owerPoint</w:t>
      </w:r>
      <w:r w:rsidR="00F31C37">
        <w:rPr>
          <w:rFonts w:ascii="Times New Roman" w:hAnsi="Times New Roman" w:cs="Times New Roman"/>
          <w:sz w:val="24"/>
          <w:szCs w:val="24"/>
        </w:rPr>
        <w:t xml:space="preserve"> </w:t>
      </w:r>
      <w:r w:rsidR="00FD4D67">
        <w:rPr>
          <w:rFonts w:ascii="Times New Roman" w:hAnsi="Times New Roman" w:cs="Times New Roman"/>
          <w:sz w:val="24"/>
          <w:szCs w:val="24"/>
        </w:rPr>
        <w:t>slides also provided guidance</w:t>
      </w:r>
      <w:r w:rsidR="00FD4D67" w:rsidRPr="00EF55AE">
        <w:rPr>
          <w:rFonts w:ascii="Times New Roman" w:hAnsi="Times New Roman" w:cs="Times New Roman"/>
          <w:sz w:val="24"/>
          <w:szCs w:val="24"/>
        </w:rPr>
        <w:t xml:space="preserve"> for </w:t>
      </w:r>
      <w:r w:rsidR="00FD4D67">
        <w:rPr>
          <w:rFonts w:ascii="Times New Roman" w:hAnsi="Times New Roman" w:cs="Times New Roman"/>
          <w:sz w:val="24"/>
          <w:szCs w:val="24"/>
        </w:rPr>
        <w:t xml:space="preserve">the </w:t>
      </w:r>
      <w:r w:rsidR="00FD4D67" w:rsidRPr="00EF55AE">
        <w:rPr>
          <w:rFonts w:ascii="Times New Roman" w:hAnsi="Times New Roman" w:cs="Times New Roman"/>
          <w:sz w:val="24"/>
          <w:szCs w:val="24"/>
        </w:rPr>
        <w:t>discussion of suggested topics</w:t>
      </w:r>
      <w:r w:rsidR="00FD4D67">
        <w:rPr>
          <w:rFonts w:ascii="Times New Roman" w:hAnsi="Times New Roman" w:cs="Times New Roman"/>
          <w:sz w:val="24"/>
          <w:szCs w:val="24"/>
        </w:rPr>
        <w:t xml:space="preserve"> in a group activity following the presentation</w:t>
      </w:r>
      <w:r w:rsidR="00FD4D67" w:rsidRPr="00EF55AE">
        <w:rPr>
          <w:rFonts w:ascii="Times New Roman" w:hAnsi="Times New Roman" w:cs="Times New Roman"/>
          <w:sz w:val="24"/>
          <w:szCs w:val="24"/>
        </w:rPr>
        <w:t>.</w:t>
      </w:r>
      <w:r w:rsidR="00FD4D67">
        <w:rPr>
          <w:rFonts w:ascii="Times New Roman" w:hAnsi="Times New Roman" w:cs="Times New Roman"/>
          <w:sz w:val="24"/>
          <w:szCs w:val="24"/>
        </w:rPr>
        <w:t xml:space="preserve"> </w:t>
      </w:r>
    </w:p>
    <w:p w14:paraId="737829C9" w14:textId="37803B5E" w:rsidR="00BD50B4" w:rsidRDefault="00FD4D67" w:rsidP="009C11BF">
      <w:pPr>
        <w:pStyle w:val="Heading3"/>
      </w:pPr>
      <w:bookmarkStart w:id="564" w:name="_Toc71626329"/>
      <w:r>
        <w:t>6</w:t>
      </w:r>
      <w:r w:rsidR="00BD50B4">
        <w:t>.2.2</w:t>
      </w:r>
      <w:r w:rsidR="00BD50B4" w:rsidRPr="00EF4098">
        <w:t xml:space="preserve"> Collaborative Workshop</w:t>
      </w:r>
      <w:bookmarkEnd w:id="564"/>
      <w:r w:rsidR="00BD50B4">
        <w:t xml:space="preserve"> </w:t>
      </w:r>
    </w:p>
    <w:p w14:paraId="63E804AB" w14:textId="2C4BFA21" w:rsidR="00BD50B4" w:rsidRPr="007A5FBD" w:rsidRDefault="00EE433C" w:rsidP="00BD50B4">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The</w:t>
      </w:r>
      <w:r w:rsidR="00BD50B4">
        <w:rPr>
          <w:rFonts w:ascii="Times New Roman" w:hAnsi="Times New Roman" w:cs="Times New Roman"/>
          <w:bCs/>
          <w:sz w:val="24"/>
          <w:szCs w:val="24"/>
        </w:rPr>
        <w:t xml:space="preserve"> collaborative</w:t>
      </w:r>
      <w:r w:rsidR="00BD50B4" w:rsidRPr="00EF4098">
        <w:rPr>
          <w:rFonts w:ascii="Times New Roman" w:hAnsi="Times New Roman" w:cs="Times New Roman"/>
          <w:bCs/>
          <w:sz w:val="24"/>
          <w:szCs w:val="24"/>
        </w:rPr>
        <w:t xml:space="preserve"> approach to the knowledge exchange element of the proj</w:t>
      </w:r>
      <w:r w:rsidR="00341B99">
        <w:rPr>
          <w:rFonts w:ascii="Times New Roman" w:hAnsi="Times New Roman" w:cs="Times New Roman"/>
          <w:bCs/>
          <w:sz w:val="24"/>
          <w:szCs w:val="24"/>
        </w:rPr>
        <w:t>ect addressed the C</w:t>
      </w:r>
      <w:r w:rsidR="00BD50B4" w:rsidRPr="00EF4098">
        <w:rPr>
          <w:rFonts w:ascii="Times New Roman" w:hAnsi="Times New Roman" w:cs="Times New Roman"/>
          <w:bCs/>
          <w:sz w:val="24"/>
          <w:szCs w:val="24"/>
        </w:rPr>
        <w:t>ompany partner’s research need and</w:t>
      </w:r>
      <w:r w:rsidR="00BD50B4">
        <w:rPr>
          <w:rFonts w:ascii="Times New Roman" w:hAnsi="Times New Roman" w:cs="Times New Roman"/>
          <w:bCs/>
          <w:sz w:val="24"/>
          <w:szCs w:val="24"/>
        </w:rPr>
        <w:t xml:space="preserve"> the role of academia in communicating </w:t>
      </w:r>
      <w:r w:rsidR="00BD50B4" w:rsidRPr="00EF4098">
        <w:rPr>
          <w:rFonts w:ascii="Times New Roman" w:hAnsi="Times New Roman" w:cs="Times New Roman"/>
          <w:bCs/>
          <w:sz w:val="24"/>
          <w:szCs w:val="24"/>
        </w:rPr>
        <w:t xml:space="preserve">findings from the systematic </w:t>
      </w:r>
      <w:r w:rsidR="00BD50B4">
        <w:rPr>
          <w:rFonts w:ascii="Times New Roman" w:hAnsi="Times New Roman" w:cs="Times New Roman"/>
          <w:bCs/>
          <w:sz w:val="24"/>
          <w:szCs w:val="24"/>
        </w:rPr>
        <w:t xml:space="preserve">literature </w:t>
      </w:r>
      <w:r w:rsidR="00BD50B4" w:rsidRPr="00EF4098">
        <w:rPr>
          <w:rFonts w:ascii="Times New Roman" w:hAnsi="Times New Roman" w:cs="Times New Roman"/>
          <w:bCs/>
          <w:sz w:val="24"/>
          <w:szCs w:val="24"/>
        </w:rPr>
        <w:t xml:space="preserve">review and </w:t>
      </w:r>
      <w:r w:rsidR="00BD50B4">
        <w:rPr>
          <w:rFonts w:ascii="Times New Roman" w:hAnsi="Times New Roman" w:cs="Times New Roman"/>
          <w:bCs/>
          <w:sz w:val="24"/>
          <w:szCs w:val="24"/>
        </w:rPr>
        <w:t xml:space="preserve">reflections on the </w:t>
      </w:r>
      <w:r w:rsidR="00BD50B4" w:rsidRPr="00EF4098">
        <w:rPr>
          <w:rFonts w:ascii="Times New Roman" w:hAnsi="Times New Roman" w:cs="Times New Roman"/>
          <w:bCs/>
          <w:sz w:val="24"/>
          <w:szCs w:val="24"/>
        </w:rPr>
        <w:t>practice placement.</w:t>
      </w:r>
      <w:r w:rsidR="00BD50B4">
        <w:rPr>
          <w:rFonts w:ascii="Times New Roman" w:hAnsi="Times New Roman" w:cs="Times New Roman"/>
          <w:bCs/>
          <w:sz w:val="24"/>
          <w:szCs w:val="24"/>
        </w:rPr>
        <w:t xml:space="preserve"> For this reason, </w:t>
      </w:r>
      <w:r w:rsidR="00BD50B4">
        <w:rPr>
          <w:rFonts w:ascii="Times New Roman" w:hAnsi="Times New Roman" w:cs="Times New Roman"/>
          <w:sz w:val="24"/>
          <w:szCs w:val="24"/>
        </w:rPr>
        <w:t>the P</w:t>
      </w:r>
      <w:r w:rsidR="00BD50B4" w:rsidRPr="00EF55AE">
        <w:rPr>
          <w:rFonts w:ascii="Times New Roman" w:hAnsi="Times New Roman" w:cs="Times New Roman"/>
          <w:sz w:val="24"/>
          <w:szCs w:val="24"/>
        </w:rPr>
        <w:t>owerPoint</w:t>
      </w:r>
      <w:r w:rsidR="00BD50B4">
        <w:rPr>
          <w:rFonts w:ascii="Times New Roman" w:hAnsi="Times New Roman" w:cs="Times New Roman"/>
          <w:sz w:val="24"/>
          <w:szCs w:val="24"/>
        </w:rPr>
        <w:t xml:space="preserve"> </w:t>
      </w:r>
      <w:r w:rsidR="00BD50B4" w:rsidRPr="00EF55AE">
        <w:rPr>
          <w:rFonts w:ascii="Times New Roman" w:hAnsi="Times New Roman" w:cs="Times New Roman"/>
          <w:sz w:val="24"/>
          <w:szCs w:val="24"/>
        </w:rPr>
        <w:t>slides were compiled in a document to ‘map’ the</w:t>
      </w:r>
      <w:r w:rsidR="00BD50B4">
        <w:rPr>
          <w:rFonts w:ascii="Times New Roman" w:hAnsi="Times New Roman" w:cs="Times New Roman"/>
          <w:sz w:val="24"/>
          <w:szCs w:val="24"/>
        </w:rPr>
        <w:t xml:space="preserve"> content of the</w:t>
      </w:r>
      <w:r w:rsidR="00BD50B4" w:rsidRPr="00EF55AE">
        <w:rPr>
          <w:rFonts w:ascii="Times New Roman" w:hAnsi="Times New Roman" w:cs="Times New Roman"/>
          <w:sz w:val="24"/>
          <w:szCs w:val="24"/>
        </w:rPr>
        <w:t xml:space="preserve"> presentation </w:t>
      </w:r>
      <w:r w:rsidR="00BD50B4">
        <w:rPr>
          <w:rFonts w:ascii="Times New Roman" w:hAnsi="Times New Roman" w:cs="Times New Roman"/>
          <w:sz w:val="24"/>
          <w:szCs w:val="24"/>
        </w:rPr>
        <w:t xml:space="preserve">for attendees </w:t>
      </w:r>
      <w:r w:rsidR="00BD50B4" w:rsidRPr="00EF55AE">
        <w:rPr>
          <w:rFonts w:ascii="Times New Roman" w:hAnsi="Times New Roman" w:cs="Times New Roman"/>
          <w:sz w:val="24"/>
          <w:szCs w:val="24"/>
        </w:rPr>
        <w:t xml:space="preserve">and </w:t>
      </w:r>
      <w:r w:rsidR="00BD50B4">
        <w:rPr>
          <w:rFonts w:ascii="Times New Roman" w:hAnsi="Times New Roman" w:cs="Times New Roman"/>
          <w:sz w:val="24"/>
          <w:szCs w:val="24"/>
        </w:rPr>
        <w:t xml:space="preserve">were </w:t>
      </w:r>
      <w:r w:rsidR="00BD50B4" w:rsidRPr="00EF55AE">
        <w:rPr>
          <w:rFonts w:ascii="Times New Roman" w:hAnsi="Times New Roman" w:cs="Times New Roman"/>
          <w:sz w:val="24"/>
          <w:szCs w:val="24"/>
        </w:rPr>
        <w:t xml:space="preserve">distributed </w:t>
      </w:r>
      <w:r w:rsidR="00BD50B4">
        <w:rPr>
          <w:rFonts w:ascii="Times New Roman" w:hAnsi="Times New Roman" w:cs="Times New Roman"/>
          <w:sz w:val="24"/>
          <w:szCs w:val="24"/>
        </w:rPr>
        <w:t>at</w:t>
      </w:r>
      <w:r w:rsidR="00BD50B4" w:rsidRPr="00EF55AE">
        <w:rPr>
          <w:rFonts w:ascii="Times New Roman" w:hAnsi="Times New Roman" w:cs="Times New Roman"/>
          <w:sz w:val="24"/>
          <w:szCs w:val="24"/>
        </w:rPr>
        <w:t xml:space="preserve"> the</w:t>
      </w:r>
      <w:r w:rsidR="00BD50B4">
        <w:rPr>
          <w:rFonts w:ascii="Times New Roman" w:hAnsi="Times New Roman" w:cs="Times New Roman"/>
          <w:sz w:val="24"/>
          <w:szCs w:val="24"/>
        </w:rPr>
        <w:t xml:space="preserve"> beginning of the</w:t>
      </w:r>
      <w:r w:rsidR="00BD50B4" w:rsidRPr="00EF55AE">
        <w:rPr>
          <w:rFonts w:ascii="Times New Roman" w:hAnsi="Times New Roman" w:cs="Times New Roman"/>
          <w:sz w:val="24"/>
          <w:szCs w:val="24"/>
        </w:rPr>
        <w:t xml:space="preserve"> workshop. </w:t>
      </w:r>
      <w:r w:rsidR="00BD50B4" w:rsidRPr="00EF55AE">
        <w:rPr>
          <w:rFonts w:ascii="Times New Roman" w:hAnsi="Times New Roman" w:cs="Times New Roman"/>
          <w:bCs/>
          <w:sz w:val="24"/>
          <w:szCs w:val="24"/>
        </w:rPr>
        <w:t xml:space="preserve"> </w:t>
      </w:r>
    </w:p>
    <w:p w14:paraId="57080FAD" w14:textId="53A87A5D" w:rsidR="00BD50B4" w:rsidRPr="00EF4098" w:rsidRDefault="00FD4D67" w:rsidP="009C11BF">
      <w:pPr>
        <w:pStyle w:val="Heading3"/>
      </w:pPr>
      <w:bookmarkStart w:id="565" w:name="_Toc71626330"/>
      <w:r>
        <w:t>6</w:t>
      </w:r>
      <w:r w:rsidR="00BD50B4">
        <w:t>.2.3</w:t>
      </w:r>
      <w:r w:rsidR="00BD50B4" w:rsidRPr="00EF4098">
        <w:t xml:space="preserve"> Presentation</w:t>
      </w:r>
      <w:bookmarkEnd w:id="565"/>
    </w:p>
    <w:p w14:paraId="6B4E4DD7" w14:textId="458B9973" w:rsidR="00BD50B4" w:rsidRDefault="00BD50B4" w:rsidP="00BD50B4">
      <w:pPr>
        <w:spacing w:after="240" w:line="360" w:lineRule="auto"/>
        <w:jc w:val="both"/>
        <w:rPr>
          <w:rFonts w:ascii="Times New Roman" w:hAnsi="Times New Roman" w:cs="Times New Roman"/>
          <w:bCs/>
          <w:sz w:val="24"/>
          <w:szCs w:val="24"/>
        </w:rPr>
      </w:pPr>
      <w:r w:rsidRPr="00F45ADB">
        <w:rPr>
          <w:rStyle w:val="CommentReference"/>
          <w:rFonts w:ascii="Times New Roman" w:hAnsi="Times New Roman" w:cs="Times New Roman"/>
          <w:sz w:val="24"/>
          <w:szCs w:val="24"/>
        </w:rPr>
        <w:t>The</w:t>
      </w:r>
      <w:r>
        <w:rPr>
          <w:rStyle w:val="CommentReference"/>
          <w:rFonts w:ascii="Times New Roman" w:hAnsi="Times New Roman" w:cs="Times New Roman"/>
          <w:sz w:val="24"/>
          <w:szCs w:val="24"/>
        </w:rPr>
        <w:t xml:space="preserve"> presentation slides summarised the systematic review proces</w:t>
      </w:r>
      <w:r w:rsidR="00F31C37">
        <w:rPr>
          <w:rStyle w:val="CommentReference"/>
          <w:rFonts w:ascii="Times New Roman" w:hAnsi="Times New Roman" w:cs="Times New Roman"/>
          <w:sz w:val="24"/>
          <w:szCs w:val="24"/>
        </w:rPr>
        <w:t xml:space="preserve">s and key points were explained. </w:t>
      </w:r>
      <w:ins w:id="566" w:author="Sarah Fry" w:date="2021-04-12T17:21:00Z">
        <w:r w:rsidR="009767BB">
          <w:rPr>
            <w:rFonts w:ascii="Times New Roman" w:hAnsi="Times New Roman" w:cs="Times New Roman"/>
            <w:bCs/>
            <w:sz w:val="24"/>
            <w:szCs w:val="24"/>
          </w:rPr>
          <w:t>In addition, t</w:t>
        </w:r>
        <w:r w:rsidR="009767BB" w:rsidRPr="00F45ADB">
          <w:rPr>
            <w:rFonts w:ascii="Times New Roman" w:hAnsi="Times New Roman" w:cs="Times New Roman"/>
            <w:bCs/>
            <w:sz w:val="24"/>
            <w:szCs w:val="24"/>
          </w:rPr>
          <w:t>he</w:t>
        </w:r>
        <w:r w:rsidR="009767BB">
          <w:rPr>
            <w:rFonts w:ascii="Times New Roman" w:hAnsi="Times New Roman" w:cs="Times New Roman"/>
            <w:bCs/>
            <w:sz w:val="24"/>
            <w:szCs w:val="24"/>
          </w:rPr>
          <w:t xml:space="preserve"> presentation include</w:t>
        </w:r>
      </w:ins>
      <w:ins w:id="567" w:author="Sarah Fry" w:date="2021-04-12T17:22:00Z">
        <w:r w:rsidR="009767BB">
          <w:rPr>
            <w:rFonts w:ascii="Times New Roman" w:hAnsi="Times New Roman" w:cs="Times New Roman"/>
            <w:bCs/>
            <w:sz w:val="24"/>
            <w:szCs w:val="24"/>
          </w:rPr>
          <w:t>d reflections from placements in th</w:t>
        </w:r>
      </w:ins>
      <w:ins w:id="568" w:author="Sarah Fry" w:date="2021-04-12T17:23:00Z">
        <w:r w:rsidR="009767BB">
          <w:rPr>
            <w:rFonts w:ascii="Times New Roman" w:hAnsi="Times New Roman" w:cs="Times New Roman"/>
            <w:bCs/>
            <w:sz w:val="24"/>
            <w:szCs w:val="24"/>
          </w:rPr>
          <w:t>e</w:t>
        </w:r>
      </w:ins>
      <w:ins w:id="569" w:author="Sarah Fry" w:date="2021-04-12T17:22:00Z">
        <w:r w:rsidR="009767BB">
          <w:rPr>
            <w:rFonts w:ascii="Times New Roman" w:hAnsi="Times New Roman" w:cs="Times New Roman"/>
            <w:bCs/>
            <w:sz w:val="24"/>
            <w:szCs w:val="24"/>
          </w:rPr>
          <w:t xml:space="preserve"> three</w:t>
        </w:r>
      </w:ins>
      <w:ins w:id="570" w:author="Sarah Fry" w:date="2021-04-12T17:23:00Z">
        <w:r w:rsidR="009767BB">
          <w:rPr>
            <w:rFonts w:ascii="Times New Roman" w:hAnsi="Times New Roman" w:cs="Times New Roman"/>
            <w:bCs/>
            <w:sz w:val="24"/>
            <w:szCs w:val="24"/>
          </w:rPr>
          <w:t xml:space="preserve"> sites operated by the Company partner</w:t>
        </w:r>
      </w:ins>
      <w:ins w:id="571" w:author="Sarah Fry" w:date="2021-04-12T17:25:00Z">
        <w:r w:rsidR="009767BB">
          <w:rPr>
            <w:rFonts w:ascii="Times New Roman" w:hAnsi="Times New Roman" w:cs="Times New Roman"/>
            <w:bCs/>
            <w:sz w:val="24"/>
            <w:szCs w:val="24"/>
          </w:rPr>
          <w:t xml:space="preserve"> which focused on exploring the types of service demands provided by </w:t>
        </w:r>
      </w:ins>
      <w:ins w:id="572" w:author="Sarah Fry" w:date="2021-04-12T17:27:00Z">
        <w:r w:rsidR="009767BB">
          <w:rPr>
            <w:rFonts w:ascii="Times New Roman" w:hAnsi="Times New Roman" w:cs="Times New Roman"/>
            <w:bCs/>
            <w:sz w:val="24"/>
            <w:szCs w:val="24"/>
          </w:rPr>
          <w:t>C</w:t>
        </w:r>
      </w:ins>
      <w:ins w:id="573" w:author="Sarah Fry" w:date="2021-04-12T17:25:00Z">
        <w:r w:rsidR="009767BB">
          <w:rPr>
            <w:rFonts w:ascii="Times New Roman" w:hAnsi="Times New Roman" w:cs="Times New Roman"/>
            <w:bCs/>
            <w:sz w:val="24"/>
            <w:szCs w:val="24"/>
          </w:rPr>
          <w:t xml:space="preserve">ommunity </w:t>
        </w:r>
      </w:ins>
      <w:ins w:id="574" w:author="Sarah Fry" w:date="2021-04-12T17:27:00Z">
        <w:r w:rsidR="009767BB">
          <w:rPr>
            <w:rFonts w:ascii="Times New Roman" w:hAnsi="Times New Roman" w:cs="Times New Roman"/>
            <w:bCs/>
            <w:sz w:val="24"/>
            <w:szCs w:val="24"/>
          </w:rPr>
          <w:t>D</w:t>
        </w:r>
      </w:ins>
      <w:ins w:id="575" w:author="Sarah Fry" w:date="2021-04-12T17:25:00Z">
        <w:r w:rsidR="009767BB">
          <w:rPr>
            <w:rFonts w:ascii="Times New Roman" w:hAnsi="Times New Roman" w:cs="Times New Roman"/>
            <w:bCs/>
            <w:sz w:val="24"/>
            <w:szCs w:val="24"/>
          </w:rPr>
          <w:t xml:space="preserve">istrict </w:t>
        </w:r>
      </w:ins>
      <w:ins w:id="576" w:author="Sarah Fry" w:date="2021-04-12T17:27:00Z">
        <w:r w:rsidR="009767BB">
          <w:rPr>
            <w:rFonts w:ascii="Times New Roman" w:hAnsi="Times New Roman" w:cs="Times New Roman"/>
            <w:bCs/>
            <w:sz w:val="24"/>
            <w:szCs w:val="24"/>
          </w:rPr>
          <w:t>N</w:t>
        </w:r>
      </w:ins>
      <w:ins w:id="577" w:author="Sarah Fry" w:date="2021-04-12T17:25:00Z">
        <w:r w:rsidR="009767BB">
          <w:rPr>
            <w:rFonts w:ascii="Times New Roman" w:hAnsi="Times New Roman" w:cs="Times New Roman"/>
            <w:bCs/>
            <w:sz w:val="24"/>
            <w:szCs w:val="24"/>
          </w:rPr>
          <w:t xml:space="preserve">urses </w:t>
        </w:r>
      </w:ins>
      <w:ins w:id="578" w:author="Sarah Fry" w:date="2021-04-12T17:27:00Z">
        <w:r w:rsidR="009767BB">
          <w:rPr>
            <w:rFonts w:ascii="Times New Roman" w:hAnsi="Times New Roman" w:cs="Times New Roman"/>
            <w:bCs/>
            <w:sz w:val="24"/>
            <w:szCs w:val="24"/>
          </w:rPr>
          <w:t>[DNs]</w:t>
        </w:r>
      </w:ins>
      <w:ins w:id="579" w:author="Sarah Fry" w:date="2021-04-12T17:24:00Z">
        <w:r w:rsidR="009767BB">
          <w:rPr>
            <w:rFonts w:ascii="Times New Roman" w:hAnsi="Times New Roman" w:cs="Times New Roman"/>
            <w:bCs/>
            <w:sz w:val="24"/>
            <w:szCs w:val="24"/>
          </w:rPr>
          <w:t>.</w:t>
        </w:r>
      </w:ins>
      <w:ins w:id="580" w:author="Sarah Fry" w:date="2021-04-12T17:21:00Z">
        <w:r w:rsidR="009767BB" w:rsidRPr="00EF4098">
          <w:rPr>
            <w:rFonts w:ascii="Times New Roman" w:hAnsi="Times New Roman" w:cs="Times New Roman"/>
            <w:bCs/>
            <w:sz w:val="24"/>
            <w:szCs w:val="24"/>
          </w:rPr>
          <w:t xml:space="preserve"> </w:t>
        </w:r>
      </w:ins>
      <w:ins w:id="581" w:author="Sarah Fry" w:date="2021-04-12T17:15:00Z">
        <w:r w:rsidR="003F7A65">
          <w:rPr>
            <w:rStyle w:val="CommentReference"/>
            <w:rFonts w:ascii="Times New Roman" w:hAnsi="Times New Roman" w:cs="Times New Roman"/>
            <w:sz w:val="24"/>
            <w:szCs w:val="24"/>
          </w:rPr>
          <w:t>However, information gathered as part of the Practice Placement do</w:t>
        </w:r>
      </w:ins>
      <w:ins w:id="582" w:author="Sarah Fry" w:date="2021-04-12T17:24:00Z">
        <w:r w:rsidR="009767BB">
          <w:rPr>
            <w:rStyle w:val="CommentReference"/>
            <w:rFonts w:ascii="Times New Roman" w:hAnsi="Times New Roman" w:cs="Times New Roman"/>
            <w:sz w:val="24"/>
            <w:szCs w:val="24"/>
          </w:rPr>
          <w:t>es</w:t>
        </w:r>
      </w:ins>
      <w:ins w:id="583" w:author="Sarah Fry" w:date="2021-04-12T17:15:00Z">
        <w:r w:rsidR="003F7A65">
          <w:rPr>
            <w:rStyle w:val="CommentReference"/>
            <w:rFonts w:ascii="Times New Roman" w:hAnsi="Times New Roman" w:cs="Times New Roman"/>
            <w:sz w:val="24"/>
            <w:szCs w:val="24"/>
          </w:rPr>
          <w:t xml:space="preserve"> not form part of this thesis and do</w:t>
        </w:r>
      </w:ins>
      <w:ins w:id="584" w:author="Sarah Fry" w:date="2021-04-12T17:24:00Z">
        <w:r w:rsidR="009767BB">
          <w:rPr>
            <w:rStyle w:val="CommentReference"/>
            <w:rFonts w:ascii="Times New Roman" w:hAnsi="Times New Roman" w:cs="Times New Roman"/>
            <w:sz w:val="24"/>
            <w:szCs w:val="24"/>
          </w:rPr>
          <w:t>es</w:t>
        </w:r>
      </w:ins>
      <w:ins w:id="585" w:author="Sarah Fry" w:date="2021-04-12T17:15:00Z">
        <w:r w:rsidR="003F7A65">
          <w:rPr>
            <w:rStyle w:val="CommentReference"/>
            <w:rFonts w:ascii="Times New Roman" w:hAnsi="Times New Roman" w:cs="Times New Roman"/>
            <w:sz w:val="24"/>
            <w:szCs w:val="24"/>
          </w:rPr>
          <w:t xml:space="preserve"> not have ethical approval for inclusion. As such,</w:t>
        </w:r>
      </w:ins>
      <w:ins w:id="586" w:author="Sarah Fry" w:date="2021-04-12T17:16:00Z">
        <w:r w:rsidR="003F7A65">
          <w:rPr>
            <w:rStyle w:val="CommentReference"/>
            <w:rFonts w:ascii="Times New Roman" w:hAnsi="Times New Roman" w:cs="Times New Roman"/>
            <w:sz w:val="24"/>
            <w:szCs w:val="24"/>
          </w:rPr>
          <w:t xml:space="preserve"> </w:t>
        </w:r>
      </w:ins>
      <w:ins w:id="587" w:author="Sarah Fry" w:date="2021-04-12T17:19:00Z">
        <w:r w:rsidR="009767BB">
          <w:rPr>
            <w:rStyle w:val="CommentReference"/>
            <w:rFonts w:ascii="Times New Roman" w:hAnsi="Times New Roman" w:cs="Times New Roman"/>
            <w:sz w:val="24"/>
            <w:szCs w:val="24"/>
          </w:rPr>
          <w:t>details</w:t>
        </w:r>
        <w:r w:rsidR="009767BB" w:rsidRPr="00EF4098">
          <w:rPr>
            <w:rFonts w:ascii="Times New Roman" w:hAnsi="Times New Roman" w:cs="Times New Roman"/>
            <w:bCs/>
            <w:sz w:val="24"/>
            <w:szCs w:val="24"/>
          </w:rPr>
          <w:t xml:space="preserve"> </w:t>
        </w:r>
        <w:r w:rsidR="009767BB">
          <w:rPr>
            <w:rFonts w:ascii="Times New Roman" w:hAnsi="Times New Roman" w:cs="Times New Roman"/>
            <w:bCs/>
            <w:sz w:val="24"/>
            <w:szCs w:val="24"/>
          </w:rPr>
          <w:t>from</w:t>
        </w:r>
      </w:ins>
      <w:ins w:id="588" w:author="Sarah Fry" w:date="2021-04-12T17:24:00Z">
        <w:r w:rsidR="009767BB">
          <w:rPr>
            <w:rFonts w:ascii="Times New Roman" w:hAnsi="Times New Roman" w:cs="Times New Roman"/>
            <w:bCs/>
            <w:sz w:val="24"/>
            <w:szCs w:val="24"/>
          </w:rPr>
          <w:t xml:space="preserve"> these</w:t>
        </w:r>
      </w:ins>
      <w:ins w:id="589" w:author="Sarah Fry" w:date="2021-04-12T17:19:00Z">
        <w:r w:rsidR="009767BB">
          <w:rPr>
            <w:rFonts w:ascii="Times New Roman" w:hAnsi="Times New Roman" w:cs="Times New Roman"/>
            <w:bCs/>
            <w:sz w:val="24"/>
            <w:szCs w:val="24"/>
          </w:rPr>
          <w:t xml:space="preserve"> placements</w:t>
        </w:r>
      </w:ins>
      <w:ins w:id="590" w:author="Sarah Fry" w:date="2021-04-12T17:16:00Z">
        <w:r w:rsidR="003F7A65">
          <w:rPr>
            <w:rStyle w:val="CommentReference"/>
            <w:rFonts w:ascii="Times New Roman" w:hAnsi="Times New Roman" w:cs="Times New Roman"/>
            <w:sz w:val="24"/>
            <w:szCs w:val="24"/>
          </w:rPr>
          <w:t xml:space="preserve"> that were presented </w:t>
        </w:r>
      </w:ins>
      <w:ins w:id="591" w:author="Sarah Fry" w:date="2021-04-12T17:17:00Z">
        <w:r w:rsidR="003F7A65">
          <w:rPr>
            <w:rStyle w:val="CommentReference"/>
            <w:rFonts w:ascii="Times New Roman" w:hAnsi="Times New Roman" w:cs="Times New Roman"/>
            <w:sz w:val="24"/>
            <w:szCs w:val="24"/>
          </w:rPr>
          <w:t>in the KEE have been omitted (Slide 9, Appendix 9)</w:t>
        </w:r>
      </w:ins>
      <w:ins w:id="592" w:author="Sarah Fry" w:date="2021-04-12T17:18:00Z">
        <w:r w:rsidR="003F7A65">
          <w:rPr>
            <w:rStyle w:val="CommentReference"/>
            <w:rFonts w:ascii="Times New Roman" w:hAnsi="Times New Roman" w:cs="Times New Roman"/>
            <w:sz w:val="24"/>
            <w:szCs w:val="24"/>
          </w:rPr>
          <w:t>.</w:t>
        </w:r>
      </w:ins>
      <w:r w:rsidR="009767BB">
        <w:rPr>
          <w:rStyle w:val="CommentReference"/>
          <w:rFonts w:ascii="Times New Roman" w:hAnsi="Times New Roman" w:cs="Times New Roman"/>
          <w:sz w:val="24"/>
          <w:szCs w:val="24"/>
        </w:rPr>
        <w:t xml:space="preserve"> T</w:t>
      </w:r>
      <w:r w:rsidRPr="00EF4098">
        <w:rPr>
          <w:rFonts w:ascii="Times New Roman" w:hAnsi="Times New Roman" w:cs="Times New Roman"/>
          <w:bCs/>
          <w:sz w:val="24"/>
          <w:szCs w:val="24"/>
        </w:rPr>
        <w:t xml:space="preserve">he </w:t>
      </w:r>
      <w:r w:rsidR="00673888">
        <w:rPr>
          <w:rFonts w:ascii="Times New Roman" w:hAnsi="Times New Roman" w:cs="Times New Roman"/>
          <w:bCs/>
          <w:sz w:val="24"/>
          <w:szCs w:val="24"/>
        </w:rPr>
        <w:t>Company partner</w:t>
      </w:r>
      <w:r w:rsidRPr="00EF4098">
        <w:rPr>
          <w:rFonts w:ascii="Times New Roman" w:hAnsi="Times New Roman" w:cs="Times New Roman"/>
          <w:bCs/>
          <w:sz w:val="24"/>
          <w:szCs w:val="24"/>
        </w:rPr>
        <w:t xml:space="preserve"> had employed </w:t>
      </w:r>
      <w:r w:rsidR="00673888">
        <w:rPr>
          <w:rFonts w:ascii="Times New Roman" w:hAnsi="Times New Roman" w:cs="Times New Roman"/>
          <w:bCs/>
          <w:sz w:val="24"/>
          <w:szCs w:val="24"/>
        </w:rPr>
        <w:t>t</w:t>
      </w:r>
      <w:r w:rsidRPr="00EF4098">
        <w:rPr>
          <w:rFonts w:ascii="Times New Roman" w:hAnsi="Times New Roman" w:cs="Times New Roman"/>
          <w:bCs/>
          <w:sz w:val="24"/>
          <w:szCs w:val="24"/>
        </w:rPr>
        <w:t>he Vanguard Method to investigate</w:t>
      </w:r>
      <w:r>
        <w:rPr>
          <w:rFonts w:ascii="Times New Roman" w:hAnsi="Times New Roman" w:cs="Times New Roman"/>
          <w:bCs/>
          <w:sz w:val="24"/>
          <w:szCs w:val="24"/>
        </w:rPr>
        <w:t xml:space="preserve"> </w:t>
      </w:r>
      <w:r>
        <w:rPr>
          <w:rFonts w:ascii="Times New Roman" w:hAnsi="Times New Roman" w:cs="Times New Roman"/>
          <w:bCs/>
          <w:i/>
          <w:sz w:val="24"/>
          <w:szCs w:val="24"/>
        </w:rPr>
        <w:t>failure</w:t>
      </w:r>
      <w:r>
        <w:rPr>
          <w:rFonts w:ascii="Times New Roman" w:hAnsi="Times New Roman" w:cs="Times New Roman"/>
          <w:bCs/>
          <w:sz w:val="24"/>
          <w:szCs w:val="24"/>
        </w:rPr>
        <w:t xml:space="preserve"> </w:t>
      </w:r>
      <w:r w:rsidR="0026170D">
        <w:rPr>
          <w:rFonts w:ascii="Times New Roman" w:hAnsi="Times New Roman" w:cs="Times New Roman"/>
          <w:bCs/>
          <w:sz w:val="24"/>
          <w:szCs w:val="24"/>
        </w:rPr>
        <w:t xml:space="preserve">and </w:t>
      </w:r>
      <w:r w:rsidR="0026170D">
        <w:rPr>
          <w:rFonts w:ascii="Times New Roman" w:hAnsi="Times New Roman" w:cs="Times New Roman"/>
          <w:bCs/>
          <w:i/>
          <w:sz w:val="24"/>
          <w:szCs w:val="24"/>
        </w:rPr>
        <w:t>valu</w:t>
      </w:r>
      <w:r w:rsidR="0026170D" w:rsidRPr="0026170D">
        <w:rPr>
          <w:rFonts w:ascii="Times New Roman" w:hAnsi="Times New Roman" w:cs="Times New Roman"/>
          <w:bCs/>
          <w:i/>
          <w:sz w:val="24"/>
          <w:szCs w:val="24"/>
        </w:rPr>
        <w:t>e</w:t>
      </w:r>
      <w:r w:rsidRPr="00EF4098">
        <w:rPr>
          <w:rFonts w:ascii="Times New Roman" w:hAnsi="Times New Roman" w:cs="Times New Roman"/>
          <w:bCs/>
          <w:sz w:val="24"/>
          <w:szCs w:val="24"/>
        </w:rPr>
        <w:t xml:space="preserve"> </w:t>
      </w:r>
      <w:r w:rsidR="0026170D">
        <w:rPr>
          <w:rFonts w:ascii="Times New Roman" w:hAnsi="Times New Roman" w:cs="Times New Roman"/>
          <w:bCs/>
          <w:i/>
          <w:sz w:val="24"/>
          <w:szCs w:val="24"/>
        </w:rPr>
        <w:t>demand</w:t>
      </w:r>
      <w:r w:rsidR="0026170D">
        <w:rPr>
          <w:rFonts w:ascii="Times New Roman" w:hAnsi="Times New Roman" w:cs="Times New Roman"/>
          <w:bCs/>
          <w:sz w:val="24"/>
          <w:szCs w:val="24"/>
        </w:rPr>
        <w:t xml:space="preserve">, </w:t>
      </w:r>
      <w:r w:rsidR="0026170D" w:rsidRPr="00EF4098">
        <w:rPr>
          <w:rFonts w:ascii="Times New Roman" w:hAnsi="Times New Roman" w:cs="Times New Roman"/>
          <w:bCs/>
          <w:sz w:val="24"/>
          <w:szCs w:val="24"/>
        </w:rPr>
        <w:t>using a</w:t>
      </w:r>
      <w:r w:rsidR="00D07367">
        <w:rPr>
          <w:rFonts w:ascii="Times New Roman" w:hAnsi="Times New Roman" w:cs="Times New Roman"/>
          <w:bCs/>
          <w:sz w:val="24"/>
          <w:szCs w:val="24"/>
        </w:rPr>
        <w:t xml:space="preserve"> ST</w:t>
      </w:r>
      <w:r w:rsidR="00341B99">
        <w:rPr>
          <w:rFonts w:ascii="Times New Roman" w:hAnsi="Times New Roman" w:cs="Times New Roman"/>
          <w:bCs/>
          <w:sz w:val="24"/>
          <w:szCs w:val="24"/>
        </w:rPr>
        <w:t xml:space="preserve"> approach to frame the C</w:t>
      </w:r>
      <w:r w:rsidR="00673888">
        <w:rPr>
          <w:rFonts w:ascii="Times New Roman" w:hAnsi="Times New Roman" w:cs="Times New Roman"/>
          <w:bCs/>
          <w:sz w:val="24"/>
          <w:szCs w:val="24"/>
        </w:rPr>
        <w:t>ompany p</w:t>
      </w:r>
      <w:r w:rsidR="0026170D" w:rsidRPr="00EF4098">
        <w:rPr>
          <w:rFonts w:ascii="Times New Roman" w:hAnsi="Times New Roman" w:cs="Times New Roman"/>
          <w:bCs/>
          <w:sz w:val="24"/>
          <w:szCs w:val="24"/>
        </w:rPr>
        <w:t>artner’s</w:t>
      </w:r>
      <w:r w:rsidR="0026170D">
        <w:rPr>
          <w:rFonts w:ascii="Times New Roman" w:hAnsi="Times New Roman" w:cs="Times New Roman"/>
          <w:bCs/>
          <w:sz w:val="24"/>
          <w:szCs w:val="24"/>
        </w:rPr>
        <w:t xml:space="preserve"> </w:t>
      </w:r>
      <w:r w:rsidR="0026170D" w:rsidRPr="00EF4098">
        <w:rPr>
          <w:rFonts w:ascii="Times New Roman" w:hAnsi="Times New Roman" w:cs="Times New Roman"/>
          <w:bCs/>
          <w:sz w:val="24"/>
          <w:szCs w:val="24"/>
        </w:rPr>
        <w:t>management of operational challenges for community services</w:t>
      </w:r>
      <w:r w:rsidR="0026170D">
        <w:rPr>
          <w:rFonts w:ascii="Times New Roman" w:hAnsi="Times New Roman" w:cs="Times New Roman"/>
          <w:bCs/>
          <w:sz w:val="24"/>
          <w:szCs w:val="24"/>
        </w:rPr>
        <w:t xml:space="preserve"> and differentiate</w:t>
      </w:r>
      <w:r w:rsidRPr="00EF4098">
        <w:rPr>
          <w:rFonts w:ascii="Times New Roman" w:hAnsi="Times New Roman" w:cs="Times New Roman"/>
          <w:bCs/>
          <w:sz w:val="24"/>
          <w:szCs w:val="24"/>
        </w:rPr>
        <w:t xml:space="preserve"> between these types of service pressures</w:t>
      </w:r>
      <w:r>
        <w:rPr>
          <w:rFonts w:ascii="Times New Roman" w:hAnsi="Times New Roman" w:cs="Times New Roman"/>
          <w:bCs/>
          <w:sz w:val="24"/>
          <w:szCs w:val="24"/>
        </w:rPr>
        <w:t xml:space="preserve">. The experiences of the DNs were used as an example during the </w:t>
      </w:r>
      <w:r w:rsidR="00712CD8">
        <w:rPr>
          <w:rFonts w:ascii="Times New Roman" w:hAnsi="Times New Roman" w:cs="Times New Roman"/>
          <w:bCs/>
          <w:sz w:val="24"/>
          <w:szCs w:val="24"/>
        </w:rPr>
        <w:t>Knowledge Exchange E</w:t>
      </w:r>
      <w:r w:rsidRPr="00EF4098">
        <w:rPr>
          <w:rFonts w:ascii="Times New Roman" w:hAnsi="Times New Roman" w:cs="Times New Roman"/>
          <w:bCs/>
          <w:sz w:val="24"/>
          <w:szCs w:val="24"/>
        </w:rPr>
        <w:t>vent</w:t>
      </w:r>
      <w:r>
        <w:rPr>
          <w:rFonts w:ascii="Times New Roman" w:hAnsi="Times New Roman" w:cs="Times New Roman"/>
          <w:bCs/>
          <w:sz w:val="24"/>
          <w:szCs w:val="24"/>
        </w:rPr>
        <w:t xml:space="preserve"> and the challenges faced generated discussion amongst attendees. </w:t>
      </w:r>
    </w:p>
    <w:p w14:paraId="360D23D2" w14:textId="3A6F2BFD" w:rsidR="00BD50B4" w:rsidRDefault="00BD50B4" w:rsidP="00BD50B4">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In line with the DEEP approach, this enabled the audience to reflect on their experiences of local issues and relate to the information that had been presented. For example, a co</w:t>
      </w:r>
      <w:r w:rsidR="00341B99">
        <w:rPr>
          <w:rFonts w:ascii="Times New Roman" w:hAnsi="Times New Roman" w:cs="Times New Roman"/>
          <w:bCs/>
          <w:sz w:val="24"/>
          <w:szCs w:val="24"/>
        </w:rPr>
        <w:t>mmon challenge reported by the C</w:t>
      </w:r>
      <w:r w:rsidR="00F620DA">
        <w:rPr>
          <w:rFonts w:ascii="Times New Roman" w:hAnsi="Times New Roman" w:cs="Times New Roman"/>
          <w:bCs/>
          <w:sz w:val="24"/>
          <w:szCs w:val="24"/>
        </w:rPr>
        <w:t xml:space="preserve">ompany </w:t>
      </w:r>
      <w:r w:rsidR="009B7C2A">
        <w:rPr>
          <w:rFonts w:ascii="Times New Roman" w:hAnsi="Times New Roman" w:cs="Times New Roman"/>
          <w:bCs/>
          <w:sz w:val="24"/>
          <w:szCs w:val="24"/>
        </w:rPr>
        <w:t>p</w:t>
      </w:r>
      <w:r>
        <w:rPr>
          <w:rFonts w:ascii="Times New Roman" w:hAnsi="Times New Roman" w:cs="Times New Roman"/>
          <w:bCs/>
          <w:sz w:val="24"/>
          <w:szCs w:val="24"/>
        </w:rPr>
        <w:t xml:space="preserve">artner was the amount of time spent following up referrals </w:t>
      </w:r>
      <w:r>
        <w:rPr>
          <w:rFonts w:ascii="Times New Roman" w:hAnsi="Times New Roman" w:cs="Times New Roman"/>
          <w:bCs/>
          <w:sz w:val="24"/>
          <w:szCs w:val="24"/>
        </w:rPr>
        <w:lastRenderedPageBreak/>
        <w:t xml:space="preserve">to the DNs due to insufficient information provided on the referral form. Consistent with the Vanguard categorisation of </w:t>
      </w:r>
      <w:r>
        <w:rPr>
          <w:rFonts w:ascii="Times New Roman" w:hAnsi="Times New Roman" w:cs="Times New Roman"/>
          <w:bCs/>
          <w:i/>
          <w:sz w:val="24"/>
          <w:szCs w:val="24"/>
        </w:rPr>
        <w:t>failure</w:t>
      </w:r>
      <w:r>
        <w:rPr>
          <w:rFonts w:ascii="Times New Roman" w:hAnsi="Times New Roman" w:cs="Times New Roman"/>
          <w:bCs/>
          <w:sz w:val="24"/>
          <w:szCs w:val="24"/>
        </w:rPr>
        <w:t xml:space="preserve"> and </w:t>
      </w:r>
      <w:r>
        <w:rPr>
          <w:rFonts w:ascii="Times New Roman" w:hAnsi="Times New Roman" w:cs="Times New Roman"/>
          <w:bCs/>
          <w:i/>
          <w:sz w:val="24"/>
          <w:szCs w:val="24"/>
        </w:rPr>
        <w:t>value</w:t>
      </w:r>
      <w:r>
        <w:rPr>
          <w:rFonts w:ascii="Times New Roman" w:hAnsi="Times New Roman" w:cs="Times New Roman"/>
          <w:bCs/>
          <w:sz w:val="24"/>
          <w:szCs w:val="24"/>
        </w:rPr>
        <w:t xml:space="preserve"> demands, this type of demand was perceived as</w:t>
      </w:r>
      <w:r w:rsidRPr="00611B67">
        <w:rPr>
          <w:rFonts w:ascii="Times New Roman" w:hAnsi="Times New Roman" w:cs="Times New Roman"/>
          <w:bCs/>
          <w:sz w:val="24"/>
          <w:szCs w:val="24"/>
        </w:rPr>
        <w:t xml:space="preserve"> </w:t>
      </w:r>
      <w:r>
        <w:rPr>
          <w:rFonts w:ascii="Times New Roman" w:hAnsi="Times New Roman" w:cs="Times New Roman"/>
          <w:bCs/>
          <w:sz w:val="24"/>
          <w:szCs w:val="24"/>
        </w:rPr>
        <w:t>‘</w:t>
      </w:r>
      <w:r w:rsidRPr="00611B67">
        <w:rPr>
          <w:rFonts w:ascii="Times New Roman" w:hAnsi="Times New Roman" w:cs="Times New Roman"/>
          <w:bCs/>
          <w:sz w:val="24"/>
          <w:szCs w:val="24"/>
        </w:rPr>
        <w:t>failure</w:t>
      </w:r>
      <w:r>
        <w:rPr>
          <w:rFonts w:ascii="Times New Roman" w:hAnsi="Times New Roman" w:cs="Times New Roman"/>
          <w:bCs/>
          <w:sz w:val="24"/>
          <w:szCs w:val="24"/>
        </w:rPr>
        <w:t xml:space="preserve">’ and reported findings from the included papers provided a point of </w:t>
      </w:r>
      <w:r w:rsidR="00F31C37">
        <w:rPr>
          <w:rFonts w:ascii="Times New Roman" w:hAnsi="Times New Roman" w:cs="Times New Roman"/>
          <w:bCs/>
          <w:sz w:val="24"/>
          <w:szCs w:val="24"/>
        </w:rPr>
        <w:t>reference to connect to DN</w:t>
      </w:r>
      <w:r w:rsidR="00C57EDF">
        <w:rPr>
          <w:rFonts w:ascii="Times New Roman" w:hAnsi="Times New Roman" w:cs="Times New Roman"/>
          <w:bCs/>
          <w:sz w:val="24"/>
          <w:szCs w:val="24"/>
        </w:rPr>
        <w:t>s. Re</w:t>
      </w:r>
      <w:r>
        <w:rPr>
          <w:rFonts w:ascii="Times New Roman" w:hAnsi="Times New Roman" w:cs="Times New Roman"/>
          <w:bCs/>
          <w:sz w:val="24"/>
          <w:szCs w:val="24"/>
        </w:rPr>
        <w:t>ference was made to the use of the Vanguard Me</w:t>
      </w:r>
      <w:r w:rsidR="00FB180C">
        <w:rPr>
          <w:rFonts w:ascii="Times New Roman" w:hAnsi="Times New Roman" w:cs="Times New Roman"/>
          <w:bCs/>
          <w:sz w:val="24"/>
          <w:szCs w:val="24"/>
        </w:rPr>
        <w:t xml:space="preserve">thod in </w:t>
      </w:r>
      <w:r w:rsidR="00FE4111">
        <w:rPr>
          <w:rFonts w:ascii="Times New Roman" w:hAnsi="Times New Roman" w:cs="Times New Roman"/>
          <w:bCs/>
          <w:sz w:val="24"/>
          <w:szCs w:val="24"/>
        </w:rPr>
        <w:t xml:space="preserve">one of </w:t>
      </w:r>
      <w:r w:rsidR="00FB180C">
        <w:rPr>
          <w:rFonts w:ascii="Times New Roman" w:hAnsi="Times New Roman" w:cs="Times New Roman"/>
          <w:bCs/>
          <w:sz w:val="24"/>
          <w:szCs w:val="24"/>
        </w:rPr>
        <w:t xml:space="preserve">the </w:t>
      </w:r>
      <w:r w:rsidR="00FE4111">
        <w:rPr>
          <w:rFonts w:ascii="Times New Roman" w:hAnsi="Times New Roman" w:cs="Times New Roman"/>
          <w:bCs/>
          <w:sz w:val="24"/>
          <w:szCs w:val="24"/>
        </w:rPr>
        <w:t xml:space="preserve">review </w:t>
      </w:r>
      <w:r w:rsidR="00FB180C">
        <w:rPr>
          <w:rFonts w:ascii="Times New Roman" w:hAnsi="Times New Roman" w:cs="Times New Roman"/>
          <w:bCs/>
          <w:sz w:val="24"/>
          <w:szCs w:val="24"/>
        </w:rPr>
        <w:t>paper</w:t>
      </w:r>
      <w:r w:rsidR="00FE4111">
        <w:rPr>
          <w:rFonts w:ascii="Times New Roman" w:hAnsi="Times New Roman" w:cs="Times New Roman"/>
          <w:bCs/>
          <w:sz w:val="24"/>
          <w:szCs w:val="24"/>
        </w:rPr>
        <w:t>s</w:t>
      </w:r>
      <w:r w:rsidR="00FB180C">
        <w:rPr>
          <w:rFonts w:ascii="Times New Roman" w:hAnsi="Times New Roman" w:cs="Times New Roman"/>
          <w:bCs/>
          <w:sz w:val="24"/>
          <w:szCs w:val="24"/>
        </w:rPr>
        <w:t xml:space="preserve"> </w:t>
      </w:r>
      <w:r>
        <w:rPr>
          <w:rFonts w:ascii="Times New Roman" w:hAnsi="Times New Roman" w:cs="Times New Roman"/>
          <w:bCs/>
          <w:sz w:val="24"/>
          <w:szCs w:val="24"/>
        </w:rPr>
        <w:t>to address a ‘command and control’ delivery of services in a h</w:t>
      </w:r>
      <w:r>
        <w:rPr>
          <w:rFonts w:ascii="Times New Roman" w:hAnsi="Times New Roman" w:cs="Times New Roman"/>
          <w:sz w:val="24"/>
          <w:szCs w:val="24"/>
        </w:rPr>
        <w:t>igher education system</w:t>
      </w:r>
      <w:r w:rsidR="00CE327A">
        <w:rPr>
          <w:rFonts w:ascii="Times New Roman" w:hAnsi="Times New Roman" w:cs="Times New Roman"/>
          <w:sz w:val="24"/>
          <w:szCs w:val="24"/>
        </w:rPr>
        <w:t xml:space="preserve"> (Dunnion &amp; O’Donovan, 2014)</w:t>
      </w:r>
      <w:r>
        <w:rPr>
          <w:rFonts w:ascii="Times New Roman" w:hAnsi="Times New Roman" w:cs="Times New Roman"/>
          <w:sz w:val="24"/>
          <w:szCs w:val="24"/>
        </w:rPr>
        <w:t>.</w:t>
      </w:r>
      <w:r>
        <w:rPr>
          <w:rFonts w:ascii="Times New Roman" w:hAnsi="Times New Roman" w:cs="Times New Roman"/>
          <w:bCs/>
          <w:sz w:val="24"/>
          <w:szCs w:val="24"/>
        </w:rPr>
        <w:t xml:space="preserve"> This</w:t>
      </w:r>
      <w:r w:rsidR="00FE4111">
        <w:rPr>
          <w:rFonts w:ascii="Times New Roman" w:hAnsi="Times New Roman" w:cs="Times New Roman"/>
          <w:bCs/>
          <w:sz w:val="24"/>
          <w:szCs w:val="24"/>
        </w:rPr>
        <w:t xml:space="preserve"> particular paper was</w:t>
      </w:r>
      <w:r>
        <w:rPr>
          <w:rFonts w:ascii="Times New Roman" w:hAnsi="Times New Roman" w:cs="Times New Roman"/>
          <w:bCs/>
          <w:sz w:val="24"/>
          <w:szCs w:val="24"/>
        </w:rPr>
        <w:t xml:space="preserve"> </w:t>
      </w:r>
      <w:r w:rsidR="00FE4111">
        <w:rPr>
          <w:rFonts w:ascii="Times New Roman" w:hAnsi="Times New Roman" w:cs="Times New Roman"/>
          <w:bCs/>
          <w:sz w:val="24"/>
          <w:szCs w:val="24"/>
        </w:rPr>
        <w:t xml:space="preserve">selected as it resonated with the Company partner’s current application of the ST approach in their ICS and </w:t>
      </w:r>
      <w:r>
        <w:rPr>
          <w:rFonts w:ascii="Times New Roman" w:hAnsi="Times New Roman" w:cs="Times New Roman"/>
          <w:bCs/>
          <w:sz w:val="24"/>
          <w:szCs w:val="24"/>
        </w:rPr>
        <w:t xml:space="preserve">aimed to support critical discussions </w:t>
      </w:r>
      <w:r w:rsidR="00FE4111">
        <w:rPr>
          <w:rFonts w:ascii="Times New Roman" w:hAnsi="Times New Roman" w:cs="Times New Roman"/>
          <w:bCs/>
          <w:sz w:val="24"/>
          <w:szCs w:val="24"/>
        </w:rPr>
        <w:t xml:space="preserve">in the group activity </w:t>
      </w:r>
      <w:r>
        <w:rPr>
          <w:rFonts w:ascii="Times New Roman" w:hAnsi="Times New Roman" w:cs="Times New Roman"/>
          <w:bCs/>
          <w:sz w:val="24"/>
          <w:szCs w:val="24"/>
        </w:rPr>
        <w:t xml:space="preserve">following the presentation.   </w:t>
      </w:r>
    </w:p>
    <w:p w14:paraId="5EFD8B53" w14:textId="72364501" w:rsidR="00670519" w:rsidRDefault="00975726" w:rsidP="009C11BF">
      <w:pPr>
        <w:pStyle w:val="Heading2"/>
      </w:pPr>
      <w:bookmarkStart w:id="593" w:name="_Toc71626331"/>
      <w:r>
        <w:t>6.</w:t>
      </w:r>
      <w:r w:rsidR="00C2361B">
        <w:t>3</w:t>
      </w:r>
      <w:r>
        <w:t xml:space="preserve"> </w:t>
      </w:r>
      <w:r w:rsidR="00C2361B">
        <w:t>WORKSHOP</w:t>
      </w:r>
      <w:r w:rsidR="00670519" w:rsidRPr="00670519">
        <w:t xml:space="preserve"> </w:t>
      </w:r>
      <w:r w:rsidR="007D0731">
        <w:t>GENERATED INSIGHTS</w:t>
      </w:r>
      <w:bookmarkEnd w:id="593"/>
    </w:p>
    <w:p w14:paraId="7128666A" w14:textId="78DF60FB" w:rsidR="00C2361B" w:rsidRDefault="00C2361B" w:rsidP="00661859">
      <w:pPr>
        <w:autoSpaceDE w:val="0"/>
        <w:autoSpaceDN w:val="0"/>
        <w:adjustRightInd w:val="0"/>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This section </w:t>
      </w:r>
      <w:r w:rsidR="00F31C37">
        <w:rPr>
          <w:rFonts w:ascii="Times New Roman" w:hAnsi="Times New Roman" w:cs="Times New Roman"/>
          <w:bCs/>
          <w:sz w:val="24"/>
          <w:szCs w:val="24"/>
        </w:rPr>
        <w:t>provides an overview of how</w:t>
      </w:r>
      <w:r w:rsidR="00712CD8">
        <w:rPr>
          <w:rFonts w:ascii="Times New Roman" w:hAnsi="Times New Roman" w:cs="Times New Roman"/>
          <w:bCs/>
          <w:sz w:val="24"/>
          <w:szCs w:val="24"/>
        </w:rPr>
        <w:t xml:space="preserve"> the Knowledge Exchange E</w:t>
      </w:r>
      <w:r>
        <w:rPr>
          <w:rFonts w:ascii="Times New Roman" w:hAnsi="Times New Roman" w:cs="Times New Roman"/>
          <w:bCs/>
          <w:sz w:val="24"/>
          <w:szCs w:val="24"/>
        </w:rPr>
        <w:t>vent</w:t>
      </w:r>
      <w:r w:rsidR="00F31C37">
        <w:rPr>
          <w:rFonts w:ascii="Times New Roman" w:hAnsi="Times New Roman" w:cs="Times New Roman"/>
          <w:bCs/>
          <w:sz w:val="24"/>
          <w:szCs w:val="24"/>
        </w:rPr>
        <w:t xml:space="preserve"> built on the understandings gained in the systematic review</w:t>
      </w:r>
      <w:r>
        <w:rPr>
          <w:rFonts w:ascii="Times New Roman" w:hAnsi="Times New Roman" w:cs="Times New Roman"/>
          <w:bCs/>
          <w:sz w:val="24"/>
          <w:szCs w:val="24"/>
        </w:rPr>
        <w:t xml:space="preserve">. </w:t>
      </w:r>
      <w:r w:rsidR="00EA1377">
        <w:rPr>
          <w:rFonts w:ascii="Times New Roman" w:hAnsi="Times New Roman" w:cs="Times New Roman"/>
          <w:bCs/>
          <w:sz w:val="24"/>
          <w:szCs w:val="24"/>
        </w:rPr>
        <w:t>Following t</w:t>
      </w:r>
      <w:r w:rsidR="007D0731">
        <w:rPr>
          <w:rFonts w:ascii="Times New Roman" w:hAnsi="Times New Roman" w:cs="Times New Roman"/>
          <w:bCs/>
          <w:sz w:val="24"/>
          <w:szCs w:val="24"/>
        </w:rPr>
        <w:t xml:space="preserve">he </w:t>
      </w:r>
      <w:r w:rsidR="00EA1377">
        <w:rPr>
          <w:rFonts w:ascii="Times New Roman" w:hAnsi="Times New Roman" w:cs="Times New Roman"/>
          <w:bCs/>
          <w:sz w:val="24"/>
          <w:szCs w:val="24"/>
        </w:rPr>
        <w:t xml:space="preserve">PowerPoint presentation to explain the </w:t>
      </w:r>
      <w:r w:rsidR="007D0731">
        <w:rPr>
          <w:rFonts w:ascii="Times New Roman" w:hAnsi="Times New Roman" w:cs="Times New Roman"/>
          <w:bCs/>
          <w:sz w:val="24"/>
          <w:szCs w:val="24"/>
        </w:rPr>
        <w:t>review process undertaken</w:t>
      </w:r>
      <w:r w:rsidR="00EA1377">
        <w:rPr>
          <w:rFonts w:ascii="Times New Roman" w:hAnsi="Times New Roman" w:cs="Times New Roman"/>
          <w:bCs/>
          <w:sz w:val="24"/>
          <w:szCs w:val="24"/>
        </w:rPr>
        <w:t xml:space="preserve"> </w:t>
      </w:r>
      <w:r w:rsidR="007D0731">
        <w:rPr>
          <w:rFonts w:ascii="Times New Roman" w:hAnsi="Times New Roman" w:cs="Times New Roman"/>
          <w:bCs/>
          <w:sz w:val="24"/>
          <w:szCs w:val="24"/>
        </w:rPr>
        <w:t xml:space="preserve">and </w:t>
      </w:r>
      <w:r w:rsidR="00EA1377">
        <w:rPr>
          <w:rFonts w:ascii="Times New Roman" w:hAnsi="Times New Roman" w:cs="Times New Roman"/>
          <w:bCs/>
          <w:sz w:val="24"/>
          <w:szCs w:val="24"/>
        </w:rPr>
        <w:t>share</w:t>
      </w:r>
      <w:r w:rsidR="007D0731">
        <w:rPr>
          <w:rFonts w:ascii="Times New Roman" w:hAnsi="Times New Roman" w:cs="Times New Roman"/>
          <w:bCs/>
          <w:sz w:val="24"/>
          <w:szCs w:val="24"/>
        </w:rPr>
        <w:t xml:space="preserve"> </w:t>
      </w:r>
      <w:r w:rsidR="00EA1377">
        <w:rPr>
          <w:rFonts w:ascii="Times New Roman" w:hAnsi="Times New Roman" w:cs="Times New Roman"/>
          <w:bCs/>
          <w:sz w:val="24"/>
          <w:szCs w:val="24"/>
        </w:rPr>
        <w:t>findings, the</w:t>
      </w:r>
      <w:r>
        <w:rPr>
          <w:rFonts w:ascii="Times New Roman" w:hAnsi="Times New Roman" w:cs="Times New Roman"/>
          <w:bCs/>
          <w:sz w:val="24"/>
          <w:szCs w:val="24"/>
        </w:rPr>
        <w:t xml:space="preserve"> </w:t>
      </w:r>
      <w:r w:rsidR="00EA1377">
        <w:rPr>
          <w:rFonts w:ascii="Times New Roman" w:hAnsi="Times New Roman" w:cs="Times New Roman"/>
          <w:bCs/>
          <w:sz w:val="24"/>
          <w:szCs w:val="24"/>
        </w:rPr>
        <w:t>subsequent discussion point</w:t>
      </w:r>
      <w:r>
        <w:rPr>
          <w:rFonts w:ascii="Times New Roman" w:hAnsi="Times New Roman" w:cs="Times New Roman"/>
          <w:bCs/>
          <w:sz w:val="24"/>
          <w:szCs w:val="24"/>
        </w:rPr>
        <w:t xml:space="preserve"> was</w:t>
      </w:r>
      <w:r w:rsidR="00EA1377">
        <w:rPr>
          <w:rFonts w:ascii="Times New Roman" w:hAnsi="Times New Roman" w:cs="Times New Roman"/>
          <w:bCs/>
          <w:sz w:val="24"/>
          <w:szCs w:val="24"/>
        </w:rPr>
        <w:t xml:space="preserve"> to respond</w:t>
      </w:r>
      <w:r>
        <w:rPr>
          <w:rFonts w:ascii="Times New Roman" w:hAnsi="Times New Roman" w:cs="Times New Roman"/>
          <w:bCs/>
          <w:sz w:val="24"/>
          <w:szCs w:val="24"/>
        </w:rPr>
        <w:t xml:space="preserve"> to the main need identified by atten</w:t>
      </w:r>
      <w:r w:rsidR="00EA1377">
        <w:rPr>
          <w:rFonts w:ascii="Times New Roman" w:hAnsi="Times New Roman" w:cs="Times New Roman"/>
          <w:bCs/>
          <w:sz w:val="24"/>
          <w:szCs w:val="24"/>
        </w:rPr>
        <w:t>dees from</w:t>
      </w:r>
      <w:r w:rsidR="00341B99">
        <w:rPr>
          <w:rFonts w:ascii="Times New Roman" w:hAnsi="Times New Roman" w:cs="Times New Roman"/>
          <w:bCs/>
          <w:sz w:val="24"/>
          <w:szCs w:val="24"/>
        </w:rPr>
        <w:t xml:space="preserve"> the C</w:t>
      </w:r>
      <w:r>
        <w:rPr>
          <w:rFonts w:ascii="Times New Roman" w:hAnsi="Times New Roman" w:cs="Times New Roman"/>
          <w:bCs/>
          <w:sz w:val="24"/>
          <w:szCs w:val="24"/>
        </w:rPr>
        <w:t>ompany p</w:t>
      </w:r>
      <w:r w:rsidRPr="00EF4098">
        <w:rPr>
          <w:rFonts w:ascii="Times New Roman" w:hAnsi="Times New Roman" w:cs="Times New Roman"/>
          <w:bCs/>
          <w:sz w:val="24"/>
          <w:szCs w:val="24"/>
        </w:rPr>
        <w:t>artner</w:t>
      </w:r>
      <w:r>
        <w:rPr>
          <w:rFonts w:ascii="Times New Roman" w:hAnsi="Times New Roman" w:cs="Times New Roman"/>
          <w:bCs/>
          <w:sz w:val="24"/>
          <w:szCs w:val="24"/>
        </w:rPr>
        <w:t xml:space="preserve">. This section also considers the connections </w:t>
      </w:r>
      <w:r w:rsidRPr="00EB68C4">
        <w:rPr>
          <w:rFonts w:ascii="Times New Roman" w:hAnsi="Times New Roman" w:cs="Times New Roman"/>
          <w:bCs/>
          <w:sz w:val="24"/>
          <w:szCs w:val="24"/>
        </w:rPr>
        <w:t>between the practice-based placement and the Vanguard approach to demand analysis</w:t>
      </w:r>
      <w:r>
        <w:rPr>
          <w:rFonts w:ascii="Times New Roman" w:hAnsi="Times New Roman" w:cs="Times New Roman"/>
          <w:bCs/>
          <w:sz w:val="24"/>
          <w:szCs w:val="24"/>
        </w:rPr>
        <w:t>.</w:t>
      </w:r>
      <w:r w:rsidR="00F31C37" w:rsidRPr="00F31C37">
        <w:rPr>
          <w:rFonts w:ascii="Times New Roman" w:hAnsi="Times New Roman" w:cs="Times New Roman"/>
          <w:bCs/>
          <w:sz w:val="24"/>
          <w:szCs w:val="24"/>
        </w:rPr>
        <w:t xml:space="preserve"> </w:t>
      </w:r>
    </w:p>
    <w:p w14:paraId="123EA918" w14:textId="77777777" w:rsidR="00C2361B" w:rsidRDefault="00C2361B" w:rsidP="009C11BF">
      <w:pPr>
        <w:pStyle w:val="Heading3"/>
      </w:pPr>
      <w:bookmarkStart w:id="594" w:name="_Toc71626332"/>
      <w:r>
        <w:t>6.3.1</w:t>
      </w:r>
      <w:r w:rsidRPr="00EF4098">
        <w:t xml:space="preserve"> Guided Discussion</w:t>
      </w:r>
      <w:bookmarkEnd w:id="594"/>
    </w:p>
    <w:p w14:paraId="6DECBB2A" w14:textId="0007A904" w:rsidR="007A1B11" w:rsidRDefault="00C2361B" w:rsidP="007A1B11">
      <w:pPr>
        <w:autoSpaceDE w:val="0"/>
        <w:autoSpaceDN w:val="0"/>
        <w:adjustRightInd w:val="0"/>
        <w:spacing w:after="120" w:line="360" w:lineRule="auto"/>
        <w:jc w:val="both"/>
        <w:rPr>
          <w:rFonts w:ascii="Times New Roman" w:hAnsi="Times New Roman" w:cs="Times New Roman"/>
          <w:bCs/>
          <w:sz w:val="24"/>
          <w:szCs w:val="24"/>
        </w:rPr>
      </w:pPr>
      <w:r w:rsidRPr="004B2AE3">
        <w:rPr>
          <w:rFonts w:ascii="Times New Roman" w:hAnsi="Times New Roman" w:cs="Times New Roman"/>
          <w:sz w:val="24"/>
          <w:szCs w:val="24"/>
        </w:rPr>
        <w:t xml:space="preserve">Following the presentation, </w:t>
      </w:r>
      <w:r w:rsidR="00341B99">
        <w:rPr>
          <w:rFonts w:ascii="Times New Roman" w:hAnsi="Times New Roman" w:cs="Times New Roman"/>
          <w:sz w:val="24"/>
          <w:szCs w:val="24"/>
        </w:rPr>
        <w:t>attendees from the C</w:t>
      </w:r>
      <w:r w:rsidRPr="004B2AE3">
        <w:rPr>
          <w:rFonts w:ascii="Times New Roman" w:hAnsi="Times New Roman" w:cs="Times New Roman"/>
          <w:sz w:val="24"/>
          <w:szCs w:val="24"/>
        </w:rPr>
        <w:t xml:space="preserve">ompany partner were invited to engage with </w:t>
      </w:r>
      <w:r w:rsidR="00EA1377">
        <w:rPr>
          <w:rFonts w:ascii="Times New Roman" w:hAnsi="Times New Roman" w:cs="Times New Roman"/>
          <w:sz w:val="24"/>
          <w:szCs w:val="24"/>
        </w:rPr>
        <w:t>a group activity</w:t>
      </w:r>
      <w:r w:rsidRPr="004B2AE3">
        <w:rPr>
          <w:rFonts w:ascii="Times New Roman" w:hAnsi="Times New Roman" w:cs="Times New Roman"/>
          <w:sz w:val="24"/>
          <w:szCs w:val="24"/>
        </w:rPr>
        <w:t>.</w:t>
      </w:r>
      <w:r>
        <w:rPr>
          <w:rFonts w:ascii="Times New Roman" w:hAnsi="Times New Roman" w:cs="Times New Roman"/>
          <w:sz w:val="24"/>
          <w:szCs w:val="24"/>
        </w:rPr>
        <w:t xml:space="preserve"> </w:t>
      </w:r>
      <w:r w:rsidR="00A0051D">
        <w:rPr>
          <w:rFonts w:ascii="Times New Roman" w:hAnsi="Times New Roman" w:cs="Times New Roman"/>
          <w:sz w:val="24"/>
          <w:szCs w:val="24"/>
        </w:rPr>
        <w:t xml:space="preserve">The main need identified during the discussion point was to explore factors that influenced as </w:t>
      </w:r>
      <w:r w:rsidR="00A0051D">
        <w:rPr>
          <w:rFonts w:ascii="Times New Roman" w:hAnsi="Times New Roman" w:cs="Times New Roman"/>
          <w:i/>
          <w:sz w:val="24"/>
          <w:szCs w:val="24"/>
        </w:rPr>
        <w:t>Barriers</w:t>
      </w:r>
      <w:r w:rsidR="00A0051D">
        <w:rPr>
          <w:rFonts w:ascii="Times New Roman" w:hAnsi="Times New Roman" w:cs="Times New Roman"/>
          <w:sz w:val="24"/>
          <w:szCs w:val="24"/>
        </w:rPr>
        <w:t xml:space="preserve"> or </w:t>
      </w:r>
      <w:r w:rsidR="00A0051D">
        <w:rPr>
          <w:rFonts w:ascii="Times New Roman" w:hAnsi="Times New Roman" w:cs="Times New Roman"/>
          <w:i/>
          <w:sz w:val="24"/>
          <w:szCs w:val="24"/>
        </w:rPr>
        <w:t>Enablers</w:t>
      </w:r>
      <w:r w:rsidR="00A0051D">
        <w:rPr>
          <w:rFonts w:ascii="Times New Roman" w:hAnsi="Times New Roman" w:cs="Times New Roman"/>
          <w:sz w:val="24"/>
          <w:szCs w:val="24"/>
        </w:rPr>
        <w:t xml:space="preserve">. </w:t>
      </w:r>
      <w:r w:rsidR="00712CD8">
        <w:rPr>
          <w:rFonts w:ascii="Times New Roman" w:hAnsi="Times New Roman" w:cs="Times New Roman"/>
          <w:bCs/>
          <w:sz w:val="24"/>
          <w:szCs w:val="24"/>
        </w:rPr>
        <w:t>During the E</w:t>
      </w:r>
      <w:r>
        <w:rPr>
          <w:rFonts w:ascii="Times New Roman" w:hAnsi="Times New Roman" w:cs="Times New Roman"/>
          <w:bCs/>
          <w:sz w:val="24"/>
          <w:szCs w:val="24"/>
        </w:rPr>
        <w:t>vent, t</w:t>
      </w:r>
      <w:r w:rsidRPr="00EB68C4">
        <w:rPr>
          <w:rFonts w:ascii="Times New Roman" w:hAnsi="Times New Roman" w:cs="Times New Roman"/>
          <w:bCs/>
          <w:sz w:val="24"/>
          <w:szCs w:val="24"/>
        </w:rPr>
        <w:t xml:space="preserve">he engagement of stakeholders from the </w:t>
      </w:r>
      <w:r w:rsidR="00341B99">
        <w:rPr>
          <w:rFonts w:ascii="Times New Roman" w:hAnsi="Times New Roman" w:cs="Times New Roman"/>
          <w:bCs/>
          <w:sz w:val="24"/>
          <w:szCs w:val="24"/>
        </w:rPr>
        <w:t>C</w:t>
      </w:r>
      <w:r>
        <w:rPr>
          <w:rFonts w:ascii="Times New Roman" w:hAnsi="Times New Roman" w:cs="Times New Roman"/>
          <w:bCs/>
          <w:sz w:val="24"/>
          <w:szCs w:val="24"/>
        </w:rPr>
        <w:t>ompany partner aligned with the DEEP approach</w:t>
      </w:r>
      <w:r w:rsidR="00A0051D">
        <w:rPr>
          <w:rFonts w:ascii="Times New Roman" w:hAnsi="Times New Roman" w:cs="Times New Roman"/>
          <w:bCs/>
          <w:sz w:val="24"/>
          <w:szCs w:val="24"/>
        </w:rPr>
        <w:t xml:space="preserve"> and also with the collaborative ethos of this KESS2 project and</w:t>
      </w:r>
      <w:r w:rsidR="00D07367">
        <w:rPr>
          <w:rFonts w:ascii="Times New Roman" w:hAnsi="Times New Roman" w:cs="Times New Roman"/>
          <w:bCs/>
          <w:sz w:val="24"/>
          <w:szCs w:val="24"/>
        </w:rPr>
        <w:t xml:space="preserve"> ST</w:t>
      </w:r>
      <w:r w:rsidR="00A0051D">
        <w:rPr>
          <w:rFonts w:ascii="Times New Roman" w:hAnsi="Times New Roman" w:cs="Times New Roman"/>
          <w:bCs/>
          <w:sz w:val="24"/>
          <w:szCs w:val="24"/>
        </w:rPr>
        <w:t>.</w:t>
      </w:r>
      <w:r w:rsidR="00A0051D" w:rsidRPr="004B2AE3">
        <w:rPr>
          <w:rFonts w:ascii="Times New Roman" w:hAnsi="Times New Roman" w:cs="Times New Roman"/>
          <w:sz w:val="24"/>
          <w:szCs w:val="24"/>
        </w:rPr>
        <w:t xml:space="preserve"> </w:t>
      </w:r>
      <w:r w:rsidRPr="004B2AE3">
        <w:rPr>
          <w:rFonts w:ascii="Times New Roman" w:hAnsi="Times New Roman" w:cs="Times New Roman"/>
          <w:bCs/>
          <w:sz w:val="24"/>
          <w:szCs w:val="24"/>
        </w:rPr>
        <w:t xml:space="preserve">In recognition of </w:t>
      </w:r>
      <w:r w:rsidR="00A0051D">
        <w:rPr>
          <w:rFonts w:ascii="Times New Roman" w:hAnsi="Times New Roman" w:cs="Times New Roman"/>
          <w:bCs/>
          <w:sz w:val="24"/>
          <w:szCs w:val="24"/>
        </w:rPr>
        <w:t xml:space="preserve">the </w:t>
      </w:r>
      <w:r w:rsidRPr="004B2AE3">
        <w:rPr>
          <w:rFonts w:ascii="Times New Roman" w:hAnsi="Times New Roman" w:cs="Times New Roman"/>
          <w:bCs/>
          <w:sz w:val="24"/>
          <w:szCs w:val="24"/>
        </w:rPr>
        <w:t>factors that impacted</w:t>
      </w:r>
      <w:r w:rsidRPr="004B2AE3">
        <w:rPr>
          <w:rFonts w:ascii="Times New Roman" w:hAnsi="Times New Roman" w:cs="Times New Roman"/>
          <w:sz w:val="24"/>
          <w:szCs w:val="24"/>
        </w:rPr>
        <w:t xml:space="preserve"> </w:t>
      </w:r>
      <w:r w:rsidR="00341B99">
        <w:rPr>
          <w:rFonts w:ascii="Times New Roman" w:hAnsi="Times New Roman" w:cs="Times New Roman"/>
          <w:sz w:val="24"/>
          <w:szCs w:val="24"/>
        </w:rPr>
        <w:t>the C</w:t>
      </w:r>
      <w:r w:rsidR="007A1B11">
        <w:rPr>
          <w:rFonts w:ascii="Times New Roman" w:hAnsi="Times New Roman" w:cs="Times New Roman"/>
          <w:sz w:val="24"/>
          <w:szCs w:val="24"/>
        </w:rPr>
        <w:t xml:space="preserve">ompany partner </w:t>
      </w:r>
      <w:r w:rsidRPr="004B2AE3">
        <w:rPr>
          <w:rFonts w:ascii="Times New Roman" w:hAnsi="Times New Roman" w:cs="Times New Roman"/>
          <w:sz w:val="24"/>
          <w:szCs w:val="24"/>
        </w:rPr>
        <w:t>at a local organisational level,</w:t>
      </w:r>
      <w:r w:rsidR="007A1B11">
        <w:rPr>
          <w:rFonts w:ascii="Times New Roman" w:hAnsi="Times New Roman" w:cs="Times New Roman"/>
          <w:sz w:val="24"/>
          <w:szCs w:val="24"/>
        </w:rPr>
        <w:t xml:space="preserve"> the </w:t>
      </w:r>
      <w:r w:rsidR="007A1B11" w:rsidRPr="004B2AE3">
        <w:rPr>
          <w:rFonts w:ascii="Times New Roman" w:hAnsi="Times New Roman" w:cs="Times New Roman"/>
          <w:bCs/>
          <w:sz w:val="24"/>
          <w:szCs w:val="24"/>
        </w:rPr>
        <w:t>thesis supervisors facilitated</w:t>
      </w:r>
      <w:r w:rsidR="007A1B11" w:rsidRPr="004B2AE3">
        <w:rPr>
          <w:rFonts w:ascii="Times New Roman" w:hAnsi="Times New Roman" w:cs="Times New Roman"/>
          <w:sz w:val="24"/>
          <w:szCs w:val="24"/>
        </w:rPr>
        <w:t xml:space="preserve"> more focused dialogue</w:t>
      </w:r>
      <w:r w:rsidR="007A1B11">
        <w:rPr>
          <w:rFonts w:ascii="Times New Roman" w:hAnsi="Times New Roman" w:cs="Times New Roman"/>
          <w:sz w:val="24"/>
          <w:szCs w:val="24"/>
        </w:rPr>
        <w:t xml:space="preserve"> and</w:t>
      </w:r>
      <w:r w:rsidRPr="004B2AE3">
        <w:rPr>
          <w:rFonts w:ascii="Times New Roman" w:hAnsi="Times New Roman" w:cs="Times New Roman"/>
          <w:sz w:val="24"/>
          <w:szCs w:val="24"/>
        </w:rPr>
        <w:t xml:space="preserve"> attendees were encouraged to discuss points raised</w:t>
      </w:r>
      <w:r w:rsidR="007A1B11">
        <w:rPr>
          <w:rFonts w:ascii="Times New Roman" w:hAnsi="Times New Roman" w:cs="Times New Roman"/>
          <w:sz w:val="24"/>
          <w:szCs w:val="24"/>
        </w:rPr>
        <w:t>.</w:t>
      </w:r>
      <w:r w:rsidR="007A1B11">
        <w:rPr>
          <w:rFonts w:ascii="Times New Roman" w:hAnsi="Times New Roman" w:cs="Times New Roman"/>
          <w:bCs/>
          <w:sz w:val="24"/>
          <w:szCs w:val="24"/>
        </w:rPr>
        <w:t xml:space="preserve"> Factors reported in the group discussions that created empowering or</w:t>
      </w:r>
      <w:r w:rsidR="007A1B11">
        <w:rPr>
          <w:rFonts w:ascii="Times New Roman" w:hAnsi="Times New Roman" w:cs="Times New Roman"/>
          <w:sz w:val="24"/>
          <w:szCs w:val="24"/>
        </w:rPr>
        <w:t xml:space="preserve"> obstructive</w:t>
      </w:r>
      <w:r w:rsidR="007A1B11">
        <w:rPr>
          <w:rFonts w:ascii="Times New Roman" w:hAnsi="Times New Roman" w:cs="Times New Roman"/>
          <w:bCs/>
          <w:sz w:val="24"/>
          <w:szCs w:val="24"/>
        </w:rPr>
        <w:t xml:space="preserve"> envi</w:t>
      </w:r>
      <w:r w:rsidR="00BA470E">
        <w:rPr>
          <w:rFonts w:ascii="Times New Roman" w:hAnsi="Times New Roman" w:cs="Times New Roman"/>
          <w:bCs/>
          <w:sz w:val="24"/>
          <w:szCs w:val="24"/>
        </w:rPr>
        <w:t>ronments are detailed in Table 11</w:t>
      </w:r>
      <w:r w:rsidR="007A1B11">
        <w:rPr>
          <w:rFonts w:ascii="Times New Roman" w:hAnsi="Times New Roman" w:cs="Times New Roman"/>
          <w:bCs/>
          <w:sz w:val="24"/>
          <w:szCs w:val="24"/>
        </w:rPr>
        <w:t>. In addition, the discussion points have been linked to the themes identified in the narrative review of the papers.</w:t>
      </w:r>
    </w:p>
    <w:p w14:paraId="4B2882D9" w14:textId="77777777" w:rsidR="006D141E" w:rsidRDefault="006D141E" w:rsidP="00BF4179">
      <w:pPr>
        <w:autoSpaceDE w:val="0"/>
        <w:autoSpaceDN w:val="0"/>
        <w:adjustRightInd w:val="0"/>
        <w:spacing w:after="240" w:line="360" w:lineRule="auto"/>
        <w:jc w:val="both"/>
        <w:rPr>
          <w:rFonts w:ascii="Times New Roman" w:hAnsi="Times New Roman" w:cs="Times New Roman"/>
          <w:b/>
          <w:sz w:val="24"/>
          <w:szCs w:val="24"/>
        </w:rPr>
        <w:sectPr w:rsidR="006D141E" w:rsidSect="00E002F1">
          <w:pgSz w:w="11906" w:h="16838"/>
          <w:pgMar w:top="1440" w:right="1440" w:bottom="1440" w:left="1440" w:header="709" w:footer="567" w:gutter="0"/>
          <w:cols w:space="708"/>
          <w:docGrid w:linePitch="360"/>
        </w:sectPr>
      </w:pPr>
    </w:p>
    <w:p w14:paraId="2AC5A692" w14:textId="6FCB6BFA" w:rsidR="00343F1F" w:rsidRDefault="00BA470E" w:rsidP="00734C94">
      <w:pPr>
        <w:pStyle w:val="Subtitle"/>
      </w:pPr>
      <w:bookmarkStart w:id="595" w:name="_Toc71198986"/>
      <w:r>
        <w:lastRenderedPageBreak/>
        <w:t>Table</w:t>
      </w:r>
      <w:r w:rsidR="00A80F0E">
        <w:t xml:space="preserve"> 1</w:t>
      </w:r>
      <w:r w:rsidR="00D21DFF">
        <w:t>0</w:t>
      </w:r>
      <w:r w:rsidR="006D141E">
        <w:t>:</w:t>
      </w:r>
      <w:r w:rsidR="006D141E" w:rsidRPr="00E86056">
        <w:t xml:space="preserve"> Exploring </w:t>
      </w:r>
      <w:r w:rsidR="006D141E">
        <w:t>barriers and e</w:t>
      </w:r>
      <w:r w:rsidR="006D141E" w:rsidRPr="00E86056">
        <w:t>nablers</w:t>
      </w:r>
      <w:r w:rsidR="00BA34F6">
        <w:t xml:space="preserve"> to system</w:t>
      </w:r>
      <w:r w:rsidR="006D141E">
        <w:t xml:space="preserve"> change</w:t>
      </w:r>
      <w:bookmarkEnd w:id="595"/>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5E0B3" w:themeFill="accent6" w:themeFillTint="66"/>
        <w:tblLook w:val="04A0" w:firstRow="1" w:lastRow="0" w:firstColumn="1" w:lastColumn="0" w:noHBand="0" w:noVBand="1"/>
      </w:tblPr>
      <w:tblGrid>
        <w:gridCol w:w="6087"/>
        <w:gridCol w:w="5838"/>
        <w:gridCol w:w="2013"/>
      </w:tblGrid>
      <w:tr w:rsidR="006D141E" w:rsidRPr="009C11BF" w14:paraId="7D26ABDE" w14:textId="77777777" w:rsidTr="009C11BF">
        <w:tc>
          <w:tcPr>
            <w:tcW w:w="6204" w:type="dxa"/>
            <w:shd w:val="clear" w:color="auto" w:fill="C5E0B3" w:themeFill="accent6" w:themeFillTint="66"/>
            <w:vAlign w:val="center"/>
          </w:tcPr>
          <w:p w14:paraId="68F3B55E" w14:textId="77777777" w:rsidR="006D141E" w:rsidRPr="009C11BF" w:rsidRDefault="006D141E" w:rsidP="009C11BF">
            <w:pPr>
              <w:autoSpaceDE w:val="0"/>
              <w:autoSpaceDN w:val="0"/>
              <w:adjustRightInd w:val="0"/>
              <w:spacing w:after="120"/>
              <w:rPr>
                <w:rFonts w:ascii="Times New Roman" w:eastAsia="Calibri" w:hAnsi="Times New Roman" w:cs="Times New Roman"/>
                <w:b/>
                <w:sz w:val="24"/>
                <w:szCs w:val="24"/>
              </w:rPr>
            </w:pPr>
            <w:r w:rsidRPr="009C11BF">
              <w:rPr>
                <w:rFonts w:ascii="Times New Roman" w:eastAsia="Calibri" w:hAnsi="Times New Roman" w:cs="Times New Roman"/>
                <w:b/>
                <w:bCs/>
                <w:sz w:val="24"/>
                <w:szCs w:val="24"/>
              </w:rPr>
              <w:t>Barriers</w:t>
            </w:r>
          </w:p>
        </w:tc>
        <w:tc>
          <w:tcPr>
            <w:tcW w:w="5949" w:type="dxa"/>
            <w:shd w:val="clear" w:color="auto" w:fill="C5E0B3" w:themeFill="accent6" w:themeFillTint="66"/>
            <w:vAlign w:val="center"/>
          </w:tcPr>
          <w:p w14:paraId="6881C49E" w14:textId="77777777" w:rsidR="006D141E" w:rsidRPr="009C11BF" w:rsidRDefault="006D141E" w:rsidP="009C11BF">
            <w:pPr>
              <w:autoSpaceDE w:val="0"/>
              <w:autoSpaceDN w:val="0"/>
              <w:adjustRightInd w:val="0"/>
              <w:spacing w:after="120"/>
              <w:rPr>
                <w:rFonts w:ascii="Times New Roman" w:eastAsia="Calibri" w:hAnsi="Times New Roman" w:cs="Times New Roman"/>
                <w:b/>
                <w:sz w:val="24"/>
                <w:szCs w:val="24"/>
              </w:rPr>
            </w:pPr>
            <w:r w:rsidRPr="009C11BF">
              <w:rPr>
                <w:rFonts w:ascii="Times New Roman" w:eastAsia="Calibri" w:hAnsi="Times New Roman" w:cs="Times New Roman"/>
                <w:b/>
                <w:sz w:val="24"/>
                <w:szCs w:val="24"/>
              </w:rPr>
              <w:t>Enablers</w:t>
            </w:r>
          </w:p>
        </w:tc>
        <w:tc>
          <w:tcPr>
            <w:tcW w:w="2021" w:type="dxa"/>
            <w:shd w:val="clear" w:color="auto" w:fill="C5E0B3" w:themeFill="accent6" w:themeFillTint="66"/>
            <w:vAlign w:val="center"/>
          </w:tcPr>
          <w:p w14:paraId="5560C9B3" w14:textId="77777777" w:rsidR="006D141E" w:rsidRPr="009C11BF" w:rsidRDefault="006D141E" w:rsidP="009C11BF">
            <w:pPr>
              <w:autoSpaceDE w:val="0"/>
              <w:autoSpaceDN w:val="0"/>
              <w:adjustRightInd w:val="0"/>
              <w:spacing w:after="120"/>
              <w:rPr>
                <w:rFonts w:ascii="Times New Roman" w:eastAsia="Calibri" w:hAnsi="Times New Roman" w:cs="Times New Roman"/>
                <w:b/>
                <w:sz w:val="24"/>
                <w:szCs w:val="24"/>
              </w:rPr>
            </w:pPr>
            <w:r w:rsidRPr="009C11BF">
              <w:rPr>
                <w:rFonts w:ascii="Times New Roman" w:eastAsia="Calibri" w:hAnsi="Times New Roman" w:cs="Times New Roman"/>
                <w:b/>
                <w:sz w:val="24"/>
                <w:szCs w:val="24"/>
              </w:rPr>
              <w:t>Corresponding Theme</w:t>
            </w:r>
          </w:p>
        </w:tc>
      </w:tr>
      <w:tr w:rsidR="006D141E" w:rsidRPr="009C11BF" w14:paraId="3EAC8B6E" w14:textId="77777777" w:rsidTr="009C11BF">
        <w:tc>
          <w:tcPr>
            <w:tcW w:w="6204" w:type="dxa"/>
            <w:shd w:val="clear" w:color="auto" w:fill="C5E0B3" w:themeFill="accent6" w:themeFillTint="66"/>
            <w:vAlign w:val="center"/>
          </w:tcPr>
          <w:p w14:paraId="4F9C6DAA" w14:textId="77777777" w:rsidR="006D141E" w:rsidRPr="009C11BF" w:rsidRDefault="006D141E" w:rsidP="00B0290D">
            <w:pPr>
              <w:numPr>
                <w:ilvl w:val="0"/>
                <w:numId w:val="6"/>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Team culture</w:t>
            </w:r>
          </w:p>
          <w:p w14:paraId="3F280313" w14:textId="77777777" w:rsidR="006D141E" w:rsidRPr="009C11BF" w:rsidRDefault="006D141E" w:rsidP="00B0290D">
            <w:pPr>
              <w:numPr>
                <w:ilvl w:val="0"/>
                <w:numId w:val="6"/>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Not wanting to ask for help</w:t>
            </w:r>
          </w:p>
          <w:p w14:paraId="7D0AD474" w14:textId="77777777" w:rsidR="006D141E" w:rsidRPr="009C11BF" w:rsidRDefault="006D141E" w:rsidP="00B0290D">
            <w:pPr>
              <w:numPr>
                <w:ilvl w:val="0"/>
                <w:numId w:val="6"/>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Divergent professional reasoning</w:t>
            </w:r>
          </w:p>
          <w:p w14:paraId="23855D34" w14:textId="77777777" w:rsidR="006D141E" w:rsidRPr="009C11BF" w:rsidRDefault="006D141E" w:rsidP="00B0290D">
            <w:pPr>
              <w:numPr>
                <w:ilvl w:val="0"/>
                <w:numId w:val="6"/>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Not asking questions needed to develop knowledge, skills and behaviours</w:t>
            </w:r>
          </w:p>
        </w:tc>
        <w:tc>
          <w:tcPr>
            <w:tcW w:w="5949" w:type="dxa"/>
            <w:shd w:val="clear" w:color="auto" w:fill="C5E0B3" w:themeFill="accent6" w:themeFillTint="66"/>
            <w:vAlign w:val="center"/>
          </w:tcPr>
          <w:p w14:paraId="4E555F7E" w14:textId="77777777" w:rsidR="006D141E" w:rsidRPr="009C11BF" w:rsidRDefault="006D141E" w:rsidP="00B0290D">
            <w:pPr>
              <w:numPr>
                <w:ilvl w:val="0"/>
                <w:numId w:val="6"/>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Team culture</w:t>
            </w:r>
          </w:p>
          <w:p w14:paraId="3C3D492E" w14:textId="77777777" w:rsidR="006D141E" w:rsidRPr="009C11BF" w:rsidRDefault="006D141E" w:rsidP="00B0290D">
            <w:pPr>
              <w:numPr>
                <w:ilvl w:val="0"/>
                <w:numId w:val="6"/>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Detailed, local knowledge</w:t>
            </w:r>
          </w:p>
          <w:p w14:paraId="162D2C7A" w14:textId="77777777" w:rsidR="006D141E" w:rsidRPr="009C11BF" w:rsidRDefault="006D141E" w:rsidP="00B0290D">
            <w:pPr>
              <w:numPr>
                <w:ilvl w:val="0"/>
                <w:numId w:val="6"/>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Flexibility in measures</w:t>
            </w:r>
          </w:p>
          <w:p w14:paraId="5E0FF1BA" w14:textId="77777777" w:rsidR="006D141E" w:rsidRPr="009C11BF" w:rsidRDefault="006D141E" w:rsidP="00B0290D">
            <w:pPr>
              <w:numPr>
                <w:ilvl w:val="0"/>
                <w:numId w:val="6"/>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Discussing cases</w:t>
            </w:r>
          </w:p>
          <w:p w14:paraId="24B94942" w14:textId="77777777" w:rsidR="006D141E" w:rsidRPr="009C11BF" w:rsidRDefault="006D141E" w:rsidP="00B0290D">
            <w:pPr>
              <w:numPr>
                <w:ilvl w:val="0"/>
                <w:numId w:val="6"/>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Multidisciplinary Team working</w:t>
            </w:r>
          </w:p>
          <w:p w14:paraId="733C36E6" w14:textId="77777777" w:rsidR="006D141E" w:rsidRPr="009C11BF" w:rsidRDefault="006D141E" w:rsidP="00B0290D">
            <w:pPr>
              <w:numPr>
                <w:ilvl w:val="0"/>
                <w:numId w:val="6"/>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Different perspectives</w:t>
            </w:r>
          </w:p>
        </w:tc>
        <w:tc>
          <w:tcPr>
            <w:tcW w:w="2021" w:type="dxa"/>
            <w:shd w:val="clear" w:color="auto" w:fill="C5E0B3" w:themeFill="accent6" w:themeFillTint="66"/>
            <w:vAlign w:val="center"/>
          </w:tcPr>
          <w:p w14:paraId="68131229" w14:textId="77777777" w:rsidR="006D141E" w:rsidRPr="009C11BF" w:rsidRDefault="006D141E" w:rsidP="009C11BF">
            <w:pPr>
              <w:autoSpaceDE w:val="0"/>
              <w:autoSpaceDN w:val="0"/>
              <w:adjustRightInd w:val="0"/>
              <w:spacing w:after="120"/>
              <w:rPr>
                <w:rFonts w:ascii="Times New Roman" w:eastAsia="Calibri" w:hAnsi="Times New Roman" w:cs="Times New Roman"/>
                <w:b/>
                <w:sz w:val="24"/>
                <w:szCs w:val="24"/>
              </w:rPr>
            </w:pPr>
            <w:r w:rsidRPr="009C11BF">
              <w:rPr>
                <w:rFonts w:ascii="Times New Roman" w:eastAsia="Calibri" w:hAnsi="Times New Roman" w:cs="Times New Roman"/>
                <w:i/>
                <w:sz w:val="24"/>
                <w:szCs w:val="24"/>
              </w:rPr>
              <w:t>Leadership</w:t>
            </w:r>
          </w:p>
        </w:tc>
      </w:tr>
      <w:tr w:rsidR="006D141E" w:rsidRPr="009C11BF" w14:paraId="25A8785F" w14:textId="77777777" w:rsidTr="009C11BF">
        <w:tc>
          <w:tcPr>
            <w:tcW w:w="6204" w:type="dxa"/>
            <w:shd w:val="clear" w:color="auto" w:fill="C5E0B3" w:themeFill="accent6" w:themeFillTint="66"/>
            <w:vAlign w:val="center"/>
          </w:tcPr>
          <w:p w14:paraId="7C6DE14F" w14:textId="77777777" w:rsidR="006D141E" w:rsidRPr="009C11BF" w:rsidRDefault="006D141E" w:rsidP="00B0290D">
            <w:pPr>
              <w:numPr>
                <w:ilvl w:val="0"/>
                <w:numId w:val="10"/>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Complex procedures involved to order items for citizens</w:t>
            </w:r>
          </w:p>
          <w:p w14:paraId="1E69988D" w14:textId="77777777" w:rsidR="006D141E" w:rsidRPr="009C11BF" w:rsidRDefault="006D141E" w:rsidP="00B0290D">
            <w:pPr>
              <w:numPr>
                <w:ilvl w:val="0"/>
                <w:numId w:val="10"/>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Assumption-based practise and not evidence-based, e.g. professional strategies that promote best practice</w:t>
            </w:r>
          </w:p>
        </w:tc>
        <w:tc>
          <w:tcPr>
            <w:tcW w:w="5949" w:type="dxa"/>
            <w:shd w:val="clear" w:color="auto" w:fill="C5E0B3" w:themeFill="accent6" w:themeFillTint="66"/>
            <w:vAlign w:val="center"/>
          </w:tcPr>
          <w:p w14:paraId="540E0EA5" w14:textId="77777777" w:rsidR="006D141E" w:rsidRPr="009C11BF" w:rsidRDefault="006D141E" w:rsidP="00B0290D">
            <w:pPr>
              <w:numPr>
                <w:ilvl w:val="0"/>
                <w:numId w:val="8"/>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 xml:space="preserve">Focus on the leading measure- what’s right for the citizen; </w:t>
            </w:r>
            <w:r w:rsidRPr="009C11BF">
              <w:rPr>
                <w:rFonts w:ascii="Times New Roman" w:eastAsia="Calibri" w:hAnsi="Times New Roman" w:cs="Times New Roman"/>
                <w:i/>
                <w:sz w:val="24"/>
                <w:szCs w:val="24"/>
              </w:rPr>
              <w:t>What Matters</w:t>
            </w:r>
            <w:r w:rsidRPr="009C11BF">
              <w:rPr>
                <w:rFonts w:ascii="Times New Roman" w:eastAsia="Calibri" w:hAnsi="Times New Roman" w:cs="Times New Roman"/>
                <w:sz w:val="24"/>
                <w:szCs w:val="24"/>
              </w:rPr>
              <w:t xml:space="preserve"> conversation</w:t>
            </w:r>
          </w:p>
          <w:p w14:paraId="3A54BD56" w14:textId="77777777" w:rsidR="006D141E" w:rsidRPr="009C11BF" w:rsidRDefault="006D141E" w:rsidP="00B0290D">
            <w:pPr>
              <w:numPr>
                <w:ilvl w:val="0"/>
                <w:numId w:val="8"/>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Starting on the right foundation [by the citizen] (person-centred input)</w:t>
            </w:r>
          </w:p>
        </w:tc>
        <w:tc>
          <w:tcPr>
            <w:tcW w:w="2021" w:type="dxa"/>
            <w:shd w:val="clear" w:color="auto" w:fill="C5E0B3" w:themeFill="accent6" w:themeFillTint="66"/>
            <w:vAlign w:val="center"/>
          </w:tcPr>
          <w:p w14:paraId="5FF06D93" w14:textId="77777777" w:rsidR="006D141E" w:rsidRPr="009C11BF" w:rsidRDefault="006D141E" w:rsidP="009C11BF">
            <w:pPr>
              <w:autoSpaceDE w:val="0"/>
              <w:autoSpaceDN w:val="0"/>
              <w:adjustRightInd w:val="0"/>
              <w:spacing w:after="120"/>
              <w:rPr>
                <w:rFonts w:ascii="Times New Roman" w:eastAsia="Calibri" w:hAnsi="Times New Roman" w:cs="Times New Roman"/>
                <w:b/>
                <w:sz w:val="24"/>
                <w:szCs w:val="24"/>
              </w:rPr>
            </w:pPr>
            <w:r w:rsidRPr="009C11BF">
              <w:rPr>
                <w:rFonts w:ascii="Times New Roman" w:eastAsia="Calibri" w:hAnsi="Times New Roman" w:cs="Times New Roman"/>
                <w:i/>
                <w:sz w:val="24"/>
                <w:szCs w:val="24"/>
              </w:rPr>
              <w:t>Sustainability</w:t>
            </w:r>
          </w:p>
        </w:tc>
      </w:tr>
      <w:tr w:rsidR="006D141E" w:rsidRPr="009C11BF" w14:paraId="1F101FF9" w14:textId="77777777" w:rsidTr="009C11BF">
        <w:tc>
          <w:tcPr>
            <w:tcW w:w="6204" w:type="dxa"/>
            <w:shd w:val="clear" w:color="auto" w:fill="C5E0B3" w:themeFill="accent6" w:themeFillTint="66"/>
            <w:vAlign w:val="center"/>
          </w:tcPr>
          <w:p w14:paraId="4B1E916E" w14:textId="1C6F315A" w:rsidR="006D141E" w:rsidRPr="009C11BF" w:rsidRDefault="006D141E" w:rsidP="00B0290D">
            <w:pPr>
              <w:numPr>
                <w:ilvl w:val="0"/>
                <w:numId w:val="8"/>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Feeling a need to obtain permission; low confidence for decision</w:t>
            </w:r>
            <w:r w:rsidR="0067729D" w:rsidRPr="009C11BF">
              <w:rPr>
                <w:rFonts w:ascii="Times New Roman" w:eastAsia="Calibri" w:hAnsi="Times New Roman" w:cs="Times New Roman"/>
                <w:sz w:val="24"/>
                <w:szCs w:val="24"/>
              </w:rPr>
              <w:t>-</w:t>
            </w:r>
            <w:r w:rsidRPr="009C11BF">
              <w:rPr>
                <w:rFonts w:ascii="Times New Roman" w:eastAsia="Calibri" w:hAnsi="Times New Roman" w:cs="Times New Roman"/>
                <w:sz w:val="24"/>
                <w:szCs w:val="24"/>
              </w:rPr>
              <w:t>making/autonomy</w:t>
            </w:r>
          </w:p>
          <w:p w14:paraId="6EBDF649" w14:textId="77777777" w:rsidR="006D141E" w:rsidRPr="009C11BF" w:rsidRDefault="006D141E" w:rsidP="00B0290D">
            <w:pPr>
              <w:numPr>
                <w:ilvl w:val="0"/>
                <w:numId w:val="8"/>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Need a guiding framework</w:t>
            </w:r>
          </w:p>
          <w:p w14:paraId="089E39BF" w14:textId="77777777" w:rsidR="006D141E" w:rsidRPr="009C11BF" w:rsidRDefault="006D141E" w:rsidP="00B0290D">
            <w:pPr>
              <w:numPr>
                <w:ilvl w:val="0"/>
                <w:numId w:val="8"/>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Population needs assessment</w:t>
            </w:r>
          </w:p>
          <w:p w14:paraId="391A052A" w14:textId="77777777" w:rsidR="006D141E" w:rsidRPr="009C11BF" w:rsidRDefault="006D141E" w:rsidP="00B0290D">
            <w:pPr>
              <w:numPr>
                <w:ilvl w:val="0"/>
                <w:numId w:val="8"/>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Finances- focus on finance targets</w:t>
            </w:r>
          </w:p>
        </w:tc>
        <w:tc>
          <w:tcPr>
            <w:tcW w:w="5949" w:type="dxa"/>
            <w:shd w:val="clear" w:color="auto" w:fill="C5E0B3" w:themeFill="accent6" w:themeFillTint="66"/>
            <w:vAlign w:val="center"/>
          </w:tcPr>
          <w:p w14:paraId="3644FF9D" w14:textId="33B1B75E" w:rsidR="006D141E" w:rsidRPr="009C11BF" w:rsidRDefault="006D141E" w:rsidP="00B0290D">
            <w:pPr>
              <w:numPr>
                <w:ilvl w:val="0"/>
                <w:numId w:val="5"/>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Key Performance Indicators (KPIs: a Welsh Government requirement): an activity driver to avoid any negative publicity + Direct To</w:t>
            </w:r>
            <w:r w:rsidR="009A25F7" w:rsidRPr="009C11BF">
              <w:rPr>
                <w:rFonts w:ascii="Times New Roman" w:eastAsia="Calibri" w:hAnsi="Times New Roman" w:cs="Times New Roman"/>
                <w:sz w:val="24"/>
                <w:szCs w:val="24"/>
              </w:rPr>
              <w:t xml:space="preserve"> Consumer (DTC) demand measures</w:t>
            </w:r>
          </w:p>
          <w:p w14:paraId="100EFE55" w14:textId="37BC9019" w:rsidR="006D141E" w:rsidRPr="009C11BF" w:rsidRDefault="006D141E" w:rsidP="00B0290D">
            <w:pPr>
              <w:numPr>
                <w:ilvl w:val="0"/>
                <w:numId w:val="5"/>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 xml:space="preserve">Existing </w:t>
            </w:r>
            <w:r w:rsidR="00A0051D" w:rsidRPr="009C11BF">
              <w:rPr>
                <w:rFonts w:ascii="Times New Roman" w:eastAsia="Calibri" w:hAnsi="Times New Roman" w:cs="Times New Roman"/>
                <w:sz w:val="24"/>
                <w:szCs w:val="24"/>
              </w:rPr>
              <w:t xml:space="preserve">feedback </w:t>
            </w:r>
            <w:r w:rsidRPr="009C11BF">
              <w:rPr>
                <w:rFonts w:ascii="Times New Roman" w:eastAsia="Calibri" w:hAnsi="Times New Roman" w:cs="Times New Roman"/>
                <w:sz w:val="24"/>
                <w:szCs w:val="24"/>
              </w:rPr>
              <w:t>surveys</w:t>
            </w:r>
          </w:p>
          <w:p w14:paraId="2A3FC39E" w14:textId="77777777" w:rsidR="006D141E" w:rsidRPr="009C11BF" w:rsidRDefault="006D141E" w:rsidP="00B0290D">
            <w:pPr>
              <w:numPr>
                <w:ilvl w:val="0"/>
                <w:numId w:val="5"/>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Co-produced care plans</w:t>
            </w:r>
          </w:p>
        </w:tc>
        <w:tc>
          <w:tcPr>
            <w:tcW w:w="2021" w:type="dxa"/>
            <w:shd w:val="clear" w:color="auto" w:fill="C5E0B3" w:themeFill="accent6" w:themeFillTint="66"/>
            <w:vAlign w:val="center"/>
          </w:tcPr>
          <w:p w14:paraId="6B405BD6" w14:textId="77777777" w:rsidR="006D141E" w:rsidRPr="009C11BF" w:rsidRDefault="006D141E" w:rsidP="009C11BF">
            <w:pPr>
              <w:autoSpaceDE w:val="0"/>
              <w:autoSpaceDN w:val="0"/>
              <w:adjustRightInd w:val="0"/>
              <w:spacing w:after="120"/>
              <w:rPr>
                <w:rFonts w:ascii="Times New Roman" w:eastAsia="Calibri" w:hAnsi="Times New Roman" w:cs="Times New Roman"/>
                <w:b/>
                <w:sz w:val="24"/>
                <w:szCs w:val="24"/>
              </w:rPr>
            </w:pPr>
            <w:r w:rsidRPr="009C11BF">
              <w:rPr>
                <w:rFonts w:ascii="Times New Roman" w:eastAsia="Calibri" w:hAnsi="Times New Roman" w:cs="Times New Roman"/>
                <w:i/>
                <w:sz w:val="24"/>
                <w:szCs w:val="24"/>
              </w:rPr>
              <w:t>Governance</w:t>
            </w:r>
          </w:p>
        </w:tc>
      </w:tr>
      <w:tr w:rsidR="006D141E" w:rsidRPr="009C11BF" w14:paraId="5050D475" w14:textId="77777777" w:rsidTr="009C11BF">
        <w:tc>
          <w:tcPr>
            <w:tcW w:w="6204" w:type="dxa"/>
            <w:shd w:val="clear" w:color="auto" w:fill="C5E0B3" w:themeFill="accent6" w:themeFillTint="66"/>
            <w:vAlign w:val="center"/>
          </w:tcPr>
          <w:p w14:paraId="48A7576B" w14:textId="77777777" w:rsidR="006D141E" w:rsidRPr="009C11BF" w:rsidRDefault="006D141E" w:rsidP="00B0290D">
            <w:pPr>
              <w:numPr>
                <w:ilvl w:val="0"/>
                <w:numId w:val="9"/>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Need full picture; time needed to collate all the data</w:t>
            </w:r>
          </w:p>
          <w:p w14:paraId="56D1740B" w14:textId="77777777" w:rsidR="006D141E" w:rsidRPr="009C11BF" w:rsidRDefault="006D141E" w:rsidP="00B0290D">
            <w:pPr>
              <w:numPr>
                <w:ilvl w:val="0"/>
                <w:numId w:val="9"/>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Additional work, in line with failure demands</w:t>
            </w:r>
          </w:p>
          <w:p w14:paraId="3C5DB179" w14:textId="77777777" w:rsidR="006D141E" w:rsidRPr="009C11BF" w:rsidRDefault="006D141E" w:rsidP="00B0290D">
            <w:pPr>
              <w:numPr>
                <w:ilvl w:val="0"/>
                <w:numId w:val="9"/>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Unintended consequences</w:t>
            </w:r>
          </w:p>
          <w:p w14:paraId="716E42E0" w14:textId="77777777" w:rsidR="006D141E" w:rsidRPr="009C11BF" w:rsidRDefault="006D141E" w:rsidP="00B0290D">
            <w:pPr>
              <w:numPr>
                <w:ilvl w:val="0"/>
                <w:numId w:val="9"/>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Managing staff uncertainty</w:t>
            </w:r>
          </w:p>
          <w:p w14:paraId="2E087600" w14:textId="77777777" w:rsidR="006D141E" w:rsidRPr="009C11BF" w:rsidRDefault="006D141E" w:rsidP="00B0290D">
            <w:pPr>
              <w:numPr>
                <w:ilvl w:val="0"/>
                <w:numId w:val="9"/>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Short time frames</w:t>
            </w:r>
          </w:p>
        </w:tc>
        <w:tc>
          <w:tcPr>
            <w:tcW w:w="5949" w:type="dxa"/>
            <w:shd w:val="clear" w:color="auto" w:fill="C5E0B3" w:themeFill="accent6" w:themeFillTint="66"/>
            <w:vAlign w:val="center"/>
          </w:tcPr>
          <w:p w14:paraId="15A3A3C3" w14:textId="77777777" w:rsidR="006D141E" w:rsidRPr="009C11BF" w:rsidRDefault="006D141E" w:rsidP="00B0290D">
            <w:pPr>
              <w:numPr>
                <w:ilvl w:val="0"/>
                <w:numId w:val="7"/>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Understanding the problem</w:t>
            </w:r>
          </w:p>
          <w:p w14:paraId="41CE2770" w14:textId="77777777" w:rsidR="006D141E" w:rsidRPr="009C11BF" w:rsidRDefault="006D141E" w:rsidP="00B0290D">
            <w:pPr>
              <w:numPr>
                <w:ilvl w:val="0"/>
                <w:numId w:val="7"/>
              </w:numPr>
              <w:autoSpaceDE w:val="0"/>
              <w:autoSpaceDN w:val="0"/>
              <w:adjustRightInd w:val="0"/>
              <w:spacing w:after="120"/>
              <w:contextualSpacing/>
              <w:rPr>
                <w:rFonts w:ascii="Times New Roman" w:eastAsia="Calibri" w:hAnsi="Times New Roman" w:cs="Times New Roman"/>
                <w:b/>
                <w:sz w:val="24"/>
                <w:szCs w:val="24"/>
              </w:rPr>
            </w:pPr>
            <w:r w:rsidRPr="009C11BF">
              <w:rPr>
                <w:rFonts w:ascii="Times New Roman" w:eastAsia="Calibri" w:hAnsi="Times New Roman" w:cs="Times New Roman"/>
                <w:sz w:val="24"/>
                <w:szCs w:val="24"/>
              </w:rPr>
              <w:t>Asking the right questions</w:t>
            </w:r>
          </w:p>
        </w:tc>
        <w:tc>
          <w:tcPr>
            <w:tcW w:w="2021" w:type="dxa"/>
            <w:shd w:val="clear" w:color="auto" w:fill="C5E0B3" w:themeFill="accent6" w:themeFillTint="66"/>
            <w:vAlign w:val="center"/>
          </w:tcPr>
          <w:p w14:paraId="1CCBC4FD" w14:textId="77777777" w:rsidR="006D141E" w:rsidRPr="009C11BF" w:rsidRDefault="006D141E" w:rsidP="009C11BF">
            <w:pPr>
              <w:autoSpaceDE w:val="0"/>
              <w:autoSpaceDN w:val="0"/>
              <w:adjustRightInd w:val="0"/>
              <w:spacing w:after="120"/>
              <w:rPr>
                <w:rFonts w:ascii="Times New Roman" w:eastAsia="Calibri" w:hAnsi="Times New Roman" w:cs="Times New Roman"/>
                <w:b/>
                <w:sz w:val="24"/>
                <w:szCs w:val="24"/>
              </w:rPr>
            </w:pPr>
            <w:r w:rsidRPr="009C11BF">
              <w:rPr>
                <w:rFonts w:ascii="Times New Roman" w:eastAsia="Calibri" w:hAnsi="Times New Roman" w:cs="Times New Roman"/>
                <w:i/>
                <w:sz w:val="24"/>
                <w:szCs w:val="24"/>
              </w:rPr>
              <w:t>Transformation</w:t>
            </w:r>
          </w:p>
        </w:tc>
      </w:tr>
    </w:tbl>
    <w:p w14:paraId="1E9D38D3" w14:textId="77777777" w:rsidR="006D141E" w:rsidRDefault="006D141E" w:rsidP="00BF4179">
      <w:pPr>
        <w:autoSpaceDE w:val="0"/>
        <w:autoSpaceDN w:val="0"/>
        <w:adjustRightInd w:val="0"/>
        <w:spacing w:after="240" w:line="360" w:lineRule="auto"/>
        <w:jc w:val="both"/>
        <w:rPr>
          <w:rFonts w:ascii="Times New Roman" w:hAnsi="Times New Roman" w:cs="Times New Roman"/>
          <w:bCs/>
          <w:sz w:val="24"/>
          <w:szCs w:val="24"/>
        </w:rPr>
        <w:sectPr w:rsidR="006D141E" w:rsidSect="006D141E">
          <w:pgSz w:w="16838" w:h="11906" w:orient="landscape"/>
          <w:pgMar w:top="1440" w:right="1440" w:bottom="1440" w:left="1440" w:header="709" w:footer="709" w:gutter="0"/>
          <w:cols w:space="708"/>
          <w:docGrid w:linePitch="360"/>
        </w:sectPr>
      </w:pPr>
    </w:p>
    <w:p w14:paraId="269E6F41" w14:textId="30F9855C" w:rsidR="00605D20" w:rsidRDefault="00605D20" w:rsidP="009C11BF">
      <w:pPr>
        <w:pStyle w:val="Heading3"/>
      </w:pPr>
      <w:bookmarkStart w:id="596" w:name="_Toc71626333"/>
      <w:r>
        <w:lastRenderedPageBreak/>
        <w:t xml:space="preserve">6.3.2 Linking Discussions </w:t>
      </w:r>
      <w:r w:rsidR="00B7204D">
        <w:t>to Placement Reflective Practice</w:t>
      </w:r>
      <w:bookmarkEnd w:id="596"/>
    </w:p>
    <w:p w14:paraId="07449CDC" w14:textId="1821E305" w:rsidR="00F107FC" w:rsidRDefault="00605D20" w:rsidP="009F701B">
      <w:pPr>
        <w:autoSpaceDE w:val="0"/>
        <w:autoSpaceDN w:val="0"/>
        <w:adjustRightInd w:val="0"/>
        <w:spacing w:after="240" w:line="360" w:lineRule="auto"/>
        <w:jc w:val="both"/>
        <w:rPr>
          <w:rFonts w:ascii="Times New Roman" w:hAnsi="Times New Roman" w:cs="Times New Roman"/>
          <w:sz w:val="24"/>
          <w:szCs w:val="24"/>
        </w:rPr>
      </w:pPr>
      <w:r w:rsidRPr="00EF4098">
        <w:rPr>
          <w:rFonts w:ascii="Times New Roman" w:hAnsi="Times New Roman" w:cs="Times New Roman"/>
          <w:bCs/>
          <w:sz w:val="24"/>
          <w:szCs w:val="24"/>
        </w:rPr>
        <w:t>The presentation also included</w:t>
      </w:r>
      <w:r w:rsidR="00141DD4">
        <w:rPr>
          <w:rFonts w:ascii="Times New Roman" w:hAnsi="Times New Roman" w:cs="Times New Roman"/>
          <w:bCs/>
          <w:sz w:val="24"/>
          <w:szCs w:val="24"/>
        </w:rPr>
        <w:t xml:space="preserve"> some</w:t>
      </w:r>
      <w:r w:rsidRPr="00EF4098">
        <w:rPr>
          <w:rFonts w:ascii="Times New Roman" w:hAnsi="Times New Roman" w:cs="Times New Roman"/>
          <w:bCs/>
          <w:sz w:val="24"/>
          <w:szCs w:val="24"/>
        </w:rPr>
        <w:t xml:space="preserve"> </w:t>
      </w:r>
      <w:r w:rsidR="00BA470E">
        <w:rPr>
          <w:rFonts w:ascii="Times New Roman" w:hAnsi="Times New Roman" w:cs="Times New Roman"/>
          <w:bCs/>
          <w:sz w:val="24"/>
          <w:szCs w:val="24"/>
        </w:rPr>
        <w:t>reflections on</w:t>
      </w:r>
      <w:r>
        <w:rPr>
          <w:rFonts w:ascii="Times New Roman" w:hAnsi="Times New Roman" w:cs="Times New Roman"/>
          <w:bCs/>
          <w:sz w:val="24"/>
          <w:szCs w:val="24"/>
        </w:rPr>
        <w:t xml:space="preserve"> </w:t>
      </w:r>
      <w:r w:rsidR="00BA470E">
        <w:rPr>
          <w:rFonts w:ascii="Times New Roman" w:hAnsi="Times New Roman" w:cs="Times New Roman"/>
          <w:bCs/>
          <w:sz w:val="24"/>
          <w:szCs w:val="24"/>
        </w:rPr>
        <w:t>the</w:t>
      </w:r>
      <w:r w:rsidR="00673888">
        <w:rPr>
          <w:rFonts w:ascii="Times New Roman" w:hAnsi="Times New Roman" w:cs="Times New Roman"/>
          <w:bCs/>
          <w:sz w:val="24"/>
          <w:szCs w:val="24"/>
        </w:rPr>
        <w:t xml:space="preserve"> P</w:t>
      </w:r>
      <w:r w:rsidR="00141DD4">
        <w:rPr>
          <w:rFonts w:ascii="Times New Roman" w:hAnsi="Times New Roman" w:cs="Times New Roman"/>
          <w:bCs/>
          <w:sz w:val="24"/>
          <w:szCs w:val="24"/>
        </w:rPr>
        <w:t>rac</w:t>
      </w:r>
      <w:r w:rsidR="00673888">
        <w:rPr>
          <w:rFonts w:ascii="Times New Roman" w:hAnsi="Times New Roman" w:cs="Times New Roman"/>
          <w:bCs/>
          <w:sz w:val="24"/>
          <w:szCs w:val="24"/>
        </w:rPr>
        <w:t>tice B</w:t>
      </w:r>
      <w:r w:rsidR="00141DD4">
        <w:rPr>
          <w:rFonts w:ascii="Times New Roman" w:hAnsi="Times New Roman" w:cs="Times New Roman"/>
          <w:bCs/>
          <w:sz w:val="24"/>
          <w:szCs w:val="24"/>
        </w:rPr>
        <w:t>ased placements</w:t>
      </w:r>
      <w:r w:rsidRPr="00EF4098">
        <w:rPr>
          <w:rFonts w:ascii="Times New Roman" w:hAnsi="Times New Roman" w:cs="Times New Roman"/>
          <w:bCs/>
          <w:sz w:val="24"/>
          <w:szCs w:val="24"/>
        </w:rPr>
        <w:t>, w</w:t>
      </w:r>
      <w:r w:rsidR="00141DD4">
        <w:rPr>
          <w:rFonts w:ascii="Times New Roman" w:hAnsi="Times New Roman" w:cs="Times New Roman"/>
          <w:bCs/>
          <w:sz w:val="24"/>
          <w:szCs w:val="24"/>
        </w:rPr>
        <w:t>hich explored</w:t>
      </w:r>
      <w:r w:rsidRPr="00EF4098">
        <w:rPr>
          <w:rFonts w:ascii="Times New Roman" w:hAnsi="Times New Roman" w:cs="Times New Roman"/>
          <w:bCs/>
          <w:sz w:val="24"/>
          <w:szCs w:val="24"/>
        </w:rPr>
        <w:t xml:space="preserve"> service demands for</w:t>
      </w:r>
      <w:r w:rsidR="00F14ECE">
        <w:rPr>
          <w:rFonts w:ascii="Times New Roman" w:hAnsi="Times New Roman" w:cs="Times New Roman"/>
          <w:bCs/>
          <w:sz w:val="24"/>
          <w:szCs w:val="24"/>
        </w:rPr>
        <w:t xml:space="preserve"> community DNs. </w:t>
      </w:r>
      <w:r w:rsidR="00527861">
        <w:rPr>
          <w:rFonts w:ascii="Times New Roman" w:hAnsi="Times New Roman" w:cs="Times New Roman"/>
          <w:bCs/>
          <w:sz w:val="24"/>
          <w:szCs w:val="24"/>
        </w:rPr>
        <w:t xml:space="preserve">While the placements were not research-orientated, the Company partner was interested in a shared understanding of </w:t>
      </w:r>
      <w:r w:rsidR="00527861" w:rsidRPr="009F701B">
        <w:rPr>
          <w:rFonts w:ascii="Times New Roman" w:hAnsi="Times New Roman" w:cs="Times New Roman"/>
          <w:bCs/>
          <w:sz w:val="24"/>
          <w:szCs w:val="24"/>
        </w:rPr>
        <w:t>the demand</w:t>
      </w:r>
      <w:r w:rsidR="00527861" w:rsidRPr="00EF4098">
        <w:rPr>
          <w:rFonts w:ascii="Times New Roman" w:hAnsi="Times New Roman" w:cs="Times New Roman"/>
          <w:bCs/>
          <w:sz w:val="24"/>
          <w:szCs w:val="24"/>
        </w:rPr>
        <w:t xml:space="preserve"> </w:t>
      </w:r>
      <w:r w:rsidR="00527861">
        <w:rPr>
          <w:rFonts w:ascii="Times New Roman" w:hAnsi="Times New Roman" w:cs="Times New Roman"/>
          <w:bCs/>
          <w:sz w:val="24"/>
          <w:szCs w:val="24"/>
        </w:rPr>
        <w:t>for DN services. As</w:t>
      </w:r>
      <w:r w:rsidRPr="00EF4098">
        <w:rPr>
          <w:rFonts w:ascii="Times New Roman" w:hAnsi="Times New Roman" w:cs="Times New Roman"/>
          <w:bCs/>
          <w:sz w:val="24"/>
          <w:szCs w:val="24"/>
        </w:rPr>
        <w:t xml:space="preserve"> </w:t>
      </w:r>
      <w:r>
        <w:rPr>
          <w:rFonts w:ascii="Times New Roman" w:hAnsi="Times New Roman" w:cs="Times New Roman"/>
          <w:bCs/>
          <w:sz w:val="24"/>
          <w:szCs w:val="24"/>
        </w:rPr>
        <w:t>t</w:t>
      </w:r>
      <w:r w:rsidRPr="00EF4098">
        <w:rPr>
          <w:rFonts w:ascii="Times New Roman" w:hAnsi="Times New Roman" w:cs="Times New Roman"/>
          <w:bCs/>
          <w:sz w:val="24"/>
          <w:szCs w:val="24"/>
        </w:rPr>
        <w:t>he Vanguard Method</w:t>
      </w:r>
      <w:r w:rsidR="004420B2">
        <w:rPr>
          <w:rFonts w:ascii="Times New Roman" w:hAnsi="Times New Roman" w:cs="Times New Roman"/>
          <w:bCs/>
          <w:sz w:val="24"/>
          <w:szCs w:val="24"/>
        </w:rPr>
        <w:t xml:space="preserve"> i</w:t>
      </w:r>
      <w:r w:rsidR="00527861">
        <w:rPr>
          <w:rFonts w:ascii="Times New Roman" w:hAnsi="Times New Roman" w:cs="Times New Roman"/>
          <w:bCs/>
          <w:sz w:val="24"/>
          <w:szCs w:val="24"/>
        </w:rPr>
        <w:t xml:space="preserve">s being </w:t>
      </w:r>
      <w:r w:rsidR="004420B2">
        <w:rPr>
          <w:rFonts w:ascii="Times New Roman" w:hAnsi="Times New Roman" w:cs="Times New Roman"/>
          <w:bCs/>
          <w:sz w:val="24"/>
          <w:szCs w:val="24"/>
        </w:rPr>
        <w:t>applied</w:t>
      </w:r>
      <w:r w:rsidRPr="00EF4098">
        <w:rPr>
          <w:rFonts w:ascii="Times New Roman" w:hAnsi="Times New Roman" w:cs="Times New Roman"/>
          <w:bCs/>
          <w:sz w:val="24"/>
          <w:szCs w:val="24"/>
        </w:rPr>
        <w:t xml:space="preserve"> to </w:t>
      </w:r>
      <w:r w:rsidR="004420B2">
        <w:rPr>
          <w:rFonts w:ascii="Times New Roman" w:hAnsi="Times New Roman" w:cs="Times New Roman"/>
          <w:bCs/>
          <w:sz w:val="24"/>
          <w:szCs w:val="24"/>
        </w:rPr>
        <w:t>explore</w:t>
      </w:r>
      <w:r w:rsidR="00F14ECE" w:rsidRPr="009F701B">
        <w:rPr>
          <w:rFonts w:ascii="Times New Roman" w:hAnsi="Times New Roman" w:cs="Times New Roman"/>
          <w:bCs/>
          <w:sz w:val="24"/>
          <w:szCs w:val="24"/>
        </w:rPr>
        <w:t xml:space="preserve"> </w:t>
      </w:r>
      <w:r w:rsidR="00527861">
        <w:rPr>
          <w:rFonts w:ascii="Times New Roman" w:hAnsi="Times New Roman" w:cs="Times New Roman"/>
          <w:bCs/>
          <w:sz w:val="24"/>
          <w:szCs w:val="24"/>
        </w:rPr>
        <w:t>these,</w:t>
      </w:r>
      <w:r w:rsidR="00277F97">
        <w:rPr>
          <w:rFonts w:ascii="Times New Roman" w:hAnsi="Times New Roman" w:cs="Times New Roman"/>
          <w:bCs/>
          <w:sz w:val="24"/>
          <w:szCs w:val="24"/>
        </w:rPr>
        <w:t xml:space="preserve"> a discussion point during the presentation shared</w:t>
      </w:r>
      <w:r w:rsidR="007D6341">
        <w:rPr>
          <w:rFonts w:ascii="Times New Roman" w:hAnsi="Times New Roman" w:cs="Times New Roman"/>
          <w:bCs/>
          <w:sz w:val="24"/>
          <w:szCs w:val="24"/>
        </w:rPr>
        <w:t xml:space="preserve"> examples of</w:t>
      </w:r>
      <w:r w:rsidR="009F701B">
        <w:rPr>
          <w:rFonts w:ascii="Times New Roman" w:hAnsi="Times New Roman" w:cs="Times New Roman"/>
          <w:bCs/>
          <w:sz w:val="24"/>
          <w:szCs w:val="24"/>
        </w:rPr>
        <w:t xml:space="preserve"> communications received </w:t>
      </w:r>
      <w:r w:rsidR="00527861">
        <w:rPr>
          <w:rFonts w:ascii="Times New Roman" w:hAnsi="Times New Roman" w:cs="Times New Roman"/>
          <w:bCs/>
          <w:sz w:val="24"/>
          <w:szCs w:val="24"/>
        </w:rPr>
        <w:t>by the DNs</w:t>
      </w:r>
      <w:r w:rsidR="007D6341">
        <w:rPr>
          <w:rFonts w:ascii="Times New Roman" w:hAnsi="Times New Roman" w:cs="Times New Roman"/>
          <w:bCs/>
          <w:sz w:val="24"/>
          <w:szCs w:val="24"/>
        </w:rPr>
        <w:t xml:space="preserve">. </w:t>
      </w:r>
      <w:r w:rsidR="00F107FC">
        <w:rPr>
          <w:rFonts w:ascii="Times New Roman" w:hAnsi="Times New Roman" w:cs="Times New Roman"/>
          <w:bCs/>
          <w:sz w:val="24"/>
          <w:szCs w:val="24"/>
        </w:rPr>
        <w:t xml:space="preserve">In doing so, attendees </w:t>
      </w:r>
      <w:r w:rsidR="00B7204D">
        <w:rPr>
          <w:rFonts w:ascii="Times New Roman" w:hAnsi="Times New Roman" w:cs="Times New Roman"/>
          <w:bCs/>
          <w:sz w:val="24"/>
          <w:szCs w:val="24"/>
        </w:rPr>
        <w:t xml:space="preserve">concurred </w:t>
      </w:r>
      <w:r w:rsidR="00F107FC">
        <w:rPr>
          <w:rFonts w:ascii="Times New Roman" w:hAnsi="Times New Roman" w:cs="Times New Roman"/>
          <w:bCs/>
          <w:sz w:val="24"/>
          <w:szCs w:val="24"/>
        </w:rPr>
        <w:t xml:space="preserve">that </w:t>
      </w:r>
      <w:r w:rsidR="00B7204D">
        <w:rPr>
          <w:rFonts w:ascii="Times New Roman" w:hAnsi="Times New Roman" w:cs="Times New Roman"/>
          <w:sz w:val="24"/>
          <w:szCs w:val="24"/>
        </w:rPr>
        <w:t>examples given reflected their knowledge of demands on community nursing services.</w:t>
      </w:r>
      <w:ins w:id="597" w:author="Sarah Fry" w:date="2021-04-13T11:31:00Z">
        <w:r w:rsidR="004420B2">
          <w:rPr>
            <w:rFonts w:ascii="Times New Roman" w:hAnsi="Times New Roman" w:cs="Times New Roman"/>
            <w:sz w:val="24"/>
            <w:szCs w:val="24"/>
          </w:rPr>
          <w:t xml:space="preserve"> As </w:t>
        </w:r>
      </w:ins>
      <w:ins w:id="598" w:author="Sarah Fry" w:date="2021-04-13T11:32:00Z">
        <w:r w:rsidR="004420B2">
          <w:rPr>
            <w:rFonts w:ascii="Times New Roman" w:hAnsi="Times New Roman" w:cs="Times New Roman"/>
            <w:sz w:val="24"/>
            <w:szCs w:val="24"/>
          </w:rPr>
          <w:t xml:space="preserve">stated </w:t>
        </w:r>
      </w:ins>
      <w:ins w:id="599" w:author="Sarah Fry" w:date="2021-04-13T11:31:00Z">
        <w:r w:rsidR="004420B2">
          <w:rPr>
            <w:rFonts w:ascii="Times New Roman" w:hAnsi="Times New Roman" w:cs="Times New Roman"/>
            <w:sz w:val="24"/>
            <w:szCs w:val="24"/>
          </w:rPr>
          <w:t>previously</w:t>
        </w:r>
      </w:ins>
      <w:ins w:id="600" w:author="Sarah Fry" w:date="2021-04-13T11:33:00Z">
        <w:r w:rsidR="004420B2">
          <w:rPr>
            <w:rFonts w:ascii="Times New Roman" w:hAnsi="Times New Roman" w:cs="Times New Roman"/>
            <w:sz w:val="24"/>
            <w:szCs w:val="24"/>
          </w:rPr>
          <w:t>,</w:t>
        </w:r>
      </w:ins>
      <w:ins w:id="601" w:author="Sarah Fry" w:date="2021-04-13T11:26:00Z">
        <w:r w:rsidR="004420B2">
          <w:rPr>
            <w:rFonts w:ascii="Times New Roman" w:hAnsi="Times New Roman" w:cs="Times New Roman"/>
            <w:sz w:val="24"/>
            <w:szCs w:val="24"/>
          </w:rPr>
          <w:t xml:space="preserve"> this information </w:t>
        </w:r>
      </w:ins>
      <w:ins w:id="602" w:author="Sarah Fry" w:date="2021-04-13T11:34:00Z">
        <w:r w:rsidR="004420B2">
          <w:rPr>
            <w:rFonts w:ascii="Times New Roman" w:hAnsi="Times New Roman" w:cs="Times New Roman"/>
            <w:sz w:val="24"/>
            <w:szCs w:val="24"/>
          </w:rPr>
          <w:t xml:space="preserve">does not have ethical permission to </w:t>
        </w:r>
      </w:ins>
      <w:ins w:id="603" w:author="Sarah Fry" w:date="2021-04-13T11:26:00Z">
        <w:r w:rsidR="00647FC6">
          <w:rPr>
            <w:rFonts w:ascii="Times New Roman" w:hAnsi="Times New Roman" w:cs="Times New Roman"/>
            <w:sz w:val="24"/>
            <w:szCs w:val="24"/>
          </w:rPr>
          <w:t xml:space="preserve">be </w:t>
        </w:r>
        <w:r w:rsidR="004420B2">
          <w:rPr>
            <w:rFonts w:ascii="Times New Roman" w:hAnsi="Times New Roman" w:cs="Times New Roman"/>
            <w:sz w:val="24"/>
            <w:szCs w:val="24"/>
          </w:rPr>
          <w:t>included</w:t>
        </w:r>
      </w:ins>
      <w:ins w:id="604" w:author="Sarah Fry" w:date="2021-04-13T11:27:00Z">
        <w:r w:rsidR="004420B2">
          <w:rPr>
            <w:rFonts w:ascii="Times New Roman" w:hAnsi="Times New Roman" w:cs="Times New Roman"/>
            <w:sz w:val="24"/>
            <w:szCs w:val="24"/>
          </w:rPr>
          <w:t xml:space="preserve"> in discussio</w:t>
        </w:r>
        <w:r w:rsidR="00647FC6">
          <w:rPr>
            <w:rFonts w:ascii="Times New Roman" w:hAnsi="Times New Roman" w:cs="Times New Roman"/>
            <w:sz w:val="24"/>
            <w:szCs w:val="24"/>
          </w:rPr>
          <w:t>ns of the KEE in this thesis.</w:t>
        </w:r>
      </w:ins>
    </w:p>
    <w:p w14:paraId="6AA827F4" w14:textId="6D60E3AA" w:rsidR="00605D20" w:rsidRPr="002B6FB3" w:rsidRDefault="00605D20" w:rsidP="009C11BF">
      <w:pPr>
        <w:pStyle w:val="Heading2"/>
        <w:rPr>
          <w:bCs/>
        </w:rPr>
      </w:pPr>
      <w:bookmarkStart w:id="605" w:name="_Toc71626334"/>
      <w:r>
        <w:t>6.4</w:t>
      </w:r>
      <w:r w:rsidRPr="003D3C5B">
        <w:t xml:space="preserve"> CHAPTER SUMMARY</w:t>
      </w:r>
      <w:bookmarkEnd w:id="605"/>
    </w:p>
    <w:p w14:paraId="3D24F730" w14:textId="6FDC462B" w:rsidR="00B7204D" w:rsidRDefault="00605D20" w:rsidP="009009A5">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chapter has </w:t>
      </w:r>
      <w:r w:rsidR="00712CD8">
        <w:rPr>
          <w:rFonts w:ascii="Times New Roman" w:hAnsi="Times New Roman" w:cs="Times New Roman"/>
          <w:sz w:val="24"/>
          <w:szCs w:val="24"/>
        </w:rPr>
        <w:t>described a Knowledge Exchange E</w:t>
      </w:r>
      <w:r>
        <w:rPr>
          <w:rFonts w:ascii="Times New Roman" w:hAnsi="Times New Roman" w:cs="Times New Roman"/>
          <w:sz w:val="24"/>
          <w:szCs w:val="24"/>
        </w:rPr>
        <w:t>vent that was held to disseminate findings from the syste</w:t>
      </w:r>
      <w:r w:rsidR="00341B99">
        <w:rPr>
          <w:rFonts w:ascii="Times New Roman" w:hAnsi="Times New Roman" w:cs="Times New Roman"/>
          <w:sz w:val="24"/>
          <w:szCs w:val="24"/>
        </w:rPr>
        <w:t>matic literature review to the C</w:t>
      </w:r>
      <w:r>
        <w:rPr>
          <w:rFonts w:ascii="Times New Roman" w:hAnsi="Times New Roman" w:cs="Times New Roman"/>
          <w:sz w:val="24"/>
          <w:szCs w:val="24"/>
        </w:rPr>
        <w:t>ompany partner. The organis</w:t>
      </w:r>
      <w:r w:rsidR="00712CD8">
        <w:rPr>
          <w:rFonts w:ascii="Times New Roman" w:hAnsi="Times New Roman" w:cs="Times New Roman"/>
          <w:sz w:val="24"/>
          <w:szCs w:val="24"/>
        </w:rPr>
        <w:t>ation and arrangements for the E</w:t>
      </w:r>
      <w:r>
        <w:rPr>
          <w:rFonts w:ascii="Times New Roman" w:hAnsi="Times New Roman" w:cs="Times New Roman"/>
          <w:sz w:val="24"/>
          <w:szCs w:val="24"/>
        </w:rPr>
        <w:t xml:space="preserve">vent has been explained and the preparation of materials detailed. </w:t>
      </w:r>
      <w:r w:rsidR="00D25121">
        <w:rPr>
          <w:rFonts w:ascii="Times New Roman" w:hAnsi="Times New Roman" w:cs="Times New Roman"/>
          <w:bCs/>
          <w:sz w:val="24"/>
          <w:szCs w:val="24"/>
        </w:rPr>
        <w:t>T</w:t>
      </w:r>
      <w:r>
        <w:rPr>
          <w:rFonts w:ascii="Times New Roman" w:hAnsi="Times New Roman" w:cs="Times New Roman"/>
          <w:bCs/>
          <w:sz w:val="24"/>
          <w:szCs w:val="24"/>
        </w:rPr>
        <w:t>he DEEP ap</w:t>
      </w:r>
      <w:r w:rsidR="00D25121">
        <w:rPr>
          <w:rFonts w:ascii="Times New Roman" w:hAnsi="Times New Roman" w:cs="Times New Roman"/>
          <w:bCs/>
          <w:sz w:val="24"/>
          <w:szCs w:val="24"/>
        </w:rPr>
        <w:t xml:space="preserve">proach </w:t>
      </w:r>
      <w:r>
        <w:rPr>
          <w:rFonts w:ascii="Times New Roman" w:hAnsi="Times New Roman" w:cs="Times New Roman"/>
          <w:bCs/>
          <w:sz w:val="24"/>
          <w:szCs w:val="24"/>
        </w:rPr>
        <w:t xml:space="preserve">encouraged </w:t>
      </w:r>
      <w:r w:rsidR="00D25121">
        <w:rPr>
          <w:rFonts w:ascii="Times New Roman" w:hAnsi="Times New Roman" w:cs="Times New Roman"/>
          <w:bCs/>
          <w:sz w:val="24"/>
          <w:szCs w:val="24"/>
        </w:rPr>
        <w:t>shared dialogue</w:t>
      </w:r>
      <w:r>
        <w:rPr>
          <w:rFonts w:ascii="Times New Roman" w:hAnsi="Times New Roman" w:cs="Times New Roman"/>
          <w:bCs/>
          <w:sz w:val="24"/>
          <w:szCs w:val="24"/>
        </w:rPr>
        <w:t xml:space="preserve"> and brought together </w:t>
      </w:r>
      <w:r w:rsidRPr="00EF4098">
        <w:rPr>
          <w:rFonts w:ascii="Times New Roman" w:hAnsi="Times New Roman" w:cs="Times New Roman"/>
          <w:bCs/>
          <w:sz w:val="24"/>
          <w:szCs w:val="24"/>
        </w:rPr>
        <w:t xml:space="preserve">the </w:t>
      </w:r>
      <w:r w:rsidR="00341B99">
        <w:rPr>
          <w:rFonts w:ascii="Times New Roman" w:hAnsi="Times New Roman" w:cs="Times New Roman"/>
          <w:bCs/>
          <w:sz w:val="24"/>
          <w:szCs w:val="24"/>
        </w:rPr>
        <w:t>C</w:t>
      </w:r>
      <w:r w:rsidRPr="00EF4098">
        <w:rPr>
          <w:rFonts w:ascii="Times New Roman" w:hAnsi="Times New Roman" w:cs="Times New Roman"/>
          <w:bCs/>
          <w:sz w:val="24"/>
          <w:szCs w:val="24"/>
        </w:rPr>
        <w:t xml:space="preserve">ompany partner’s </w:t>
      </w:r>
      <w:r>
        <w:rPr>
          <w:rFonts w:ascii="Times New Roman" w:hAnsi="Times New Roman" w:cs="Times New Roman"/>
          <w:bCs/>
          <w:sz w:val="24"/>
          <w:szCs w:val="24"/>
        </w:rPr>
        <w:t>understandings of successes and challenges within their integrated health and social care system</w:t>
      </w:r>
      <w:r w:rsidR="00D25121">
        <w:rPr>
          <w:rFonts w:ascii="Times New Roman" w:hAnsi="Times New Roman" w:cs="Times New Roman"/>
          <w:bCs/>
          <w:sz w:val="24"/>
          <w:szCs w:val="24"/>
        </w:rPr>
        <w:t>. The Event also</w:t>
      </w:r>
      <w:r w:rsidR="009009A5">
        <w:rPr>
          <w:rFonts w:ascii="Times New Roman" w:hAnsi="Times New Roman" w:cs="Times New Roman"/>
          <w:bCs/>
          <w:sz w:val="24"/>
          <w:szCs w:val="24"/>
        </w:rPr>
        <w:t xml:space="preserve"> incorporated reflecting on</w:t>
      </w:r>
      <w:r>
        <w:rPr>
          <w:rFonts w:ascii="Times New Roman" w:hAnsi="Times New Roman" w:cs="Times New Roman"/>
          <w:bCs/>
          <w:sz w:val="24"/>
          <w:szCs w:val="24"/>
        </w:rPr>
        <w:t xml:space="preserve"> their use of </w:t>
      </w:r>
      <w:r w:rsidRPr="00EB68C4">
        <w:rPr>
          <w:rFonts w:ascii="Times New Roman" w:hAnsi="Times New Roman" w:cs="Times New Roman"/>
          <w:bCs/>
          <w:sz w:val="24"/>
          <w:szCs w:val="24"/>
        </w:rPr>
        <w:t>the Vanguard approach to</w:t>
      </w:r>
      <w:r>
        <w:rPr>
          <w:rFonts w:ascii="Times New Roman" w:hAnsi="Times New Roman" w:cs="Times New Roman"/>
          <w:bCs/>
          <w:sz w:val="24"/>
          <w:szCs w:val="24"/>
        </w:rPr>
        <w:t xml:space="preserve"> analyse</w:t>
      </w:r>
      <w:r w:rsidRPr="00EB68C4">
        <w:rPr>
          <w:rFonts w:ascii="Times New Roman" w:hAnsi="Times New Roman" w:cs="Times New Roman"/>
          <w:bCs/>
          <w:sz w:val="24"/>
          <w:szCs w:val="24"/>
        </w:rPr>
        <w:t xml:space="preserve"> demand</w:t>
      </w:r>
      <w:r>
        <w:rPr>
          <w:rFonts w:ascii="Times New Roman" w:hAnsi="Times New Roman" w:cs="Times New Roman"/>
          <w:bCs/>
          <w:sz w:val="24"/>
          <w:szCs w:val="24"/>
        </w:rPr>
        <w:t xml:space="preserve">s on </w:t>
      </w:r>
      <w:r w:rsidR="009009A5">
        <w:rPr>
          <w:rFonts w:ascii="Times New Roman" w:hAnsi="Times New Roman" w:cs="Times New Roman"/>
          <w:bCs/>
          <w:sz w:val="24"/>
          <w:szCs w:val="24"/>
        </w:rPr>
        <w:t>DN</w:t>
      </w:r>
      <w:r>
        <w:rPr>
          <w:rFonts w:ascii="Times New Roman" w:hAnsi="Times New Roman" w:cs="Times New Roman"/>
          <w:bCs/>
          <w:sz w:val="24"/>
          <w:szCs w:val="24"/>
        </w:rPr>
        <w:t xml:space="preserve"> services. </w:t>
      </w:r>
      <w:r w:rsidR="00B7204D">
        <w:rPr>
          <w:rFonts w:ascii="Times New Roman" w:hAnsi="Times New Roman" w:cs="Times New Roman"/>
          <w:bCs/>
          <w:sz w:val="24"/>
          <w:szCs w:val="24"/>
        </w:rPr>
        <w:t>The discussions also provided further information about key issues to consider when implementing</w:t>
      </w:r>
      <w:r w:rsidR="00D07367">
        <w:rPr>
          <w:rFonts w:ascii="Times New Roman" w:hAnsi="Times New Roman" w:cs="Times New Roman"/>
          <w:bCs/>
          <w:sz w:val="24"/>
          <w:szCs w:val="24"/>
        </w:rPr>
        <w:t xml:space="preserve"> ST</w:t>
      </w:r>
      <w:r w:rsidR="00B7204D">
        <w:rPr>
          <w:rFonts w:ascii="Times New Roman" w:hAnsi="Times New Roman" w:cs="Times New Roman"/>
          <w:bCs/>
          <w:sz w:val="24"/>
          <w:szCs w:val="24"/>
        </w:rPr>
        <w:t xml:space="preserve"> in ICSs for adults with complex care needs. These insights and how they resonate with</w:t>
      </w:r>
      <w:r w:rsidR="009009A5">
        <w:rPr>
          <w:rFonts w:ascii="Times New Roman" w:hAnsi="Times New Roman" w:cs="Times New Roman"/>
          <w:bCs/>
          <w:sz w:val="24"/>
          <w:szCs w:val="24"/>
        </w:rPr>
        <w:t xml:space="preserve"> the systematic review findings</w:t>
      </w:r>
      <w:r w:rsidR="00B7204D">
        <w:rPr>
          <w:rFonts w:ascii="Times New Roman" w:hAnsi="Times New Roman" w:cs="Times New Roman"/>
          <w:sz w:val="24"/>
          <w:szCs w:val="24"/>
        </w:rPr>
        <w:t xml:space="preserve"> will be di</w:t>
      </w:r>
      <w:r w:rsidR="00F620DA">
        <w:rPr>
          <w:rFonts w:ascii="Times New Roman" w:hAnsi="Times New Roman" w:cs="Times New Roman"/>
          <w:sz w:val="24"/>
          <w:szCs w:val="24"/>
        </w:rPr>
        <w:t>scussed further in chapter 7</w:t>
      </w:r>
      <w:r w:rsidR="00B7204D">
        <w:rPr>
          <w:rFonts w:ascii="Times New Roman" w:hAnsi="Times New Roman" w:cs="Times New Roman"/>
          <w:sz w:val="24"/>
          <w:szCs w:val="24"/>
        </w:rPr>
        <w:t>.</w:t>
      </w:r>
      <w:r w:rsidR="00F620DA">
        <w:rPr>
          <w:rFonts w:ascii="Times New Roman" w:hAnsi="Times New Roman" w:cs="Times New Roman"/>
          <w:sz w:val="24"/>
          <w:szCs w:val="24"/>
        </w:rPr>
        <w:t xml:space="preserve"> </w:t>
      </w:r>
      <w:ins w:id="606" w:author="Sarah Fry" w:date="2021-03-21T16:46:00Z">
        <w:r w:rsidR="00F620DA">
          <w:rPr>
            <w:rFonts w:ascii="Times New Roman" w:hAnsi="Times New Roman" w:cs="Times New Roman"/>
            <w:sz w:val="24"/>
            <w:szCs w:val="24"/>
          </w:rPr>
          <w:t xml:space="preserve">The following chapter also explores the thematic synthesis of the included papers literature and discusses key findings to inform how </w:t>
        </w:r>
        <w:r w:rsidR="00F620DA">
          <w:rPr>
            <w:rFonts w:ascii="Times New Roman" w:hAnsi="Times New Roman" w:cs="Times New Roman"/>
            <w:bCs/>
            <w:sz w:val="24"/>
            <w:szCs w:val="24"/>
          </w:rPr>
          <w:t xml:space="preserve">the lessons learned can transfer </w:t>
        </w:r>
        <w:r w:rsidR="00F620DA">
          <w:rPr>
            <w:rFonts w:ascii="Times New Roman" w:hAnsi="Times New Roman" w:cs="Times New Roman"/>
            <w:sz w:val="24"/>
            <w:szCs w:val="24"/>
          </w:rPr>
          <w:t xml:space="preserve">to </w:t>
        </w:r>
        <w:r w:rsidR="00F620DA">
          <w:rPr>
            <w:rFonts w:ascii="Times New Roman" w:hAnsi="Times New Roman" w:cs="Times New Roman"/>
            <w:bCs/>
            <w:sz w:val="24"/>
            <w:szCs w:val="24"/>
          </w:rPr>
          <w:t>developing future integrated service provision for adults with complex care needs.</w:t>
        </w:r>
      </w:ins>
    </w:p>
    <w:p w14:paraId="3986EAFF" w14:textId="77777777" w:rsidR="009009A5" w:rsidRDefault="009009A5" w:rsidP="009009A5">
      <w:pPr>
        <w:autoSpaceDE w:val="0"/>
        <w:autoSpaceDN w:val="0"/>
        <w:adjustRightInd w:val="0"/>
        <w:spacing w:after="240" w:line="360" w:lineRule="auto"/>
        <w:jc w:val="both"/>
        <w:rPr>
          <w:rFonts w:ascii="Times New Roman" w:hAnsi="Times New Roman" w:cs="Times New Roman"/>
          <w:sz w:val="24"/>
          <w:szCs w:val="24"/>
        </w:rPr>
      </w:pPr>
    </w:p>
    <w:p w14:paraId="07F20930" w14:textId="77777777" w:rsidR="009009A5" w:rsidRPr="009009A5" w:rsidRDefault="009009A5" w:rsidP="009009A5">
      <w:pPr>
        <w:autoSpaceDE w:val="0"/>
        <w:autoSpaceDN w:val="0"/>
        <w:adjustRightInd w:val="0"/>
        <w:spacing w:after="240" w:line="360" w:lineRule="auto"/>
        <w:jc w:val="both"/>
        <w:rPr>
          <w:rFonts w:ascii="Times New Roman" w:hAnsi="Times New Roman" w:cs="Times New Roman"/>
          <w:sz w:val="24"/>
          <w:szCs w:val="24"/>
        </w:rPr>
        <w:sectPr w:rsidR="009009A5" w:rsidRPr="009009A5">
          <w:pgSz w:w="11906" w:h="16838"/>
          <w:pgMar w:top="1440" w:right="1440" w:bottom="1440" w:left="1440" w:header="709" w:footer="709" w:gutter="0"/>
          <w:cols w:space="720"/>
        </w:sectPr>
      </w:pPr>
    </w:p>
    <w:p w14:paraId="67CEC84A" w14:textId="13EA2A0F" w:rsidR="007B6ED4" w:rsidRPr="00B747E8" w:rsidRDefault="007B6ED4" w:rsidP="009C11BF">
      <w:pPr>
        <w:pStyle w:val="Heading1"/>
      </w:pPr>
      <w:bookmarkStart w:id="607" w:name="_Toc71626335"/>
      <w:r w:rsidRPr="00B747E8">
        <w:lastRenderedPageBreak/>
        <w:t>Chapter 7: Discussion</w:t>
      </w:r>
      <w:bookmarkEnd w:id="607"/>
    </w:p>
    <w:p w14:paraId="6432DABB" w14:textId="7AF3F827" w:rsidR="007B6ED4" w:rsidRDefault="007B6ED4" w:rsidP="009C11BF">
      <w:pPr>
        <w:pStyle w:val="Heading2"/>
        <w:rPr>
          <w:rFonts w:ascii="Arial" w:eastAsia="Times New Roman" w:hAnsi="Arial" w:cs="Arial"/>
          <w:color w:val="333333"/>
          <w:sz w:val="21"/>
          <w:szCs w:val="21"/>
          <w:lang w:eastAsia="en-GB"/>
        </w:rPr>
      </w:pPr>
      <w:bookmarkStart w:id="608" w:name="_Toc71626336"/>
      <w:r w:rsidRPr="00497FF4">
        <w:t>7.1 INTRODUCTION</w:t>
      </w:r>
      <w:bookmarkEnd w:id="608"/>
    </w:p>
    <w:p w14:paraId="442F7F23" w14:textId="03A29517" w:rsidR="00E30E19" w:rsidRDefault="007B6ED4" w:rsidP="007B6ED4">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This chapter discuss</w:t>
      </w:r>
      <w:r w:rsidR="00BF741D">
        <w:rPr>
          <w:rFonts w:ascii="Times New Roman" w:hAnsi="Times New Roman" w:cs="Times New Roman"/>
          <w:bCs/>
          <w:sz w:val="24"/>
          <w:szCs w:val="24"/>
        </w:rPr>
        <w:t xml:space="preserve">es the key findings </w:t>
      </w:r>
      <w:r w:rsidR="00F76A8F">
        <w:rPr>
          <w:rFonts w:ascii="Times New Roman" w:hAnsi="Times New Roman" w:cs="Times New Roman"/>
          <w:bCs/>
          <w:sz w:val="24"/>
          <w:szCs w:val="24"/>
        </w:rPr>
        <w:t>from</w:t>
      </w:r>
      <w:r>
        <w:rPr>
          <w:rFonts w:ascii="Times New Roman" w:hAnsi="Times New Roman" w:cs="Times New Roman"/>
          <w:bCs/>
          <w:sz w:val="24"/>
          <w:szCs w:val="24"/>
        </w:rPr>
        <w:t xml:space="preserve"> the </w:t>
      </w:r>
      <w:r w:rsidR="00BF741D">
        <w:rPr>
          <w:rFonts w:ascii="Times New Roman" w:hAnsi="Times New Roman" w:cs="Times New Roman"/>
          <w:bCs/>
          <w:sz w:val="24"/>
          <w:szCs w:val="24"/>
        </w:rPr>
        <w:t>systematic review an</w:t>
      </w:r>
      <w:r w:rsidR="004E4470">
        <w:rPr>
          <w:rFonts w:ascii="Times New Roman" w:hAnsi="Times New Roman" w:cs="Times New Roman"/>
          <w:bCs/>
          <w:sz w:val="24"/>
          <w:szCs w:val="24"/>
        </w:rPr>
        <w:t>d</w:t>
      </w:r>
      <w:r w:rsidR="00F76A8F">
        <w:rPr>
          <w:rFonts w:ascii="Times New Roman" w:hAnsi="Times New Roman" w:cs="Times New Roman"/>
          <w:bCs/>
          <w:sz w:val="24"/>
          <w:szCs w:val="24"/>
        </w:rPr>
        <w:t xml:space="preserve"> insights gained from the K</w:t>
      </w:r>
      <w:r w:rsidR="0024691E">
        <w:rPr>
          <w:rFonts w:ascii="Times New Roman" w:hAnsi="Times New Roman" w:cs="Times New Roman"/>
          <w:bCs/>
          <w:sz w:val="24"/>
          <w:szCs w:val="24"/>
        </w:rPr>
        <w:t>nowledge Exchange E</w:t>
      </w:r>
      <w:r w:rsidR="00BF741D">
        <w:rPr>
          <w:rFonts w:ascii="Times New Roman" w:hAnsi="Times New Roman" w:cs="Times New Roman"/>
          <w:bCs/>
          <w:sz w:val="24"/>
          <w:szCs w:val="24"/>
        </w:rPr>
        <w:t>vent</w:t>
      </w:r>
      <w:r w:rsidR="004D2A70">
        <w:rPr>
          <w:rFonts w:ascii="Times New Roman" w:hAnsi="Times New Roman" w:cs="Times New Roman"/>
          <w:bCs/>
          <w:sz w:val="24"/>
          <w:szCs w:val="24"/>
        </w:rPr>
        <w:t xml:space="preserve">. </w:t>
      </w:r>
      <w:r w:rsidR="002A735B">
        <w:rPr>
          <w:rFonts w:ascii="Times New Roman" w:hAnsi="Times New Roman" w:cs="Times New Roman"/>
          <w:sz w:val="24"/>
          <w:szCs w:val="24"/>
        </w:rPr>
        <w:t xml:space="preserve">The </w:t>
      </w:r>
      <w:r w:rsidR="002A735B">
        <w:rPr>
          <w:rFonts w:ascii="Times New Roman" w:hAnsi="Times New Roman" w:cs="Times New Roman"/>
          <w:bCs/>
          <w:sz w:val="24"/>
          <w:szCs w:val="24"/>
        </w:rPr>
        <w:t>theoretical approaches that are</w:t>
      </w:r>
      <w:r w:rsidR="002A735B" w:rsidRPr="00B47DB7">
        <w:rPr>
          <w:rFonts w:ascii="Times New Roman" w:hAnsi="Times New Roman" w:cs="Times New Roman"/>
          <w:bCs/>
          <w:sz w:val="24"/>
          <w:szCs w:val="24"/>
        </w:rPr>
        <w:t xml:space="preserve"> utilised in</w:t>
      </w:r>
      <w:r w:rsidR="002A735B">
        <w:rPr>
          <w:rFonts w:ascii="Times New Roman" w:hAnsi="Times New Roman" w:cs="Times New Roman"/>
          <w:bCs/>
          <w:sz w:val="24"/>
          <w:szCs w:val="24"/>
        </w:rPr>
        <w:t xml:space="preserve"> ST</w:t>
      </w:r>
      <w:r w:rsidR="002A735B" w:rsidRPr="00B47DB7">
        <w:rPr>
          <w:rFonts w:ascii="Times New Roman" w:hAnsi="Times New Roman" w:cs="Times New Roman"/>
          <w:bCs/>
          <w:sz w:val="24"/>
          <w:szCs w:val="24"/>
        </w:rPr>
        <w:t xml:space="preserve"> literature are </w:t>
      </w:r>
      <w:r w:rsidR="002A735B" w:rsidRPr="00B47DB7">
        <w:rPr>
          <w:rFonts w:ascii="Times New Roman" w:hAnsi="Times New Roman" w:cs="Times New Roman"/>
          <w:sz w:val="24"/>
          <w:szCs w:val="24"/>
        </w:rPr>
        <w:t>further explored to</w:t>
      </w:r>
      <w:r w:rsidR="002A735B" w:rsidRPr="00B47DB7">
        <w:rPr>
          <w:rFonts w:ascii="Times New Roman" w:hAnsi="Times New Roman" w:cs="Times New Roman"/>
          <w:bCs/>
          <w:sz w:val="24"/>
          <w:szCs w:val="24"/>
        </w:rPr>
        <w:t xml:space="preserve"> consider the academic value of underpinning research with systems-based theories.</w:t>
      </w:r>
      <w:r w:rsidR="00BC3B72">
        <w:rPr>
          <w:rFonts w:ascii="Times New Roman" w:hAnsi="Times New Roman" w:cs="Times New Roman"/>
          <w:bCs/>
          <w:sz w:val="24"/>
          <w:szCs w:val="24"/>
        </w:rPr>
        <w:t xml:space="preserve"> </w:t>
      </w:r>
      <w:ins w:id="609" w:author="Sarah Fry" w:date="2021-04-13T12:02:00Z">
        <w:r w:rsidR="00BC3B72">
          <w:rPr>
            <w:rFonts w:ascii="Times New Roman" w:hAnsi="Times New Roman" w:cs="Times New Roman"/>
            <w:bCs/>
            <w:sz w:val="24"/>
            <w:szCs w:val="24"/>
          </w:rPr>
          <w:t>The review results highlighted that a</w:t>
        </w:r>
      </w:ins>
      <w:r w:rsidR="009378B1">
        <w:rPr>
          <w:rFonts w:ascii="Times New Roman" w:hAnsi="Times New Roman" w:cs="Times New Roman"/>
          <w:bCs/>
          <w:sz w:val="24"/>
          <w:szCs w:val="24"/>
        </w:rPr>
        <w:t xml:space="preserve"> </w:t>
      </w:r>
      <w:del w:id="610" w:author="Sarah Fry" w:date="2021-04-13T12:02:00Z">
        <w:r w:rsidR="009378B1" w:rsidDel="00BC3B72">
          <w:rPr>
            <w:rFonts w:ascii="Times New Roman" w:hAnsi="Times New Roman" w:cs="Times New Roman"/>
            <w:bCs/>
            <w:sz w:val="24"/>
            <w:szCs w:val="24"/>
          </w:rPr>
          <w:delText>A</w:delText>
        </w:r>
      </w:del>
      <w:r w:rsidR="00BB1621">
        <w:rPr>
          <w:rFonts w:ascii="Times New Roman" w:hAnsi="Times New Roman" w:cs="Times New Roman"/>
          <w:bCs/>
          <w:sz w:val="24"/>
          <w:szCs w:val="24"/>
        </w:rPr>
        <w:t xml:space="preserve"> ‘thinking in systems’ perspective </w:t>
      </w:r>
      <w:ins w:id="611" w:author="Sarah Fry" w:date="2021-04-13T12:03:00Z">
        <w:r w:rsidR="00BC3B72">
          <w:rPr>
            <w:rFonts w:ascii="Times New Roman" w:hAnsi="Times New Roman" w:cs="Times New Roman"/>
            <w:bCs/>
            <w:sz w:val="24"/>
            <w:szCs w:val="24"/>
          </w:rPr>
          <w:t>was</w:t>
        </w:r>
      </w:ins>
      <w:del w:id="612" w:author="Sarah Fry" w:date="2021-04-13T12:03:00Z">
        <w:r w:rsidR="00BB1621" w:rsidDel="00BC3B72">
          <w:rPr>
            <w:rFonts w:ascii="Times New Roman" w:hAnsi="Times New Roman" w:cs="Times New Roman"/>
            <w:bCs/>
            <w:sz w:val="24"/>
            <w:szCs w:val="24"/>
          </w:rPr>
          <w:delText>is</w:delText>
        </w:r>
      </w:del>
      <w:r w:rsidR="00BB1621">
        <w:rPr>
          <w:rFonts w:ascii="Times New Roman" w:hAnsi="Times New Roman" w:cs="Times New Roman"/>
          <w:bCs/>
          <w:sz w:val="24"/>
          <w:szCs w:val="24"/>
        </w:rPr>
        <w:t xml:space="preserve"> </w:t>
      </w:r>
      <w:r w:rsidR="004E4470">
        <w:rPr>
          <w:rFonts w:ascii="Times New Roman" w:hAnsi="Times New Roman" w:cs="Times New Roman"/>
          <w:bCs/>
          <w:sz w:val="24"/>
          <w:szCs w:val="24"/>
        </w:rPr>
        <w:t>harnessed</w:t>
      </w:r>
      <w:ins w:id="613" w:author="Sarah Fry" w:date="2021-04-13T12:03:00Z">
        <w:r w:rsidR="00BC3B72">
          <w:rPr>
            <w:rFonts w:ascii="Times New Roman" w:hAnsi="Times New Roman" w:cs="Times New Roman"/>
            <w:bCs/>
            <w:sz w:val="24"/>
            <w:szCs w:val="24"/>
          </w:rPr>
          <w:t xml:space="preserve"> primarily in health systems and</w:t>
        </w:r>
      </w:ins>
      <w:del w:id="614" w:author="Sarah Fry" w:date="2021-04-13T12:03:00Z">
        <w:r w:rsidR="004E4470" w:rsidDel="00BC3B72">
          <w:rPr>
            <w:rFonts w:ascii="Times New Roman" w:hAnsi="Times New Roman" w:cs="Times New Roman"/>
            <w:bCs/>
            <w:sz w:val="24"/>
            <w:szCs w:val="24"/>
          </w:rPr>
          <w:delText xml:space="preserve"> </w:delText>
        </w:r>
        <w:r w:rsidR="00BB1621" w:rsidDel="00BC3B72">
          <w:rPr>
            <w:rFonts w:ascii="Times New Roman" w:hAnsi="Times New Roman" w:cs="Times New Roman"/>
            <w:bCs/>
            <w:sz w:val="24"/>
            <w:szCs w:val="24"/>
          </w:rPr>
          <w:delText>to</w:delText>
        </w:r>
        <w:r w:rsidR="009378B1" w:rsidDel="00BC3B72">
          <w:rPr>
            <w:rFonts w:ascii="Times New Roman" w:hAnsi="Times New Roman" w:cs="Times New Roman"/>
            <w:bCs/>
            <w:sz w:val="24"/>
            <w:szCs w:val="24"/>
          </w:rPr>
          <w:delText xml:space="preserve"> </w:delText>
        </w:r>
        <w:r w:rsidR="004E4470" w:rsidDel="00BC3B72">
          <w:rPr>
            <w:rFonts w:ascii="Times New Roman" w:hAnsi="Times New Roman" w:cs="Times New Roman"/>
            <w:bCs/>
            <w:sz w:val="24"/>
            <w:szCs w:val="24"/>
          </w:rPr>
          <w:delText>interpret</w:delText>
        </w:r>
        <w:r w:rsidR="009378B1" w:rsidDel="00BC3B72">
          <w:rPr>
            <w:rFonts w:ascii="Times New Roman" w:hAnsi="Times New Roman" w:cs="Times New Roman"/>
            <w:bCs/>
            <w:sz w:val="24"/>
            <w:szCs w:val="24"/>
          </w:rPr>
          <w:delText xml:space="preserve"> </w:delText>
        </w:r>
        <w:r w:rsidR="00CE327A" w:rsidDel="00BC3B72">
          <w:rPr>
            <w:rFonts w:ascii="Times New Roman" w:hAnsi="Times New Roman" w:cs="Times New Roman"/>
            <w:bCs/>
            <w:sz w:val="24"/>
            <w:szCs w:val="24"/>
          </w:rPr>
          <w:delText>the ways</w:delText>
        </w:r>
      </w:del>
      <w:r w:rsidR="00E30E19">
        <w:rPr>
          <w:rFonts w:ascii="Times New Roman" w:hAnsi="Times New Roman" w:cs="Times New Roman"/>
          <w:bCs/>
          <w:sz w:val="24"/>
          <w:szCs w:val="24"/>
        </w:rPr>
        <w:t xml:space="preserve"> that ST</w:t>
      </w:r>
      <w:r w:rsidR="00BB1621">
        <w:rPr>
          <w:rFonts w:ascii="Times New Roman" w:hAnsi="Times New Roman" w:cs="Times New Roman"/>
          <w:bCs/>
          <w:sz w:val="24"/>
          <w:szCs w:val="24"/>
        </w:rPr>
        <w:t xml:space="preserve"> </w:t>
      </w:r>
      <w:ins w:id="615" w:author="Sarah Fry" w:date="2021-04-13T12:03:00Z">
        <w:r w:rsidR="00BC3B72">
          <w:rPr>
            <w:rFonts w:ascii="Times New Roman" w:hAnsi="Times New Roman" w:cs="Times New Roman"/>
            <w:bCs/>
            <w:sz w:val="24"/>
            <w:szCs w:val="24"/>
          </w:rPr>
          <w:t>was</w:t>
        </w:r>
      </w:ins>
      <w:ins w:id="616" w:author="Sarah Fry" w:date="2021-04-14T18:23:00Z">
        <w:r w:rsidR="00E30E19">
          <w:rPr>
            <w:rFonts w:ascii="Times New Roman" w:hAnsi="Times New Roman" w:cs="Times New Roman"/>
            <w:bCs/>
            <w:sz w:val="24"/>
            <w:szCs w:val="24"/>
          </w:rPr>
          <w:t xml:space="preserve"> applied</w:t>
        </w:r>
      </w:ins>
      <w:ins w:id="617" w:author="Sarah Fry" w:date="2021-04-13T12:03:00Z">
        <w:r w:rsidR="00BC3B72">
          <w:rPr>
            <w:rFonts w:ascii="Times New Roman" w:hAnsi="Times New Roman" w:cs="Times New Roman"/>
            <w:bCs/>
            <w:sz w:val="24"/>
            <w:szCs w:val="24"/>
          </w:rPr>
          <w:t xml:space="preserve"> to </w:t>
        </w:r>
      </w:ins>
      <w:r w:rsidR="004E4470">
        <w:rPr>
          <w:rFonts w:ascii="Times New Roman" w:hAnsi="Times New Roman" w:cs="Times New Roman"/>
          <w:bCs/>
          <w:sz w:val="24"/>
          <w:szCs w:val="24"/>
        </w:rPr>
        <w:t>effect</w:t>
      </w:r>
      <w:del w:id="618" w:author="Sarah Fry" w:date="2021-04-13T12:03:00Z">
        <w:r w:rsidR="004E4470" w:rsidDel="00BC3B72">
          <w:rPr>
            <w:rFonts w:ascii="Times New Roman" w:hAnsi="Times New Roman" w:cs="Times New Roman"/>
            <w:bCs/>
            <w:sz w:val="24"/>
            <w:szCs w:val="24"/>
          </w:rPr>
          <w:delText>ed</w:delText>
        </w:r>
      </w:del>
      <w:r w:rsidR="001D2BDD">
        <w:rPr>
          <w:rFonts w:ascii="Times New Roman" w:hAnsi="Times New Roman" w:cs="Times New Roman"/>
          <w:bCs/>
          <w:sz w:val="24"/>
          <w:szCs w:val="24"/>
        </w:rPr>
        <w:t xml:space="preserve"> whole system change</w:t>
      </w:r>
      <w:r w:rsidR="00BB1621">
        <w:rPr>
          <w:rFonts w:ascii="Times New Roman" w:hAnsi="Times New Roman" w:cs="Times New Roman"/>
          <w:bCs/>
          <w:sz w:val="24"/>
          <w:szCs w:val="24"/>
        </w:rPr>
        <w:t>.</w:t>
      </w:r>
      <w:r w:rsidR="00C34EF3">
        <w:rPr>
          <w:rFonts w:ascii="Times New Roman" w:hAnsi="Times New Roman" w:cs="Times New Roman"/>
          <w:bCs/>
          <w:sz w:val="24"/>
          <w:szCs w:val="24"/>
        </w:rPr>
        <w:t xml:space="preserve"> </w:t>
      </w:r>
      <w:ins w:id="619" w:author="Sarah Fry" w:date="2021-04-14T18:37:00Z">
        <w:r w:rsidR="009773EC">
          <w:rPr>
            <w:rFonts w:ascii="Times New Roman" w:hAnsi="Times New Roman" w:cs="Times New Roman"/>
            <w:bCs/>
            <w:sz w:val="24"/>
            <w:szCs w:val="24"/>
          </w:rPr>
          <w:t>Essentially, t</w:t>
        </w:r>
      </w:ins>
      <w:ins w:id="620" w:author="Sarah Fry" w:date="2021-04-14T18:28:00Z">
        <w:r w:rsidR="00C34EF3">
          <w:rPr>
            <w:rFonts w:ascii="Times New Roman" w:hAnsi="Times New Roman" w:cs="Times New Roman"/>
            <w:bCs/>
            <w:sz w:val="24"/>
            <w:szCs w:val="24"/>
          </w:rPr>
          <w:t>his</w:t>
        </w:r>
      </w:ins>
      <w:ins w:id="621" w:author="Sarah Fry" w:date="2021-04-14T18:35:00Z">
        <w:r w:rsidR="00C34EF3">
          <w:rPr>
            <w:rFonts w:ascii="Times New Roman" w:hAnsi="Times New Roman" w:cs="Times New Roman"/>
            <w:bCs/>
            <w:sz w:val="24"/>
            <w:szCs w:val="24"/>
          </w:rPr>
          <w:t xml:space="preserve"> objective </w:t>
        </w:r>
      </w:ins>
      <w:ins w:id="622" w:author="Sarah Fry" w:date="2021-04-14T18:29:00Z">
        <w:r w:rsidR="00C34EF3">
          <w:rPr>
            <w:rFonts w:ascii="Times New Roman" w:hAnsi="Times New Roman" w:cs="Times New Roman"/>
            <w:bCs/>
            <w:sz w:val="24"/>
            <w:szCs w:val="24"/>
          </w:rPr>
          <w:t>resonated with the Company partner’s</w:t>
        </w:r>
      </w:ins>
      <w:ins w:id="623" w:author="Sarah Fry" w:date="2021-04-14T18:31:00Z">
        <w:r w:rsidR="00C34EF3">
          <w:rPr>
            <w:rFonts w:ascii="Times New Roman" w:hAnsi="Times New Roman" w:cs="Times New Roman"/>
            <w:bCs/>
            <w:sz w:val="24"/>
            <w:szCs w:val="24"/>
          </w:rPr>
          <w:t xml:space="preserve"> </w:t>
        </w:r>
      </w:ins>
      <w:ins w:id="624" w:author="Sarah Fry" w:date="2021-04-14T18:34:00Z">
        <w:r w:rsidR="00C34EF3">
          <w:rPr>
            <w:rFonts w:ascii="Times New Roman" w:hAnsi="Times New Roman" w:cs="Times New Roman"/>
            <w:bCs/>
            <w:sz w:val="24"/>
            <w:szCs w:val="24"/>
          </w:rPr>
          <w:t>application</w:t>
        </w:r>
      </w:ins>
      <w:ins w:id="625" w:author="Sarah Fry" w:date="2021-04-14T18:31:00Z">
        <w:r w:rsidR="00C34EF3">
          <w:rPr>
            <w:rFonts w:ascii="Times New Roman" w:hAnsi="Times New Roman" w:cs="Times New Roman"/>
            <w:bCs/>
            <w:sz w:val="24"/>
            <w:szCs w:val="24"/>
          </w:rPr>
          <w:t xml:space="preserve"> of systems-based intervention</w:t>
        </w:r>
      </w:ins>
      <w:ins w:id="626" w:author="Sarah Fry" w:date="2021-04-14T18:34:00Z">
        <w:r w:rsidR="00C34EF3">
          <w:rPr>
            <w:rFonts w:ascii="Times New Roman" w:hAnsi="Times New Roman" w:cs="Times New Roman"/>
            <w:bCs/>
            <w:sz w:val="24"/>
            <w:szCs w:val="24"/>
          </w:rPr>
          <w:t>.</w:t>
        </w:r>
      </w:ins>
      <w:ins w:id="627" w:author="Sarah Fry" w:date="2021-04-14T18:30:00Z">
        <w:r w:rsidR="00C34EF3">
          <w:rPr>
            <w:rFonts w:ascii="Times New Roman" w:hAnsi="Times New Roman" w:cs="Times New Roman"/>
            <w:bCs/>
            <w:sz w:val="24"/>
            <w:szCs w:val="24"/>
          </w:rPr>
          <w:t xml:space="preserve"> </w:t>
        </w:r>
      </w:ins>
      <w:r w:rsidR="004D2A70">
        <w:rPr>
          <w:rFonts w:ascii="Times New Roman" w:hAnsi="Times New Roman" w:cs="Times New Roman"/>
          <w:bCs/>
          <w:sz w:val="24"/>
          <w:szCs w:val="24"/>
        </w:rPr>
        <w:t>T</w:t>
      </w:r>
      <w:r w:rsidR="003F0569">
        <w:rPr>
          <w:rFonts w:ascii="Times New Roman" w:hAnsi="Times New Roman" w:cs="Times New Roman"/>
          <w:bCs/>
          <w:sz w:val="24"/>
          <w:szCs w:val="24"/>
        </w:rPr>
        <w:t>his chapter</w:t>
      </w:r>
      <w:r w:rsidR="004D2A70">
        <w:rPr>
          <w:rFonts w:ascii="Times New Roman" w:hAnsi="Times New Roman" w:cs="Times New Roman"/>
          <w:bCs/>
          <w:sz w:val="24"/>
          <w:szCs w:val="24"/>
        </w:rPr>
        <w:t xml:space="preserve"> </w:t>
      </w:r>
      <w:r w:rsidR="00BF741D">
        <w:rPr>
          <w:rFonts w:ascii="Times New Roman" w:hAnsi="Times New Roman" w:cs="Times New Roman"/>
          <w:bCs/>
          <w:sz w:val="24"/>
          <w:szCs w:val="24"/>
        </w:rPr>
        <w:t xml:space="preserve">explores how </w:t>
      </w:r>
      <w:r w:rsidR="004D2A70">
        <w:rPr>
          <w:rFonts w:ascii="Times New Roman" w:hAnsi="Times New Roman" w:cs="Times New Roman"/>
          <w:bCs/>
          <w:sz w:val="24"/>
          <w:szCs w:val="24"/>
        </w:rPr>
        <w:t xml:space="preserve">the </w:t>
      </w:r>
      <w:r w:rsidR="00366D32">
        <w:rPr>
          <w:rFonts w:ascii="Times New Roman" w:hAnsi="Times New Roman" w:cs="Times New Roman"/>
          <w:bCs/>
          <w:sz w:val="24"/>
          <w:szCs w:val="24"/>
        </w:rPr>
        <w:t>lessons learned</w:t>
      </w:r>
      <w:r w:rsidR="00BF741D">
        <w:rPr>
          <w:rFonts w:ascii="Times New Roman" w:hAnsi="Times New Roman" w:cs="Times New Roman"/>
          <w:bCs/>
          <w:sz w:val="24"/>
          <w:szCs w:val="24"/>
        </w:rPr>
        <w:t xml:space="preserve"> </w:t>
      </w:r>
      <w:r w:rsidR="00CC4E54">
        <w:rPr>
          <w:rFonts w:ascii="Times New Roman" w:hAnsi="Times New Roman" w:cs="Times New Roman"/>
          <w:bCs/>
          <w:sz w:val="24"/>
          <w:szCs w:val="24"/>
        </w:rPr>
        <w:t>in health, social care and public services can transfer to integrated health and social care systems for adults with complex care needs</w:t>
      </w:r>
      <w:ins w:id="628" w:author="Sarah Fry" w:date="2021-04-13T12:04:00Z">
        <w:r w:rsidR="009D0521">
          <w:rPr>
            <w:rFonts w:ascii="Times New Roman" w:hAnsi="Times New Roman" w:cs="Times New Roman"/>
            <w:bCs/>
            <w:sz w:val="24"/>
            <w:szCs w:val="24"/>
          </w:rPr>
          <w:t xml:space="preserve"> and offers learning points derived</w:t>
        </w:r>
      </w:ins>
      <w:ins w:id="629" w:author="Sarah Fry" w:date="2021-04-13T12:05:00Z">
        <w:r w:rsidR="009D0521">
          <w:rPr>
            <w:rFonts w:ascii="Times New Roman" w:hAnsi="Times New Roman" w:cs="Times New Roman"/>
            <w:bCs/>
            <w:sz w:val="24"/>
            <w:szCs w:val="24"/>
          </w:rPr>
          <w:t xml:space="preserve"> from these</w:t>
        </w:r>
      </w:ins>
      <w:r w:rsidR="00CC4E54">
        <w:rPr>
          <w:rFonts w:ascii="Times New Roman" w:hAnsi="Times New Roman" w:cs="Times New Roman"/>
          <w:bCs/>
          <w:sz w:val="24"/>
          <w:szCs w:val="24"/>
        </w:rPr>
        <w:t>.</w:t>
      </w:r>
      <w:r w:rsidR="004D2A70">
        <w:rPr>
          <w:rFonts w:ascii="Times New Roman" w:hAnsi="Times New Roman" w:cs="Times New Roman"/>
          <w:bCs/>
          <w:sz w:val="24"/>
          <w:szCs w:val="24"/>
        </w:rPr>
        <w:t xml:space="preserve"> </w:t>
      </w:r>
      <w:r w:rsidR="003F0569">
        <w:rPr>
          <w:rFonts w:ascii="Times New Roman" w:hAnsi="Times New Roman" w:cs="Times New Roman"/>
          <w:bCs/>
          <w:sz w:val="24"/>
          <w:szCs w:val="24"/>
        </w:rPr>
        <w:t>Exploration of</w:t>
      </w:r>
      <w:r w:rsidR="004D2A70">
        <w:rPr>
          <w:rFonts w:ascii="Times New Roman" w:hAnsi="Times New Roman" w:cs="Times New Roman"/>
          <w:bCs/>
          <w:sz w:val="24"/>
          <w:szCs w:val="24"/>
        </w:rPr>
        <w:t xml:space="preserve"> their implications</w:t>
      </w:r>
      <w:r w:rsidR="002A735B">
        <w:rPr>
          <w:rFonts w:ascii="Times New Roman" w:hAnsi="Times New Roman" w:cs="Times New Roman"/>
          <w:bCs/>
          <w:sz w:val="24"/>
          <w:szCs w:val="24"/>
        </w:rPr>
        <w:t xml:space="preserve"> for future policy and practice</w:t>
      </w:r>
      <w:r w:rsidR="004D2A70">
        <w:rPr>
          <w:rFonts w:ascii="Times New Roman" w:hAnsi="Times New Roman" w:cs="Times New Roman"/>
          <w:bCs/>
          <w:sz w:val="24"/>
          <w:szCs w:val="24"/>
        </w:rPr>
        <w:t xml:space="preserve"> are </w:t>
      </w:r>
      <w:r w:rsidR="003F0569">
        <w:rPr>
          <w:rFonts w:ascii="Times New Roman" w:hAnsi="Times New Roman" w:cs="Times New Roman"/>
          <w:bCs/>
          <w:sz w:val="24"/>
          <w:szCs w:val="24"/>
        </w:rPr>
        <w:t xml:space="preserve">also </w:t>
      </w:r>
      <w:r w:rsidR="004D2A70">
        <w:rPr>
          <w:rFonts w:ascii="Times New Roman" w:hAnsi="Times New Roman" w:cs="Times New Roman"/>
          <w:bCs/>
          <w:sz w:val="24"/>
          <w:szCs w:val="24"/>
        </w:rPr>
        <w:t>considered</w:t>
      </w:r>
      <w:r w:rsidR="002A735B">
        <w:rPr>
          <w:rFonts w:ascii="Times New Roman" w:hAnsi="Times New Roman" w:cs="Times New Roman"/>
          <w:bCs/>
          <w:sz w:val="24"/>
          <w:szCs w:val="24"/>
        </w:rPr>
        <w:t xml:space="preserve">. </w:t>
      </w:r>
    </w:p>
    <w:p w14:paraId="4318C40C" w14:textId="51D34545" w:rsidR="002A7115" w:rsidRPr="00A428DE" w:rsidRDefault="00A428DE" w:rsidP="00A428DE">
      <w:pPr>
        <w:pStyle w:val="Heading2"/>
      </w:pPr>
      <w:bookmarkStart w:id="630" w:name="_Toc71626337"/>
      <w:r w:rsidRPr="00A428DE">
        <w:t xml:space="preserve">7.2 </w:t>
      </w:r>
      <w:r w:rsidR="00BE48DE" w:rsidRPr="00A428DE">
        <w:t>KEY FINDINGS</w:t>
      </w:r>
      <w:bookmarkEnd w:id="630"/>
    </w:p>
    <w:p w14:paraId="6A0DD2F8" w14:textId="1223F83B" w:rsidR="00302E81" w:rsidRPr="00302E81" w:rsidRDefault="006F359E" w:rsidP="00302E81">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 xml:space="preserve">This thesis has aimed to undertake a systematic review and report on the application of ST approaches </w:t>
      </w:r>
      <w:r>
        <w:rPr>
          <w:rFonts w:ascii="Times New Roman" w:hAnsi="Times New Roman" w:cs="Times New Roman"/>
          <w:bCs/>
          <w:sz w:val="24"/>
          <w:szCs w:val="24"/>
        </w:rPr>
        <w:t>to the development of integrated care services for adults with complex care n</w:t>
      </w:r>
      <w:r w:rsidRPr="00D72AF0">
        <w:rPr>
          <w:rFonts w:ascii="Times New Roman" w:hAnsi="Times New Roman" w:cs="Times New Roman"/>
          <w:bCs/>
          <w:sz w:val="24"/>
          <w:szCs w:val="24"/>
        </w:rPr>
        <w:t>eeds</w:t>
      </w:r>
      <w:r>
        <w:rPr>
          <w:rFonts w:ascii="Times New Roman" w:hAnsi="Times New Roman" w:cs="Times New Roman"/>
          <w:bCs/>
          <w:sz w:val="24"/>
          <w:szCs w:val="24"/>
        </w:rPr>
        <w:t>.</w:t>
      </w:r>
      <w:r>
        <w:rPr>
          <w:rFonts w:ascii="Times New Roman" w:hAnsi="Times New Roman" w:cs="Times New Roman"/>
          <w:sz w:val="24"/>
          <w:szCs w:val="24"/>
        </w:rPr>
        <w:t xml:space="preserve"> The literature retrieved has provided a greater appreciation of systems-based approaches. </w:t>
      </w:r>
      <w:r w:rsidR="00DB34F2" w:rsidRPr="00DB34F2">
        <w:rPr>
          <w:rFonts w:ascii="Times New Roman" w:hAnsi="Times New Roman" w:cs="Times New Roman"/>
          <w:sz w:val="24"/>
          <w:szCs w:val="24"/>
        </w:rPr>
        <w:t>A</w:t>
      </w:r>
      <w:r w:rsidR="002C7440">
        <w:rPr>
          <w:rFonts w:ascii="Times New Roman" w:hAnsi="Times New Roman" w:cs="Times New Roman"/>
          <w:sz w:val="24"/>
          <w:szCs w:val="24"/>
        </w:rPr>
        <w:t xml:space="preserve"> dominant</w:t>
      </w:r>
      <w:r w:rsidR="00DB34F2" w:rsidRPr="00DB34F2">
        <w:rPr>
          <w:rFonts w:ascii="Times New Roman" w:hAnsi="Times New Roman" w:cs="Times New Roman"/>
          <w:sz w:val="24"/>
          <w:szCs w:val="24"/>
        </w:rPr>
        <w:t xml:space="preserve"> </w:t>
      </w:r>
      <w:r w:rsidR="00DB34F2">
        <w:rPr>
          <w:rFonts w:ascii="Times New Roman" w:hAnsi="Times New Roman" w:cs="Times New Roman"/>
          <w:sz w:val="24"/>
          <w:szCs w:val="24"/>
        </w:rPr>
        <w:t>finding</w:t>
      </w:r>
      <w:r w:rsidR="00DB34F2" w:rsidRPr="00DB34F2">
        <w:rPr>
          <w:rFonts w:ascii="Times New Roman" w:hAnsi="Times New Roman" w:cs="Times New Roman"/>
          <w:sz w:val="24"/>
          <w:szCs w:val="24"/>
        </w:rPr>
        <w:t xml:space="preserve"> from the </w:t>
      </w:r>
      <w:r w:rsidR="00DB34F2">
        <w:rPr>
          <w:rFonts w:ascii="Times New Roman" w:hAnsi="Times New Roman" w:cs="Times New Roman"/>
          <w:sz w:val="24"/>
          <w:szCs w:val="24"/>
        </w:rPr>
        <w:t xml:space="preserve">systematic </w:t>
      </w:r>
      <w:r w:rsidR="00DB34F2" w:rsidRPr="00DB34F2">
        <w:rPr>
          <w:rFonts w:ascii="Times New Roman" w:hAnsi="Times New Roman" w:cs="Times New Roman"/>
          <w:sz w:val="24"/>
          <w:szCs w:val="24"/>
        </w:rPr>
        <w:t>literature review indicates that implementing systemic</w:t>
      </w:r>
      <w:r w:rsidR="00DB34F2">
        <w:rPr>
          <w:rFonts w:ascii="Times New Roman" w:hAnsi="Times New Roman" w:cs="Times New Roman"/>
          <w:sz w:val="24"/>
          <w:szCs w:val="24"/>
        </w:rPr>
        <w:t xml:space="preserve"> </w:t>
      </w:r>
      <w:r w:rsidR="00DB34F2" w:rsidRPr="00DB34F2">
        <w:rPr>
          <w:rFonts w:ascii="Times New Roman" w:hAnsi="Times New Roman" w:cs="Times New Roman"/>
          <w:sz w:val="24"/>
          <w:szCs w:val="24"/>
        </w:rPr>
        <w:t>change needs to address the relationship between vision</w:t>
      </w:r>
      <w:r w:rsidR="00DB34F2">
        <w:rPr>
          <w:rFonts w:ascii="Times New Roman" w:hAnsi="Times New Roman" w:cs="Times New Roman"/>
          <w:sz w:val="24"/>
          <w:szCs w:val="24"/>
        </w:rPr>
        <w:t>, methods and participant</w:t>
      </w:r>
      <w:r w:rsidR="00DB34F2" w:rsidRPr="00DB34F2">
        <w:rPr>
          <w:rFonts w:ascii="Times New Roman" w:hAnsi="Times New Roman" w:cs="Times New Roman"/>
          <w:sz w:val="24"/>
          <w:szCs w:val="24"/>
        </w:rPr>
        <w:t xml:space="preserve"> dynamics.</w:t>
      </w:r>
      <w:r w:rsidR="00DB34F2">
        <w:rPr>
          <w:rFonts w:ascii="Times New Roman" w:hAnsi="Times New Roman" w:cs="Times New Roman"/>
          <w:sz w:val="24"/>
          <w:szCs w:val="24"/>
        </w:rPr>
        <w:t xml:space="preserve"> </w:t>
      </w:r>
      <w:r w:rsidR="002A7115" w:rsidRPr="002531B7">
        <w:rPr>
          <w:rFonts w:ascii="Times New Roman" w:hAnsi="Times New Roman" w:cs="Times New Roman"/>
          <w:sz w:val="24"/>
          <w:szCs w:val="24"/>
        </w:rPr>
        <w:t xml:space="preserve">As recognised when synthesising findings from the included papers, </w:t>
      </w:r>
      <w:r w:rsidR="002C7440">
        <w:rPr>
          <w:rFonts w:ascii="Times New Roman" w:hAnsi="Times New Roman" w:cs="Times New Roman"/>
          <w:sz w:val="24"/>
          <w:szCs w:val="24"/>
        </w:rPr>
        <w:t xml:space="preserve">the </w:t>
      </w:r>
      <w:r w:rsidR="002A7115" w:rsidRPr="002531B7">
        <w:rPr>
          <w:rFonts w:ascii="Times New Roman" w:hAnsi="Times New Roman" w:cs="Times New Roman"/>
          <w:sz w:val="24"/>
          <w:szCs w:val="24"/>
        </w:rPr>
        <w:t>themes that emerged were not mutuall</w:t>
      </w:r>
      <w:r w:rsidR="002A7115">
        <w:rPr>
          <w:rFonts w:ascii="Times New Roman" w:hAnsi="Times New Roman" w:cs="Times New Roman"/>
          <w:sz w:val="24"/>
          <w:szCs w:val="24"/>
        </w:rPr>
        <w:t>y exclusive and there was</w:t>
      </w:r>
      <w:r w:rsidR="002A7115" w:rsidRPr="002531B7">
        <w:rPr>
          <w:rFonts w:ascii="Times New Roman" w:hAnsi="Times New Roman" w:cs="Times New Roman"/>
          <w:sz w:val="24"/>
          <w:szCs w:val="24"/>
        </w:rPr>
        <w:t xml:space="preserve"> a degree of</w:t>
      </w:r>
      <w:r w:rsidR="002C7440">
        <w:rPr>
          <w:rFonts w:ascii="Times New Roman" w:hAnsi="Times New Roman" w:cs="Times New Roman"/>
          <w:sz w:val="24"/>
          <w:szCs w:val="24"/>
        </w:rPr>
        <w:t xml:space="preserve"> </w:t>
      </w:r>
      <w:r w:rsidR="002A7115">
        <w:rPr>
          <w:rFonts w:ascii="Times New Roman" w:hAnsi="Times New Roman" w:cs="Times New Roman"/>
          <w:sz w:val="24"/>
          <w:szCs w:val="24"/>
        </w:rPr>
        <w:t>overlap in terms</w:t>
      </w:r>
      <w:r w:rsidR="002A7115" w:rsidRPr="002531B7">
        <w:rPr>
          <w:rFonts w:ascii="Times New Roman" w:hAnsi="Times New Roman" w:cs="Times New Roman"/>
          <w:sz w:val="24"/>
          <w:szCs w:val="24"/>
        </w:rPr>
        <w:t xml:space="preserve"> of </w:t>
      </w:r>
      <w:r w:rsidR="002C7440">
        <w:rPr>
          <w:rFonts w:ascii="Times New Roman" w:hAnsi="Times New Roman" w:cs="Times New Roman"/>
          <w:sz w:val="24"/>
          <w:szCs w:val="24"/>
        </w:rPr>
        <w:t xml:space="preserve">‘thematic </w:t>
      </w:r>
      <w:r w:rsidR="002A7115" w:rsidRPr="002531B7">
        <w:rPr>
          <w:rFonts w:ascii="Times New Roman" w:hAnsi="Times New Roman" w:cs="Times New Roman"/>
          <w:sz w:val="24"/>
          <w:szCs w:val="24"/>
        </w:rPr>
        <w:t>b</w:t>
      </w:r>
      <w:r w:rsidR="002A7115">
        <w:rPr>
          <w:rFonts w:ascii="Times New Roman" w:hAnsi="Times New Roman" w:cs="Times New Roman"/>
          <w:sz w:val="24"/>
          <w:szCs w:val="24"/>
        </w:rPr>
        <w:t>oundaries’. The themes identified</w:t>
      </w:r>
      <w:r w:rsidR="002C7440">
        <w:rPr>
          <w:rFonts w:ascii="Times New Roman" w:hAnsi="Times New Roman" w:cs="Times New Roman"/>
          <w:sz w:val="24"/>
          <w:szCs w:val="24"/>
        </w:rPr>
        <w:t xml:space="preserve"> were involving stakeholders; system leadership, governance, sustainability and transformation. These categories</w:t>
      </w:r>
      <w:r w:rsidR="002A7115" w:rsidRPr="002531B7">
        <w:rPr>
          <w:rFonts w:ascii="Times New Roman" w:hAnsi="Times New Roman" w:cs="Times New Roman"/>
          <w:sz w:val="24"/>
          <w:szCs w:val="24"/>
        </w:rPr>
        <w:t xml:space="preserve"> align with </w:t>
      </w:r>
      <w:r w:rsidR="00BE48DE">
        <w:rPr>
          <w:rFonts w:ascii="Times New Roman" w:hAnsi="Times New Roman" w:cs="Times New Roman"/>
          <w:sz w:val="24"/>
          <w:szCs w:val="24"/>
        </w:rPr>
        <w:t>the conceptual</w:t>
      </w:r>
      <w:r w:rsidR="002A7115">
        <w:rPr>
          <w:rFonts w:ascii="Times New Roman" w:hAnsi="Times New Roman" w:cs="Times New Roman"/>
          <w:sz w:val="24"/>
          <w:szCs w:val="24"/>
        </w:rPr>
        <w:t xml:space="preserve"> framework of ST and </w:t>
      </w:r>
      <w:r w:rsidR="002C7440">
        <w:rPr>
          <w:rFonts w:ascii="Times New Roman" w:hAnsi="Times New Roman" w:cs="Times New Roman"/>
          <w:sz w:val="24"/>
          <w:szCs w:val="24"/>
        </w:rPr>
        <w:t>its theoretical underpinnings</w:t>
      </w:r>
      <w:r w:rsidR="002456A4">
        <w:rPr>
          <w:rFonts w:ascii="Times New Roman" w:hAnsi="Times New Roman" w:cs="Times New Roman"/>
          <w:sz w:val="24"/>
          <w:szCs w:val="24"/>
        </w:rPr>
        <w:t xml:space="preserve"> and provide lessons that</w:t>
      </w:r>
      <w:r w:rsidR="002A7115" w:rsidRPr="002531B7">
        <w:rPr>
          <w:rFonts w:ascii="Times New Roman" w:hAnsi="Times New Roman" w:cs="Times New Roman"/>
          <w:sz w:val="24"/>
          <w:szCs w:val="24"/>
        </w:rPr>
        <w:t xml:space="preserve"> also </w:t>
      </w:r>
      <w:r w:rsidR="002456A4">
        <w:rPr>
          <w:rFonts w:ascii="Times New Roman" w:hAnsi="Times New Roman" w:cs="Times New Roman"/>
          <w:sz w:val="24"/>
          <w:szCs w:val="24"/>
        </w:rPr>
        <w:t>resonate</w:t>
      </w:r>
      <w:r w:rsidR="002A7115">
        <w:rPr>
          <w:rFonts w:ascii="Times New Roman" w:hAnsi="Times New Roman" w:cs="Times New Roman"/>
          <w:sz w:val="24"/>
          <w:szCs w:val="24"/>
        </w:rPr>
        <w:t xml:space="preserve"> with key policy</w:t>
      </w:r>
      <w:r w:rsidR="002A7115" w:rsidRPr="002531B7">
        <w:rPr>
          <w:rFonts w:ascii="Times New Roman" w:hAnsi="Times New Roman" w:cs="Times New Roman"/>
          <w:sz w:val="24"/>
          <w:szCs w:val="24"/>
        </w:rPr>
        <w:t xml:space="preserve"> </w:t>
      </w:r>
      <w:r w:rsidR="002A7115">
        <w:rPr>
          <w:rFonts w:ascii="Times New Roman" w:hAnsi="Times New Roman" w:cs="Times New Roman"/>
          <w:sz w:val="24"/>
          <w:szCs w:val="24"/>
        </w:rPr>
        <w:t>principles</w:t>
      </w:r>
      <w:r w:rsidR="002A7115" w:rsidRPr="002531B7">
        <w:rPr>
          <w:rFonts w:ascii="Times New Roman" w:hAnsi="Times New Roman" w:cs="Times New Roman"/>
          <w:sz w:val="24"/>
          <w:szCs w:val="24"/>
        </w:rPr>
        <w:t xml:space="preserve"> in Wal</w:t>
      </w:r>
      <w:r w:rsidR="002A7115">
        <w:rPr>
          <w:rFonts w:ascii="Times New Roman" w:hAnsi="Times New Roman" w:cs="Times New Roman"/>
          <w:sz w:val="24"/>
          <w:szCs w:val="24"/>
        </w:rPr>
        <w:t>es regarding</w:t>
      </w:r>
      <w:r w:rsidR="002A7115" w:rsidRPr="002531B7">
        <w:rPr>
          <w:rFonts w:ascii="Times New Roman" w:hAnsi="Times New Roman" w:cs="Times New Roman"/>
          <w:sz w:val="24"/>
          <w:szCs w:val="24"/>
        </w:rPr>
        <w:t xml:space="preserve"> integration, involvement, prevention and</w:t>
      </w:r>
      <w:r w:rsidR="002A7115">
        <w:rPr>
          <w:rFonts w:ascii="Times New Roman" w:hAnsi="Times New Roman" w:cs="Times New Roman"/>
          <w:sz w:val="24"/>
          <w:szCs w:val="24"/>
        </w:rPr>
        <w:t xml:space="preserve"> sustainability. For example, a defining example</w:t>
      </w:r>
      <w:r w:rsidR="002A7115" w:rsidRPr="002531B7">
        <w:rPr>
          <w:rFonts w:ascii="Times New Roman" w:hAnsi="Times New Roman" w:cs="Times New Roman"/>
          <w:sz w:val="24"/>
          <w:szCs w:val="24"/>
        </w:rPr>
        <w:t xml:space="preserve"> is the goal of ‘A resilient wales’ as proposed in the Well-being of Future Generations (Wales) Act, 2015. Although this ambition refers </w:t>
      </w:r>
      <w:r w:rsidR="002A7115">
        <w:rPr>
          <w:rFonts w:ascii="Times New Roman" w:hAnsi="Times New Roman" w:cs="Times New Roman"/>
          <w:sz w:val="24"/>
          <w:szCs w:val="24"/>
        </w:rPr>
        <w:t xml:space="preserve">primarily </w:t>
      </w:r>
      <w:r w:rsidR="002A7115" w:rsidRPr="002531B7">
        <w:rPr>
          <w:rFonts w:ascii="Times New Roman" w:hAnsi="Times New Roman" w:cs="Times New Roman"/>
          <w:sz w:val="24"/>
          <w:szCs w:val="24"/>
        </w:rPr>
        <w:t xml:space="preserve">to ‘economic resilience’, </w:t>
      </w:r>
      <w:r w:rsidR="002A7115">
        <w:rPr>
          <w:rFonts w:ascii="Times New Roman" w:hAnsi="Times New Roman" w:cs="Times New Roman"/>
          <w:sz w:val="24"/>
          <w:szCs w:val="24"/>
        </w:rPr>
        <w:t>it also refers to the capacity of</w:t>
      </w:r>
      <w:r w:rsidR="002A7115" w:rsidRPr="002531B7">
        <w:rPr>
          <w:rFonts w:ascii="Times New Roman" w:hAnsi="Times New Roman" w:cs="Times New Roman"/>
          <w:sz w:val="24"/>
          <w:szCs w:val="24"/>
        </w:rPr>
        <w:t xml:space="preserve"> local </w:t>
      </w:r>
      <w:r w:rsidR="002A7115">
        <w:rPr>
          <w:rFonts w:ascii="Times New Roman" w:hAnsi="Times New Roman" w:cs="Times New Roman"/>
          <w:sz w:val="24"/>
          <w:szCs w:val="24"/>
        </w:rPr>
        <w:t>services to meet loc</w:t>
      </w:r>
      <w:r w:rsidR="00F00059">
        <w:rPr>
          <w:rFonts w:ascii="Times New Roman" w:hAnsi="Times New Roman" w:cs="Times New Roman"/>
          <w:sz w:val="24"/>
          <w:szCs w:val="24"/>
        </w:rPr>
        <w:t xml:space="preserve">al population needs </w:t>
      </w:r>
      <w:r w:rsidR="00F00059" w:rsidRPr="002B7A16">
        <w:rPr>
          <w:rFonts w:ascii="Times New Roman" w:hAnsi="Times New Roman" w:cs="Times New Roman"/>
          <w:sz w:val="24"/>
          <w:szCs w:val="24"/>
        </w:rPr>
        <w:t>(Future Generations Commissioner for Wales, 2020</w:t>
      </w:r>
      <w:r w:rsidR="00F00059">
        <w:rPr>
          <w:rFonts w:ascii="Times New Roman" w:hAnsi="Times New Roman" w:cs="Times New Roman"/>
          <w:sz w:val="24"/>
          <w:szCs w:val="24"/>
        </w:rPr>
        <w:t>)</w:t>
      </w:r>
      <w:r w:rsidR="002A7115" w:rsidRPr="002531B7">
        <w:rPr>
          <w:rFonts w:ascii="Times New Roman" w:hAnsi="Times New Roman" w:cs="Times New Roman"/>
          <w:sz w:val="24"/>
          <w:szCs w:val="24"/>
        </w:rPr>
        <w:t>.</w:t>
      </w:r>
      <w:r w:rsidR="002456A4">
        <w:rPr>
          <w:rFonts w:ascii="Times New Roman" w:hAnsi="Times New Roman" w:cs="Times New Roman"/>
          <w:sz w:val="24"/>
          <w:szCs w:val="24"/>
        </w:rPr>
        <w:t xml:space="preserve"> </w:t>
      </w:r>
      <w:r w:rsidR="00BC141D">
        <w:rPr>
          <w:rFonts w:ascii="Times New Roman" w:hAnsi="Times New Roman" w:cs="Times New Roman"/>
          <w:sz w:val="24"/>
          <w:szCs w:val="24"/>
        </w:rPr>
        <w:t>As such,</w:t>
      </w:r>
      <w:r w:rsidR="00302E81">
        <w:rPr>
          <w:rFonts w:ascii="Times New Roman" w:hAnsi="Times New Roman" w:cs="Times New Roman"/>
          <w:sz w:val="24"/>
          <w:szCs w:val="24"/>
        </w:rPr>
        <w:t xml:space="preserve"> e</w:t>
      </w:r>
      <w:r w:rsidR="00302E81">
        <w:rPr>
          <w:rFonts w:ascii="Times New Roman" w:hAnsi="Times New Roman" w:cs="Times New Roman"/>
          <w:iCs/>
          <w:sz w:val="24"/>
          <w:szCs w:val="24"/>
        </w:rPr>
        <w:t>xplor</w:t>
      </w:r>
      <w:r w:rsidR="00BC141D">
        <w:rPr>
          <w:rFonts w:ascii="Times New Roman" w:hAnsi="Times New Roman" w:cs="Times New Roman"/>
          <w:iCs/>
          <w:sz w:val="24"/>
          <w:szCs w:val="24"/>
        </w:rPr>
        <w:t>ing</w:t>
      </w:r>
      <w:r w:rsidR="00302E81" w:rsidRPr="00302E81">
        <w:rPr>
          <w:rFonts w:ascii="Times New Roman" w:hAnsi="Times New Roman" w:cs="Times New Roman"/>
          <w:iCs/>
          <w:sz w:val="24"/>
          <w:szCs w:val="24"/>
        </w:rPr>
        <w:t xml:space="preserve"> findings and their implications for integrated care </w:t>
      </w:r>
      <w:r w:rsidR="00302E81" w:rsidRPr="00302E81">
        <w:rPr>
          <w:rFonts w:ascii="Times New Roman" w:hAnsi="Times New Roman" w:cs="Times New Roman"/>
          <w:sz w:val="24"/>
          <w:szCs w:val="24"/>
        </w:rPr>
        <w:t>organisations</w:t>
      </w:r>
      <w:r w:rsidR="00BC141D">
        <w:rPr>
          <w:rFonts w:ascii="Times New Roman" w:hAnsi="Times New Roman" w:cs="Times New Roman"/>
          <w:sz w:val="24"/>
          <w:szCs w:val="24"/>
        </w:rPr>
        <w:t xml:space="preserve"> considers the environment of the Company partner and its local context.</w:t>
      </w:r>
    </w:p>
    <w:p w14:paraId="6F2C562F" w14:textId="052BA62E" w:rsidR="002A7115" w:rsidRPr="00D20868" w:rsidRDefault="006F359E" w:rsidP="009C11BF">
      <w:pPr>
        <w:pStyle w:val="Heading3"/>
      </w:pPr>
      <w:bookmarkStart w:id="631" w:name="_Toc71626338"/>
      <w:r>
        <w:lastRenderedPageBreak/>
        <w:t>7.2</w:t>
      </w:r>
      <w:r w:rsidR="002A7115">
        <w:t>.1</w:t>
      </w:r>
      <w:r w:rsidR="002A7115" w:rsidRPr="002531B7">
        <w:t xml:space="preserve"> In</w:t>
      </w:r>
      <w:r w:rsidR="002A7115">
        <w:t>terpret</w:t>
      </w:r>
      <w:r w:rsidR="002A7115" w:rsidRPr="002531B7">
        <w:t>ing Stakeholder Participation</w:t>
      </w:r>
      <w:bookmarkEnd w:id="631"/>
    </w:p>
    <w:p w14:paraId="12F338A5" w14:textId="04156AB0" w:rsidR="002A7115" w:rsidRPr="002531B7" w:rsidRDefault="002A7115" w:rsidP="002A7115">
      <w:pPr>
        <w:spacing w:after="120" w:line="360" w:lineRule="auto"/>
        <w:jc w:val="both"/>
        <w:rPr>
          <w:rFonts w:ascii="Times New Roman" w:hAnsi="Times New Roman" w:cs="Times New Roman"/>
          <w:bCs/>
          <w:sz w:val="24"/>
          <w:szCs w:val="24"/>
        </w:rPr>
      </w:pPr>
      <w:r w:rsidRPr="002531B7">
        <w:rPr>
          <w:rFonts w:ascii="Times New Roman" w:hAnsi="Times New Roman" w:cs="Times New Roman"/>
          <w:sz w:val="24"/>
          <w:szCs w:val="24"/>
        </w:rPr>
        <w:t>As reported in chapter 6, involving stakeholders emerged as the overarching theme in the review papers. In viewing objectives for “coherence, coordination and partnership” as core goals in terms of forward thinking and ‘lear</w:t>
      </w:r>
      <w:r w:rsidR="0076718F">
        <w:rPr>
          <w:rFonts w:ascii="Times New Roman" w:hAnsi="Times New Roman" w:cs="Times New Roman"/>
          <w:sz w:val="24"/>
          <w:szCs w:val="24"/>
        </w:rPr>
        <w:t>ning for sustainability’ (</w:t>
      </w:r>
      <w:r w:rsidRPr="002531B7">
        <w:rPr>
          <w:rFonts w:ascii="Times New Roman" w:hAnsi="Times New Roman" w:cs="Times New Roman"/>
          <w:sz w:val="24"/>
          <w:szCs w:val="24"/>
        </w:rPr>
        <w:t xml:space="preserve">King, 2020), the collective focus on involving stakeholders at all levels of a system </w:t>
      </w:r>
      <w:r>
        <w:rPr>
          <w:rFonts w:ascii="Times New Roman" w:hAnsi="Times New Roman" w:cs="Times New Roman"/>
          <w:sz w:val="24"/>
          <w:szCs w:val="24"/>
        </w:rPr>
        <w:t>was foundational in</w:t>
      </w:r>
      <w:r w:rsidRPr="002531B7">
        <w:rPr>
          <w:rFonts w:ascii="Times New Roman" w:hAnsi="Times New Roman" w:cs="Times New Roman"/>
          <w:sz w:val="24"/>
          <w:szCs w:val="24"/>
        </w:rPr>
        <w:t xml:space="preserve"> develop</w:t>
      </w:r>
      <w:r>
        <w:rPr>
          <w:rFonts w:ascii="Times New Roman" w:hAnsi="Times New Roman" w:cs="Times New Roman"/>
          <w:sz w:val="24"/>
          <w:szCs w:val="24"/>
        </w:rPr>
        <w:t>ing</w:t>
      </w:r>
      <w:r w:rsidRPr="002531B7">
        <w:rPr>
          <w:rFonts w:ascii="Times New Roman" w:hAnsi="Times New Roman" w:cs="Times New Roman"/>
          <w:sz w:val="24"/>
          <w:szCs w:val="24"/>
        </w:rPr>
        <w:t xml:space="preserve"> the secondary </w:t>
      </w:r>
      <w:r>
        <w:rPr>
          <w:rFonts w:ascii="Times New Roman" w:hAnsi="Times New Roman" w:cs="Times New Roman"/>
          <w:sz w:val="24"/>
          <w:szCs w:val="24"/>
        </w:rPr>
        <w:t xml:space="preserve">emergent </w:t>
      </w:r>
      <w:r w:rsidRPr="002531B7">
        <w:rPr>
          <w:rFonts w:ascii="Times New Roman" w:hAnsi="Times New Roman" w:cs="Times New Roman"/>
          <w:sz w:val="24"/>
          <w:szCs w:val="24"/>
        </w:rPr>
        <w:t>themes</w:t>
      </w:r>
      <w:r>
        <w:rPr>
          <w:rFonts w:ascii="Times New Roman" w:hAnsi="Times New Roman" w:cs="Times New Roman"/>
          <w:sz w:val="24"/>
          <w:szCs w:val="24"/>
        </w:rPr>
        <w:t>.</w:t>
      </w:r>
      <w:r w:rsidRPr="002531B7">
        <w:rPr>
          <w:rFonts w:ascii="Times New Roman" w:hAnsi="Times New Roman" w:cs="Times New Roman"/>
          <w:sz w:val="24"/>
          <w:szCs w:val="24"/>
        </w:rPr>
        <w:t xml:space="preserve"> Nevertheless, this thesis highlights that</w:t>
      </w:r>
      <w:r>
        <w:rPr>
          <w:rFonts w:ascii="Times New Roman" w:hAnsi="Times New Roman" w:cs="Times New Roman"/>
          <w:sz w:val="24"/>
          <w:szCs w:val="24"/>
        </w:rPr>
        <w:t xml:space="preserve"> </w:t>
      </w:r>
      <w:r w:rsidRPr="002531B7">
        <w:rPr>
          <w:rFonts w:ascii="Times New Roman" w:hAnsi="Times New Roman" w:cs="Times New Roman"/>
          <w:sz w:val="24"/>
          <w:szCs w:val="24"/>
        </w:rPr>
        <w:t>citizens</w:t>
      </w:r>
      <w:r>
        <w:rPr>
          <w:rFonts w:ascii="Times New Roman" w:hAnsi="Times New Roman" w:cs="Times New Roman"/>
          <w:sz w:val="24"/>
          <w:szCs w:val="24"/>
        </w:rPr>
        <w:t xml:space="preserve"> are positioned in literature</w:t>
      </w:r>
      <w:r w:rsidRPr="002531B7">
        <w:rPr>
          <w:rFonts w:ascii="Times New Roman" w:hAnsi="Times New Roman" w:cs="Times New Roman"/>
          <w:sz w:val="24"/>
          <w:szCs w:val="24"/>
        </w:rPr>
        <w:t xml:space="preserve"> as the central stakeholder at a micro level within community-based approaches, </w:t>
      </w:r>
      <w:r>
        <w:rPr>
          <w:rFonts w:ascii="Times New Roman" w:hAnsi="Times New Roman" w:cs="Times New Roman"/>
          <w:sz w:val="24"/>
          <w:szCs w:val="24"/>
        </w:rPr>
        <w:t xml:space="preserve">thereby </w:t>
      </w:r>
      <w:r w:rsidRPr="002531B7">
        <w:rPr>
          <w:rFonts w:ascii="Times New Roman" w:hAnsi="Times New Roman" w:cs="Times New Roman"/>
          <w:sz w:val="24"/>
          <w:szCs w:val="24"/>
        </w:rPr>
        <w:t xml:space="preserve">advocating the ‘from the bottom up’ context of </w:t>
      </w:r>
      <w:r>
        <w:rPr>
          <w:rFonts w:ascii="Times New Roman" w:hAnsi="Times New Roman" w:cs="Times New Roman"/>
          <w:sz w:val="24"/>
          <w:szCs w:val="24"/>
        </w:rPr>
        <w:t>ST</w:t>
      </w:r>
      <w:r w:rsidRPr="002531B7">
        <w:rPr>
          <w:rFonts w:ascii="Times New Roman" w:hAnsi="Times New Roman" w:cs="Times New Roman"/>
          <w:sz w:val="24"/>
          <w:szCs w:val="24"/>
        </w:rPr>
        <w:t xml:space="preserve"> </w:t>
      </w:r>
      <w:r w:rsidRPr="002531B7">
        <w:rPr>
          <w:rFonts w:ascii="Times New Roman" w:hAnsi="Times New Roman" w:cs="Times New Roman"/>
          <w:bCs/>
          <w:sz w:val="24"/>
          <w:szCs w:val="24"/>
        </w:rPr>
        <w:t>(International Foundation for Integrated Care, 2020).</w:t>
      </w:r>
    </w:p>
    <w:p w14:paraId="17D0D741" w14:textId="678F0442" w:rsidR="002A7115" w:rsidRDefault="002A7115" w:rsidP="002A7115">
      <w:pPr>
        <w:spacing w:after="120" w:line="360" w:lineRule="auto"/>
        <w:jc w:val="both"/>
        <w:rPr>
          <w:rFonts w:ascii="Times New Roman" w:hAnsi="Times New Roman" w:cs="Times New Roman"/>
          <w:sz w:val="24"/>
          <w:szCs w:val="24"/>
        </w:rPr>
      </w:pPr>
      <w:r w:rsidRPr="002531B7">
        <w:rPr>
          <w:rFonts w:ascii="Times New Roman" w:hAnsi="Times New Roman" w:cs="Times New Roman"/>
          <w:sz w:val="24"/>
          <w:szCs w:val="24"/>
        </w:rPr>
        <w:t>Similarly, evidence reported in the p</w:t>
      </w:r>
      <w:r>
        <w:rPr>
          <w:rFonts w:ascii="Times New Roman" w:hAnsi="Times New Roman" w:cs="Times New Roman"/>
          <w:sz w:val="24"/>
          <w:szCs w:val="24"/>
        </w:rPr>
        <w:t>apers also show</w:t>
      </w:r>
      <w:r w:rsidRPr="002531B7">
        <w:rPr>
          <w:rFonts w:ascii="Times New Roman" w:hAnsi="Times New Roman" w:cs="Times New Roman"/>
          <w:sz w:val="24"/>
          <w:szCs w:val="24"/>
        </w:rPr>
        <w:t>s that the purposeful engagement of the participants was critical for the development of research-based intervention programmes. As this is a funda</w:t>
      </w:r>
      <w:r>
        <w:rPr>
          <w:rFonts w:ascii="Times New Roman" w:hAnsi="Times New Roman" w:cs="Times New Roman"/>
          <w:sz w:val="24"/>
          <w:szCs w:val="24"/>
        </w:rPr>
        <w:t>mental tenet in ST</w:t>
      </w:r>
      <w:r w:rsidRPr="002531B7">
        <w:rPr>
          <w:rFonts w:ascii="Times New Roman" w:hAnsi="Times New Roman" w:cs="Times New Roman"/>
          <w:sz w:val="24"/>
          <w:szCs w:val="24"/>
        </w:rPr>
        <w:t xml:space="preserve"> approaches, the research methodology used</w:t>
      </w:r>
      <w:r>
        <w:rPr>
          <w:rFonts w:ascii="Times New Roman" w:hAnsi="Times New Roman" w:cs="Times New Roman"/>
          <w:sz w:val="24"/>
          <w:szCs w:val="24"/>
        </w:rPr>
        <w:t xml:space="preserve"> by the authors of the review papers</w:t>
      </w:r>
      <w:r w:rsidRPr="002531B7">
        <w:rPr>
          <w:rFonts w:ascii="Times New Roman" w:hAnsi="Times New Roman" w:cs="Times New Roman"/>
          <w:sz w:val="24"/>
          <w:szCs w:val="24"/>
        </w:rPr>
        <w:t xml:space="preserve"> confirms that participation was pivotal in ac</w:t>
      </w:r>
      <w:r>
        <w:rPr>
          <w:rFonts w:ascii="Times New Roman" w:hAnsi="Times New Roman" w:cs="Times New Roman"/>
          <w:sz w:val="24"/>
          <w:szCs w:val="24"/>
        </w:rPr>
        <w:t>hieving insightful data</w:t>
      </w:r>
      <w:r w:rsidRPr="002531B7">
        <w:rPr>
          <w:rFonts w:ascii="Times New Roman" w:hAnsi="Times New Roman" w:cs="Times New Roman"/>
          <w:sz w:val="24"/>
          <w:szCs w:val="24"/>
        </w:rPr>
        <w:t xml:space="preserve"> to inform the outcome measures and lessons for future policy and practice development</w:t>
      </w:r>
      <w:r w:rsidR="000F4627">
        <w:rPr>
          <w:rFonts w:ascii="Times New Roman" w:hAnsi="Times New Roman" w:cs="Times New Roman"/>
          <w:sz w:val="24"/>
          <w:szCs w:val="24"/>
        </w:rPr>
        <w:t xml:space="preserve"> (Appendix 4)</w:t>
      </w:r>
      <w:r w:rsidRPr="002531B7">
        <w:rPr>
          <w:rFonts w:ascii="Times New Roman" w:hAnsi="Times New Roman" w:cs="Times New Roman"/>
          <w:sz w:val="24"/>
          <w:szCs w:val="24"/>
        </w:rPr>
        <w:t>.</w:t>
      </w:r>
    </w:p>
    <w:p w14:paraId="41DE8CC3" w14:textId="55724644" w:rsidR="002A7115" w:rsidRPr="002531B7" w:rsidRDefault="006F359E" w:rsidP="009C11BF">
      <w:pPr>
        <w:pStyle w:val="Heading3"/>
      </w:pPr>
      <w:bookmarkStart w:id="632" w:name="_Toc71626339"/>
      <w:r>
        <w:t>7.2</w:t>
      </w:r>
      <w:r w:rsidR="002A7115">
        <w:t>.2</w:t>
      </w:r>
      <w:r w:rsidR="002A7115" w:rsidRPr="002531B7">
        <w:t xml:space="preserve"> In</w:t>
      </w:r>
      <w:r w:rsidR="002A7115">
        <w:t>terpret</w:t>
      </w:r>
      <w:r w:rsidR="002A7115" w:rsidRPr="002531B7">
        <w:t>ing System Leadership</w:t>
      </w:r>
      <w:bookmarkEnd w:id="632"/>
      <w:r w:rsidR="002A7115" w:rsidRPr="002531B7">
        <w:t xml:space="preserve"> </w:t>
      </w:r>
    </w:p>
    <w:p w14:paraId="11CAFEDE" w14:textId="0A84BC67" w:rsidR="002A7115" w:rsidRPr="002531B7" w:rsidRDefault="002A7115" w:rsidP="002A7115">
      <w:pPr>
        <w:spacing w:after="240" w:line="360" w:lineRule="auto"/>
        <w:jc w:val="both"/>
        <w:rPr>
          <w:rFonts w:ascii="Times New Roman" w:hAnsi="Times New Roman" w:cs="Times New Roman"/>
          <w:sz w:val="24"/>
          <w:szCs w:val="24"/>
        </w:rPr>
      </w:pPr>
      <w:r w:rsidRPr="002531B7">
        <w:rPr>
          <w:rFonts w:ascii="Times New Roman" w:hAnsi="Times New Roman" w:cs="Times New Roman"/>
          <w:sz w:val="24"/>
          <w:szCs w:val="24"/>
        </w:rPr>
        <w:t xml:space="preserve">While there are discrete definitions of the attributes of an effective leader and conceptions of leadership are </w:t>
      </w:r>
      <w:r>
        <w:rPr>
          <w:rFonts w:ascii="Times New Roman" w:hAnsi="Times New Roman" w:cs="Times New Roman"/>
          <w:sz w:val="24"/>
          <w:szCs w:val="24"/>
        </w:rPr>
        <w:t xml:space="preserve">commonly </w:t>
      </w:r>
      <w:r w:rsidRPr="002531B7">
        <w:rPr>
          <w:rFonts w:ascii="Times New Roman" w:hAnsi="Times New Roman" w:cs="Times New Roman"/>
          <w:sz w:val="24"/>
          <w:szCs w:val="24"/>
        </w:rPr>
        <w:t>grounded in theory, literature emphasises that ideas of leadership behaviours are very much context-specific and orientated to problem</w:t>
      </w:r>
      <w:r>
        <w:rPr>
          <w:rFonts w:ascii="Times New Roman" w:hAnsi="Times New Roman" w:cs="Times New Roman"/>
          <w:sz w:val="24"/>
          <w:szCs w:val="24"/>
        </w:rPr>
        <w:t xml:space="preserve"> solving within ST</w:t>
      </w:r>
      <w:r w:rsidRPr="002531B7">
        <w:rPr>
          <w:rFonts w:ascii="Times New Roman" w:hAnsi="Times New Roman" w:cs="Times New Roman"/>
          <w:sz w:val="24"/>
          <w:szCs w:val="24"/>
        </w:rPr>
        <w:t xml:space="preserve"> approaches. A fundamental assumption in the papers is also that the</w:t>
      </w:r>
      <w:r>
        <w:rPr>
          <w:rFonts w:ascii="Times New Roman" w:hAnsi="Times New Roman" w:cs="Times New Roman"/>
          <w:sz w:val="24"/>
          <w:szCs w:val="24"/>
        </w:rPr>
        <w:t xml:space="preserve"> application of ST</w:t>
      </w:r>
      <w:r w:rsidRPr="002531B7">
        <w:rPr>
          <w:rFonts w:ascii="Times New Roman" w:hAnsi="Times New Roman" w:cs="Times New Roman"/>
          <w:sz w:val="24"/>
          <w:szCs w:val="24"/>
        </w:rPr>
        <w:t xml:space="preserve"> approaches empowered individuals to assume responsibility for processes an</w:t>
      </w:r>
      <w:r w:rsidR="00C357ED">
        <w:rPr>
          <w:rFonts w:ascii="Times New Roman" w:hAnsi="Times New Roman" w:cs="Times New Roman"/>
          <w:sz w:val="24"/>
          <w:szCs w:val="24"/>
        </w:rPr>
        <w:t>d activities.</w:t>
      </w:r>
      <w:r>
        <w:rPr>
          <w:rFonts w:ascii="Times New Roman" w:hAnsi="Times New Roman" w:cs="Times New Roman"/>
          <w:sz w:val="24"/>
          <w:szCs w:val="24"/>
        </w:rPr>
        <w:t xml:space="preserve"> The s</w:t>
      </w:r>
      <w:r w:rsidRPr="002531B7">
        <w:rPr>
          <w:rFonts w:ascii="Times New Roman" w:hAnsi="Times New Roman" w:cs="Times New Roman"/>
          <w:sz w:val="24"/>
          <w:szCs w:val="24"/>
        </w:rPr>
        <w:t xml:space="preserve">tudies reported leadership behaviours of district health system managers </w:t>
      </w:r>
      <w:r w:rsidRPr="002531B7">
        <w:rPr>
          <w:rFonts w:ascii="Times New Roman" w:hAnsi="Times New Roman" w:cs="Times New Roman"/>
          <w:bCs/>
          <w:sz w:val="24"/>
          <w:szCs w:val="24"/>
        </w:rPr>
        <w:t xml:space="preserve">wanting to lead change and develop </w:t>
      </w:r>
      <w:r w:rsidRPr="002531B7">
        <w:rPr>
          <w:rFonts w:ascii="Times New Roman" w:hAnsi="Times New Roman" w:cs="Times New Roman"/>
          <w:sz w:val="24"/>
          <w:szCs w:val="24"/>
        </w:rPr>
        <w:t>services and pathways</w:t>
      </w:r>
      <w:r>
        <w:rPr>
          <w:rFonts w:ascii="Times New Roman" w:hAnsi="Times New Roman" w:cs="Times New Roman"/>
          <w:sz w:val="24"/>
          <w:szCs w:val="24"/>
        </w:rPr>
        <w:t xml:space="preserve"> at a meso level (</w:t>
      </w:r>
      <w:r w:rsidR="008912F8">
        <w:rPr>
          <w:rFonts w:ascii="Times New Roman" w:hAnsi="Times New Roman" w:cs="Times New Roman"/>
          <w:sz w:val="24"/>
          <w:szCs w:val="24"/>
        </w:rPr>
        <w:t xml:space="preserve">Senge </w:t>
      </w:r>
      <w:r w:rsidR="008912F8">
        <w:rPr>
          <w:rFonts w:ascii="Times New Roman" w:hAnsi="Times New Roman" w:cs="Times New Roman"/>
          <w:i/>
          <w:sz w:val="24"/>
          <w:szCs w:val="24"/>
        </w:rPr>
        <w:t>et al</w:t>
      </w:r>
      <w:r w:rsidR="008912F8">
        <w:rPr>
          <w:rFonts w:ascii="Times New Roman" w:hAnsi="Times New Roman" w:cs="Times New Roman"/>
          <w:sz w:val="24"/>
          <w:szCs w:val="24"/>
        </w:rPr>
        <w:t>, 2015</w:t>
      </w:r>
      <w:r w:rsidRPr="002531B7">
        <w:rPr>
          <w:rFonts w:ascii="Times New Roman" w:hAnsi="Times New Roman" w:cs="Times New Roman"/>
          <w:sz w:val="24"/>
          <w:szCs w:val="24"/>
        </w:rPr>
        <w:t xml:space="preserve">). Essentially, </w:t>
      </w:r>
      <w:r w:rsidRPr="002531B7">
        <w:rPr>
          <w:rFonts w:ascii="Times New Roman" w:hAnsi="Times New Roman" w:cs="Times New Roman"/>
          <w:bCs/>
          <w:sz w:val="24"/>
          <w:szCs w:val="24"/>
        </w:rPr>
        <w:t xml:space="preserve">the papers </w:t>
      </w:r>
      <w:r w:rsidRPr="002531B7">
        <w:rPr>
          <w:rFonts w:ascii="Times New Roman" w:hAnsi="Times New Roman" w:cs="Times New Roman"/>
          <w:sz w:val="24"/>
          <w:szCs w:val="24"/>
        </w:rPr>
        <w:t xml:space="preserve">call attention to the importance of </w:t>
      </w:r>
      <w:r w:rsidRPr="002531B7">
        <w:rPr>
          <w:rFonts w:ascii="Times New Roman" w:hAnsi="Times New Roman" w:cs="Times New Roman"/>
          <w:bCs/>
          <w:sz w:val="24"/>
          <w:szCs w:val="24"/>
        </w:rPr>
        <w:t>creating a shared purpose through effective communicat</w:t>
      </w:r>
      <w:r>
        <w:rPr>
          <w:rFonts w:ascii="Times New Roman" w:hAnsi="Times New Roman" w:cs="Times New Roman"/>
          <w:bCs/>
          <w:sz w:val="24"/>
          <w:szCs w:val="24"/>
        </w:rPr>
        <w:t>ion and multi-agency working;</w:t>
      </w:r>
      <w:r w:rsidRPr="002531B7">
        <w:rPr>
          <w:rFonts w:ascii="Times New Roman" w:hAnsi="Times New Roman" w:cs="Times New Roman"/>
          <w:bCs/>
          <w:sz w:val="24"/>
          <w:szCs w:val="24"/>
        </w:rPr>
        <w:t xml:space="preserve"> an environment synonymous with sharing </w:t>
      </w:r>
      <w:r w:rsidR="004B7B18">
        <w:rPr>
          <w:rFonts w:ascii="Times New Roman" w:hAnsi="Times New Roman" w:cs="Times New Roman"/>
          <w:bCs/>
          <w:sz w:val="24"/>
          <w:szCs w:val="24"/>
        </w:rPr>
        <w:t xml:space="preserve">complex </w:t>
      </w:r>
      <w:r w:rsidRPr="002531B7">
        <w:rPr>
          <w:rFonts w:ascii="Times New Roman" w:hAnsi="Times New Roman" w:cs="Times New Roman"/>
          <w:bCs/>
          <w:sz w:val="24"/>
          <w:szCs w:val="24"/>
        </w:rPr>
        <w:t xml:space="preserve">information </w:t>
      </w:r>
      <w:r w:rsidRPr="002531B7">
        <w:rPr>
          <w:rFonts w:ascii="Times New Roman" w:hAnsi="Times New Roman" w:cs="Times New Roman"/>
          <w:sz w:val="24"/>
          <w:szCs w:val="24"/>
        </w:rPr>
        <w:t>across integrated health and social care systems</w:t>
      </w:r>
      <w:r>
        <w:rPr>
          <w:rFonts w:ascii="Times New Roman" w:hAnsi="Times New Roman" w:cs="Times New Roman"/>
          <w:bCs/>
          <w:sz w:val="24"/>
          <w:szCs w:val="24"/>
        </w:rPr>
        <w:t xml:space="preserve"> (</w:t>
      </w:r>
      <w:r w:rsidR="00745D78">
        <w:rPr>
          <w:rFonts w:ascii="Times New Roman" w:hAnsi="Times New Roman" w:cs="Times New Roman"/>
          <w:bCs/>
          <w:sz w:val="24"/>
          <w:szCs w:val="24"/>
        </w:rPr>
        <w:t>Timmins, 2015</w:t>
      </w:r>
      <w:r w:rsidRPr="002531B7">
        <w:rPr>
          <w:rFonts w:ascii="Times New Roman" w:hAnsi="Times New Roman" w:cs="Times New Roman"/>
          <w:bCs/>
          <w:sz w:val="24"/>
          <w:szCs w:val="24"/>
        </w:rPr>
        <w:t>).</w:t>
      </w:r>
    </w:p>
    <w:p w14:paraId="33A03EF3" w14:textId="77777777" w:rsidR="002A7115" w:rsidRPr="002531B7" w:rsidRDefault="002A7115" w:rsidP="002A7115">
      <w:pPr>
        <w:spacing w:after="120" w:line="360" w:lineRule="auto"/>
        <w:jc w:val="both"/>
        <w:rPr>
          <w:rFonts w:ascii="Times New Roman" w:hAnsi="Times New Roman" w:cs="Times New Roman"/>
          <w:sz w:val="24"/>
          <w:szCs w:val="24"/>
        </w:rPr>
      </w:pPr>
      <w:r w:rsidRPr="002531B7">
        <w:rPr>
          <w:rFonts w:ascii="Times New Roman" w:hAnsi="Times New Roman" w:cs="Times New Roman"/>
          <w:sz w:val="24"/>
          <w:szCs w:val="24"/>
        </w:rPr>
        <w:t>In exploring system leadershi</w:t>
      </w:r>
      <w:r>
        <w:rPr>
          <w:rFonts w:ascii="Times New Roman" w:hAnsi="Times New Roman" w:cs="Times New Roman"/>
          <w:sz w:val="24"/>
          <w:szCs w:val="24"/>
        </w:rPr>
        <w:t>p, a research paper by Rouse &amp;</w:t>
      </w:r>
      <w:r w:rsidRPr="002531B7">
        <w:rPr>
          <w:rFonts w:ascii="Times New Roman" w:hAnsi="Times New Roman" w:cs="Times New Roman"/>
          <w:sz w:val="24"/>
          <w:szCs w:val="24"/>
        </w:rPr>
        <w:t xml:space="preserve"> Jacobs (2012) studied behaviours that were needed to lead he</w:t>
      </w:r>
      <w:r>
        <w:rPr>
          <w:rFonts w:ascii="Times New Roman" w:hAnsi="Times New Roman" w:cs="Times New Roman"/>
          <w:sz w:val="24"/>
          <w:szCs w:val="24"/>
        </w:rPr>
        <w:t>alth system interventions and</w:t>
      </w:r>
      <w:r w:rsidRPr="002531B7">
        <w:rPr>
          <w:rFonts w:ascii="Times New Roman" w:hAnsi="Times New Roman" w:cs="Times New Roman"/>
          <w:sz w:val="24"/>
          <w:szCs w:val="24"/>
        </w:rPr>
        <w:t xml:space="preserve"> identify behaviours that promoted effective communication of shared goals. </w:t>
      </w:r>
      <w:r w:rsidRPr="002531B7">
        <w:rPr>
          <w:rFonts w:ascii="Times New Roman" w:hAnsi="Times New Roman" w:cs="Times New Roman"/>
          <w:bCs/>
          <w:sz w:val="24"/>
          <w:szCs w:val="24"/>
        </w:rPr>
        <w:t xml:space="preserve">Consistent with theory-based intervention </w:t>
      </w:r>
      <w:r>
        <w:rPr>
          <w:rFonts w:ascii="Times New Roman" w:hAnsi="Times New Roman" w:cs="Times New Roman"/>
          <w:bCs/>
          <w:sz w:val="24"/>
          <w:szCs w:val="24"/>
        </w:rPr>
        <w:t>approaches;</w:t>
      </w:r>
      <w:r w:rsidRPr="002531B7">
        <w:rPr>
          <w:rFonts w:ascii="Times New Roman" w:hAnsi="Times New Roman" w:cs="Times New Roman"/>
          <w:bCs/>
          <w:sz w:val="24"/>
          <w:szCs w:val="24"/>
        </w:rPr>
        <w:t xml:space="preserve"> r</w:t>
      </w:r>
      <w:r w:rsidRPr="002531B7">
        <w:rPr>
          <w:rFonts w:ascii="Times New Roman" w:hAnsi="Times New Roman" w:cs="Times New Roman"/>
          <w:sz w:val="24"/>
          <w:szCs w:val="24"/>
        </w:rPr>
        <w:t xml:space="preserve">eported behaviours align with a category of leadership theories known as </w:t>
      </w:r>
      <w:r w:rsidRPr="002531B7">
        <w:rPr>
          <w:rFonts w:ascii="Times New Roman" w:hAnsi="Times New Roman" w:cs="Times New Roman"/>
          <w:bCs/>
          <w:i/>
          <w:sz w:val="24"/>
          <w:szCs w:val="24"/>
        </w:rPr>
        <w:t>Transformational leadership</w:t>
      </w:r>
      <w:r w:rsidRPr="002531B7">
        <w:rPr>
          <w:rFonts w:ascii="Times New Roman" w:hAnsi="Times New Roman" w:cs="Times New Roman"/>
          <w:bCs/>
          <w:sz w:val="24"/>
          <w:szCs w:val="24"/>
        </w:rPr>
        <w:t xml:space="preserve">, which is commonly situated </w:t>
      </w:r>
      <w:r w:rsidRPr="002531B7">
        <w:rPr>
          <w:rFonts w:ascii="Times New Roman" w:hAnsi="Times New Roman" w:cs="Times New Roman"/>
          <w:sz w:val="24"/>
          <w:szCs w:val="24"/>
        </w:rPr>
        <w:t xml:space="preserve">in an environment that is conducive to ‘meaningful’ performance outcomes (ibid). Furthermore, the authors offer health and social service systems as a key example of a system that requires strong leadership skills </w:t>
      </w:r>
      <w:r w:rsidRPr="002531B7">
        <w:rPr>
          <w:rFonts w:ascii="Times New Roman" w:hAnsi="Times New Roman" w:cs="Times New Roman"/>
          <w:bCs/>
          <w:sz w:val="24"/>
          <w:szCs w:val="24"/>
        </w:rPr>
        <w:t xml:space="preserve">and </w:t>
      </w:r>
      <w:r w:rsidRPr="002531B7">
        <w:rPr>
          <w:rFonts w:ascii="Times New Roman" w:hAnsi="Times New Roman" w:cs="Times New Roman"/>
          <w:bCs/>
          <w:sz w:val="24"/>
          <w:szCs w:val="24"/>
        </w:rPr>
        <w:lastRenderedPageBreak/>
        <w:t xml:space="preserve">innovative problem-solving behaviours </w:t>
      </w:r>
      <w:r w:rsidRPr="002531B7">
        <w:rPr>
          <w:rFonts w:ascii="Times New Roman" w:hAnsi="Times New Roman" w:cs="Times New Roman"/>
          <w:sz w:val="24"/>
          <w:szCs w:val="24"/>
        </w:rPr>
        <w:t xml:space="preserve">to manage the implementation of predominantly ‘population-driven’ change processes (ibid). Correspondingly, the theme of leadership nods to its partner themes that </w:t>
      </w:r>
      <w:r>
        <w:rPr>
          <w:rFonts w:ascii="Times New Roman" w:hAnsi="Times New Roman" w:cs="Times New Roman"/>
          <w:sz w:val="24"/>
          <w:szCs w:val="24"/>
        </w:rPr>
        <w:t xml:space="preserve">also </w:t>
      </w:r>
      <w:r w:rsidRPr="002531B7">
        <w:rPr>
          <w:rFonts w:ascii="Times New Roman" w:hAnsi="Times New Roman" w:cs="Times New Roman"/>
          <w:sz w:val="24"/>
          <w:szCs w:val="24"/>
        </w:rPr>
        <w:t>emerged from the systematic review.</w:t>
      </w:r>
    </w:p>
    <w:p w14:paraId="259BC1E0" w14:textId="13663AC4" w:rsidR="002A7115" w:rsidRPr="002531B7" w:rsidRDefault="002A7115" w:rsidP="00734C94">
      <w:pPr>
        <w:pStyle w:val="Subtitle"/>
      </w:pPr>
      <w:bookmarkStart w:id="633" w:name="_Toc71198987"/>
      <w:r>
        <w:t>Table 1</w:t>
      </w:r>
      <w:r w:rsidR="00D21DFF">
        <w:t>1</w:t>
      </w:r>
      <w:r>
        <w:t>:</w:t>
      </w:r>
      <w:r w:rsidRPr="002531B7">
        <w:t xml:space="preserve"> Parallels of </w:t>
      </w:r>
      <w:r>
        <w:t xml:space="preserve">system </w:t>
      </w:r>
      <w:r w:rsidRPr="002531B7">
        <w:t>leadership and systems thinking research</w:t>
      </w:r>
      <w:bookmarkEnd w:id="633"/>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5E0B3" w:themeFill="accent6" w:themeFillTint="66"/>
        <w:tblLook w:val="04A0" w:firstRow="1" w:lastRow="0" w:firstColumn="1" w:lastColumn="0" w:noHBand="0" w:noVBand="1"/>
      </w:tblPr>
      <w:tblGrid>
        <w:gridCol w:w="4503"/>
        <w:gridCol w:w="4503"/>
      </w:tblGrid>
      <w:tr w:rsidR="002A7115" w:rsidRPr="002531B7" w14:paraId="5C0F27E1" w14:textId="77777777" w:rsidTr="009C11BF">
        <w:tc>
          <w:tcPr>
            <w:tcW w:w="4508" w:type="dxa"/>
            <w:shd w:val="clear" w:color="auto" w:fill="C5E0B3" w:themeFill="accent6" w:themeFillTint="66"/>
            <w:vAlign w:val="center"/>
          </w:tcPr>
          <w:p w14:paraId="636980CB" w14:textId="77777777" w:rsidR="002A7115" w:rsidRPr="002531B7" w:rsidRDefault="002A7115" w:rsidP="009C11BF">
            <w:pPr>
              <w:spacing w:after="0" w:line="360" w:lineRule="auto"/>
              <w:rPr>
                <w:rFonts w:ascii="Times New Roman" w:hAnsi="Times New Roman" w:cs="Times New Roman"/>
                <w:b/>
                <w:bCs/>
                <w:sz w:val="24"/>
                <w:szCs w:val="24"/>
              </w:rPr>
            </w:pPr>
            <w:r w:rsidRPr="002531B7">
              <w:rPr>
                <w:rFonts w:ascii="Times New Roman" w:hAnsi="Times New Roman" w:cs="Times New Roman"/>
                <w:b/>
                <w:bCs/>
                <w:sz w:val="24"/>
                <w:szCs w:val="24"/>
              </w:rPr>
              <w:t>Practices of Leadership</w:t>
            </w:r>
          </w:p>
        </w:tc>
        <w:tc>
          <w:tcPr>
            <w:tcW w:w="4508" w:type="dxa"/>
            <w:shd w:val="clear" w:color="auto" w:fill="C5E0B3" w:themeFill="accent6" w:themeFillTint="66"/>
            <w:vAlign w:val="center"/>
          </w:tcPr>
          <w:p w14:paraId="617EE474" w14:textId="77777777" w:rsidR="002A7115" w:rsidRPr="002531B7" w:rsidRDefault="002A7115" w:rsidP="009C11BF">
            <w:pPr>
              <w:spacing w:after="0" w:line="360" w:lineRule="auto"/>
              <w:rPr>
                <w:rFonts w:ascii="Times New Roman" w:hAnsi="Times New Roman" w:cs="Times New Roman"/>
                <w:b/>
                <w:bCs/>
                <w:sz w:val="24"/>
                <w:szCs w:val="24"/>
              </w:rPr>
            </w:pPr>
            <w:r w:rsidRPr="002531B7">
              <w:rPr>
                <w:rFonts w:ascii="Times New Roman" w:hAnsi="Times New Roman" w:cs="Times New Roman"/>
                <w:b/>
                <w:bCs/>
                <w:sz w:val="24"/>
                <w:szCs w:val="24"/>
              </w:rPr>
              <w:t>Traditions of Systems Thinking</w:t>
            </w:r>
          </w:p>
        </w:tc>
      </w:tr>
      <w:tr w:rsidR="002A7115" w:rsidRPr="002531B7" w14:paraId="1F5AB667" w14:textId="77777777" w:rsidTr="009C11BF">
        <w:tc>
          <w:tcPr>
            <w:tcW w:w="4508" w:type="dxa"/>
            <w:shd w:val="clear" w:color="auto" w:fill="C5E0B3" w:themeFill="accent6" w:themeFillTint="66"/>
            <w:vAlign w:val="center"/>
          </w:tcPr>
          <w:p w14:paraId="4C79D89A" w14:textId="77777777" w:rsidR="002A7115" w:rsidRPr="002531B7" w:rsidRDefault="002A7115" w:rsidP="009C11BF">
            <w:pPr>
              <w:spacing w:after="0" w:line="240" w:lineRule="auto"/>
              <w:rPr>
                <w:rFonts w:ascii="Times New Roman" w:hAnsi="Times New Roman" w:cs="Times New Roman"/>
                <w:bCs/>
                <w:sz w:val="24"/>
                <w:szCs w:val="24"/>
              </w:rPr>
            </w:pPr>
            <w:r w:rsidRPr="002531B7">
              <w:rPr>
                <w:rFonts w:ascii="Times New Roman" w:hAnsi="Times New Roman" w:cs="Times New Roman"/>
                <w:bCs/>
                <w:sz w:val="24"/>
                <w:szCs w:val="24"/>
              </w:rPr>
              <w:t>Grounded in theory</w:t>
            </w:r>
          </w:p>
        </w:tc>
        <w:tc>
          <w:tcPr>
            <w:tcW w:w="4508" w:type="dxa"/>
            <w:shd w:val="clear" w:color="auto" w:fill="C5E0B3" w:themeFill="accent6" w:themeFillTint="66"/>
            <w:vAlign w:val="center"/>
          </w:tcPr>
          <w:p w14:paraId="79775B11" w14:textId="77777777" w:rsidR="002A7115" w:rsidRDefault="002A7115" w:rsidP="009C11BF">
            <w:pPr>
              <w:spacing w:after="0" w:line="240" w:lineRule="auto"/>
              <w:rPr>
                <w:rFonts w:ascii="Times New Roman" w:hAnsi="Times New Roman" w:cs="Times New Roman"/>
                <w:sz w:val="24"/>
                <w:szCs w:val="24"/>
              </w:rPr>
            </w:pPr>
            <w:r>
              <w:rPr>
                <w:rFonts w:ascii="Times New Roman" w:hAnsi="Times New Roman" w:cs="Times New Roman"/>
                <w:sz w:val="24"/>
                <w:szCs w:val="24"/>
              </w:rPr>
              <w:t>Grounded in theory</w:t>
            </w:r>
          </w:p>
          <w:p w14:paraId="72ED942F" w14:textId="77777777" w:rsidR="002A7115" w:rsidRPr="002531B7" w:rsidRDefault="002A7115" w:rsidP="009C11BF">
            <w:pPr>
              <w:spacing w:after="0" w:line="240" w:lineRule="auto"/>
              <w:rPr>
                <w:rFonts w:ascii="Times New Roman" w:hAnsi="Times New Roman" w:cs="Times New Roman"/>
                <w:sz w:val="24"/>
                <w:szCs w:val="24"/>
              </w:rPr>
            </w:pPr>
          </w:p>
        </w:tc>
      </w:tr>
      <w:tr w:rsidR="002A7115" w:rsidRPr="002531B7" w14:paraId="61F7DA19" w14:textId="77777777" w:rsidTr="009C11BF">
        <w:tc>
          <w:tcPr>
            <w:tcW w:w="4508" w:type="dxa"/>
            <w:shd w:val="clear" w:color="auto" w:fill="C5E0B3" w:themeFill="accent6" w:themeFillTint="66"/>
            <w:vAlign w:val="center"/>
          </w:tcPr>
          <w:p w14:paraId="76145379" w14:textId="77777777" w:rsidR="002A7115" w:rsidRPr="002531B7" w:rsidRDefault="002A7115" w:rsidP="009C11BF">
            <w:pPr>
              <w:spacing w:after="0" w:line="240" w:lineRule="auto"/>
              <w:rPr>
                <w:rFonts w:ascii="Times New Roman" w:hAnsi="Times New Roman" w:cs="Times New Roman"/>
                <w:bCs/>
                <w:sz w:val="24"/>
                <w:szCs w:val="24"/>
              </w:rPr>
            </w:pPr>
            <w:r w:rsidRPr="002531B7">
              <w:rPr>
                <w:rFonts w:ascii="Times New Roman" w:hAnsi="Times New Roman" w:cs="Times New Roman"/>
                <w:bCs/>
                <w:sz w:val="24"/>
                <w:szCs w:val="24"/>
              </w:rPr>
              <w:t>Addressing a problem</w:t>
            </w:r>
          </w:p>
        </w:tc>
        <w:tc>
          <w:tcPr>
            <w:tcW w:w="4508" w:type="dxa"/>
            <w:shd w:val="clear" w:color="auto" w:fill="C5E0B3" w:themeFill="accent6" w:themeFillTint="66"/>
            <w:vAlign w:val="center"/>
          </w:tcPr>
          <w:p w14:paraId="04D342CB" w14:textId="77777777" w:rsidR="002A7115" w:rsidRDefault="002A7115" w:rsidP="009C11BF">
            <w:pPr>
              <w:spacing w:after="0" w:line="240" w:lineRule="auto"/>
              <w:rPr>
                <w:rFonts w:ascii="Times New Roman" w:hAnsi="Times New Roman" w:cs="Times New Roman"/>
                <w:sz w:val="24"/>
                <w:szCs w:val="24"/>
              </w:rPr>
            </w:pPr>
            <w:r w:rsidRPr="002531B7">
              <w:rPr>
                <w:rFonts w:ascii="Times New Roman" w:hAnsi="Times New Roman" w:cs="Times New Roman"/>
                <w:sz w:val="24"/>
                <w:szCs w:val="24"/>
              </w:rPr>
              <w:t>Investigating a problem</w:t>
            </w:r>
          </w:p>
          <w:p w14:paraId="37B626B6" w14:textId="77777777" w:rsidR="002A7115" w:rsidRPr="002531B7" w:rsidRDefault="002A7115" w:rsidP="009C11BF">
            <w:pPr>
              <w:spacing w:after="0" w:line="240" w:lineRule="auto"/>
              <w:rPr>
                <w:rFonts w:ascii="Times New Roman" w:hAnsi="Times New Roman" w:cs="Times New Roman"/>
                <w:sz w:val="24"/>
                <w:szCs w:val="24"/>
              </w:rPr>
            </w:pPr>
          </w:p>
        </w:tc>
      </w:tr>
      <w:tr w:rsidR="002A7115" w:rsidRPr="002531B7" w14:paraId="2250CA7D" w14:textId="77777777" w:rsidTr="009C11BF">
        <w:tc>
          <w:tcPr>
            <w:tcW w:w="4508" w:type="dxa"/>
            <w:shd w:val="clear" w:color="auto" w:fill="C5E0B3" w:themeFill="accent6" w:themeFillTint="66"/>
            <w:vAlign w:val="center"/>
          </w:tcPr>
          <w:p w14:paraId="7C76E3F2" w14:textId="77777777" w:rsidR="002A7115" w:rsidRPr="002531B7" w:rsidRDefault="002A7115" w:rsidP="009C11BF">
            <w:pPr>
              <w:spacing w:after="0" w:line="240" w:lineRule="auto"/>
              <w:rPr>
                <w:rFonts w:ascii="Times New Roman" w:hAnsi="Times New Roman" w:cs="Times New Roman"/>
                <w:bCs/>
                <w:sz w:val="24"/>
                <w:szCs w:val="24"/>
              </w:rPr>
            </w:pPr>
            <w:r>
              <w:rPr>
                <w:rFonts w:ascii="Times New Roman" w:hAnsi="Times New Roman" w:cs="Times New Roman"/>
                <w:bCs/>
                <w:sz w:val="24"/>
                <w:szCs w:val="24"/>
              </w:rPr>
              <w:t>Decision-</w:t>
            </w:r>
            <w:r w:rsidRPr="002531B7">
              <w:rPr>
                <w:rFonts w:ascii="Times New Roman" w:hAnsi="Times New Roman" w:cs="Times New Roman"/>
                <w:bCs/>
                <w:sz w:val="24"/>
                <w:szCs w:val="24"/>
              </w:rPr>
              <w:t>making</w:t>
            </w:r>
          </w:p>
          <w:p w14:paraId="7813A635" w14:textId="77777777" w:rsidR="002A7115" w:rsidRPr="002531B7" w:rsidRDefault="002A7115" w:rsidP="009C11BF">
            <w:pPr>
              <w:spacing w:after="0" w:line="240" w:lineRule="auto"/>
              <w:rPr>
                <w:rFonts w:ascii="Times New Roman" w:hAnsi="Times New Roman" w:cs="Times New Roman"/>
                <w:bCs/>
                <w:sz w:val="24"/>
                <w:szCs w:val="24"/>
              </w:rPr>
            </w:pPr>
          </w:p>
        </w:tc>
        <w:tc>
          <w:tcPr>
            <w:tcW w:w="4508" w:type="dxa"/>
            <w:shd w:val="clear" w:color="auto" w:fill="C5E0B3" w:themeFill="accent6" w:themeFillTint="66"/>
            <w:vAlign w:val="center"/>
          </w:tcPr>
          <w:p w14:paraId="24DC43A7" w14:textId="77777777" w:rsidR="002A7115" w:rsidRPr="002531B7" w:rsidRDefault="002A7115" w:rsidP="009C11BF">
            <w:pPr>
              <w:spacing w:after="0" w:line="240" w:lineRule="auto"/>
              <w:rPr>
                <w:rFonts w:ascii="Times New Roman" w:hAnsi="Times New Roman" w:cs="Times New Roman"/>
                <w:sz w:val="24"/>
                <w:szCs w:val="24"/>
              </w:rPr>
            </w:pPr>
            <w:r w:rsidRPr="002531B7">
              <w:rPr>
                <w:rFonts w:ascii="Times New Roman" w:hAnsi="Times New Roman" w:cs="Times New Roman"/>
                <w:sz w:val="24"/>
                <w:szCs w:val="24"/>
              </w:rPr>
              <w:t>Dynamic understanding of the situated problem: context-dependent decision</w:t>
            </w:r>
            <w:r>
              <w:rPr>
                <w:rFonts w:ascii="Times New Roman" w:hAnsi="Times New Roman" w:cs="Times New Roman"/>
                <w:sz w:val="24"/>
                <w:szCs w:val="24"/>
              </w:rPr>
              <w:t>-</w:t>
            </w:r>
            <w:r w:rsidRPr="002531B7">
              <w:rPr>
                <w:rFonts w:ascii="Times New Roman" w:hAnsi="Times New Roman" w:cs="Times New Roman"/>
                <w:sz w:val="24"/>
                <w:szCs w:val="24"/>
              </w:rPr>
              <w:t xml:space="preserve"> making</w:t>
            </w:r>
          </w:p>
          <w:p w14:paraId="311C3602" w14:textId="77777777" w:rsidR="002A7115" w:rsidRPr="002531B7" w:rsidRDefault="002A7115" w:rsidP="009C11BF">
            <w:pPr>
              <w:spacing w:after="0" w:line="240" w:lineRule="auto"/>
              <w:rPr>
                <w:rFonts w:ascii="Times New Roman" w:hAnsi="Times New Roman" w:cs="Times New Roman"/>
                <w:sz w:val="24"/>
                <w:szCs w:val="24"/>
              </w:rPr>
            </w:pPr>
          </w:p>
        </w:tc>
      </w:tr>
      <w:tr w:rsidR="002A7115" w:rsidRPr="002531B7" w14:paraId="359BF0CC" w14:textId="77777777" w:rsidTr="009C11BF">
        <w:tc>
          <w:tcPr>
            <w:tcW w:w="4508" w:type="dxa"/>
            <w:shd w:val="clear" w:color="auto" w:fill="C5E0B3" w:themeFill="accent6" w:themeFillTint="66"/>
            <w:vAlign w:val="center"/>
          </w:tcPr>
          <w:p w14:paraId="1074D622" w14:textId="77777777" w:rsidR="002A7115" w:rsidRPr="002531B7" w:rsidRDefault="002A7115" w:rsidP="009C11BF">
            <w:pPr>
              <w:spacing w:after="0" w:line="240" w:lineRule="auto"/>
              <w:rPr>
                <w:rFonts w:ascii="Times New Roman" w:hAnsi="Times New Roman" w:cs="Times New Roman"/>
                <w:bCs/>
                <w:sz w:val="24"/>
                <w:szCs w:val="24"/>
              </w:rPr>
            </w:pPr>
            <w:r w:rsidRPr="002531B7">
              <w:rPr>
                <w:rFonts w:ascii="Times New Roman" w:hAnsi="Times New Roman" w:cs="Times New Roman"/>
                <w:bCs/>
                <w:sz w:val="24"/>
                <w:szCs w:val="24"/>
              </w:rPr>
              <w:t>Shared vision and common direction</w:t>
            </w:r>
          </w:p>
          <w:p w14:paraId="6D479D15" w14:textId="77777777" w:rsidR="002A7115" w:rsidRPr="002531B7" w:rsidRDefault="002A7115" w:rsidP="009C11BF">
            <w:pPr>
              <w:spacing w:after="0" w:line="240" w:lineRule="auto"/>
              <w:rPr>
                <w:rFonts w:ascii="Times New Roman" w:hAnsi="Times New Roman" w:cs="Times New Roman"/>
                <w:bCs/>
                <w:sz w:val="24"/>
                <w:szCs w:val="24"/>
              </w:rPr>
            </w:pPr>
          </w:p>
        </w:tc>
        <w:tc>
          <w:tcPr>
            <w:tcW w:w="4508" w:type="dxa"/>
            <w:shd w:val="clear" w:color="auto" w:fill="C5E0B3" w:themeFill="accent6" w:themeFillTint="66"/>
            <w:vAlign w:val="center"/>
          </w:tcPr>
          <w:p w14:paraId="6F621A73" w14:textId="77777777" w:rsidR="002A7115" w:rsidRPr="002531B7" w:rsidRDefault="002A7115" w:rsidP="009C11BF">
            <w:pPr>
              <w:spacing w:after="0" w:line="240" w:lineRule="auto"/>
              <w:rPr>
                <w:rFonts w:ascii="Times New Roman" w:hAnsi="Times New Roman" w:cs="Times New Roman"/>
                <w:sz w:val="24"/>
                <w:szCs w:val="24"/>
              </w:rPr>
            </w:pPr>
            <w:r w:rsidRPr="002531B7">
              <w:rPr>
                <w:rFonts w:ascii="Times New Roman" w:hAnsi="Times New Roman" w:cs="Times New Roman"/>
                <w:sz w:val="24"/>
                <w:szCs w:val="24"/>
              </w:rPr>
              <w:t>Sharing visions</w:t>
            </w:r>
          </w:p>
          <w:p w14:paraId="219D964E" w14:textId="77777777" w:rsidR="002A7115" w:rsidRPr="002531B7" w:rsidRDefault="002A7115" w:rsidP="009C11BF">
            <w:pPr>
              <w:spacing w:after="0" w:line="240" w:lineRule="auto"/>
              <w:rPr>
                <w:rFonts w:ascii="Times New Roman" w:hAnsi="Times New Roman" w:cs="Times New Roman"/>
                <w:sz w:val="24"/>
                <w:szCs w:val="24"/>
              </w:rPr>
            </w:pPr>
          </w:p>
        </w:tc>
      </w:tr>
      <w:tr w:rsidR="002A7115" w:rsidRPr="002531B7" w14:paraId="53C507DB" w14:textId="77777777" w:rsidTr="009C11BF">
        <w:tc>
          <w:tcPr>
            <w:tcW w:w="4508" w:type="dxa"/>
            <w:shd w:val="clear" w:color="auto" w:fill="C5E0B3" w:themeFill="accent6" w:themeFillTint="66"/>
            <w:vAlign w:val="center"/>
          </w:tcPr>
          <w:p w14:paraId="3A71A05F" w14:textId="77777777" w:rsidR="002A7115" w:rsidRPr="002531B7" w:rsidRDefault="002A7115" w:rsidP="009C11BF">
            <w:pPr>
              <w:spacing w:after="0" w:line="240" w:lineRule="auto"/>
              <w:rPr>
                <w:rFonts w:ascii="Times New Roman" w:hAnsi="Times New Roman" w:cs="Times New Roman"/>
                <w:bCs/>
                <w:sz w:val="24"/>
                <w:szCs w:val="24"/>
              </w:rPr>
            </w:pPr>
            <w:r w:rsidRPr="002531B7">
              <w:rPr>
                <w:rFonts w:ascii="Times New Roman" w:hAnsi="Times New Roman" w:cs="Times New Roman"/>
                <w:bCs/>
                <w:sz w:val="24"/>
                <w:szCs w:val="24"/>
              </w:rPr>
              <w:t>Setting policies and priorities</w:t>
            </w:r>
          </w:p>
          <w:p w14:paraId="34222352" w14:textId="77777777" w:rsidR="002A7115" w:rsidRPr="002531B7" w:rsidRDefault="002A7115" w:rsidP="009C11BF">
            <w:pPr>
              <w:spacing w:after="0" w:line="240" w:lineRule="auto"/>
              <w:rPr>
                <w:rFonts w:ascii="Times New Roman" w:hAnsi="Times New Roman" w:cs="Times New Roman"/>
                <w:bCs/>
                <w:sz w:val="24"/>
                <w:szCs w:val="24"/>
              </w:rPr>
            </w:pPr>
          </w:p>
        </w:tc>
        <w:tc>
          <w:tcPr>
            <w:tcW w:w="4508" w:type="dxa"/>
            <w:shd w:val="clear" w:color="auto" w:fill="C5E0B3" w:themeFill="accent6" w:themeFillTint="66"/>
            <w:vAlign w:val="center"/>
          </w:tcPr>
          <w:p w14:paraId="1CB1CD38" w14:textId="77777777" w:rsidR="002A7115" w:rsidRPr="002531B7" w:rsidRDefault="002A7115" w:rsidP="009C11BF">
            <w:pPr>
              <w:spacing w:after="0" w:line="240" w:lineRule="auto"/>
              <w:rPr>
                <w:rFonts w:ascii="Times New Roman" w:hAnsi="Times New Roman" w:cs="Times New Roman"/>
                <w:sz w:val="24"/>
                <w:szCs w:val="24"/>
              </w:rPr>
            </w:pPr>
            <w:r w:rsidRPr="002531B7">
              <w:rPr>
                <w:rFonts w:ascii="Times New Roman" w:hAnsi="Times New Roman" w:cs="Times New Roman"/>
                <w:sz w:val="24"/>
                <w:szCs w:val="24"/>
              </w:rPr>
              <w:t>Identifying leverage points in a system</w:t>
            </w:r>
          </w:p>
          <w:p w14:paraId="6C1A9B4F" w14:textId="77777777" w:rsidR="002A7115" w:rsidRPr="002531B7" w:rsidRDefault="002A7115" w:rsidP="009C11BF">
            <w:pPr>
              <w:spacing w:after="0" w:line="240" w:lineRule="auto"/>
              <w:rPr>
                <w:rFonts w:ascii="Times New Roman" w:hAnsi="Times New Roman" w:cs="Times New Roman"/>
                <w:sz w:val="24"/>
                <w:szCs w:val="24"/>
              </w:rPr>
            </w:pPr>
          </w:p>
        </w:tc>
      </w:tr>
      <w:tr w:rsidR="002A7115" w:rsidRPr="002531B7" w14:paraId="420BA396" w14:textId="77777777" w:rsidTr="009C11BF">
        <w:tc>
          <w:tcPr>
            <w:tcW w:w="4508" w:type="dxa"/>
            <w:shd w:val="clear" w:color="auto" w:fill="C5E0B3" w:themeFill="accent6" w:themeFillTint="66"/>
            <w:vAlign w:val="center"/>
          </w:tcPr>
          <w:p w14:paraId="48CB3499" w14:textId="77777777" w:rsidR="002A7115" w:rsidRPr="002531B7" w:rsidRDefault="002A7115" w:rsidP="009C11BF">
            <w:pPr>
              <w:spacing w:after="0" w:line="240" w:lineRule="auto"/>
              <w:rPr>
                <w:rFonts w:ascii="Times New Roman" w:hAnsi="Times New Roman" w:cs="Times New Roman"/>
                <w:bCs/>
                <w:sz w:val="24"/>
                <w:szCs w:val="24"/>
              </w:rPr>
            </w:pPr>
            <w:r w:rsidRPr="002531B7">
              <w:rPr>
                <w:rFonts w:ascii="Times New Roman" w:hAnsi="Times New Roman" w:cs="Times New Roman"/>
                <w:bCs/>
                <w:sz w:val="24"/>
                <w:szCs w:val="24"/>
              </w:rPr>
              <w:t>Participatory action</w:t>
            </w:r>
          </w:p>
        </w:tc>
        <w:tc>
          <w:tcPr>
            <w:tcW w:w="4508" w:type="dxa"/>
            <w:shd w:val="clear" w:color="auto" w:fill="C5E0B3" w:themeFill="accent6" w:themeFillTint="66"/>
            <w:vAlign w:val="center"/>
          </w:tcPr>
          <w:p w14:paraId="36ADBBD5" w14:textId="77777777" w:rsidR="002A7115" w:rsidRPr="002531B7" w:rsidRDefault="002A7115" w:rsidP="009C11BF">
            <w:pPr>
              <w:spacing w:after="0" w:line="240" w:lineRule="auto"/>
              <w:rPr>
                <w:rFonts w:ascii="Times New Roman" w:hAnsi="Times New Roman" w:cs="Times New Roman"/>
                <w:sz w:val="24"/>
                <w:szCs w:val="24"/>
              </w:rPr>
            </w:pPr>
            <w:r w:rsidRPr="002531B7">
              <w:rPr>
                <w:rFonts w:ascii="Times New Roman" w:hAnsi="Times New Roman" w:cs="Times New Roman"/>
                <w:sz w:val="24"/>
                <w:szCs w:val="24"/>
              </w:rPr>
              <w:t>Participatory contribution</w:t>
            </w:r>
          </w:p>
        </w:tc>
      </w:tr>
    </w:tbl>
    <w:p w14:paraId="538F76BA" w14:textId="7799B140" w:rsidR="002A7115" w:rsidRPr="002531B7" w:rsidRDefault="002A7115" w:rsidP="002A7115">
      <w:pPr>
        <w:spacing w:after="240" w:line="360" w:lineRule="auto"/>
        <w:jc w:val="right"/>
        <w:rPr>
          <w:rFonts w:ascii="Times New Roman" w:hAnsi="Times New Roman" w:cs="Times New Roman"/>
          <w:sz w:val="24"/>
          <w:szCs w:val="24"/>
        </w:rPr>
      </w:pPr>
      <w:r w:rsidRPr="002531B7">
        <w:rPr>
          <w:rFonts w:ascii="Times New Roman" w:hAnsi="Times New Roman" w:cs="Times New Roman"/>
          <w:sz w:val="24"/>
          <w:szCs w:val="24"/>
        </w:rPr>
        <w:t>(Adapted from Reynolds</w:t>
      </w:r>
      <w:r w:rsidR="004163B3">
        <w:rPr>
          <w:rFonts w:ascii="Times New Roman" w:hAnsi="Times New Roman" w:cs="Times New Roman"/>
          <w:sz w:val="24"/>
          <w:szCs w:val="24"/>
        </w:rPr>
        <w:t xml:space="preserve"> &amp; Holwell, 2010</w:t>
      </w:r>
      <w:r w:rsidRPr="002531B7">
        <w:rPr>
          <w:rFonts w:ascii="Times New Roman" w:hAnsi="Times New Roman" w:cs="Times New Roman"/>
          <w:sz w:val="24"/>
          <w:szCs w:val="24"/>
        </w:rPr>
        <w:t>)</w:t>
      </w:r>
    </w:p>
    <w:p w14:paraId="41CA911E" w14:textId="577A45FE" w:rsidR="002A7115" w:rsidRPr="002531B7" w:rsidRDefault="006F359E" w:rsidP="009C11BF">
      <w:pPr>
        <w:pStyle w:val="Heading3"/>
      </w:pPr>
      <w:bookmarkStart w:id="634" w:name="_Toc71626340"/>
      <w:r>
        <w:t>7.2</w:t>
      </w:r>
      <w:r w:rsidR="002A7115">
        <w:t>.3 Interpret</w:t>
      </w:r>
      <w:r w:rsidR="002A7115" w:rsidRPr="002531B7">
        <w:t>ing Sustainability</w:t>
      </w:r>
      <w:bookmarkEnd w:id="634"/>
      <w:r w:rsidR="002A7115" w:rsidRPr="002531B7">
        <w:t xml:space="preserve"> </w:t>
      </w:r>
    </w:p>
    <w:p w14:paraId="132DF3AF" w14:textId="77777777" w:rsidR="002A7115" w:rsidRPr="002531B7" w:rsidRDefault="002A7115" w:rsidP="002A7115">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Despite a primary focus on involving</w:t>
      </w:r>
      <w:r w:rsidRPr="002531B7">
        <w:rPr>
          <w:rFonts w:ascii="Times New Roman" w:hAnsi="Times New Roman" w:cs="Times New Roman"/>
          <w:sz w:val="24"/>
          <w:szCs w:val="24"/>
        </w:rPr>
        <w:t xml:space="preserve"> citizen</w:t>
      </w:r>
      <w:r>
        <w:rPr>
          <w:rFonts w:ascii="Times New Roman" w:hAnsi="Times New Roman" w:cs="Times New Roman"/>
          <w:sz w:val="24"/>
          <w:szCs w:val="24"/>
        </w:rPr>
        <w:t xml:space="preserve"> users in ST</w:t>
      </w:r>
      <w:r w:rsidRPr="002531B7">
        <w:rPr>
          <w:rFonts w:ascii="Times New Roman" w:hAnsi="Times New Roman" w:cs="Times New Roman"/>
          <w:sz w:val="24"/>
          <w:szCs w:val="24"/>
        </w:rPr>
        <w:t xml:space="preserve"> approaches</w:t>
      </w:r>
      <w:r>
        <w:rPr>
          <w:rFonts w:ascii="Times New Roman" w:hAnsi="Times New Roman" w:cs="Times New Roman"/>
          <w:sz w:val="24"/>
          <w:szCs w:val="24"/>
        </w:rPr>
        <w:t>, t</w:t>
      </w:r>
      <w:r w:rsidRPr="002531B7">
        <w:rPr>
          <w:rFonts w:ascii="Times New Roman" w:hAnsi="Times New Roman" w:cs="Times New Roman"/>
          <w:sz w:val="24"/>
          <w:szCs w:val="24"/>
        </w:rPr>
        <w:t>he included papers a</w:t>
      </w:r>
      <w:r>
        <w:rPr>
          <w:rFonts w:ascii="Times New Roman" w:hAnsi="Times New Roman" w:cs="Times New Roman"/>
          <w:sz w:val="24"/>
          <w:szCs w:val="24"/>
        </w:rPr>
        <w:t>lso had a focus on</w:t>
      </w:r>
      <w:r w:rsidRPr="002531B7">
        <w:rPr>
          <w:rFonts w:ascii="Times New Roman" w:hAnsi="Times New Roman" w:cs="Times New Roman"/>
          <w:sz w:val="24"/>
          <w:szCs w:val="24"/>
        </w:rPr>
        <w:t xml:space="preserve"> the sustainability of community</w:t>
      </w:r>
      <w:r>
        <w:rPr>
          <w:rFonts w:ascii="Times New Roman" w:hAnsi="Times New Roman" w:cs="Times New Roman"/>
          <w:sz w:val="24"/>
          <w:szCs w:val="24"/>
        </w:rPr>
        <w:t>- and district-level services</w:t>
      </w:r>
      <w:r w:rsidRPr="002531B7">
        <w:rPr>
          <w:rFonts w:ascii="Times New Roman" w:hAnsi="Times New Roman" w:cs="Times New Roman"/>
          <w:sz w:val="24"/>
          <w:szCs w:val="24"/>
        </w:rPr>
        <w:t xml:space="preserve">. In examining what was needed in the systems to achieve ideas for sustainable development, investigations purposefully explored whether the system of inquiry was responsive to the needs of citizens. Furthermore, focusing on sustainability in healthcare drew on complex systems theories to position the systems and their capacity to adapt, thereby extending a shared core goal of sustainable services </w:t>
      </w:r>
      <w:r w:rsidRPr="002531B7">
        <w:rPr>
          <w:rFonts w:ascii="Times New Roman" w:hAnsi="Times New Roman" w:cs="Times New Roman"/>
          <w:bCs/>
          <w:sz w:val="24"/>
          <w:szCs w:val="24"/>
        </w:rPr>
        <w:t xml:space="preserve">(Kiss </w:t>
      </w:r>
      <w:r w:rsidRPr="002531B7">
        <w:rPr>
          <w:rFonts w:ascii="Times New Roman" w:hAnsi="Times New Roman" w:cs="Times New Roman"/>
          <w:bCs/>
          <w:i/>
          <w:sz w:val="24"/>
          <w:szCs w:val="24"/>
        </w:rPr>
        <w:t>et al</w:t>
      </w:r>
      <w:r w:rsidRPr="002531B7">
        <w:rPr>
          <w:rFonts w:ascii="Times New Roman" w:hAnsi="Times New Roman" w:cs="Times New Roman"/>
          <w:bCs/>
          <w:sz w:val="24"/>
          <w:szCs w:val="24"/>
        </w:rPr>
        <w:t>, 2018)</w:t>
      </w:r>
      <w:r w:rsidRPr="002531B7">
        <w:rPr>
          <w:rFonts w:ascii="Times New Roman" w:hAnsi="Times New Roman" w:cs="Times New Roman"/>
          <w:sz w:val="24"/>
          <w:szCs w:val="24"/>
        </w:rPr>
        <w:t>. As such, the application of</w:t>
      </w:r>
      <w:r>
        <w:rPr>
          <w:rFonts w:ascii="Times New Roman" w:hAnsi="Times New Roman" w:cs="Times New Roman"/>
          <w:sz w:val="24"/>
          <w:szCs w:val="24"/>
        </w:rPr>
        <w:t xml:space="preserve"> ST</w:t>
      </w:r>
      <w:r w:rsidRPr="002531B7">
        <w:rPr>
          <w:rFonts w:ascii="Times New Roman" w:hAnsi="Times New Roman" w:cs="Times New Roman"/>
          <w:sz w:val="24"/>
          <w:szCs w:val="24"/>
        </w:rPr>
        <w:t xml:space="preserve">’s conceptual framework </w:t>
      </w:r>
      <w:r>
        <w:rPr>
          <w:rFonts w:ascii="Times New Roman" w:hAnsi="Times New Roman" w:cs="Times New Roman"/>
          <w:sz w:val="24"/>
          <w:szCs w:val="24"/>
        </w:rPr>
        <w:t>function</w:t>
      </w:r>
      <w:r w:rsidRPr="002531B7">
        <w:rPr>
          <w:rFonts w:ascii="Times New Roman" w:hAnsi="Times New Roman" w:cs="Times New Roman"/>
          <w:sz w:val="24"/>
          <w:szCs w:val="24"/>
        </w:rPr>
        <w:t>ed to embed visions for long-term changes in practice from a macro, whole system level.</w:t>
      </w:r>
    </w:p>
    <w:p w14:paraId="64EA347F" w14:textId="0C56927F" w:rsidR="002A7115" w:rsidRPr="002531B7" w:rsidRDefault="002A7115" w:rsidP="002A7115">
      <w:pPr>
        <w:spacing w:after="240" w:line="360" w:lineRule="auto"/>
        <w:jc w:val="both"/>
        <w:rPr>
          <w:rFonts w:ascii="Times New Roman" w:hAnsi="Times New Roman" w:cs="Times New Roman"/>
          <w:bCs/>
          <w:sz w:val="24"/>
          <w:szCs w:val="24"/>
        </w:rPr>
      </w:pPr>
      <w:r w:rsidRPr="002531B7">
        <w:rPr>
          <w:rFonts w:ascii="Times New Roman" w:hAnsi="Times New Roman" w:cs="Times New Roman"/>
          <w:sz w:val="24"/>
          <w:szCs w:val="24"/>
        </w:rPr>
        <w:t>P</w:t>
      </w:r>
      <w:r w:rsidRPr="002531B7">
        <w:rPr>
          <w:rFonts w:ascii="Times New Roman" w:hAnsi="Times New Roman" w:cs="Times New Roman"/>
          <w:bCs/>
          <w:sz w:val="24"/>
          <w:szCs w:val="24"/>
        </w:rPr>
        <w:t xml:space="preserve">apers that reported </w:t>
      </w:r>
      <w:r>
        <w:rPr>
          <w:rFonts w:ascii="Times New Roman" w:hAnsi="Times New Roman" w:cs="Times New Roman"/>
          <w:bCs/>
          <w:sz w:val="24"/>
          <w:szCs w:val="24"/>
        </w:rPr>
        <w:t xml:space="preserve">the </w:t>
      </w:r>
      <w:r w:rsidRPr="002531B7">
        <w:rPr>
          <w:rFonts w:ascii="Times New Roman" w:hAnsi="Times New Roman" w:cs="Times New Roman"/>
          <w:bCs/>
          <w:sz w:val="24"/>
          <w:szCs w:val="24"/>
        </w:rPr>
        <w:t xml:space="preserve">development of strategic initiatives were perceived as policy-orientated research literature and provided a focus on methods for initiating long-term structural changes. In particular, the use of systems dynamic </w:t>
      </w:r>
      <w:r w:rsidR="00202921">
        <w:rPr>
          <w:rFonts w:ascii="Times New Roman" w:hAnsi="Times New Roman" w:cs="Times New Roman"/>
          <w:bCs/>
          <w:sz w:val="24"/>
          <w:szCs w:val="24"/>
        </w:rPr>
        <w:t>modelling</w:t>
      </w:r>
      <w:r w:rsidRPr="002531B7">
        <w:rPr>
          <w:rFonts w:ascii="Times New Roman" w:hAnsi="Times New Roman" w:cs="Times New Roman"/>
          <w:bCs/>
          <w:sz w:val="24"/>
          <w:szCs w:val="24"/>
        </w:rPr>
        <w:t xml:space="preserve"> presented methodologies that facilitated continuous improvements through identifying leverage points for policy development and intervention</w:t>
      </w:r>
      <w:r w:rsidR="006B09BE">
        <w:rPr>
          <w:rFonts w:ascii="Times New Roman" w:hAnsi="Times New Roman" w:cs="Times New Roman"/>
          <w:bCs/>
          <w:sz w:val="24"/>
          <w:szCs w:val="24"/>
        </w:rPr>
        <w:t xml:space="preserve"> (Fowler </w:t>
      </w:r>
      <w:r w:rsidR="006B09BE">
        <w:rPr>
          <w:rFonts w:ascii="Times New Roman" w:hAnsi="Times New Roman" w:cs="Times New Roman"/>
          <w:bCs/>
          <w:i/>
          <w:sz w:val="24"/>
          <w:szCs w:val="24"/>
        </w:rPr>
        <w:t>et al</w:t>
      </w:r>
      <w:r w:rsidR="006B09BE">
        <w:rPr>
          <w:rFonts w:ascii="Times New Roman" w:hAnsi="Times New Roman" w:cs="Times New Roman"/>
          <w:bCs/>
          <w:sz w:val="24"/>
          <w:szCs w:val="24"/>
        </w:rPr>
        <w:t xml:space="preserve">, 2019; Gamble </w:t>
      </w:r>
      <w:r w:rsidR="006B09BE">
        <w:rPr>
          <w:rFonts w:ascii="Times New Roman" w:hAnsi="Times New Roman" w:cs="Times New Roman"/>
          <w:bCs/>
          <w:i/>
          <w:sz w:val="24"/>
          <w:szCs w:val="24"/>
        </w:rPr>
        <w:t>et al</w:t>
      </w:r>
      <w:r w:rsidR="006B09BE">
        <w:rPr>
          <w:rFonts w:ascii="Times New Roman" w:hAnsi="Times New Roman" w:cs="Times New Roman"/>
          <w:bCs/>
          <w:sz w:val="24"/>
          <w:szCs w:val="24"/>
        </w:rPr>
        <w:t>, 2019)</w:t>
      </w:r>
      <w:r w:rsidRPr="002531B7">
        <w:rPr>
          <w:rFonts w:ascii="Times New Roman" w:hAnsi="Times New Roman" w:cs="Times New Roman"/>
          <w:bCs/>
          <w:sz w:val="24"/>
          <w:szCs w:val="24"/>
        </w:rPr>
        <w:t>. For example,</w:t>
      </w:r>
      <w:r w:rsidR="006B09BE">
        <w:rPr>
          <w:rFonts w:ascii="Times New Roman" w:hAnsi="Times New Roman" w:cs="Times New Roman"/>
          <w:bCs/>
          <w:sz w:val="24"/>
          <w:szCs w:val="24"/>
        </w:rPr>
        <w:t xml:space="preserve"> </w:t>
      </w:r>
      <w:r w:rsidR="006B09BE" w:rsidRPr="002531B7">
        <w:rPr>
          <w:rFonts w:ascii="Times New Roman" w:hAnsi="Times New Roman" w:cs="Times New Roman"/>
          <w:bCs/>
          <w:sz w:val="24"/>
          <w:szCs w:val="24"/>
        </w:rPr>
        <w:t xml:space="preserve">stock and flow bar graphs </w:t>
      </w:r>
      <w:r w:rsidR="006B09BE">
        <w:rPr>
          <w:rFonts w:ascii="Times New Roman" w:hAnsi="Times New Roman" w:cs="Times New Roman"/>
          <w:bCs/>
          <w:sz w:val="24"/>
          <w:szCs w:val="24"/>
        </w:rPr>
        <w:t>demonstrated real</w:t>
      </w:r>
      <w:r w:rsidR="006B09BE" w:rsidRPr="002531B7">
        <w:rPr>
          <w:rFonts w:ascii="Times New Roman" w:hAnsi="Times New Roman" w:cs="Times New Roman"/>
          <w:bCs/>
          <w:sz w:val="24"/>
          <w:szCs w:val="24"/>
        </w:rPr>
        <w:t xml:space="preserve"> and anticipated trends for demands on service delivery</w:t>
      </w:r>
      <w:r w:rsidR="006B09BE">
        <w:rPr>
          <w:rFonts w:ascii="Times New Roman" w:hAnsi="Times New Roman" w:cs="Times New Roman"/>
          <w:bCs/>
          <w:sz w:val="24"/>
          <w:szCs w:val="24"/>
        </w:rPr>
        <w:t xml:space="preserve"> (Fowler </w:t>
      </w:r>
      <w:r w:rsidR="006B09BE">
        <w:rPr>
          <w:rFonts w:ascii="Times New Roman" w:hAnsi="Times New Roman" w:cs="Times New Roman"/>
          <w:bCs/>
          <w:i/>
          <w:sz w:val="24"/>
          <w:szCs w:val="24"/>
        </w:rPr>
        <w:t>et al</w:t>
      </w:r>
      <w:r w:rsidR="006B09BE">
        <w:rPr>
          <w:rFonts w:ascii="Times New Roman" w:hAnsi="Times New Roman" w:cs="Times New Roman"/>
          <w:bCs/>
          <w:sz w:val="24"/>
          <w:szCs w:val="24"/>
        </w:rPr>
        <w:t xml:space="preserve">, 2019) </w:t>
      </w:r>
      <w:r w:rsidR="006B09BE">
        <w:rPr>
          <w:rFonts w:ascii="Times New Roman" w:hAnsi="Times New Roman" w:cs="Times New Roman"/>
          <w:bCs/>
          <w:sz w:val="24"/>
          <w:szCs w:val="24"/>
        </w:rPr>
        <w:lastRenderedPageBreak/>
        <w:t xml:space="preserve">and </w:t>
      </w:r>
      <w:r w:rsidR="006B09BE" w:rsidRPr="002531B7">
        <w:rPr>
          <w:rFonts w:ascii="Times New Roman" w:hAnsi="Times New Roman" w:cs="Times New Roman"/>
          <w:bCs/>
          <w:sz w:val="24"/>
          <w:szCs w:val="24"/>
        </w:rPr>
        <w:t xml:space="preserve"> </w:t>
      </w:r>
      <w:r w:rsidRPr="002531B7">
        <w:rPr>
          <w:rFonts w:ascii="Times New Roman" w:hAnsi="Times New Roman" w:cs="Times New Roman"/>
          <w:bCs/>
          <w:sz w:val="24"/>
          <w:szCs w:val="24"/>
        </w:rPr>
        <w:t>complex causality relationships were illustrated using causal loop diagrams</w:t>
      </w:r>
      <w:r w:rsidR="006B09BE">
        <w:rPr>
          <w:rFonts w:ascii="Times New Roman" w:hAnsi="Times New Roman" w:cs="Times New Roman"/>
          <w:bCs/>
          <w:sz w:val="24"/>
          <w:szCs w:val="24"/>
        </w:rPr>
        <w:t xml:space="preserve"> (Gamble </w:t>
      </w:r>
      <w:r w:rsidR="006B09BE">
        <w:rPr>
          <w:rFonts w:ascii="Times New Roman" w:hAnsi="Times New Roman" w:cs="Times New Roman"/>
          <w:bCs/>
          <w:i/>
          <w:sz w:val="24"/>
          <w:szCs w:val="24"/>
        </w:rPr>
        <w:t>et al</w:t>
      </w:r>
      <w:r w:rsidR="006B09BE">
        <w:rPr>
          <w:rFonts w:ascii="Times New Roman" w:hAnsi="Times New Roman" w:cs="Times New Roman"/>
          <w:bCs/>
          <w:sz w:val="24"/>
          <w:szCs w:val="24"/>
        </w:rPr>
        <w:t>, 2019).</w:t>
      </w:r>
    </w:p>
    <w:p w14:paraId="07ECE79F" w14:textId="6E969786" w:rsidR="002A7115" w:rsidRPr="002531B7" w:rsidRDefault="009C4860" w:rsidP="002A7115">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Similarly,</w:t>
      </w:r>
      <w:r w:rsidR="002A7115" w:rsidRPr="002531B7">
        <w:rPr>
          <w:rFonts w:ascii="Times New Roman" w:hAnsi="Times New Roman" w:cs="Times New Roman"/>
          <w:bCs/>
          <w:sz w:val="24"/>
          <w:szCs w:val="24"/>
        </w:rPr>
        <w:t xml:space="preserve"> the private sector </w:t>
      </w:r>
      <w:r>
        <w:rPr>
          <w:rFonts w:ascii="Times New Roman" w:hAnsi="Times New Roman" w:cs="Times New Roman"/>
          <w:bCs/>
          <w:sz w:val="24"/>
          <w:szCs w:val="24"/>
        </w:rPr>
        <w:t xml:space="preserve">was introduced </w:t>
      </w:r>
      <w:r w:rsidR="002A7115" w:rsidRPr="002531B7">
        <w:rPr>
          <w:rFonts w:ascii="Times New Roman" w:hAnsi="Times New Roman" w:cs="Times New Roman"/>
          <w:bCs/>
          <w:sz w:val="24"/>
          <w:szCs w:val="24"/>
        </w:rPr>
        <w:t xml:space="preserve">as an initiator of change in a health system through reporting </w:t>
      </w:r>
      <w:r w:rsidR="002A7115" w:rsidRPr="002531B7">
        <w:rPr>
          <w:rFonts w:ascii="Times New Roman" w:hAnsi="Times New Roman" w:cs="Times New Roman"/>
          <w:sz w:val="24"/>
          <w:szCs w:val="24"/>
        </w:rPr>
        <w:t>innovative ‘dual practice’ management of service demands</w:t>
      </w:r>
      <w:r>
        <w:rPr>
          <w:rFonts w:ascii="Times New Roman" w:hAnsi="Times New Roman" w:cs="Times New Roman"/>
          <w:sz w:val="24"/>
          <w:szCs w:val="24"/>
        </w:rPr>
        <w:t xml:space="preserve"> </w:t>
      </w:r>
      <w:r w:rsidR="006B09BE">
        <w:rPr>
          <w:rFonts w:ascii="Times New Roman" w:hAnsi="Times New Roman" w:cs="Times New Roman"/>
          <w:sz w:val="24"/>
          <w:szCs w:val="24"/>
        </w:rPr>
        <w:t>(</w:t>
      </w:r>
      <w:r w:rsidR="006B09BE" w:rsidRPr="00101E78">
        <w:rPr>
          <w:rFonts w:ascii="Times New Roman" w:hAnsi="Times New Roman" w:cs="Times New Roman"/>
          <w:sz w:val="24"/>
          <w:szCs w:val="24"/>
        </w:rPr>
        <w:t>Agyepong</w:t>
      </w:r>
      <w:r w:rsidR="006B09BE">
        <w:rPr>
          <w:rFonts w:ascii="Times New Roman" w:hAnsi="Times New Roman" w:cs="Times New Roman"/>
          <w:sz w:val="24"/>
          <w:szCs w:val="24"/>
        </w:rPr>
        <w:t xml:space="preserve"> </w:t>
      </w:r>
      <w:r w:rsidR="006B09BE">
        <w:rPr>
          <w:rFonts w:ascii="Times New Roman" w:hAnsi="Times New Roman" w:cs="Times New Roman"/>
          <w:i/>
          <w:sz w:val="24"/>
          <w:szCs w:val="24"/>
        </w:rPr>
        <w:t>et al</w:t>
      </w:r>
      <w:r w:rsidR="006B09BE">
        <w:rPr>
          <w:rFonts w:ascii="Times New Roman" w:hAnsi="Times New Roman" w:cs="Times New Roman"/>
          <w:sz w:val="24"/>
          <w:szCs w:val="24"/>
        </w:rPr>
        <w:t>, 2014)</w:t>
      </w:r>
      <w:r w:rsidR="002A7115" w:rsidRPr="002531B7">
        <w:rPr>
          <w:rFonts w:ascii="Times New Roman" w:hAnsi="Times New Roman" w:cs="Times New Roman"/>
          <w:sz w:val="24"/>
          <w:szCs w:val="24"/>
        </w:rPr>
        <w:t>. Indeed, m</w:t>
      </w:r>
      <w:r w:rsidR="002A7115" w:rsidRPr="002531B7">
        <w:rPr>
          <w:rFonts w:ascii="Times New Roman" w:hAnsi="Times New Roman" w:cs="Times New Roman"/>
          <w:bCs/>
          <w:sz w:val="24"/>
          <w:szCs w:val="24"/>
        </w:rPr>
        <w:t>odifying service delivery</w:t>
      </w:r>
      <w:r w:rsidR="002A7115" w:rsidRPr="002531B7">
        <w:rPr>
          <w:rFonts w:ascii="Times New Roman" w:hAnsi="Times New Roman" w:cs="Times New Roman"/>
          <w:sz w:val="24"/>
          <w:szCs w:val="24"/>
        </w:rPr>
        <w:t xml:space="preserve"> ensured access to privatised healthcare services (ibid).</w:t>
      </w:r>
      <w:r w:rsidR="002A7115" w:rsidRPr="002531B7">
        <w:rPr>
          <w:rFonts w:ascii="Times New Roman" w:hAnsi="Times New Roman" w:cs="Times New Roman"/>
          <w:bCs/>
          <w:sz w:val="24"/>
          <w:szCs w:val="24"/>
        </w:rPr>
        <w:t xml:space="preserve"> Moreover, demand for health and social care services is acknowledged in literature as</w:t>
      </w:r>
      <w:r w:rsidR="002A7115">
        <w:rPr>
          <w:rFonts w:ascii="Times New Roman" w:hAnsi="Times New Roman" w:cs="Times New Roman"/>
          <w:bCs/>
          <w:sz w:val="24"/>
          <w:szCs w:val="24"/>
        </w:rPr>
        <w:t xml:space="preserve"> </w:t>
      </w:r>
      <w:r w:rsidR="002A7115" w:rsidRPr="002531B7">
        <w:rPr>
          <w:rFonts w:ascii="Times New Roman" w:hAnsi="Times New Roman" w:cs="Times New Roman"/>
          <w:bCs/>
          <w:sz w:val="24"/>
          <w:szCs w:val="24"/>
        </w:rPr>
        <w:t>be</w:t>
      </w:r>
      <w:r w:rsidR="002A7115">
        <w:rPr>
          <w:rFonts w:ascii="Times New Roman" w:hAnsi="Times New Roman" w:cs="Times New Roman"/>
          <w:bCs/>
          <w:sz w:val="24"/>
          <w:szCs w:val="24"/>
        </w:rPr>
        <w:t>ing a key motivating factor in the pursuit of</w:t>
      </w:r>
      <w:r w:rsidR="002A7115" w:rsidRPr="002531B7">
        <w:rPr>
          <w:rFonts w:ascii="Times New Roman" w:hAnsi="Times New Roman" w:cs="Times New Roman"/>
          <w:bCs/>
          <w:sz w:val="24"/>
          <w:szCs w:val="24"/>
        </w:rPr>
        <w:t xml:space="preserve"> sustainab</w:t>
      </w:r>
      <w:r w:rsidR="002A7115">
        <w:rPr>
          <w:rFonts w:ascii="Times New Roman" w:hAnsi="Times New Roman" w:cs="Times New Roman"/>
          <w:bCs/>
          <w:sz w:val="24"/>
          <w:szCs w:val="24"/>
        </w:rPr>
        <w:t xml:space="preserve">le </w:t>
      </w:r>
      <w:r w:rsidR="002A7115" w:rsidRPr="002531B7">
        <w:rPr>
          <w:rFonts w:ascii="Times New Roman" w:hAnsi="Times New Roman" w:cs="Times New Roman"/>
          <w:bCs/>
          <w:sz w:val="24"/>
          <w:szCs w:val="24"/>
        </w:rPr>
        <w:t>service provision (</w:t>
      </w:r>
      <w:r w:rsidR="002A7115">
        <w:rPr>
          <w:rFonts w:ascii="Times New Roman" w:hAnsi="Times New Roman" w:cs="Times New Roman"/>
          <w:sz w:val="24"/>
          <w:szCs w:val="24"/>
        </w:rPr>
        <w:t>Scheirer &amp;</w:t>
      </w:r>
      <w:r w:rsidR="002A7115" w:rsidRPr="002531B7">
        <w:rPr>
          <w:rFonts w:ascii="Times New Roman" w:hAnsi="Times New Roman" w:cs="Times New Roman"/>
          <w:sz w:val="24"/>
          <w:szCs w:val="24"/>
        </w:rPr>
        <w:t xml:space="preserve"> Dearing, 2011)</w:t>
      </w:r>
      <w:r w:rsidR="002A7115" w:rsidRPr="002531B7">
        <w:rPr>
          <w:rFonts w:ascii="Times New Roman" w:hAnsi="Times New Roman" w:cs="Times New Roman"/>
          <w:bCs/>
          <w:sz w:val="24"/>
          <w:szCs w:val="24"/>
        </w:rPr>
        <w:t>. In terms of learning through interpretation of findings to build lessons, this paper has transferability to public-privat</w:t>
      </w:r>
      <w:r w:rsidR="002A7115">
        <w:rPr>
          <w:rFonts w:ascii="Times New Roman" w:hAnsi="Times New Roman" w:cs="Times New Roman"/>
          <w:bCs/>
          <w:sz w:val="24"/>
          <w:szCs w:val="24"/>
        </w:rPr>
        <w:t>e partnerships</w:t>
      </w:r>
      <w:r w:rsidR="002A7115" w:rsidRPr="002531B7">
        <w:rPr>
          <w:rFonts w:ascii="Times New Roman" w:hAnsi="Times New Roman" w:cs="Times New Roman"/>
          <w:bCs/>
          <w:sz w:val="24"/>
          <w:szCs w:val="24"/>
        </w:rPr>
        <w:t xml:space="preserve"> (ibid).</w:t>
      </w:r>
    </w:p>
    <w:p w14:paraId="267E7F6D" w14:textId="175F4D42" w:rsidR="002A7115" w:rsidRPr="002531B7" w:rsidRDefault="006F359E" w:rsidP="009C11BF">
      <w:pPr>
        <w:pStyle w:val="Heading3"/>
      </w:pPr>
      <w:bookmarkStart w:id="635" w:name="_Toc71626341"/>
      <w:r>
        <w:t>7.2</w:t>
      </w:r>
      <w:r w:rsidR="002A7115">
        <w:t>.4 Interpret</w:t>
      </w:r>
      <w:r w:rsidR="002A7115" w:rsidRPr="002531B7">
        <w:t>ing System Governance</w:t>
      </w:r>
      <w:bookmarkEnd w:id="635"/>
      <w:r w:rsidR="002A7115" w:rsidRPr="002531B7">
        <w:t xml:space="preserve"> </w:t>
      </w:r>
    </w:p>
    <w:p w14:paraId="5DEB4912" w14:textId="77777777" w:rsidR="002A7115" w:rsidRPr="002531B7" w:rsidRDefault="002A7115" w:rsidP="002A7115">
      <w:pPr>
        <w:spacing w:after="240" w:line="360" w:lineRule="auto"/>
        <w:jc w:val="both"/>
        <w:rPr>
          <w:rFonts w:ascii="Times New Roman" w:hAnsi="Times New Roman" w:cs="Times New Roman"/>
          <w:sz w:val="24"/>
          <w:szCs w:val="24"/>
        </w:rPr>
      </w:pPr>
      <w:r w:rsidRPr="002531B7">
        <w:rPr>
          <w:rFonts w:ascii="Times New Roman" w:hAnsi="Times New Roman" w:cs="Times New Roman"/>
          <w:sz w:val="24"/>
          <w:szCs w:val="24"/>
        </w:rPr>
        <w:t>The theme of Governance emerged from considering the practice of making collective decisions at local, organisational and national leve</w:t>
      </w:r>
      <w:r>
        <w:rPr>
          <w:rFonts w:ascii="Times New Roman" w:hAnsi="Times New Roman" w:cs="Times New Roman"/>
          <w:sz w:val="24"/>
          <w:szCs w:val="24"/>
        </w:rPr>
        <w:t>ls</w:t>
      </w:r>
      <w:r w:rsidRPr="002531B7">
        <w:rPr>
          <w:rFonts w:ascii="Times New Roman" w:hAnsi="Times New Roman" w:cs="Times New Roman"/>
          <w:sz w:val="24"/>
          <w:szCs w:val="24"/>
        </w:rPr>
        <w:t xml:space="preserve"> in the included papers </w:t>
      </w:r>
      <w:r w:rsidRPr="002531B7">
        <w:rPr>
          <w:rFonts w:ascii="Times New Roman" w:hAnsi="Times New Roman" w:cs="Times New Roman"/>
          <w:bCs/>
          <w:sz w:val="24"/>
          <w:szCs w:val="24"/>
        </w:rPr>
        <w:t>(</w:t>
      </w:r>
      <w:r w:rsidRPr="002531B7">
        <w:rPr>
          <w:rFonts w:ascii="Times New Roman" w:hAnsi="Times New Roman" w:cs="Times New Roman"/>
          <w:sz w:val="24"/>
          <w:szCs w:val="24"/>
        </w:rPr>
        <w:t xml:space="preserve">Claver, 2020). Ideas of influential relationships between the political environment of the system and theoretical perspectives on governance informed understandings of complex and dynamic forces directing the systems (ibid). Equally, ideas of </w:t>
      </w:r>
      <w:r w:rsidRPr="002531B7">
        <w:rPr>
          <w:rFonts w:ascii="Times New Roman" w:hAnsi="Times New Roman" w:cs="Times New Roman"/>
          <w:i/>
          <w:sz w:val="24"/>
          <w:szCs w:val="24"/>
        </w:rPr>
        <w:t xml:space="preserve">top down </w:t>
      </w:r>
      <w:r w:rsidRPr="002531B7">
        <w:rPr>
          <w:rFonts w:ascii="Times New Roman" w:hAnsi="Times New Roman" w:cs="Times New Roman"/>
          <w:sz w:val="24"/>
          <w:szCs w:val="24"/>
        </w:rPr>
        <w:t xml:space="preserve">versus </w:t>
      </w:r>
      <w:r w:rsidRPr="002531B7">
        <w:rPr>
          <w:rFonts w:ascii="Times New Roman" w:hAnsi="Times New Roman" w:cs="Times New Roman"/>
          <w:i/>
          <w:sz w:val="24"/>
          <w:szCs w:val="24"/>
        </w:rPr>
        <w:t>bottom up</w:t>
      </w:r>
      <w:r w:rsidRPr="002531B7">
        <w:rPr>
          <w:rFonts w:ascii="Times New Roman" w:hAnsi="Times New Roman" w:cs="Times New Roman"/>
          <w:sz w:val="24"/>
          <w:szCs w:val="24"/>
        </w:rPr>
        <w:t xml:space="preserve"> styles of governance resonated with discussions of the Vanguard Method’s rejection of a </w:t>
      </w:r>
      <w:r w:rsidRPr="002531B7">
        <w:rPr>
          <w:rFonts w:ascii="Times New Roman" w:hAnsi="Times New Roman" w:cs="Times New Roman"/>
          <w:i/>
          <w:sz w:val="24"/>
          <w:szCs w:val="24"/>
        </w:rPr>
        <w:t xml:space="preserve">command and control </w:t>
      </w:r>
      <w:r w:rsidRPr="002531B7">
        <w:rPr>
          <w:rFonts w:ascii="Times New Roman" w:hAnsi="Times New Roman" w:cs="Times New Roman"/>
          <w:sz w:val="24"/>
          <w:szCs w:val="24"/>
        </w:rPr>
        <w:t>approach to management in systems literature.</w:t>
      </w:r>
    </w:p>
    <w:p w14:paraId="265F1487" w14:textId="2BBB8410" w:rsidR="002A7115" w:rsidRPr="009B481A" w:rsidRDefault="002A7115" w:rsidP="002A7115">
      <w:pPr>
        <w:spacing w:after="240" w:line="360" w:lineRule="auto"/>
        <w:jc w:val="both"/>
        <w:rPr>
          <w:rFonts w:ascii="Times New Roman" w:hAnsi="Times New Roman" w:cs="Times New Roman"/>
          <w:sz w:val="24"/>
          <w:szCs w:val="24"/>
        </w:rPr>
      </w:pPr>
      <w:r w:rsidRPr="002531B7">
        <w:rPr>
          <w:rFonts w:ascii="Times New Roman" w:hAnsi="Times New Roman" w:cs="Times New Roman"/>
          <w:bCs/>
          <w:sz w:val="24"/>
          <w:szCs w:val="24"/>
        </w:rPr>
        <w:t xml:space="preserve">Discussions of policy development in chapter 2 offered an awareness of external regulating and auditing bodies. Since the devolution of Wales’s administration in 2010, healthcare reform </w:t>
      </w:r>
      <w:r>
        <w:rPr>
          <w:rFonts w:ascii="Times New Roman" w:hAnsi="Times New Roman" w:cs="Times New Roman"/>
          <w:bCs/>
          <w:sz w:val="24"/>
          <w:szCs w:val="24"/>
        </w:rPr>
        <w:t>has advanced with</w:t>
      </w:r>
      <w:r w:rsidRPr="002531B7">
        <w:rPr>
          <w:rFonts w:ascii="Times New Roman" w:hAnsi="Times New Roman" w:cs="Times New Roman"/>
          <w:bCs/>
          <w:sz w:val="24"/>
          <w:szCs w:val="24"/>
        </w:rPr>
        <w:t xml:space="preserve"> the introduction of policies advocating more choice for citizens and greater competition for health and social care service providers </w:t>
      </w:r>
      <w:r w:rsidRPr="002531B7">
        <w:rPr>
          <w:rFonts w:ascii="Times New Roman" w:hAnsi="Times New Roman" w:cs="Times New Roman"/>
          <w:sz w:val="24"/>
          <w:szCs w:val="24"/>
        </w:rPr>
        <w:t>(</w:t>
      </w:r>
      <w:r w:rsidR="004663FC">
        <w:rPr>
          <w:rFonts w:ascii="Times New Roman" w:hAnsi="Times New Roman" w:cs="Times New Roman"/>
          <w:sz w:val="24"/>
          <w:szCs w:val="24"/>
        </w:rPr>
        <w:t>WG</w:t>
      </w:r>
      <w:r w:rsidR="004663FC">
        <w:rPr>
          <w:rFonts w:ascii="Times New Roman" w:hAnsi="Times New Roman" w:cs="Times New Roman"/>
          <w:bCs/>
          <w:sz w:val="24"/>
          <w:szCs w:val="24"/>
        </w:rPr>
        <w:t>, 201</w:t>
      </w:r>
      <w:r w:rsidRPr="002531B7">
        <w:rPr>
          <w:rFonts w:ascii="Times New Roman" w:hAnsi="Times New Roman" w:cs="Times New Roman"/>
          <w:bCs/>
          <w:sz w:val="24"/>
          <w:szCs w:val="24"/>
        </w:rPr>
        <w:t>8). In particular, contemporary legislations place emphasis on improving and evaluating the planning and delivery of services, through advocatin</w:t>
      </w:r>
      <w:r>
        <w:rPr>
          <w:rFonts w:ascii="Times New Roman" w:hAnsi="Times New Roman" w:cs="Times New Roman"/>
          <w:bCs/>
          <w:sz w:val="24"/>
          <w:szCs w:val="24"/>
        </w:rPr>
        <w:t>g the inclusion of citizens who</w:t>
      </w:r>
      <w:r w:rsidRPr="002531B7">
        <w:rPr>
          <w:rFonts w:ascii="Times New Roman" w:hAnsi="Times New Roman" w:cs="Times New Roman"/>
          <w:bCs/>
          <w:sz w:val="24"/>
          <w:szCs w:val="24"/>
        </w:rPr>
        <w:t xml:space="preserve"> engage with services (ibid). Nevertheless, in considering Wales’s devolved government and the implementation of policy-based practice; the </w:t>
      </w:r>
      <w:r>
        <w:rPr>
          <w:rFonts w:ascii="Times New Roman" w:hAnsi="Times New Roman" w:cs="Times New Roman"/>
          <w:bCs/>
          <w:sz w:val="24"/>
          <w:szCs w:val="24"/>
        </w:rPr>
        <w:t xml:space="preserve">ST literature highlights that the </w:t>
      </w:r>
      <w:r w:rsidRPr="002531B7">
        <w:rPr>
          <w:rFonts w:ascii="Times New Roman" w:hAnsi="Times New Roman" w:cs="Times New Roman"/>
          <w:bCs/>
          <w:sz w:val="24"/>
          <w:szCs w:val="24"/>
        </w:rPr>
        <w:t>political context</w:t>
      </w:r>
      <w:r>
        <w:rPr>
          <w:rFonts w:ascii="Times New Roman" w:hAnsi="Times New Roman" w:cs="Times New Roman"/>
          <w:bCs/>
          <w:sz w:val="24"/>
          <w:szCs w:val="24"/>
        </w:rPr>
        <w:t xml:space="preserve"> can be a key influencer of</w:t>
      </w:r>
      <w:r>
        <w:rPr>
          <w:rFonts w:ascii="Times New Roman" w:hAnsi="Times New Roman" w:cs="Times New Roman"/>
          <w:sz w:val="24"/>
          <w:szCs w:val="24"/>
        </w:rPr>
        <w:t xml:space="preserve"> system performance</w:t>
      </w:r>
      <w:r w:rsidRPr="002531B7">
        <w:rPr>
          <w:rFonts w:ascii="Times New Roman" w:hAnsi="Times New Roman" w:cs="Times New Roman"/>
          <w:sz w:val="24"/>
          <w:szCs w:val="24"/>
        </w:rPr>
        <w:t>.</w:t>
      </w:r>
    </w:p>
    <w:p w14:paraId="28A3427B" w14:textId="70610966" w:rsidR="002A7115" w:rsidRPr="002531B7" w:rsidRDefault="002A7115" w:rsidP="002A7115">
      <w:pPr>
        <w:spacing w:after="240" w:line="360" w:lineRule="auto"/>
        <w:jc w:val="both"/>
        <w:rPr>
          <w:rFonts w:ascii="Times New Roman" w:hAnsi="Times New Roman" w:cs="Times New Roman"/>
          <w:bCs/>
          <w:sz w:val="24"/>
          <w:szCs w:val="24"/>
        </w:rPr>
      </w:pPr>
      <w:r w:rsidRPr="002531B7">
        <w:rPr>
          <w:rFonts w:ascii="Times New Roman" w:hAnsi="Times New Roman" w:cs="Times New Roman"/>
          <w:bCs/>
          <w:sz w:val="24"/>
          <w:szCs w:val="24"/>
        </w:rPr>
        <w:t>However, va</w:t>
      </w:r>
      <w:r>
        <w:rPr>
          <w:rFonts w:ascii="Times New Roman" w:hAnsi="Times New Roman" w:cs="Times New Roman"/>
          <w:bCs/>
          <w:sz w:val="24"/>
          <w:szCs w:val="24"/>
        </w:rPr>
        <w:t>n der Heijden (2020) found</w:t>
      </w:r>
      <w:r w:rsidRPr="002531B7">
        <w:rPr>
          <w:rFonts w:ascii="Times New Roman" w:hAnsi="Times New Roman" w:cs="Times New Roman"/>
          <w:bCs/>
          <w:sz w:val="24"/>
          <w:szCs w:val="24"/>
        </w:rPr>
        <w:t xml:space="preserve"> i</w:t>
      </w:r>
      <w:r>
        <w:rPr>
          <w:rFonts w:ascii="Times New Roman" w:hAnsi="Times New Roman" w:cs="Times New Roman"/>
          <w:bCs/>
          <w:sz w:val="24"/>
          <w:szCs w:val="24"/>
        </w:rPr>
        <w:t xml:space="preserve">n a systematic review </w:t>
      </w:r>
      <w:r w:rsidRPr="002531B7">
        <w:rPr>
          <w:rFonts w:ascii="Times New Roman" w:hAnsi="Times New Roman" w:cs="Times New Roman"/>
          <w:bCs/>
          <w:sz w:val="24"/>
          <w:szCs w:val="24"/>
        </w:rPr>
        <w:t xml:space="preserve">of the application of </w:t>
      </w:r>
      <w:r>
        <w:rPr>
          <w:rFonts w:ascii="Times New Roman" w:hAnsi="Times New Roman" w:cs="Times New Roman"/>
          <w:bCs/>
          <w:sz w:val="24"/>
          <w:szCs w:val="24"/>
        </w:rPr>
        <w:t>ST</w:t>
      </w:r>
      <w:r w:rsidRPr="002531B7">
        <w:rPr>
          <w:rFonts w:ascii="Times New Roman" w:hAnsi="Times New Roman" w:cs="Times New Roman"/>
          <w:bCs/>
          <w:sz w:val="24"/>
          <w:szCs w:val="24"/>
        </w:rPr>
        <w:t xml:space="preserve"> in the </w:t>
      </w:r>
      <w:r>
        <w:rPr>
          <w:rFonts w:ascii="Times New Roman" w:hAnsi="Times New Roman" w:cs="Times New Roman"/>
          <w:bCs/>
          <w:sz w:val="24"/>
          <w:szCs w:val="24"/>
        </w:rPr>
        <w:t>discipline</w:t>
      </w:r>
      <w:r w:rsidRPr="002531B7">
        <w:rPr>
          <w:rFonts w:ascii="Times New Roman" w:hAnsi="Times New Roman" w:cs="Times New Roman"/>
          <w:bCs/>
          <w:sz w:val="24"/>
          <w:szCs w:val="24"/>
        </w:rPr>
        <w:t xml:space="preserve"> of regulation a</w:t>
      </w:r>
      <w:r>
        <w:rPr>
          <w:rFonts w:ascii="Times New Roman" w:hAnsi="Times New Roman" w:cs="Times New Roman"/>
          <w:bCs/>
          <w:sz w:val="24"/>
          <w:szCs w:val="24"/>
        </w:rPr>
        <w:t>nd governance,</w:t>
      </w:r>
      <w:r w:rsidRPr="002531B7">
        <w:rPr>
          <w:rFonts w:ascii="Times New Roman" w:hAnsi="Times New Roman" w:cs="Times New Roman"/>
          <w:bCs/>
          <w:sz w:val="24"/>
          <w:szCs w:val="24"/>
        </w:rPr>
        <w:t xml:space="preserve"> that </w:t>
      </w:r>
      <w:r>
        <w:rPr>
          <w:rFonts w:ascii="Times New Roman" w:hAnsi="Times New Roman" w:cs="Times New Roman"/>
          <w:bCs/>
          <w:sz w:val="24"/>
          <w:szCs w:val="24"/>
        </w:rPr>
        <w:t>ST</w:t>
      </w:r>
      <w:r w:rsidRPr="002531B7">
        <w:rPr>
          <w:rFonts w:ascii="Times New Roman" w:hAnsi="Times New Roman" w:cs="Times New Roman"/>
          <w:bCs/>
          <w:sz w:val="24"/>
          <w:szCs w:val="24"/>
        </w:rPr>
        <w:t xml:space="preserve"> has minimal application in public policy and administration studies. In addition, the author proposes that ‘creative compliance’ is an example of divergence from organisational and </w:t>
      </w:r>
      <w:r>
        <w:rPr>
          <w:rFonts w:ascii="Times New Roman" w:hAnsi="Times New Roman" w:cs="Times New Roman"/>
          <w:bCs/>
          <w:sz w:val="24"/>
          <w:szCs w:val="24"/>
        </w:rPr>
        <w:t xml:space="preserve">centrally-led </w:t>
      </w:r>
      <w:r w:rsidRPr="002531B7">
        <w:rPr>
          <w:rFonts w:ascii="Times New Roman" w:hAnsi="Times New Roman" w:cs="Times New Roman"/>
          <w:bCs/>
          <w:sz w:val="24"/>
          <w:szCs w:val="24"/>
        </w:rPr>
        <w:t>government priorities (i</w:t>
      </w:r>
      <w:r w:rsidR="009C4860">
        <w:rPr>
          <w:rFonts w:ascii="Times New Roman" w:hAnsi="Times New Roman" w:cs="Times New Roman"/>
          <w:bCs/>
          <w:sz w:val="24"/>
          <w:szCs w:val="24"/>
        </w:rPr>
        <w:t>bid</w:t>
      </w:r>
      <w:r w:rsidRPr="002531B7">
        <w:rPr>
          <w:rFonts w:ascii="Times New Roman" w:hAnsi="Times New Roman" w:cs="Times New Roman"/>
          <w:bCs/>
          <w:sz w:val="24"/>
          <w:szCs w:val="24"/>
        </w:rPr>
        <w:t xml:space="preserve">). </w:t>
      </w:r>
      <w:r w:rsidR="009C4860">
        <w:rPr>
          <w:rFonts w:ascii="Times New Roman" w:hAnsi="Times New Roman" w:cs="Times New Roman"/>
          <w:bCs/>
          <w:sz w:val="24"/>
          <w:szCs w:val="24"/>
        </w:rPr>
        <w:t>In doing so,</w:t>
      </w:r>
      <w:r w:rsidRPr="002531B7">
        <w:rPr>
          <w:rFonts w:ascii="Times New Roman" w:hAnsi="Times New Roman" w:cs="Times New Roman"/>
          <w:bCs/>
          <w:sz w:val="24"/>
          <w:szCs w:val="24"/>
        </w:rPr>
        <w:t xml:space="preserve"> this viewpoint </w:t>
      </w:r>
      <w:r w:rsidR="009C4860">
        <w:rPr>
          <w:rFonts w:ascii="Times New Roman" w:hAnsi="Times New Roman" w:cs="Times New Roman"/>
          <w:bCs/>
          <w:sz w:val="24"/>
          <w:szCs w:val="24"/>
        </w:rPr>
        <w:t xml:space="preserve">suggests </w:t>
      </w:r>
      <w:r>
        <w:rPr>
          <w:rFonts w:ascii="Times New Roman" w:hAnsi="Times New Roman" w:cs="Times New Roman"/>
          <w:bCs/>
          <w:sz w:val="24"/>
          <w:szCs w:val="24"/>
        </w:rPr>
        <w:t xml:space="preserve">that </w:t>
      </w:r>
      <w:r w:rsidRPr="002531B7">
        <w:rPr>
          <w:rFonts w:ascii="Times New Roman" w:hAnsi="Times New Roman" w:cs="Times New Roman"/>
          <w:bCs/>
          <w:sz w:val="24"/>
          <w:szCs w:val="24"/>
        </w:rPr>
        <w:t xml:space="preserve">divergence to governance acted as a catalyst for the </w:t>
      </w:r>
      <w:r w:rsidRPr="002531B7">
        <w:rPr>
          <w:rFonts w:ascii="Times New Roman" w:hAnsi="Times New Roman" w:cs="Times New Roman"/>
          <w:bCs/>
          <w:sz w:val="24"/>
          <w:szCs w:val="24"/>
        </w:rPr>
        <w:lastRenderedPageBreak/>
        <w:t xml:space="preserve">emergence of leadership behaviours (ibid). </w:t>
      </w:r>
      <w:r>
        <w:rPr>
          <w:rFonts w:ascii="Times New Roman" w:hAnsi="Times New Roman" w:cs="Times New Roman"/>
          <w:bCs/>
          <w:sz w:val="24"/>
          <w:szCs w:val="24"/>
        </w:rPr>
        <w:t>However,</w:t>
      </w:r>
      <w:r w:rsidRPr="002531B7">
        <w:rPr>
          <w:rFonts w:ascii="Times New Roman" w:hAnsi="Times New Roman" w:cs="Times New Roman"/>
          <w:bCs/>
          <w:sz w:val="24"/>
          <w:szCs w:val="24"/>
        </w:rPr>
        <w:t xml:space="preserve"> it is </w:t>
      </w:r>
      <w:r>
        <w:rPr>
          <w:rFonts w:ascii="Times New Roman" w:hAnsi="Times New Roman" w:cs="Times New Roman"/>
          <w:bCs/>
          <w:sz w:val="24"/>
          <w:szCs w:val="24"/>
        </w:rPr>
        <w:t xml:space="preserve">equally </w:t>
      </w:r>
      <w:r w:rsidRPr="002531B7">
        <w:rPr>
          <w:rFonts w:ascii="Times New Roman" w:hAnsi="Times New Roman" w:cs="Times New Roman"/>
          <w:bCs/>
          <w:sz w:val="24"/>
          <w:szCs w:val="24"/>
        </w:rPr>
        <w:t>arguable that such actions were generated by goals to meet service demands and were not regulatory-based.</w:t>
      </w:r>
    </w:p>
    <w:p w14:paraId="1A3A2E72" w14:textId="2B2F6220" w:rsidR="002A7115" w:rsidRPr="002531B7" w:rsidRDefault="006F359E" w:rsidP="009C11BF">
      <w:pPr>
        <w:pStyle w:val="Heading3"/>
        <w:rPr>
          <w:bCs/>
        </w:rPr>
      </w:pPr>
      <w:bookmarkStart w:id="636" w:name="_Toc71626342"/>
      <w:r>
        <w:t>7.2</w:t>
      </w:r>
      <w:r w:rsidR="00296F7C">
        <w:t>.</w:t>
      </w:r>
      <w:r w:rsidR="00F94AE1">
        <w:t>5 Interpret</w:t>
      </w:r>
      <w:r w:rsidR="002A7115" w:rsidRPr="002531B7">
        <w:t>ing System Transformation</w:t>
      </w:r>
      <w:bookmarkEnd w:id="636"/>
      <w:r w:rsidR="002A7115" w:rsidRPr="002531B7">
        <w:t xml:space="preserve"> </w:t>
      </w:r>
    </w:p>
    <w:p w14:paraId="45148303" w14:textId="789D01D1" w:rsidR="002A7115" w:rsidRDefault="002A7115" w:rsidP="002A7115">
      <w:pPr>
        <w:spacing w:after="240" w:line="360" w:lineRule="auto"/>
        <w:jc w:val="both"/>
        <w:rPr>
          <w:rFonts w:ascii="Times New Roman" w:hAnsi="Times New Roman" w:cs="Times New Roman"/>
          <w:bCs/>
          <w:sz w:val="24"/>
          <w:szCs w:val="24"/>
        </w:rPr>
      </w:pPr>
      <w:r w:rsidRPr="002531B7">
        <w:rPr>
          <w:rFonts w:ascii="Times New Roman" w:hAnsi="Times New Roman" w:cs="Times New Roman"/>
          <w:bCs/>
          <w:sz w:val="24"/>
          <w:szCs w:val="24"/>
        </w:rPr>
        <w:t xml:space="preserve">In seeking </w:t>
      </w:r>
      <w:r>
        <w:rPr>
          <w:rFonts w:ascii="Times New Roman" w:hAnsi="Times New Roman" w:cs="Times New Roman"/>
          <w:bCs/>
          <w:sz w:val="24"/>
          <w:szCs w:val="24"/>
        </w:rPr>
        <w:t>to explain</w:t>
      </w:r>
      <w:r w:rsidRPr="002531B7">
        <w:rPr>
          <w:rFonts w:ascii="Times New Roman" w:hAnsi="Times New Roman" w:cs="Times New Roman"/>
          <w:bCs/>
          <w:sz w:val="24"/>
          <w:szCs w:val="24"/>
        </w:rPr>
        <w:t xml:space="preserve"> context-dependent barriers, th</w:t>
      </w:r>
      <w:r w:rsidRPr="002531B7">
        <w:rPr>
          <w:rFonts w:ascii="Times New Roman" w:hAnsi="Times New Roman" w:cs="Times New Roman"/>
          <w:sz w:val="24"/>
          <w:szCs w:val="24"/>
        </w:rPr>
        <w:t>e analytical framework of</w:t>
      </w:r>
      <w:r>
        <w:rPr>
          <w:rFonts w:ascii="Times New Roman" w:hAnsi="Times New Roman" w:cs="Times New Roman"/>
          <w:sz w:val="24"/>
          <w:szCs w:val="24"/>
        </w:rPr>
        <w:t xml:space="preserve"> ST</w:t>
      </w:r>
      <w:r w:rsidRPr="002531B7">
        <w:rPr>
          <w:rFonts w:ascii="Times New Roman" w:hAnsi="Times New Roman" w:cs="Times New Roman"/>
          <w:sz w:val="24"/>
          <w:szCs w:val="24"/>
        </w:rPr>
        <w:t xml:space="preserve"> applied in the studies</w:t>
      </w:r>
      <w:r w:rsidRPr="002531B7">
        <w:rPr>
          <w:rFonts w:ascii="Times New Roman" w:hAnsi="Times New Roman" w:cs="Times New Roman"/>
          <w:bCs/>
          <w:sz w:val="24"/>
          <w:szCs w:val="24"/>
        </w:rPr>
        <w:t xml:space="preserve"> was able to</w:t>
      </w:r>
      <w:r w:rsidRPr="002531B7">
        <w:rPr>
          <w:rFonts w:ascii="Times New Roman" w:hAnsi="Times New Roman" w:cs="Times New Roman"/>
          <w:sz w:val="24"/>
          <w:szCs w:val="24"/>
        </w:rPr>
        <w:t xml:space="preserve"> </w:t>
      </w:r>
      <w:r>
        <w:rPr>
          <w:rFonts w:ascii="Times New Roman" w:hAnsi="Times New Roman" w:cs="Times New Roman"/>
          <w:sz w:val="24"/>
          <w:szCs w:val="24"/>
        </w:rPr>
        <w:t>demonstrate</w:t>
      </w:r>
      <w:r w:rsidRPr="002531B7">
        <w:rPr>
          <w:rFonts w:ascii="Times New Roman" w:hAnsi="Times New Roman" w:cs="Times New Roman"/>
          <w:sz w:val="24"/>
          <w:szCs w:val="24"/>
        </w:rPr>
        <w:t xml:space="preserve"> leverage points where strategic decisions could focus on both the root causes of issues and the ‘symptoms’ </w:t>
      </w:r>
      <w:r w:rsidRPr="002531B7">
        <w:rPr>
          <w:rFonts w:ascii="Times New Roman" w:hAnsi="Times New Roman" w:cs="Times New Roman"/>
          <w:bCs/>
          <w:sz w:val="24"/>
          <w:szCs w:val="24"/>
        </w:rPr>
        <w:t xml:space="preserve">(Abercrombie </w:t>
      </w:r>
      <w:r w:rsidRPr="002531B7">
        <w:rPr>
          <w:rFonts w:ascii="Times New Roman" w:hAnsi="Times New Roman" w:cs="Times New Roman"/>
          <w:bCs/>
          <w:i/>
          <w:sz w:val="24"/>
          <w:szCs w:val="24"/>
        </w:rPr>
        <w:t>et al</w:t>
      </w:r>
      <w:r w:rsidRPr="002531B7">
        <w:rPr>
          <w:rFonts w:ascii="Times New Roman" w:hAnsi="Times New Roman" w:cs="Times New Roman"/>
          <w:bCs/>
          <w:sz w:val="24"/>
          <w:szCs w:val="24"/>
        </w:rPr>
        <w:t>, 2018).</w:t>
      </w:r>
      <w:r>
        <w:rPr>
          <w:rFonts w:ascii="Times New Roman" w:hAnsi="Times New Roman" w:cs="Times New Roman"/>
          <w:bCs/>
          <w:sz w:val="24"/>
          <w:szCs w:val="24"/>
        </w:rPr>
        <w:t xml:space="preserve"> The thematic synthesis highlighted</w:t>
      </w:r>
      <w:r w:rsidRPr="002531B7">
        <w:rPr>
          <w:rFonts w:ascii="Times New Roman" w:hAnsi="Times New Roman" w:cs="Times New Roman"/>
          <w:bCs/>
          <w:sz w:val="24"/>
          <w:szCs w:val="24"/>
        </w:rPr>
        <w:t xml:space="preserve"> that system reform needs an approach that is holistic and fosters learn</w:t>
      </w:r>
      <w:r>
        <w:rPr>
          <w:rFonts w:ascii="Times New Roman" w:hAnsi="Times New Roman" w:cs="Times New Roman"/>
          <w:bCs/>
          <w:sz w:val="24"/>
          <w:szCs w:val="24"/>
        </w:rPr>
        <w:t>ing in order to adapt. O</w:t>
      </w:r>
      <w:r w:rsidRPr="002531B7">
        <w:rPr>
          <w:rFonts w:ascii="Times New Roman" w:hAnsi="Times New Roman" w:cs="Times New Roman"/>
          <w:bCs/>
          <w:sz w:val="24"/>
          <w:szCs w:val="24"/>
        </w:rPr>
        <w:t xml:space="preserve">f the six papers in this category, only </w:t>
      </w:r>
      <w:r w:rsidR="006B09BE">
        <w:rPr>
          <w:rFonts w:ascii="Times New Roman" w:hAnsi="Times New Roman" w:cs="Times New Roman"/>
          <w:bCs/>
          <w:sz w:val="24"/>
          <w:szCs w:val="24"/>
        </w:rPr>
        <w:t xml:space="preserve">the papers by Prashanth </w:t>
      </w:r>
      <w:r w:rsidR="006B09BE">
        <w:rPr>
          <w:rFonts w:ascii="Times New Roman" w:hAnsi="Times New Roman" w:cs="Times New Roman"/>
          <w:bCs/>
          <w:i/>
          <w:sz w:val="24"/>
          <w:szCs w:val="24"/>
        </w:rPr>
        <w:t>et al</w:t>
      </w:r>
      <w:r w:rsidR="006B09BE">
        <w:rPr>
          <w:rFonts w:ascii="Times New Roman" w:hAnsi="Times New Roman" w:cs="Times New Roman"/>
          <w:bCs/>
          <w:sz w:val="24"/>
          <w:szCs w:val="24"/>
        </w:rPr>
        <w:t xml:space="preserve"> (2014) and Rwashana</w:t>
      </w:r>
      <w:r w:rsidR="0023390A">
        <w:rPr>
          <w:rFonts w:ascii="Times New Roman" w:hAnsi="Times New Roman" w:cs="Times New Roman"/>
          <w:bCs/>
          <w:sz w:val="24"/>
          <w:szCs w:val="24"/>
        </w:rPr>
        <w:t xml:space="preserve"> </w:t>
      </w:r>
      <w:r w:rsidR="0023390A">
        <w:rPr>
          <w:rFonts w:ascii="Times New Roman" w:hAnsi="Times New Roman" w:cs="Times New Roman"/>
          <w:sz w:val="24"/>
          <w:szCs w:val="24"/>
        </w:rPr>
        <w:t>Semwanga</w:t>
      </w:r>
      <w:r w:rsidR="006B09BE">
        <w:rPr>
          <w:rFonts w:ascii="Times New Roman" w:hAnsi="Times New Roman" w:cs="Times New Roman"/>
          <w:bCs/>
          <w:sz w:val="24"/>
          <w:szCs w:val="24"/>
        </w:rPr>
        <w:t xml:space="preserve"> </w:t>
      </w:r>
      <w:r w:rsidR="006B09BE">
        <w:rPr>
          <w:rFonts w:ascii="Times New Roman" w:hAnsi="Times New Roman" w:cs="Times New Roman"/>
          <w:bCs/>
          <w:i/>
          <w:sz w:val="24"/>
          <w:szCs w:val="24"/>
        </w:rPr>
        <w:t>et al</w:t>
      </w:r>
      <w:r w:rsidR="006B09BE">
        <w:rPr>
          <w:rFonts w:ascii="Times New Roman" w:hAnsi="Times New Roman" w:cs="Times New Roman"/>
          <w:bCs/>
          <w:sz w:val="24"/>
          <w:szCs w:val="24"/>
        </w:rPr>
        <w:t xml:space="preserve"> (2014)</w:t>
      </w:r>
      <w:r w:rsidRPr="002531B7">
        <w:rPr>
          <w:rFonts w:ascii="Times New Roman" w:hAnsi="Times New Roman" w:cs="Times New Roman"/>
          <w:bCs/>
          <w:sz w:val="24"/>
          <w:szCs w:val="24"/>
        </w:rPr>
        <w:t xml:space="preserve"> explicitly used the term </w:t>
      </w:r>
      <w:r>
        <w:rPr>
          <w:rFonts w:ascii="Times New Roman" w:hAnsi="Times New Roman" w:cs="Times New Roman"/>
          <w:bCs/>
          <w:sz w:val="24"/>
          <w:szCs w:val="24"/>
        </w:rPr>
        <w:t>‘</w:t>
      </w:r>
      <w:r w:rsidRPr="002531B7">
        <w:rPr>
          <w:rFonts w:ascii="Times New Roman" w:hAnsi="Times New Roman" w:cs="Times New Roman"/>
          <w:bCs/>
          <w:sz w:val="24"/>
          <w:szCs w:val="24"/>
        </w:rPr>
        <w:t>complex</w:t>
      </w:r>
      <w:r w:rsidR="006B09BE">
        <w:rPr>
          <w:rFonts w:ascii="Times New Roman" w:hAnsi="Times New Roman" w:cs="Times New Roman"/>
          <w:bCs/>
          <w:sz w:val="24"/>
          <w:szCs w:val="24"/>
        </w:rPr>
        <w:t>’</w:t>
      </w:r>
      <w:r>
        <w:rPr>
          <w:rFonts w:ascii="Times New Roman" w:hAnsi="Times New Roman" w:cs="Times New Roman"/>
          <w:bCs/>
          <w:sz w:val="24"/>
          <w:szCs w:val="24"/>
        </w:rPr>
        <w:t>.</w:t>
      </w:r>
      <w:r w:rsidRPr="002531B7">
        <w:rPr>
          <w:rFonts w:ascii="Times New Roman" w:hAnsi="Times New Roman" w:cs="Times New Roman"/>
          <w:bCs/>
          <w:sz w:val="24"/>
          <w:szCs w:val="24"/>
        </w:rPr>
        <w:t xml:space="preserve"> Likewise, papers in this category demonstrate that system reform needs an approach that is holistic and fosters learning </w:t>
      </w:r>
      <w:r w:rsidR="00400BBF" w:rsidRPr="002531B7">
        <w:rPr>
          <w:rFonts w:ascii="Times New Roman" w:hAnsi="Times New Roman" w:cs="Times New Roman"/>
          <w:bCs/>
          <w:sz w:val="24"/>
          <w:szCs w:val="24"/>
        </w:rPr>
        <w:t>to</w:t>
      </w:r>
      <w:r w:rsidRPr="002531B7">
        <w:rPr>
          <w:rFonts w:ascii="Times New Roman" w:hAnsi="Times New Roman" w:cs="Times New Roman"/>
          <w:bCs/>
          <w:sz w:val="24"/>
          <w:szCs w:val="24"/>
        </w:rPr>
        <w:t xml:space="preserve"> adapt, reconnecting with ideas of complexity that are unified in the papers. </w:t>
      </w:r>
    </w:p>
    <w:p w14:paraId="3EF2DB63" w14:textId="6B0A61A6" w:rsidR="002A7115" w:rsidRPr="002531B7" w:rsidRDefault="002A7115" w:rsidP="002A7115">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The l</w:t>
      </w:r>
      <w:r w:rsidRPr="00AC5596">
        <w:rPr>
          <w:rFonts w:ascii="Times New Roman" w:hAnsi="Times New Roman" w:cs="Times New Roman"/>
          <w:bCs/>
          <w:sz w:val="24"/>
          <w:szCs w:val="24"/>
        </w:rPr>
        <w:t>iterature</w:t>
      </w:r>
      <w:r>
        <w:rPr>
          <w:rFonts w:ascii="Times New Roman" w:hAnsi="Times New Roman" w:cs="Times New Roman"/>
          <w:bCs/>
          <w:sz w:val="24"/>
          <w:szCs w:val="24"/>
        </w:rPr>
        <w:t xml:space="preserve"> also incorporated the</w:t>
      </w:r>
      <w:r w:rsidRPr="002531B7">
        <w:rPr>
          <w:rFonts w:ascii="Times New Roman" w:hAnsi="Times New Roman" w:cs="Times New Roman"/>
          <w:bCs/>
          <w:sz w:val="24"/>
          <w:szCs w:val="24"/>
        </w:rPr>
        <w:t xml:space="preserve"> theory of chang</w:t>
      </w:r>
      <w:r>
        <w:rPr>
          <w:rFonts w:ascii="Times New Roman" w:hAnsi="Times New Roman" w:cs="Times New Roman"/>
          <w:bCs/>
          <w:sz w:val="24"/>
          <w:szCs w:val="24"/>
        </w:rPr>
        <w:t>e to extend</w:t>
      </w:r>
      <w:r w:rsidRPr="002531B7">
        <w:rPr>
          <w:rFonts w:ascii="Times New Roman" w:hAnsi="Times New Roman" w:cs="Times New Roman"/>
          <w:bCs/>
          <w:sz w:val="24"/>
          <w:szCs w:val="24"/>
        </w:rPr>
        <w:t xml:space="preserve"> transformati</w:t>
      </w:r>
      <w:r>
        <w:rPr>
          <w:rFonts w:ascii="Times New Roman" w:hAnsi="Times New Roman" w:cs="Times New Roman"/>
          <w:bCs/>
          <w:sz w:val="24"/>
          <w:szCs w:val="24"/>
        </w:rPr>
        <w:t>onal approaches to whole system</w:t>
      </w:r>
      <w:r w:rsidRPr="002531B7">
        <w:rPr>
          <w:rFonts w:ascii="Times New Roman" w:hAnsi="Times New Roman" w:cs="Times New Roman"/>
          <w:bCs/>
          <w:sz w:val="24"/>
          <w:szCs w:val="24"/>
        </w:rPr>
        <w:t xml:space="preserve"> change, commonly referred to as taking a </w:t>
      </w:r>
      <w:r w:rsidRPr="002531B7">
        <w:rPr>
          <w:rFonts w:ascii="Times New Roman" w:hAnsi="Times New Roman" w:cs="Times New Roman"/>
          <w:bCs/>
          <w:i/>
          <w:sz w:val="24"/>
          <w:szCs w:val="24"/>
        </w:rPr>
        <w:t>systemic approach</w:t>
      </w:r>
      <w:r w:rsidRPr="002531B7">
        <w:rPr>
          <w:rFonts w:ascii="Times New Roman" w:hAnsi="Times New Roman" w:cs="Times New Roman"/>
          <w:bCs/>
          <w:sz w:val="24"/>
          <w:szCs w:val="24"/>
        </w:rPr>
        <w:t xml:space="preserve"> (Abercrombie </w:t>
      </w:r>
      <w:r w:rsidRPr="002531B7">
        <w:rPr>
          <w:rFonts w:ascii="Times New Roman" w:hAnsi="Times New Roman" w:cs="Times New Roman"/>
          <w:bCs/>
          <w:i/>
          <w:sz w:val="24"/>
          <w:szCs w:val="24"/>
        </w:rPr>
        <w:t>et al</w:t>
      </w:r>
      <w:r w:rsidRPr="002531B7">
        <w:rPr>
          <w:rFonts w:ascii="Times New Roman" w:hAnsi="Times New Roman" w:cs="Times New Roman"/>
          <w:bCs/>
          <w:sz w:val="24"/>
          <w:szCs w:val="24"/>
        </w:rPr>
        <w:t xml:space="preserve">, 2018; Willis </w:t>
      </w:r>
      <w:r w:rsidRPr="002531B7">
        <w:rPr>
          <w:rFonts w:ascii="Times New Roman" w:hAnsi="Times New Roman" w:cs="Times New Roman"/>
          <w:bCs/>
          <w:i/>
          <w:sz w:val="24"/>
          <w:szCs w:val="24"/>
        </w:rPr>
        <w:t>et al</w:t>
      </w:r>
      <w:r w:rsidR="00C914E4">
        <w:rPr>
          <w:rFonts w:ascii="Times New Roman" w:hAnsi="Times New Roman" w:cs="Times New Roman"/>
          <w:bCs/>
          <w:sz w:val="24"/>
          <w:szCs w:val="24"/>
        </w:rPr>
        <w:t>, 2014</w:t>
      </w:r>
      <w:r w:rsidRPr="002531B7">
        <w:rPr>
          <w:rFonts w:ascii="Times New Roman" w:hAnsi="Times New Roman" w:cs="Times New Roman"/>
          <w:bCs/>
          <w:sz w:val="24"/>
          <w:szCs w:val="24"/>
        </w:rPr>
        <w:t>). The term is frequently used to describe approaches that address issues resulting from complex and multidimensional factors</w:t>
      </w:r>
      <w:r>
        <w:rPr>
          <w:rFonts w:ascii="Times New Roman" w:hAnsi="Times New Roman" w:cs="Times New Roman"/>
          <w:bCs/>
          <w:sz w:val="24"/>
          <w:szCs w:val="24"/>
        </w:rPr>
        <w:t>.</w:t>
      </w:r>
      <w:r w:rsidRPr="002531B7">
        <w:rPr>
          <w:rFonts w:ascii="Times New Roman" w:hAnsi="Times New Roman" w:cs="Times New Roman"/>
          <w:bCs/>
          <w:sz w:val="24"/>
          <w:szCs w:val="24"/>
        </w:rPr>
        <w:t xml:space="preserve"> Nevertheless, the practice of theory of change in a systems context is discussed in the paper by Abercrombie </w:t>
      </w:r>
      <w:r w:rsidRPr="002531B7">
        <w:rPr>
          <w:rFonts w:ascii="Times New Roman" w:hAnsi="Times New Roman" w:cs="Times New Roman"/>
          <w:bCs/>
          <w:i/>
          <w:sz w:val="24"/>
          <w:szCs w:val="24"/>
        </w:rPr>
        <w:t>et al</w:t>
      </w:r>
      <w:r w:rsidRPr="002531B7">
        <w:rPr>
          <w:rFonts w:ascii="Times New Roman" w:hAnsi="Times New Roman" w:cs="Times New Roman"/>
          <w:bCs/>
          <w:sz w:val="24"/>
          <w:szCs w:val="24"/>
        </w:rPr>
        <w:t xml:space="preserve"> (2018), from a viewpoint that approaches to change are both reflective and collaborative.</w:t>
      </w:r>
      <w:r>
        <w:rPr>
          <w:rFonts w:ascii="Times New Roman" w:hAnsi="Times New Roman" w:cs="Times New Roman"/>
          <w:bCs/>
          <w:sz w:val="24"/>
          <w:szCs w:val="24"/>
        </w:rPr>
        <w:t xml:space="preserve"> Subsequently, achieving system</w:t>
      </w:r>
      <w:r w:rsidRPr="002531B7">
        <w:rPr>
          <w:rFonts w:ascii="Times New Roman" w:hAnsi="Times New Roman" w:cs="Times New Roman"/>
          <w:bCs/>
          <w:sz w:val="24"/>
          <w:szCs w:val="24"/>
        </w:rPr>
        <w:t xml:space="preserve"> change requires the somewhat ‘unwritten rules’ of learning and adapting, to facilitate processes of change through generating and using knowledge (ibid).</w:t>
      </w:r>
    </w:p>
    <w:p w14:paraId="05D741E1" w14:textId="78B52569" w:rsidR="002A7115" w:rsidRDefault="002A7115" w:rsidP="00727666">
      <w:pPr>
        <w:spacing w:after="240" w:line="360" w:lineRule="auto"/>
        <w:jc w:val="both"/>
        <w:rPr>
          <w:ins w:id="637" w:author="Sarah Fry" w:date="2021-04-13T12:18:00Z"/>
          <w:rFonts w:ascii="Times New Roman" w:hAnsi="Times New Roman" w:cs="Times New Roman"/>
          <w:bCs/>
          <w:sz w:val="24"/>
          <w:szCs w:val="24"/>
        </w:rPr>
      </w:pPr>
      <w:r w:rsidRPr="002531B7">
        <w:rPr>
          <w:rFonts w:ascii="Times New Roman" w:hAnsi="Times New Roman" w:cs="Times New Roman"/>
          <w:bCs/>
          <w:sz w:val="24"/>
          <w:szCs w:val="24"/>
        </w:rPr>
        <w:t xml:space="preserve">Ideas to inform system transformation also derived from literature </w:t>
      </w:r>
      <w:r>
        <w:rPr>
          <w:rFonts w:ascii="Times New Roman" w:hAnsi="Times New Roman" w:cs="Times New Roman"/>
          <w:bCs/>
          <w:sz w:val="24"/>
          <w:szCs w:val="24"/>
        </w:rPr>
        <w:t>focused on</w:t>
      </w:r>
      <w:r w:rsidRPr="002531B7">
        <w:rPr>
          <w:rFonts w:ascii="Times New Roman" w:hAnsi="Times New Roman" w:cs="Times New Roman"/>
          <w:bCs/>
          <w:sz w:val="24"/>
          <w:szCs w:val="24"/>
        </w:rPr>
        <w:t xml:space="preserve"> </w:t>
      </w:r>
      <w:r w:rsidRPr="002531B7">
        <w:rPr>
          <w:rFonts w:ascii="Times New Roman" w:hAnsi="Times New Roman" w:cs="Times New Roman"/>
          <w:sz w:val="24"/>
          <w:szCs w:val="24"/>
        </w:rPr>
        <w:t>maintaining complex interventions and achieving long-term goals.</w:t>
      </w:r>
      <w:r w:rsidRPr="002531B7">
        <w:rPr>
          <w:rFonts w:ascii="Times New Roman" w:hAnsi="Times New Roman" w:cs="Times New Roman"/>
          <w:bCs/>
          <w:sz w:val="24"/>
          <w:szCs w:val="24"/>
        </w:rPr>
        <w:t xml:space="preserve"> Through using</w:t>
      </w:r>
      <w:r>
        <w:rPr>
          <w:rFonts w:ascii="Times New Roman" w:hAnsi="Times New Roman" w:cs="Times New Roman"/>
          <w:bCs/>
          <w:sz w:val="24"/>
          <w:szCs w:val="24"/>
        </w:rPr>
        <w:t xml:space="preserve"> ST</w:t>
      </w:r>
      <w:r w:rsidRPr="002531B7">
        <w:rPr>
          <w:rFonts w:ascii="Times New Roman" w:hAnsi="Times New Roman" w:cs="Times New Roman"/>
          <w:bCs/>
          <w:sz w:val="24"/>
          <w:szCs w:val="24"/>
        </w:rPr>
        <w:t xml:space="preserve"> approaches to establish causal</w:t>
      </w:r>
      <w:r>
        <w:rPr>
          <w:rFonts w:ascii="Times New Roman" w:hAnsi="Times New Roman" w:cs="Times New Roman"/>
          <w:bCs/>
          <w:sz w:val="24"/>
          <w:szCs w:val="24"/>
        </w:rPr>
        <w:t xml:space="preserve">ities, understandings served </w:t>
      </w:r>
      <w:r w:rsidRPr="002531B7">
        <w:rPr>
          <w:rFonts w:ascii="Times New Roman" w:hAnsi="Times New Roman" w:cs="Times New Roman"/>
          <w:bCs/>
          <w:sz w:val="24"/>
          <w:szCs w:val="24"/>
        </w:rPr>
        <w:t>as an enabler to le</w:t>
      </w:r>
      <w:r>
        <w:rPr>
          <w:rFonts w:ascii="Times New Roman" w:hAnsi="Times New Roman" w:cs="Times New Roman"/>
          <w:bCs/>
          <w:sz w:val="24"/>
          <w:szCs w:val="24"/>
        </w:rPr>
        <w:t>arn about dynamic complexity and to guiding</w:t>
      </w:r>
      <w:r w:rsidRPr="002531B7">
        <w:rPr>
          <w:rFonts w:ascii="Times New Roman" w:hAnsi="Times New Roman" w:cs="Times New Roman"/>
          <w:bCs/>
          <w:sz w:val="24"/>
          <w:szCs w:val="24"/>
        </w:rPr>
        <w:t xml:space="preserve"> actions such </w:t>
      </w:r>
      <w:r>
        <w:rPr>
          <w:rFonts w:ascii="Times New Roman" w:hAnsi="Times New Roman" w:cs="Times New Roman"/>
          <w:bCs/>
          <w:sz w:val="24"/>
          <w:szCs w:val="24"/>
        </w:rPr>
        <w:t xml:space="preserve">as </w:t>
      </w:r>
      <w:r w:rsidRPr="002531B7">
        <w:rPr>
          <w:rFonts w:ascii="Times New Roman" w:hAnsi="Times New Roman" w:cs="Times New Roman"/>
          <w:bCs/>
          <w:sz w:val="24"/>
          <w:szCs w:val="24"/>
        </w:rPr>
        <w:t xml:space="preserve">implementing </w:t>
      </w:r>
      <w:r w:rsidRPr="002531B7">
        <w:rPr>
          <w:rFonts w:ascii="Times New Roman" w:hAnsi="Times New Roman" w:cs="Times New Roman"/>
          <w:sz w:val="24"/>
          <w:szCs w:val="24"/>
        </w:rPr>
        <w:t>policies and programmes for change</w:t>
      </w:r>
      <w:r w:rsidRPr="002531B7">
        <w:rPr>
          <w:rFonts w:ascii="Times New Roman" w:hAnsi="Times New Roman" w:cs="Times New Roman"/>
          <w:bCs/>
          <w:sz w:val="24"/>
          <w:szCs w:val="24"/>
        </w:rPr>
        <w:t xml:space="preserve"> (Willis </w:t>
      </w:r>
      <w:r w:rsidRPr="002531B7">
        <w:rPr>
          <w:rFonts w:ascii="Times New Roman" w:hAnsi="Times New Roman" w:cs="Times New Roman"/>
          <w:bCs/>
          <w:i/>
          <w:sz w:val="24"/>
          <w:szCs w:val="24"/>
        </w:rPr>
        <w:t>et al</w:t>
      </w:r>
      <w:r w:rsidR="00C914E4">
        <w:rPr>
          <w:rFonts w:ascii="Times New Roman" w:hAnsi="Times New Roman" w:cs="Times New Roman"/>
          <w:bCs/>
          <w:sz w:val="24"/>
          <w:szCs w:val="24"/>
        </w:rPr>
        <w:t>, 2014</w:t>
      </w:r>
      <w:r w:rsidRPr="002531B7">
        <w:rPr>
          <w:rFonts w:ascii="Times New Roman" w:hAnsi="Times New Roman" w:cs="Times New Roman"/>
          <w:bCs/>
          <w:sz w:val="24"/>
          <w:szCs w:val="24"/>
        </w:rPr>
        <w:t xml:space="preserve">). In doing so, literature asserts that through gaining understandings of the sources of policy resistance, systems can identify where more effective policies are needed (ibid). However, a paper by Kiss </w:t>
      </w:r>
      <w:r w:rsidRPr="002531B7">
        <w:rPr>
          <w:rFonts w:ascii="Times New Roman" w:hAnsi="Times New Roman" w:cs="Times New Roman"/>
          <w:bCs/>
          <w:i/>
          <w:sz w:val="24"/>
          <w:szCs w:val="24"/>
        </w:rPr>
        <w:t>et al</w:t>
      </w:r>
      <w:r w:rsidRPr="002531B7">
        <w:rPr>
          <w:rFonts w:ascii="Times New Roman" w:hAnsi="Times New Roman" w:cs="Times New Roman"/>
          <w:bCs/>
          <w:sz w:val="24"/>
          <w:szCs w:val="24"/>
        </w:rPr>
        <w:t xml:space="preserve"> (2018) cautions that a weakness of policy interventions targeting individual issues, rather than applying a whole system context, is that changes “motivated by economic incentives” usually do not achieve </w:t>
      </w:r>
      <w:r>
        <w:rPr>
          <w:rFonts w:ascii="Times New Roman" w:hAnsi="Times New Roman" w:cs="Times New Roman"/>
          <w:bCs/>
          <w:sz w:val="24"/>
          <w:szCs w:val="24"/>
        </w:rPr>
        <w:t xml:space="preserve">sustainable </w:t>
      </w:r>
      <w:r w:rsidRPr="002531B7">
        <w:rPr>
          <w:rFonts w:ascii="Times New Roman" w:hAnsi="Times New Roman" w:cs="Times New Roman"/>
          <w:bCs/>
          <w:sz w:val="24"/>
          <w:szCs w:val="24"/>
        </w:rPr>
        <w:t xml:space="preserve">changes in attitudes </w:t>
      </w:r>
      <w:r>
        <w:rPr>
          <w:rFonts w:ascii="Times New Roman" w:hAnsi="Times New Roman" w:cs="Times New Roman"/>
          <w:bCs/>
          <w:sz w:val="24"/>
          <w:szCs w:val="24"/>
        </w:rPr>
        <w:t>or</w:t>
      </w:r>
      <w:r w:rsidRPr="002531B7">
        <w:rPr>
          <w:rFonts w:ascii="Times New Roman" w:hAnsi="Times New Roman" w:cs="Times New Roman"/>
          <w:bCs/>
          <w:sz w:val="24"/>
          <w:szCs w:val="24"/>
        </w:rPr>
        <w:t xml:space="preserve"> valu</w:t>
      </w:r>
      <w:r>
        <w:rPr>
          <w:rFonts w:ascii="Times New Roman" w:hAnsi="Times New Roman" w:cs="Times New Roman"/>
          <w:bCs/>
          <w:sz w:val="24"/>
          <w:szCs w:val="24"/>
        </w:rPr>
        <w:t>es</w:t>
      </w:r>
      <w:r w:rsidRPr="002531B7">
        <w:rPr>
          <w:rFonts w:ascii="Times New Roman" w:hAnsi="Times New Roman" w:cs="Times New Roman"/>
          <w:bCs/>
          <w:sz w:val="24"/>
          <w:szCs w:val="24"/>
        </w:rPr>
        <w:t xml:space="preserve"> (ibid, p4).</w:t>
      </w:r>
    </w:p>
    <w:p w14:paraId="0B0932A3" w14:textId="4FA2CC85" w:rsidR="009D0521" w:rsidRPr="004F3D46" w:rsidRDefault="004F3D46" w:rsidP="00701B1A">
      <w:pPr>
        <w:pStyle w:val="Heading2"/>
        <w:rPr>
          <w:szCs w:val="24"/>
        </w:rPr>
      </w:pPr>
      <w:bookmarkStart w:id="638" w:name="_Toc71626343"/>
      <w:ins w:id="639" w:author="Sarah Fry" w:date="2021-04-13T12:18:00Z">
        <w:r>
          <w:lastRenderedPageBreak/>
          <w:t xml:space="preserve">7.3 </w:t>
        </w:r>
        <w:r w:rsidR="00701B1A">
          <w:t xml:space="preserve">TRANSLATING </w:t>
        </w:r>
      </w:ins>
      <w:ins w:id="640" w:author="Sarah Fry" w:date="2021-04-15T13:32:00Z">
        <w:r w:rsidR="001C4A97">
          <w:t xml:space="preserve">KEY </w:t>
        </w:r>
      </w:ins>
      <w:ins w:id="641" w:author="Sarah Fry" w:date="2021-04-13T12:18:00Z">
        <w:r w:rsidR="00701B1A">
          <w:t>LEARNING POINTS</w:t>
        </w:r>
      </w:ins>
      <w:bookmarkEnd w:id="638"/>
    </w:p>
    <w:p w14:paraId="656B1783" w14:textId="138765C0" w:rsidR="00E003D5" w:rsidRPr="001C4A97" w:rsidRDefault="001A4AE1" w:rsidP="001C4A97">
      <w:pPr>
        <w:spacing w:after="240" w:line="360" w:lineRule="auto"/>
        <w:jc w:val="both"/>
        <w:rPr>
          <w:ins w:id="642" w:author="Sarah Fry" w:date="2021-04-15T13:26:00Z"/>
          <w:rFonts w:ascii="Times New Roman" w:hAnsi="Times New Roman" w:cs="Times New Roman"/>
          <w:bCs/>
          <w:sz w:val="24"/>
          <w:szCs w:val="24"/>
        </w:rPr>
      </w:pPr>
      <w:ins w:id="643" w:author="Sarah Fry" w:date="2021-04-13T14:15:00Z">
        <w:r>
          <w:rPr>
            <w:rFonts w:ascii="Times New Roman" w:hAnsi="Times New Roman" w:cs="Times New Roman"/>
            <w:bCs/>
            <w:sz w:val="24"/>
            <w:szCs w:val="24"/>
          </w:rPr>
          <w:t>As discussed in chapter 6,</w:t>
        </w:r>
      </w:ins>
      <w:ins w:id="644" w:author="Sarah Fry" w:date="2021-04-13T14:07:00Z">
        <w:r w:rsidR="005615BB">
          <w:rPr>
            <w:rFonts w:ascii="Times New Roman" w:hAnsi="Times New Roman" w:cs="Times New Roman"/>
            <w:bCs/>
            <w:sz w:val="24"/>
            <w:szCs w:val="24"/>
          </w:rPr>
          <w:t xml:space="preserve"> the early key findings and potential lessons</w:t>
        </w:r>
      </w:ins>
      <w:ins w:id="645" w:author="Sarah Fry" w:date="2021-04-13T14:08:00Z">
        <w:r w:rsidR="005615BB">
          <w:rPr>
            <w:rFonts w:ascii="Times New Roman" w:hAnsi="Times New Roman" w:cs="Times New Roman"/>
            <w:bCs/>
            <w:sz w:val="24"/>
            <w:szCs w:val="24"/>
          </w:rPr>
          <w:t xml:space="preserve"> from the systematic review</w:t>
        </w:r>
      </w:ins>
      <w:ins w:id="646" w:author="Sarah Fry" w:date="2021-04-13T14:15:00Z">
        <w:r>
          <w:rPr>
            <w:rFonts w:ascii="Times New Roman" w:hAnsi="Times New Roman" w:cs="Times New Roman"/>
            <w:bCs/>
            <w:sz w:val="24"/>
            <w:szCs w:val="24"/>
          </w:rPr>
          <w:t xml:space="preserve"> were </w:t>
        </w:r>
      </w:ins>
      <w:ins w:id="647" w:author="Sarah Fry" w:date="2021-04-15T13:50:00Z">
        <w:r w:rsidR="00100F41">
          <w:rPr>
            <w:rFonts w:ascii="Times New Roman" w:hAnsi="Times New Roman" w:cs="Times New Roman"/>
            <w:bCs/>
            <w:sz w:val="24"/>
            <w:szCs w:val="24"/>
          </w:rPr>
          <w:t>disseminated</w:t>
        </w:r>
      </w:ins>
      <w:ins w:id="648" w:author="Sarah Fry" w:date="2021-04-13T14:08:00Z">
        <w:r>
          <w:rPr>
            <w:rFonts w:ascii="Times New Roman" w:hAnsi="Times New Roman" w:cs="Times New Roman"/>
            <w:bCs/>
            <w:sz w:val="24"/>
            <w:szCs w:val="24"/>
          </w:rPr>
          <w:t xml:space="preserve"> with </w:t>
        </w:r>
      </w:ins>
      <w:ins w:id="649" w:author="Sarah Fry" w:date="2021-04-13T14:15:00Z">
        <w:r>
          <w:rPr>
            <w:rFonts w:ascii="Times New Roman" w:hAnsi="Times New Roman" w:cs="Times New Roman"/>
            <w:bCs/>
            <w:sz w:val="24"/>
            <w:szCs w:val="24"/>
          </w:rPr>
          <w:t>t</w:t>
        </w:r>
      </w:ins>
      <w:ins w:id="650" w:author="Sarah Fry" w:date="2021-04-13T14:08:00Z">
        <w:r>
          <w:rPr>
            <w:rFonts w:ascii="Times New Roman" w:hAnsi="Times New Roman" w:cs="Times New Roman"/>
            <w:bCs/>
            <w:sz w:val="24"/>
            <w:szCs w:val="24"/>
          </w:rPr>
          <w:t>he Company partner</w:t>
        </w:r>
      </w:ins>
      <w:ins w:id="651" w:author="Sarah Fry" w:date="2021-04-13T14:16:00Z">
        <w:r>
          <w:rPr>
            <w:rFonts w:ascii="Times New Roman" w:hAnsi="Times New Roman" w:cs="Times New Roman"/>
            <w:bCs/>
            <w:sz w:val="24"/>
            <w:szCs w:val="24"/>
          </w:rPr>
          <w:t xml:space="preserve"> in the Knowledge Exchange Event. </w:t>
        </w:r>
      </w:ins>
      <w:ins w:id="652" w:author="Sarah Fry" w:date="2021-04-13T13:00:00Z">
        <w:r w:rsidR="001C4A97">
          <w:rPr>
            <w:rFonts w:ascii="Times New Roman" w:hAnsi="Times New Roman" w:cs="Times New Roman"/>
            <w:bCs/>
            <w:sz w:val="24"/>
            <w:szCs w:val="24"/>
          </w:rPr>
          <w:t xml:space="preserve">The </w:t>
        </w:r>
        <w:r w:rsidR="00E003D5">
          <w:rPr>
            <w:rFonts w:ascii="Times New Roman" w:hAnsi="Times New Roman" w:cs="Times New Roman"/>
            <w:bCs/>
            <w:sz w:val="24"/>
            <w:szCs w:val="24"/>
          </w:rPr>
          <w:t>learni</w:t>
        </w:r>
      </w:ins>
      <w:ins w:id="653" w:author="Sarah Fry" w:date="2021-04-15T13:30:00Z">
        <w:r w:rsidR="00E003D5">
          <w:rPr>
            <w:rFonts w:ascii="Times New Roman" w:hAnsi="Times New Roman" w:cs="Times New Roman"/>
            <w:bCs/>
            <w:sz w:val="24"/>
            <w:szCs w:val="24"/>
          </w:rPr>
          <w:t>n</w:t>
        </w:r>
      </w:ins>
      <w:ins w:id="654" w:author="Sarah Fry" w:date="2021-04-13T13:00:00Z">
        <w:r w:rsidR="00E003D5">
          <w:rPr>
            <w:rFonts w:ascii="Times New Roman" w:hAnsi="Times New Roman" w:cs="Times New Roman"/>
            <w:bCs/>
            <w:sz w:val="24"/>
            <w:szCs w:val="24"/>
          </w:rPr>
          <w:t xml:space="preserve">g points </w:t>
        </w:r>
      </w:ins>
      <w:ins w:id="655" w:author="Sarah Fry" w:date="2021-04-15T13:31:00Z">
        <w:r w:rsidR="001C4A97">
          <w:rPr>
            <w:rFonts w:ascii="Times New Roman" w:hAnsi="Times New Roman" w:cs="Times New Roman"/>
            <w:bCs/>
            <w:sz w:val="24"/>
            <w:szCs w:val="24"/>
          </w:rPr>
          <w:t>distilled from</w:t>
        </w:r>
      </w:ins>
      <w:ins w:id="656" w:author="Sarah Fry" w:date="2021-04-13T13:00:00Z">
        <w:r w:rsidR="00187CD2">
          <w:rPr>
            <w:rFonts w:ascii="Times New Roman" w:hAnsi="Times New Roman" w:cs="Times New Roman"/>
            <w:bCs/>
            <w:sz w:val="24"/>
            <w:szCs w:val="24"/>
          </w:rPr>
          <w:t xml:space="preserve"> the literature</w:t>
        </w:r>
      </w:ins>
      <w:ins w:id="657" w:author="Sarah Fry" w:date="2021-04-13T13:19:00Z">
        <w:r w:rsidR="00C32354">
          <w:rPr>
            <w:rFonts w:ascii="Times New Roman" w:hAnsi="Times New Roman" w:cs="Times New Roman"/>
            <w:bCs/>
            <w:sz w:val="24"/>
            <w:szCs w:val="24"/>
          </w:rPr>
          <w:t xml:space="preserve"> resonated with </w:t>
        </w:r>
      </w:ins>
      <w:ins w:id="658" w:author="Sarah Fry" w:date="2021-04-15T13:50:00Z">
        <w:r w:rsidR="00100F41">
          <w:rPr>
            <w:rFonts w:ascii="Times New Roman" w:hAnsi="Times New Roman" w:cs="Times New Roman"/>
            <w:bCs/>
            <w:sz w:val="24"/>
            <w:szCs w:val="24"/>
          </w:rPr>
          <w:t xml:space="preserve">shared </w:t>
        </w:r>
      </w:ins>
      <w:ins w:id="659" w:author="Sarah Fry" w:date="2021-04-15T13:47:00Z">
        <w:r w:rsidR="00100F41">
          <w:rPr>
            <w:rFonts w:ascii="Times New Roman" w:hAnsi="Times New Roman" w:cs="Times New Roman"/>
            <w:bCs/>
            <w:sz w:val="24"/>
            <w:szCs w:val="24"/>
          </w:rPr>
          <w:t xml:space="preserve">discussions of </w:t>
        </w:r>
      </w:ins>
      <w:ins w:id="660" w:author="Sarah Fry" w:date="2021-04-13T13:19:00Z">
        <w:r w:rsidR="00C32354">
          <w:rPr>
            <w:rFonts w:ascii="Times New Roman" w:hAnsi="Times New Roman" w:cs="Times New Roman"/>
            <w:bCs/>
            <w:sz w:val="24"/>
            <w:szCs w:val="24"/>
          </w:rPr>
          <w:t>the Company partner</w:t>
        </w:r>
      </w:ins>
      <w:ins w:id="661" w:author="Sarah Fry" w:date="2021-04-13T13:20:00Z">
        <w:r w:rsidR="00C32354">
          <w:rPr>
            <w:rFonts w:ascii="Times New Roman" w:hAnsi="Times New Roman" w:cs="Times New Roman"/>
            <w:bCs/>
            <w:sz w:val="24"/>
            <w:szCs w:val="24"/>
          </w:rPr>
          <w:t>’</w:t>
        </w:r>
      </w:ins>
      <w:ins w:id="662" w:author="Sarah Fry" w:date="2021-04-13T13:19:00Z">
        <w:r w:rsidR="00C32354">
          <w:rPr>
            <w:rFonts w:ascii="Times New Roman" w:hAnsi="Times New Roman" w:cs="Times New Roman"/>
            <w:bCs/>
            <w:sz w:val="24"/>
            <w:szCs w:val="24"/>
          </w:rPr>
          <w:t>s rationale</w:t>
        </w:r>
      </w:ins>
      <w:ins w:id="663" w:author="Sarah Fry" w:date="2021-04-13T13:20:00Z">
        <w:r w:rsidR="00C32354">
          <w:rPr>
            <w:rFonts w:ascii="Times New Roman" w:hAnsi="Times New Roman" w:cs="Times New Roman"/>
            <w:bCs/>
            <w:sz w:val="24"/>
            <w:szCs w:val="24"/>
          </w:rPr>
          <w:t xml:space="preserve"> for applying ST</w:t>
        </w:r>
      </w:ins>
      <w:ins w:id="664" w:author="Sarah Fry" w:date="2021-04-13T13:00:00Z">
        <w:r w:rsidR="00187CD2">
          <w:rPr>
            <w:rFonts w:ascii="Times New Roman" w:hAnsi="Times New Roman" w:cs="Times New Roman"/>
            <w:bCs/>
            <w:sz w:val="24"/>
            <w:szCs w:val="24"/>
          </w:rPr>
          <w:t xml:space="preserve"> to inform future service organisat</w:t>
        </w:r>
      </w:ins>
      <w:ins w:id="665" w:author="Sarah Fry" w:date="2021-04-13T13:03:00Z">
        <w:r w:rsidR="00187CD2">
          <w:rPr>
            <w:rFonts w:ascii="Times New Roman" w:hAnsi="Times New Roman" w:cs="Times New Roman"/>
            <w:bCs/>
            <w:sz w:val="24"/>
            <w:szCs w:val="24"/>
          </w:rPr>
          <w:t>io</w:t>
        </w:r>
      </w:ins>
      <w:ins w:id="666" w:author="Sarah Fry" w:date="2021-04-13T13:50:00Z">
        <w:r w:rsidR="00D35AA9">
          <w:rPr>
            <w:rFonts w:ascii="Times New Roman" w:hAnsi="Times New Roman" w:cs="Times New Roman"/>
            <w:bCs/>
            <w:sz w:val="24"/>
            <w:szCs w:val="24"/>
          </w:rPr>
          <w:t>n:</w:t>
        </w:r>
      </w:ins>
    </w:p>
    <w:p w14:paraId="5871DF32" w14:textId="1479E91E" w:rsidR="00E003D5" w:rsidRPr="00DF4FF0" w:rsidRDefault="00E003D5" w:rsidP="00E972EC">
      <w:pPr>
        <w:pStyle w:val="ListParagraph"/>
        <w:numPr>
          <w:ilvl w:val="0"/>
          <w:numId w:val="43"/>
        </w:numPr>
        <w:spacing w:after="120" w:line="360" w:lineRule="auto"/>
        <w:ind w:left="357" w:hanging="357"/>
        <w:contextualSpacing w:val="0"/>
        <w:jc w:val="both"/>
        <w:rPr>
          <w:ins w:id="667" w:author="Sarah Fry" w:date="2021-04-15T13:26:00Z"/>
          <w:rFonts w:ascii="Times New Roman" w:hAnsi="Times New Roman" w:cs="Times New Roman"/>
          <w:sz w:val="24"/>
          <w:szCs w:val="24"/>
        </w:rPr>
      </w:pPr>
      <w:ins w:id="668" w:author="Sarah Fry" w:date="2021-04-15T13:26:00Z">
        <w:r w:rsidRPr="00907D2F">
          <w:rPr>
            <w:rFonts w:ascii="Times New Roman" w:hAnsi="Times New Roman" w:cs="Times New Roman"/>
            <w:i/>
            <w:sz w:val="24"/>
            <w:szCs w:val="24"/>
          </w:rPr>
          <w:t>Stakeholder Participation</w:t>
        </w:r>
        <w:r>
          <w:rPr>
            <w:rFonts w:ascii="Times New Roman" w:hAnsi="Times New Roman" w:cs="Times New Roman"/>
            <w:sz w:val="24"/>
            <w:szCs w:val="24"/>
          </w:rPr>
          <w:t xml:space="preserve"> - participation by all stakeholders i</w:t>
        </w:r>
        <w:r w:rsidRPr="00DF4FF0">
          <w:rPr>
            <w:rFonts w:ascii="Times New Roman" w:hAnsi="Times New Roman" w:cs="Times New Roman"/>
            <w:sz w:val="24"/>
            <w:szCs w:val="24"/>
          </w:rPr>
          <w:t xml:space="preserve">s essential to </w:t>
        </w:r>
        <w:r>
          <w:rPr>
            <w:rFonts w:ascii="Times New Roman" w:hAnsi="Times New Roman" w:cs="Times New Roman"/>
            <w:sz w:val="24"/>
            <w:szCs w:val="24"/>
          </w:rPr>
          <w:t>establish coherent, coordinated services</w:t>
        </w:r>
        <w:r w:rsidRPr="002531B7">
          <w:rPr>
            <w:rFonts w:ascii="Times New Roman" w:hAnsi="Times New Roman" w:cs="Times New Roman"/>
            <w:sz w:val="24"/>
            <w:szCs w:val="24"/>
          </w:rPr>
          <w:t xml:space="preserve"> and </w:t>
        </w:r>
        <w:r>
          <w:rPr>
            <w:rFonts w:ascii="Times New Roman" w:hAnsi="Times New Roman" w:cs="Times New Roman"/>
            <w:sz w:val="24"/>
            <w:szCs w:val="24"/>
          </w:rPr>
          <w:t>to ensure changes were sustainable long-term</w:t>
        </w:r>
        <w:r w:rsidRPr="00DF4FF0">
          <w:rPr>
            <w:rFonts w:ascii="Times New Roman" w:hAnsi="Times New Roman" w:cs="Times New Roman"/>
            <w:sz w:val="24"/>
            <w:szCs w:val="24"/>
          </w:rPr>
          <w:t>.</w:t>
        </w:r>
      </w:ins>
      <w:ins w:id="669" w:author="Sarah Fry" w:date="2021-04-30T13:01:00Z">
        <w:r w:rsidR="008E5302">
          <w:rPr>
            <w:rFonts w:ascii="Times New Roman" w:hAnsi="Times New Roman" w:cs="Times New Roman"/>
            <w:sz w:val="24"/>
            <w:szCs w:val="24"/>
          </w:rPr>
          <w:t xml:space="preserve"> The absence of a collaborative approach to the provision of integrated care linked to review findings and discussions of </w:t>
        </w:r>
      </w:ins>
      <w:ins w:id="670" w:author="Sarah Fry" w:date="2021-04-30T13:24:00Z">
        <w:r w:rsidR="003858DC">
          <w:rPr>
            <w:rFonts w:ascii="Times New Roman" w:hAnsi="Times New Roman" w:cs="Times New Roman"/>
            <w:sz w:val="24"/>
            <w:szCs w:val="24"/>
          </w:rPr>
          <w:t>working across silos.</w:t>
        </w:r>
      </w:ins>
    </w:p>
    <w:p w14:paraId="238C5C81" w14:textId="469B4F59" w:rsidR="00E003D5" w:rsidRPr="00192281" w:rsidRDefault="00E003D5" w:rsidP="00E972EC">
      <w:pPr>
        <w:pStyle w:val="ListParagraph"/>
        <w:numPr>
          <w:ilvl w:val="0"/>
          <w:numId w:val="43"/>
        </w:numPr>
        <w:spacing w:after="120" w:line="360" w:lineRule="auto"/>
        <w:ind w:left="357" w:hanging="357"/>
        <w:contextualSpacing w:val="0"/>
        <w:jc w:val="both"/>
        <w:rPr>
          <w:ins w:id="671" w:author="Sarah Fry" w:date="2021-04-15T13:26:00Z"/>
          <w:rFonts w:ascii="Times New Roman" w:hAnsi="Times New Roman" w:cs="Times New Roman"/>
          <w:sz w:val="24"/>
          <w:szCs w:val="24"/>
        </w:rPr>
      </w:pPr>
      <w:ins w:id="672" w:author="Sarah Fry" w:date="2021-04-15T13:26:00Z">
        <w:r w:rsidRPr="00DF4FF0">
          <w:rPr>
            <w:rFonts w:ascii="Times New Roman" w:hAnsi="Times New Roman" w:cs="Times New Roman"/>
            <w:i/>
            <w:iCs/>
            <w:sz w:val="24"/>
            <w:szCs w:val="24"/>
          </w:rPr>
          <w:t>System</w:t>
        </w:r>
        <w:r w:rsidRPr="00DF4FF0">
          <w:rPr>
            <w:rFonts w:ascii="Times New Roman" w:hAnsi="Times New Roman" w:cs="Times New Roman"/>
            <w:bCs/>
            <w:i/>
            <w:iCs/>
            <w:sz w:val="24"/>
            <w:szCs w:val="24"/>
          </w:rPr>
          <w:t xml:space="preserve"> </w:t>
        </w:r>
        <w:r w:rsidRPr="00DF4FF0">
          <w:rPr>
            <w:rFonts w:ascii="Times New Roman" w:hAnsi="Times New Roman" w:cs="Times New Roman"/>
            <w:i/>
            <w:iCs/>
            <w:sz w:val="24"/>
            <w:szCs w:val="24"/>
          </w:rPr>
          <w:t>Leadership</w:t>
        </w:r>
        <w:r w:rsidRPr="00DF4FF0">
          <w:rPr>
            <w:rFonts w:ascii="Times New Roman" w:hAnsi="Times New Roman" w:cs="Times New Roman"/>
            <w:iCs/>
            <w:sz w:val="24"/>
            <w:szCs w:val="24"/>
          </w:rPr>
          <w:t xml:space="preserve"> –</w:t>
        </w:r>
        <w:r w:rsidRPr="00DF4FF0">
          <w:rPr>
            <w:rFonts w:ascii="Times New Roman" w:hAnsi="Times New Roman" w:cs="Times New Roman"/>
            <w:bCs/>
            <w:sz w:val="24"/>
            <w:szCs w:val="24"/>
          </w:rPr>
          <w:t xml:space="preserve"> </w:t>
        </w:r>
        <w:r>
          <w:rPr>
            <w:rFonts w:ascii="Times New Roman" w:hAnsi="Times New Roman" w:cs="Times New Roman"/>
            <w:bCs/>
            <w:sz w:val="24"/>
            <w:szCs w:val="24"/>
          </w:rPr>
          <w:t xml:space="preserve">strong leadership skills are crucial to encourage </w:t>
        </w:r>
        <w:r w:rsidRPr="00DF4FF0">
          <w:rPr>
            <w:rFonts w:ascii="Times New Roman" w:hAnsi="Times New Roman" w:cs="Times New Roman"/>
            <w:bCs/>
            <w:sz w:val="24"/>
            <w:szCs w:val="24"/>
          </w:rPr>
          <w:t xml:space="preserve">effective communication </w:t>
        </w:r>
        <w:r>
          <w:rPr>
            <w:rFonts w:ascii="Times New Roman" w:hAnsi="Times New Roman" w:cs="Times New Roman"/>
            <w:bCs/>
            <w:sz w:val="24"/>
            <w:szCs w:val="24"/>
          </w:rPr>
          <w:t>and</w:t>
        </w:r>
        <w:r w:rsidRPr="00DF4FF0">
          <w:rPr>
            <w:rFonts w:ascii="Times New Roman" w:hAnsi="Times New Roman" w:cs="Times New Roman"/>
            <w:bCs/>
            <w:sz w:val="24"/>
            <w:szCs w:val="24"/>
          </w:rPr>
          <w:t xml:space="preserve"> </w:t>
        </w:r>
        <w:r>
          <w:rPr>
            <w:rFonts w:ascii="Times New Roman" w:hAnsi="Times New Roman" w:cs="Times New Roman"/>
            <w:bCs/>
            <w:sz w:val="24"/>
            <w:szCs w:val="24"/>
          </w:rPr>
          <w:t xml:space="preserve">collaborative </w:t>
        </w:r>
        <w:r w:rsidRPr="00DF4FF0">
          <w:rPr>
            <w:rFonts w:ascii="Times New Roman" w:hAnsi="Times New Roman" w:cs="Times New Roman"/>
            <w:bCs/>
            <w:sz w:val="24"/>
            <w:szCs w:val="24"/>
          </w:rPr>
          <w:t>working</w:t>
        </w:r>
        <w:r w:rsidRPr="00DF4FF0">
          <w:rPr>
            <w:rFonts w:ascii="Times New Roman" w:hAnsi="Times New Roman" w:cs="Times New Roman"/>
            <w:sz w:val="24"/>
            <w:szCs w:val="24"/>
          </w:rPr>
          <w:t xml:space="preserve"> </w:t>
        </w:r>
        <w:r>
          <w:rPr>
            <w:rFonts w:ascii="Times New Roman" w:hAnsi="Times New Roman" w:cs="Times New Roman"/>
            <w:sz w:val="24"/>
            <w:szCs w:val="24"/>
          </w:rPr>
          <w:t>across the whole system. Creating a</w:t>
        </w:r>
        <w:r w:rsidRPr="00192281">
          <w:rPr>
            <w:rFonts w:ascii="Times New Roman" w:hAnsi="Times New Roman" w:cs="Times New Roman"/>
            <w:sz w:val="24"/>
            <w:szCs w:val="24"/>
          </w:rPr>
          <w:t xml:space="preserve"> shared purpose was central to developing shared understandings </w:t>
        </w:r>
        <w:r>
          <w:rPr>
            <w:rFonts w:ascii="Times New Roman" w:hAnsi="Times New Roman" w:cs="Times New Roman"/>
            <w:sz w:val="24"/>
            <w:szCs w:val="24"/>
          </w:rPr>
          <w:t>that then directed</w:t>
        </w:r>
        <w:r>
          <w:rPr>
            <w:rFonts w:ascii="Times New Roman" w:hAnsi="Times New Roman" w:cs="Times New Roman"/>
            <w:bCs/>
            <w:sz w:val="24"/>
            <w:szCs w:val="24"/>
          </w:rPr>
          <w:t xml:space="preserve"> </w:t>
        </w:r>
        <w:r w:rsidRPr="00192281">
          <w:rPr>
            <w:rFonts w:ascii="Times New Roman" w:hAnsi="Times New Roman" w:cs="Times New Roman"/>
            <w:bCs/>
            <w:sz w:val="24"/>
            <w:szCs w:val="24"/>
          </w:rPr>
          <w:t xml:space="preserve">changes to </w:t>
        </w:r>
        <w:r w:rsidRPr="00192281">
          <w:rPr>
            <w:rFonts w:ascii="Times New Roman" w:hAnsi="Times New Roman" w:cs="Times New Roman"/>
            <w:sz w:val="24"/>
            <w:szCs w:val="24"/>
          </w:rPr>
          <w:t>services and pathways</w:t>
        </w:r>
        <w:r>
          <w:rPr>
            <w:rFonts w:ascii="Times New Roman" w:hAnsi="Times New Roman" w:cs="Times New Roman"/>
            <w:sz w:val="24"/>
            <w:szCs w:val="24"/>
          </w:rPr>
          <w:t>.</w:t>
        </w:r>
      </w:ins>
      <w:ins w:id="673" w:author="Sarah Fry" w:date="2021-04-30T13:02:00Z">
        <w:r w:rsidR="008E5302">
          <w:rPr>
            <w:rFonts w:ascii="Times New Roman" w:hAnsi="Times New Roman" w:cs="Times New Roman"/>
            <w:sz w:val="24"/>
            <w:szCs w:val="24"/>
          </w:rPr>
          <w:t xml:space="preserve"> This emphasis in the review literature was recognised </w:t>
        </w:r>
        <w:r w:rsidR="008E5302">
          <w:rPr>
            <w:rFonts w:ascii="Times New Roman" w:hAnsi="Times New Roman" w:cs="Times New Roman"/>
            <w:bCs/>
            <w:sz w:val="24"/>
            <w:szCs w:val="24"/>
          </w:rPr>
          <w:t>in the Knowledge Exchange Event.</w:t>
        </w:r>
      </w:ins>
    </w:p>
    <w:p w14:paraId="5AC58473" w14:textId="7DAFBC36" w:rsidR="00E003D5" w:rsidRPr="00B537E5" w:rsidRDefault="00E003D5" w:rsidP="00E972EC">
      <w:pPr>
        <w:pStyle w:val="ListParagraph"/>
        <w:numPr>
          <w:ilvl w:val="0"/>
          <w:numId w:val="43"/>
        </w:numPr>
        <w:spacing w:after="120" w:line="360" w:lineRule="auto"/>
        <w:ind w:left="357" w:hanging="357"/>
        <w:contextualSpacing w:val="0"/>
        <w:jc w:val="both"/>
        <w:rPr>
          <w:ins w:id="674" w:author="Sarah Fry" w:date="2021-04-15T13:26:00Z"/>
          <w:rFonts w:ascii="Times New Roman" w:hAnsi="Times New Roman" w:cs="Times New Roman"/>
          <w:bCs/>
          <w:sz w:val="24"/>
          <w:szCs w:val="24"/>
        </w:rPr>
      </w:pPr>
      <w:ins w:id="675" w:author="Sarah Fry" w:date="2021-04-15T13:26:00Z">
        <w:r>
          <w:rPr>
            <w:rFonts w:ascii="Times New Roman" w:hAnsi="Times New Roman" w:cs="Times New Roman"/>
            <w:i/>
            <w:iCs/>
            <w:sz w:val="24"/>
            <w:szCs w:val="24"/>
          </w:rPr>
          <w:t>Integration is Evolving and Continuous</w:t>
        </w:r>
        <w:r w:rsidRPr="005C247D">
          <w:rPr>
            <w:rFonts w:ascii="Times New Roman" w:hAnsi="Times New Roman" w:cs="Times New Roman"/>
            <w:iCs/>
            <w:sz w:val="24"/>
            <w:szCs w:val="24"/>
          </w:rPr>
          <w:t xml:space="preserve"> </w:t>
        </w:r>
        <w:r>
          <w:rPr>
            <w:rFonts w:ascii="Times New Roman" w:hAnsi="Times New Roman" w:cs="Times New Roman"/>
            <w:iCs/>
            <w:sz w:val="24"/>
            <w:szCs w:val="24"/>
          </w:rPr>
          <w:t>–</w:t>
        </w:r>
        <w:r w:rsidRPr="005C247D">
          <w:rPr>
            <w:rFonts w:ascii="Times New Roman" w:hAnsi="Times New Roman" w:cs="Times New Roman"/>
            <w:bCs/>
            <w:sz w:val="24"/>
            <w:szCs w:val="24"/>
          </w:rPr>
          <w:t xml:space="preserve"> </w:t>
        </w:r>
        <w:r>
          <w:rPr>
            <w:rFonts w:ascii="Times New Roman" w:hAnsi="Times New Roman" w:cs="Times New Roman"/>
            <w:bCs/>
            <w:sz w:val="24"/>
            <w:szCs w:val="24"/>
          </w:rPr>
          <w:t>systems need to adapt</w:t>
        </w:r>
        <w:r>
          <w:rPr>
            <w:rFonts w:ascii="Times New Roman" w:hAnsi="Times New Roman" w:cs="Times New Roman"/>
            <w:sz w:val="24"/>
            <w:szCs w:val="24"/>
          </w:rPr>
          <w:t xml:space="preserve"> and respond </w:t>
        </w:r>
        <w:r w:rsidRPr="002531B7">
          <w:rPr>
            <w:rFonts w:ascii="Times New Roman" w:hAnsi="Times New Roman" w:cs="Times New Roman"/>
            <w:sz w:val="24"/>
            <w:szCs w:val="24"/>
          </w:rPr>
          <w:t>to the needs of citizens</w:t>
        </w:r>
        <w:r>
          <w:rPr>
            <w:rFonts w:ascii="Times New Roman" w:hAnsi="Times New Roman" w:cs="Times New Roman"/>
            <w:sz w:val="24"/>
            <w:szCs w:val="24"/>
          </w:rPr>
          <w:t xml:space="preserve"> over time</w:t>
        </w:r>
        <w:r w:rsidRPr="002531B7">
          <w:rPr>
            <w:rFonts w:ascii="Times New Roman" w:hAnsi="Times New Roman" w:cs="Times New Roman"/>
            <w:sz w:val="24"/>
            <w:szCs w:val="24"/>
          </w:rPr>
          <w:t>.</w:t>
        </w:r>
        <w:r>
          <w:rPr>
            <w:rFonts w:ascii="Times New Roman" w:hAnsi="Times New Roman" w:cs="Times New Roman"/>
            <w:sz w:val="24"/>
            <w:szCs w:val="24"/>
          </w:rPr>
          <w:t xml:space="preserve"> Integration initiatives must be monitored as</w:t>
        </w:r>
        <w:r w:rsidRPr="000E6C1A">
          <w:rPr>
            <w:rFonts w:ascii="Times New Roman" w:hAnsi="Times New Roman" w:cs="Times New Roman"/>
            <w:bCs/>
            <w:sz w:val="24"/>
            <w:szCs w:val="24"/>
          </w:rPr>
          <w:t xml:space="preserve"> </w:t>
        </w:r>
        <w:r>
          <w:rPr>
            <w:rFonts w:ascii="Times New Roman" w:hAnsi="Times New Roman" w:cs="Times New Roman"/>
            <w:bCs/>
            <w:sz w:val="24"/>
            <w:szCs w:val="24"/>
          </w:rPr>
          <w:t>making changes to a system can produce</w:t>
        </w:r>
        <w:r w:rsidRPr="000E6C1A">
          <w:rPr>
            <w:rFonts w:ascii="Times New Roman" w:hAnsi="Times New Roman" w:cs="Times New Roman"/>
            <w:bCs/>
            <w:sz w:val="24"/>
            <w:szCs w:val="24"/>
          </w:rPr>
          <w:t xml:space="preserve"> </w:t>
        </w:r>
        <w:r w:rsidRPr="003346EC">
          <w:rPr>
            <w:rFonts w:ascii="Times New Roman" w:hAnsi="Times New Roman" w:cs="Times New Roman"/>
            <w:bCs/>
            <w:i/>
            <w:sz w:val="24"/>
            <w:szCs w:val="24"/>
          </w:rPr>
          <w:t>unintended</w:t>
        </w:r>
        <w:r>
          <w:rPr>
            <w:rFonts w:ascii="Times New Roman" w:hAnsi="Times New Roman" w:cs="Times New Roman"/>
            <w:bCs/>
            <w:sz w:val="24"/>
            <w:szCs w:val="24"/>
          </w:rPr>
          <w:t xml:space="preserve"> as well as </w:t>
        </w:r>
        <w:r w:rsidRPr="003346EC">
          <w:rPr>
            <w:rFonts w:ascii="Times New Roman" w:hAnsi="Times New Roman" w:cs="Times New Roman"/>
            <w:bCs/>
            <w:i/>
            <w:sz w:val="24"/>
            <w:szCs w:val="24"/>
          </w:rPr>
          <w:t>intended</w:t>
        </w:r>
        <w:r w:rsidRPr="000E6C1A">
          <w:rPr>
            <w:rFonts w:ascii="Times New Roman" w:hAnsi="Times New Roman" w:cs="Times New Roman"/>
            <w:bCs/>
            <w:sz w:val="24"/>
            <w:szCs w:val="24"/>
          </w:rPr>
          <w:t xml:space="preserve"> consequences</w:t>
        </w:r>
        <w:r w:rsidR="008E5302">
          <w:rPr>
            <w:rFonts w:ascii="Times New Roman" w:hAnsi="Times New Roman" w:cs="Times New Roman"/>
            <w:bCs/>
            <w:sz w:val="24"/>
            <w:szCs w:val="24"/>
          </w:rPr>
          <w:t xml:space="preserve">, </w:t>
        </w:r>
      </w:ins>
      <w:ins w:id="676" w:author="Sarah Fry" w:date="2021-04-30T13:05:00Z">
        <w:r w:rsidR="008E5302">
          <w:rPr>
            <w:rFonts w:ascii="Times New Roman" w:hAnsi="Times New Roman" w:cs="Times New Roman"/>
            <w:bCs/>
            <w:sz w:val="24"/>
            <w:szCs w:val="24"/>
          </w:rPr>
          <w:t>in line with STs conceptual framework.</w:t>
        </w:r>
      </w:ins>
    </w:p>
    <w:p w14:paraId="66770378" w14:textId="554DE840" w:rsidR="00E003D5" w:rsidRPr="008857FC" w:rsidRDefault="00E003D5" w:rsidP="00E972EC">
      <w:pPr>
        <w:pStyle w:val="ListParagraph"/>
        <w:numPr>
          <w:ilvl w:val="0"/>
          <w:numId w:val="43"/>
        </w:numPr>
        <w:spacing w:after="120" w:line="360" w:lineRule="auto"/>
        <w:ind w:left="357" w:hanging="357"/>
        <w:contextualSpacing w:val="0"/>
        <w:jc w:val="both"/>
        <w:rPr>
          <w:ins w:id="677" w:author="Sarah Fry" w:date="2021-04-15T13:26:00Z"/>
          <w:rFonts w:ascii="Times New Roman" w:hAnsi="Times New Roman" w:cs="Times New Roman"/>
          <w:bCs/>
          <w:sz w:val="24"/>
          <w:szCs w:val="24"/>
        </w:rPr>
      </w:pPr>
      <w:ins w:id="678" w:author="Sarah Fry" w:date="2021-04-15T13:26:00Z">
        <w:r w:rsidRPr="003A0ECE">
          <w:rPr>
            <w:rFonts w:ascii="Times New Roman" w:hAnsi="Times New Roman" w:cs="Times New Roman"/>
            <w:i/>
            <w:iCs/>
            <w:sz w:val="24"/>
            <w:szCs w:val="24"/>
          </w:rPr>
          <w:t xml:space="preserve">All </w:t>
        </w:r>
        <w:r>
          <w:rPr>
            <w:rFonts w:ascii="Times New Roman" w:hAnsi="Times New Roman" w:cs="Times New Roman"/>
            <w:i/>
            <w:iCs/>
            <w:sz w:val="24"/>
            <w:szCs w:val="24"/>
          </w:rPr>
          <w:t>Levels of a System c</w:t>
        </w:r>
        <w:r w:rsidRPr="003A0ECE">
          <w:rPr>
            <w:rFonts w:ascii="Times New Roman" w:hAnsi="Times New Roman" w:cs="Times New Roman"/>
            <w:i/>
            <w:iCs/>
            <w:sz w:val="24"/>
            <w:szCs w:val="24"/>
          </w:rPr>
          <w:t>an Influence P</w:t>
        </w:r>
        <w:r>
          <w:rPr>
            <w:rFonts w:ascii="Times New Roman" w:hAnsi="Times New Roman" w:cs="Times New Roman"/>
            <w:i/>
            <w:iCs/>
            <w:sz w:val="24"/>
            <w:szCs w:val="24"/>
          </w:rPr>
          <w:t>erformance</w:t>
        </w:r>
        <w:r>
          <w:rPr>
            <w:rFonts w:ascii="Times New Roman" w:hAnsi="Times New Roman" w:cs="Times New Roman"/>
            <w:iCs/>
            <w:sz w:val="24"/>
            <w:szCs w:val="24"/>
          </w:rPr>
          <w:t xml:space="preserve"> – whilst </w:t>
        </w:r>
        <w:r>
          <w:rPr>
            <w:rFonts w:ascii="Times New Roman" w:hAnsi="Times New Roman" w:cs="Times New Roman"/>
            <w:sz w:val="24"/>
            <w:szCs w:val="24"/>
          </w:rPr>
          <w:t>the political environment surrounding a</w:t>
        </w:r>
        <w:r w:rsidRPr="002531B7">
          <w:rPr>
            <w:rFonts w:ascii="Times New Roman" w:hAnsi="Times New Roman" w:cs="Times New Roman"/>
            <w:sz w:val="24"/>
            <w:szCs w:val="24"/>
          </w:rPr>
          <w:t xml:space="preserve"> system</w:t>
        </w:r>
        <w:r>
          <w:rPr>
            <w:rFonts w:ascii="Times New Roman" w:hAnsi="Times New Roman" w:cs="Times New Roman"/>
            <w:sz w:val="24"/>
            <w:szCs w:val="24"/>
          </w:rPr>
          <w:t xml:space="preserve"> is </w:t>
        </w:r>
        <w:r>
          <w:rPr>
            <w:rFonts w:ascii="Times New Roman" w:hAnsi="Times New Roman" w:cs="Times New Roman"/>
            <w:bCs/>
            <w:sz w:val="24"/>
            <w:szCs w:val="24"/>
          </w:rPr>
          <w:t>influential</w:t>
        </w:r>
        <w:r>
          <w:rPr>
            <w:rFonts w:ascii="Times New Roman" w:hAnsi="Times New Roman" w:cs="Times New Roman"/>
            <w:sz w:val="24"/>
            <w:szCs w:val="24"/>
          </w:rPr>
          <w:t xml:space="preserve">, it is often local </w:t>
        </w:r>
        <w:r w:rsidRPr="002531B7">
          <w:rPr>
            <w:rFonts w:ascii="Times New Roman" w:hAnsi="Times New Roman" w:cs="Times New Roman"/>
            <w:sz w:val="24"/>
            <w:szCs w:val="24"/>
          </w:rPr>
          <w:t xml:space="preserve">governance </w:t>
        </w:r>
        <w:r>
          <w:rPr>
            <w:rFonts w:ascii="Times New Roman" w:hAnsi="Times New Roman" w:cs="Times New Roman"/>
            <w:sz w:val="24"/>
            <w:szCs w:val="24"/>
          </w:rPr>
          <w:t>that enables strategic decisions which impact on system performance</w:t>
        </w:r>
        <w:r w:rsidRPr="002531B7">
          <w:rPr>
            <w:rFonts w:ascii="Times New Roman" w:hAnsi="Times New Roman" w:cs="Times New Roman"/>
            <w:sz w:val="24"/>
            <w:szCs w:val="24"/>
          </w:rPr>
          <w:t>.</w:t>
        </w:r>
      </w:ins>
      <w:ins w:id="679" w:author="Sarah Fry" w:date="2021-04-30T13:04:00Z">
        <w:r w:rsidR="008E5302">
          <w:rPr>
            <w:rFonts w:ascii="Times New Roman" w:hAnsi="Times New Roman" w:cs="Times New Roman"/>
            <w:sz w:val="24"/>
            <w:szCs w:val="24"/>
          </w:rPr>
          <w:t xml:space="preserve"> However, </w:t>
        </w:r>
      </w:ins>
      <w:ins w:id="680" w:author="Sarah Fry" w:date="2021-04-30T13:09:00Z">
        <w:r w:rsidR="008E5302">
          <w:rPr>
            <w:rFonts w:ascii="Times New Roman" w:hAnsi="Times New Roman" w:cs="Times New Roman"/>
            <w:sz w:val="24"/>
            <w:szCs w:val="24"/>
          </w:rPr>
          <w:t>organisational-driven objectives</w:t>
        </w:r>
      </w:ins>
      <w:ins w:id="681" w:author="Sarah Fry" w:date="2021-04-30T13:04:00Z">
        <w:r w:rsidR="008E5302">
          <w:rPr>
            <w:rFonts w:ascii="Times New Roman" w:hAnsi="Times New Roman" w:cs="Times New Roman"/>
            <w:sz w:val="24"/>
            <w:szCs w:val="24"/>
          </w:rPr>
          <w:t xml:space="preserve"> </w:t>
        </w:r>
      </w:ins>
      <w:ins w:id="682" w:author="Sarah Fry" w:date="2021-04-30T13:07:00Z">
        <w:r w:rsidR="008E5302">
          <w:rPr>
            <w:rFonts w:ascii="Times New Roman" w:hAnsi="Times New Roman" w:cs="Times New Roman"/>
            <w:sz w:val="24"/>
            <w:szCs w:val="24"/>
          </w:rPr>
          <w:t xml:space="preserve">impede </w:t>
        </w:r>
      </w:ins>
      <w:ins w:id="683" w:author="Sarah Fry" w:date="2021-04-30T13:08:00Z">
        <w:r w:rsidR="008E5302">
          <w:rPr>
            <w:rFonts w:ascii="Times New Roman" w:hAnsi="Times New Roman" w:cs="Times New Roman"/>
            <w:sz w:val="24"/>
            <w:szCs w:val="24"/>
          </w:rPr>
          <w:t>the inclusion of</w:t>
        </w:r>
      </w:ins>
      <w:ins w:id="684" w:author="Sarah Fry" w:date="2021-04-30T13:10:00Z">
        <w:r w:rsidR="008E5302">
          <w:rPr>
            <w:rFonts w:ascii="Times New Roman" w:hAnsi="Times New Roman" w:cs="Times New Roman"/>
            <w:sz w:val="24"/>
            <w:szCs w:val="24"/>
          </w:rPr>
          <w:t xml:space="preserve"> non-managerial individuals.</w:t>
        </w:r>
      </w:ins>
    </w:p>
    <w:p w14:paraId="7ECD0EAC" w14:textId="69587541" w:rsidR="00E003D5" w:rsidRDefault="00E003D5" w:rsidP="00E972EC">
      <w:pPr>
        <w:pStyle w:val="ListParagraph"/>
        <w:numPr>
          <w:ilvl w:val="0"/>
          <w:numId w:val="43"/>
        </w:numPr>
        <w:spacing w:after="240" w:line="360" w:lineRule="auto"/>
        <w:ind w:left="357" w:hanging="357"/>
        <w:contextualSpacing w:val="0"/>
        <w:jc w:val="both"/>
        <w:rPr>
          <w:ins w:id="685" w:author="Sarah Fry" w:date="2021-04-15T13:26:00Z"/>
          <w:rFonts w:ascii="Times New Roman" w:hAnsi="Times New Roman" w:cs="Times New Roman"/>
          <w:bCs/>
          <w:sz w:val="24"/>
          <w:szCs w:val="24"/>
        </w:rPr>
      </w:pPr>
      <w:ins w:id="686" w:author="Sarah Fry" w:date="2021-04-15T13:26:00Z">
        <w:r w:rsidRPr="003D0A3F">
          <w:rPr>
            <w:rFonts w:ascii="Times New Roman" w:hAnsi="Times New Roman" w:cs="Times New Roman"/>
            <w:i/>
            <w:sz w:val="24"/>
            <w:szCs w:val="24"/>
          </w:rPr>
          <w:t>Transformation</w:t>
        </w:r>
        <w:r>
          <w:rPr>
            <w:rFonts w:ascii="Times New Roman" w:hAnsi="Times New Roman" w:cs="Times New Roman"/>
            <w:i/>
            <w:sz w:val="24"/>
            <w:szCs w:val="24"/>
          </w:rPr>
          <w:t xml:space="preserve"> is achieved</w:t>
        </w:r>
        <w:r w:rsidRPr="003D0A3F">
          <w:rPr>
            <w:rFonts w:ascii="Times New Roman" w:hAnsi="Times New Roman" w:cs="Times New Roman"/>
            <w:i/>
            <w:sz w:val="24"/>
            <w:szCs w:val="24"/>
          </w:rPr>
          <w:t xml:space="preserve"> through Understanding</w:t>
        </w:r>
        <w:r>
          <w:t xml:space="preserve"> -</w:t>
        </w:r>
        <w:r>
          <w:rPr>
            <w:rFonts w:ascii="Times New Roman" w:hAnsi="Times New Roman" w:cs="Times New Roman"/>
            <w:bCs/>
            <w:sz w:val="24"/>
            <w:szCs w:val="24"/>
          </w:rPr>
          <w:t xml:space="preserve"> system reform requires a holistic approach that enables people in the system to</w:t>
        </w:r>
        <w:r w:rsidRPr="002531B7">
          <w:rPr>
            <w:rFonts w:ascii="Times New Roman" w:hAnsi="Times New Roman" w:cs="Times New Roman"/>
            <w:bCs/>
            <w:sz w:val="24"/>
            <w:szCs w:val="24"/>
          </w:rPr>
          <w:t xml:space="preserve"> learn</w:t>
        </w:r>
        <w:r>
          <w:rPr>
            <w:rFonts w:ascii="Times New Roman" w:hAnsi="Times New Roman" w:cs="Times New Roman"/>
            <w:bCs/>
            <w:sz w:val="24"/>
            <w:szCs w:val="24"/>
          </w:rPr>
          <w:t xml:space="preserve"> about complex problems and adapt to change.</w:t>
        </w:r>
      </w:ins>
      <w:ins w:id="687" w:author="Sarah Fry" w:date="2021-04-30T13:12:00Z">
        <w:r w:rsidR="00270FD9">
          <w:rPr>
            <w:rFonts w:ascii="Times New Roman" w:hAnsi="Times New Roman" w:cs="Times New Roman"/>
            <w:bCs/>
            <w:sz w:val="24"/>
            <w:szCs w:val="24"/>
          </w:rPr>
          <w:t xml:space="preserve"> Nonetheless, the </w:t>
        </w:r>
      </w:ins>
      <w:ins w:id="688" w:author="Sarah Fry" w:date="2021-04-30T13:16:00Z">
        <w:r w:rsidR="00270FD9">
          <w:rPr>
            <w:rFonts w:ascii="Times New Roman" w:hAnsi="Times New Roman" w:cs="Times New Roman"/>
            <w:bCs/>
            <w:sz w:val="24"/>
            <w:szCs w:val="24"/>
          </w:rPr>
          <w:t xml:space="preserve">realisation </w:t>
        </w:r>
      </w:ins>
      <w:ins w:id="689" w:author="Sarah Fry" w:date="2021-04-30T13:12:00Z">
        <w:r w:rsidR="00270FD9">
          <w:rPr>
            <w:rFonts w:ascii="Times New Roman" w:hAnsi="Times New Roman" w:cs="Times New Roman"/>
            <w:bCs/>
            <w:sz w:val="24"/>
            <w:szCs w:val="24"/>
          </w:rPr>
          <w:t>of</w:t>
        </w:r>
      </w:ins>
      <w:ins w:id="690" w:author="Sarah Fry" w:date="2021-04-30T13:15:00Z">
        <w:r w:rsidR="00270FD9">
          <w:rPr>
            <w:rFonts w:ascii="Times New Roman" w:hAnsi="Times New Roman" w:cs="Times New Roman"/>
            <w:bCs/>
            <w:sz w:val="24"/>
            <w:szCs w:val="24"/>
          </w:rPr>
          <w:t xml:space="preserve"> </w:t>
        </w:r>
      </w:ins>
      <w:ins w:id="691" w:author="Sarah Fry" w:date="2021-04-30T13:20:00Z">
        <w:r w:rsidR="00270FD9">
          <w:rPr>
            <w:rFonts w:ascii="Times New Roman" w:hAnsi="Times New Roman" w:cs="Times New Roman"/>
            <w:bCs/>
            <w:sz w:val="24"/>
            <w:szCs w:val="24"/>
          </w:rPr>
          <w:t xml:space="preserve">organisational </w:t>
        </w:r>
      </w:ins>
      <w:ins w:id="692" w:author="Sarah Fry" w:date="2021-04-30T13:15:00Z">
        <w:r w:rsidR="00270FD9">
          <w:rPr>
            <w:rFonts w:ascii="Times New Roman" w:hAnsi="Times New Roman" w:cs="Times New Roman"/>
            <w:bCs/>
            <w:sz w:val="24"/>
            <w:szCs w:val="24"/>
          </w:rPr>
          <w:t>transformation</w:t>
        </w:r>
      </w:ins>
      <w:ins w:id="693" w:author="Sarah Fry" w:date="2021-04-30T13:16:00Z">
        <w:r w:rsidR="00270FD9">
          <w:rPr>
            <w:rFonts w:ascii="Times New Roman" w:hAnsi="Times New Roman" w:cs="Times New Roman"/>
            <w:bCs/>
            <w:sz w:val="24"/>
            <w:szCs w:val="24"/>
          </w:rPr>
          <w:t xml:space="preserve"> is</w:t>
        </w:r>
      </w:ins>
      <w:ins w:id="694" w:author="Sarah Fry" w:date="2021-04-30T13:19:00Z">
        <w:r w:rsidR="00270FD9">
          <w:rPr>
            <w:rFonts w:ascii="Times New Roman" w:hAnsi="Times New Roman" w:cs="Times New Roman"/>
            <w:bCs/>
            <w:sz w:val="24"/>
            <w:szCs w:val="24"/>
          </w:rPr>
          <w:t xml:space="preserve"> accountable to </w:t>
        </w:r>
      </w:ins>
      <w:ins w:id="695" w:author="Sarah Fry" w:date="2021-04-30T13:21:00Z">
        <w:r w:rsidR="00270FD9">
          <w:rPr>
            <w:rFonts w:ascii="Times New Roman" w:hAnsi="Times New Roman" w:cs="Times New Roman"/>
            <w:bCs/>
            <w:sz w:val="24"/>
            <w:szCs w:val="24"/>
          </w:rPr>
          <w:t>barriers</w:t>
        </w:r>
      </w:ins>
      <w:ins w:id="696" w:author="Sarah Fry" w:date="2021-04-30T13:22:00Z">
        <w:r w:rsidR="003858DC">
          <w:rPr>
            <w:rFonts w:ascii="Times New Roman" w:hAnsi="Times New Roman" w:cs="Times New Roman"/>
            <w:bCs/>
            <w:sz w:val="24"/>
            <w:szCs w:val="24"/>
          </w:rPr>
          <w:t xml:space="preserve"> such as </w:t>
        </w:r>
      </w:ins>
      <w:ins w:id="697" w:author="Sarah Fry" w:date="2021-04-30T13:25:00Z">
        <w:r w:rsidR="003858DC">
          <w:rPr>
            <w:rFonts w:ascii="Times New Roman" w:hAnsi="Times New Roman" w:cs="Times New Roman"/>
            <w:bCs/>
            <w:sz w:val="24"/>
            <w:szCs w:val="24"/>
          </w:rPr>
          <w:t xml:space="preserve">inadequate collaboration, </w:t>
        </w:r>
      </w:ins>
      <w:ins w:id="698" w:author="Sarah Fry" w:date="2021-04-30T13:26:00Z">
        <w:r w:rsidR="003858DC">
          <w:rPr>
            <w:rFonts w:ascii="Times New Roman" w:hAnsi="Times New Roman" w:cs="Times New Roman"/>
            <w:bCs/>
            <w:sz w:val="24"/>
            <w:szCs w:val="24"/>
          </w:rPr>
          <w:t>insufficient budget and time constraints.</w:t>
        </w:r>
      </w:ins>
    </w:p>
    <w:p w14:paraId="5D339883" w14:textId="4D7E441E" w:rsidR="00135E20" w:rsidRPr="007067D9" w:rsidRDefault="004F3D46" w:rsidP="00FC7DE6">
      <w:pPr>
        <w:pStyle w:val="Heading2"/>
      </w:pPr>
      <w:bookmarkStart w:id="699" w:name="_Toc71626344"/>
      <w:r>
        <w:t>7.4</w:t>
      </w:r>
      <w:r w:rsidR="00215FF4">
        <w:t xml:space="preserve"> </w:t>
      </w:r>
      <w:r w:rsidR="00135E20" w:rsidRPr="007067D9">
        <w:t>PA</w:t>
      </w:r>
      <w:r w:rsidR="00135E20" w:rsidRPr="007067D9">
        <w:rPr>
          <w:rFonts w:eastAsia="Times New Roman"/>
        </w:rPr>
        <w:t>RTICIPATION AS A CORNERSTONE OF SYSTEMS THINKING</w:t>
      </w:r>
      <w:r w:rsidR="00B7772D" w:rsidRPr="007067D9">
        <w:rPr>
          <w:rFonts w:eastAsia="Times New Roman"/>
        </w:rPr>
        <w:t xml:space="preserve"> </w:t>
      </w:r>
      <w:r w:rsidR="00135E20" w:rsidRPr="007067D9">
        <w:rPr>
          <w:rFonts w:eastAsia="Times New Roman"/>
        </w:rPr>
        <w:t>APPROACHES</w:t>
      </w:r>
      <w:bookmarkEnd w:id="699"/>
    </w:p>
    <w:p w14:paraId="1F6EC7D0" w14:textId="702FFE48" w:rsidR="00135E20" w:rsidRDefault="00135E20" w:rsidP="00135E20">
      <w:pPr>
        <w:spacing w:after="240" w:line="360" w:lineRule="auto"/>
        <w:jc w:val="both"/>
        <w:rPr>
          <w:rFonts w:ascii="Times New Roman" w:eastAsia="Times New Roman" w:hAnsi="Times New Roman" w:cs="Times New Roman"/>
          <w:bCs/>
          <w:sz w:val="24"/>
          <w:szCs w:val="24"/>
        </w:rPr>
      </w:pPr>
      <w:r>
        <w:rPr>
          <w:rFonts w:ascii="Times New Roman" w:hAnsi="Times New Roman" w:cs="Times New Roman"/>
          <w:sz w:val="24"/>
          <w:szCs w:val="24"/>
        </w:rPr>
        <w:t xml:space="preserve">As emphasised throughout this thesis, the participation of </w:t>
      </w:r>
      <w:r w:rsidRPr="00032CB8">
        <w:rPr>
          <w:rFonts w:ascii="Times New Roman" w:hAnsi="Times New Roman" w:cs="Times New Roman"/>
          <w:sz w:val="24"/>
          <w:szCs w:val="24"/>
        </w:rPr>
        <w:t>citizen</w:t>
      </w:r>
      <w:r>
        <w:rPr>
          <w:rFonts w:ascii="Times New Roman" w:hAnsi="Times New Roman" w:cs="Times New Roman"/>
          <w:sz w:val="24"/>
          <w:szCs w:val="24"/>
        </w:rPr>
        <w:t>s</w:t>
      </w:r>
      <w:r w:rsidRPr="00032CB8">
        <w:rPr>
          <w:rFonts w:ascii="Times New Roman" w:hAnsi="Times New Roman" w:cs="Times New Roman"/>
          <w:sz w:val="24"/>
          <w:szCs w:val="24"/>
        </w:rPr>
        <w:t xml:space="preserve"> </w:t>
      </w:r>
      <w:r>
        <w:rPr>
          <w:rFonts w:ascii="Times New Roman" w:eastAsia="Times New Roman" w:hAnsi="Times New Roman" w:cs="Times New Roman"/>
          <w:bCs/>
          <w:sz w:val="24"/>
          <w:szCs w:val="24"/>
        </w:rPr>
        <w:t>is a core principle underpinning the application of ST approaches to address complex, real-world issues. The involvement of citizens that engage with services is intrinsic to focusing on system-level issues,</w:t>
      </w:r>
      <w:r w:rsidRPr="00FD0182">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lastRenderedPageBreak/>
        <w:t xml:space="preserve">beginning at </w:t>
      </w:r>
      <w:r>
        <w:rPr>
          <w:rFonts w:ascii="Times New Roman" w:hAnsi="Times New Roman" w:cs="Times New Roman"/>
          <w:sz w:val="24"/>
          <w:szCs w:val="24"/>
        </w:rPr>
        <w:t xml:space="preserve">the </w:t>
      </w:r>
      <w:r>
        <w:rPr>
          <w:rFonts w:ascii="Times New Roman" w:hAnsi="Times New Roman" w:cs="Times New Roman"/>
          <w:i/>
          <w:sz w:val="24"/>
          <w:szCs w:val="24"/>
        </w:rPr>
        <w:t>micro-level</w:t>
      </w:r>
      <w:r>
        <w:rPr>
          <w:rFonts w:ascii="Times New Roman" w:hAnsi="Times New Roman" w:cs="Times New Roman"/>
          <w:sz w:val="24"/>
          <w:szCs w:val="24"/>
        </w:rPr>
        <w:t xml:space="preserve"> of a system</w:t>
      </w:r>
      <w:r>
        <w:rPr>
          <w:rFonts w:ascii="Times New Roman" w:eastAsia="Times New Roman" w:hAnsi="Times New Roman" w:cs="Times New Roman"/>
          <w:bCs/>
          <w:sz w:val="24"/>
          <w:szCs w:val="24"/>
        </w:rPr>
        <w:t>. Similarly, the review papers provide evidence that participation is crucial in ST approaches and has potential value in influencing policy-making and service delivery. As such, systems theory supports the participation in empirical enquiry and frames how the inter</w:t>
      </w:r>
      <w:r w:rsidR="00F00059">
        <w:rPr>
          <w:rFonts w:ascii="Times New Roman" w:eastAsia="Times New Roman" w:hAnsi="Times New Roman" w:cs="Times New Roman"/>
          <w:bCs/>
          <w:sz w:val="24"/>
          <w:szCs w:val="24"/>
        </w:rPr>
        <w:t>connections with stakeholders are</w:t>
      </w:r>
      <w:r>
        <w:rPr>
          <w:rFonts w:ascii="Times New Roman" w:eastAsia="Times New Roman" w:hAnsi="Times New Roman" w:cs="Times New Roman"/>
          <w:bCs/>
          <w:sz w:val="24"/>
          <w:szCs w:val="24"/>
        </w:rPr>
        <w:t xml:space="preserve"> crucial to the system’s success (Ca</w:t>
      </w:r>
      <w:r w:rsidR="001751FF">
        <w:rPr>
          <w:rFonts w:ascii="Times New Roman" w:eastAsia="Times New Roman" w:hAnsi="Times New Roman" w:cs="Times New Roman"/>
          <w:bCs/>
          <w:sz w:val="24"/>
          <w:szCs w:val="24"/>
        </w:rPr>
        <w:t xml:space="preserve">rayannis </w:t>
      </w:r>
      <w:r w:rsidR="001751FF">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2016). Through combining the ‘voice’ and personal perspectives of the citizen user with ST tools, insightful and dynamic explanations can depict complex issues and propose a stakeholder-driven representation of a problem, as portrayed in Figure 15 (Tabrizi and Morgan, 2014). Moreover, this approach to investigating unplanned phenomena is transferable to health and social care organisations to build citizen-led adult services.</w:t>
      </w:r>
    </w:p>
    <w:p w14:paraId="77F43174" w14:textId="296ED4B1" w:rsidR="00135E20" w:rsidRDefault="00135E20" w:rsidP="00135E2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In line with the participatory principle of systems theory, involving key stakeholders added an overarching richness to the data collected.</w:t>
      </w:r>
      <w:r>
        <w:rPr>
          <w:rFonts w:ascii="Times New Roman" w:eastAsia="Times New Roman" w:hAnsi="Times New Roman" w:cs="Times New Roman"/>
          <w:bCs/>
          <w:sz w:val="24"/>
          <w:szCs w:val="24"/>
        </w:rPr>
        <w:t xml:space="preserve"> </w:t>
      </w:r>
      <w:r w:rsidRPr="0051291E">
        <w:rPr>
          <w:rFonts w:ascii="Times New Roman" w:hAnsi="Times New Roman" w:cs="Times New Roman"/>
          <w:sz w:val="24"/>
          <w:szCs w:val="24"/>
        </w:rPr>
        <w:t xml:space="preserve">Wiberg (2014) </w:t>
      </w:r>
      <w:r>
        <w:rPr>
          <w:rFonts w:ascii="Times New Roman" w:hAnsi="Times New Roman" w:cs="Times New Roman"/>
          <w:sz w:val="24"/>
          <w:szCs w:val="24"/>
        </w:rPr>
        <w:t>proposes that an active partnership between the researcher(s) and people engaging with and providing services is ‘knowledge generating’, whereby participation in the research activities promotes com</w:t>
      </w:r>
      <w:r>
        <w:rPr>
          <w:rFonts w:ascii="Times New Roman" w:eastAsia="Times New Roman" w:hAnsi="Times New Roman" w:cs="Times New Roman"/>
          <w:bCs/>
          <w:sz w:val="24"/>
          <w:szCs w:val="24"/>
        </w:rPr>
        <w:t>municating</w:t>
      </w:r>
      <w:r w:rsidRPr="0051291E">
        <w:rPr>
          <w:rFonts w:ascii="Times New Roman" w:eastAsia="Times New Roman" w:hAnsi="Times New Roman" w:cs="Times New Roman"/>
          <w:bCs/>
          <w:sz w:val="24"/>
          <w:szCs w:val="24"/>
        </w:rPr>
        <w:t xml:space="preserve"> the</w:t>
      </w:r>
      <w:r w:rsidRPr="0051291E">
        <w:rPr>
          <w:rFonts w:ascii="Times New Roman" w:eastAsia="Times New Roman" w:hAnsi="Times New Roman" w:cs="Times New Roman"/>
          <w:sz w:val="24"/>
          <w:szCs w:val="24"/>
          <w:lang w:eastAsia="en-GB"/>
        </w:rPr>
        <w:t xml:space="preserve"> perceptions of people involved in ‘real world’ situations</w:t>
      </w:r>
      <w:r>
        <w:rPr>
          <w:rFonts w:ascii="Times New Roman" w:eastAsia="Times New Roman" w:hAnsi="Times New Roman" w:cs="Times New Roman"/>
          <w:sz w:val="24"/>
          <w:szCs w:val="24"/>
          <w:lang w:eastAsia="en-GB"/>
        </w:rPr>
        <w:t xml:space="preserve">. Moreover, all of the papers highlighted the ‘methodological importance’ of employing research activities to build a conceptual model and facilitate reflective action through framing stakeholders as a dynamic influence </w:t>
      </w:r>
      <w:r w:rsidRPr="0051291E">
        <w:rPr>
          <w:rFonts w:ascii="Times New Roman" w:hAnsi="Times New Roman" w:cs="Times New Roman"/>
          <w:sz w:val="24"/>
          <w:szCs w:val="24"/>
        </w:rPr>
        <w:t>(</w:t>
      </w:r>
      <w:r w:rsidR="00601BBA">
        <w:rPr>
          <w:rFonts w:ascii="Times New Roman" w:hAnsi="Times New Roman" w:cs="Times New Roman"/>
          <w:sz w:val="24"/>
          <w:szCs w:val="24"/>
        </w:rPr>
        <w:t>Siegrist</w:t>
      </w:r>
      <w:r w:rsidRPr="0051291E">
        <w:rPr>
          <w:rFonts w:ascii="Times New Roman" w:hAnsi="Times New Roman" w:cs="Times New Roman"/>
          <w:sz w:val="24"/>
          <w:szCs w:val="24"/>
        </w:rPr>
        <w:t xml:space="preserve"> </w:t>
      </w:r>
      <w:r w:rsidRPr="0051291E">
        <w:rPr>
          <w:rFonts w:ascii="Times New Roman" w:hAnsi="Times New Roman" w:cs="Times New Roman"/>
          <w:i/>
          <w:sz w:val="24"/>
          <w:szCs w:val="24"/>
        </w:rPr>
        <w:t>et al</w:t>
      </w:r>
      <w:r w:rsidRPr="0051291E">
        <w:rPr>
          <w:rFonts w:ascii="Times New Roman" w:hAnsi="Times New Roman" w:cs="Times New Roman"/>
          <w:sz w:val="24"/>
          <w:szCs w:val="24"/>
        </w:rPr>
        <w:t>,</w:t>
      </w:r>
      <w:r w:rsidR="00601BBA">
        <w:rPr>
          <w:rFonts w:ascii="Times New Roman" w:hAnsi="Times New Roman" w:cs="Times New Roman"/>
          <w:sz w:val="24"/>
          <w:szCs w:val="24"/>
        </w:rPr>
        <w:t xml:space="preserve"> 2013</w:t>
      </w:r>
      <w:r>
        <w:rPr>
          <w:rFonts w:ascii="Times New Roman" w:hAnsi="Times New Roman" w:cs="Times New Roman"/>
          <w:sz w:val="24"/>
          <w:szCs w:val="24"/>
        </w:rPr>
        <w:t xml:space="preserve">). </w:t>
      </w:r>
    </w:p>
    <w:p w14:paraId="6E1A2680" w14:textId="23AEFD7D" w:rsidR="00135E20" w:rsidRDefault="00135E20" w:rsidP="00135E2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Equally, the literature draws attention to the importance of </w:t>
      </w:r>
      <w:r>
        <w:rPr>
          <w:rFonts w:ascii="Times New Roman" w:eastAsia="Times New Roman" w:hAnsi="Times New Roman" w:cs="Times New Roman"/>
          <w:bCs/>
          <w:sz w:val="24"/>
          <w:szCs w:val="24"/>
        </w:rPr>
        <w:t>collecting data that clarifies</w:t>
      </w:r>
      <w:r>
        <w:rPr>
          <w:rFonts w:ascii="Times New Roman" w:hAnsi="Times New Roman" w:cs="Times New Roman"/>
          <w:sz w:val="24"/>
          <w:szCs w:val="24"/>
        </w:rPr>
        <w:t xml:space="preserve"> </w:t>
      </w:r>
      <w:r>
        <w:rPr>
          <w:rFonts w:ascii="Times New Roman" w:eastAsia="Times New Roman" w:hAnsi="Times New Roman" w:cs="Times New Roman"/>
          <w:bCs/>
          <w:sz w:val="24"/>
          <w:szCs w:val="24"/>
        </w:rPr>
        <w:t>complex processes and relationships,</w:t>
      </w:r>
      <w:r>
        <w:rPr>
          <w:rFonts w:ascii="Times New Roman" w:hAnsi="Times New Roman" w:cs="Times New Roman"/>
          <w:sz w:val="24"/>
          <w:szCs w:val="24"/>
        </w:rPr>
        <w:t xml:space="preserve"> through </w:t>
      </w:r>
      <w:r w:rsidRPr="00FE7D75">
        <w:rPr>
          <w:rFonts w:ascii="Times New Roman" w:hAnsi="Times New Roman" w:cs="Times New Roman"/>
          <w:sz w:val="24"/>
          <w:szCs w:val="24"/>
        </w:rPr>
        <w:t xml:space="preserve">actively </w:t>
      </w:r>
      <w:r>
        <w:rPr>
          <w:rFonts w:ascii="Times New Roman" w:hAnsi="Times New Roman" w:cs="Times New Roman"/>
          <w:sz w:val="24"/>
          <w:szCs w:val="24"/>
        </w:rPr>
        <w:t>engag</w:t>
      </w:r>
      <w:r w:rsidRPr="00FE7D75">
        <w:rPr>
          <w:rFonts w:ascii="Times New Roman" w:hAnsi="Times New Roman" w:cs="Times New Roman"/>
          <w:sz w:val="24"/>
          <w:szCs w:val="24"/>
        </w:rPr>
        <w:t>ing with</w:t>
      </w:r>
      <w:r>
        <w:rPr>
          <w:rFonts w:ascii="Times New Roman" w:hAnsi="Times New Roman" w:cs="Times New Roman"/>
          <w:sz w:val="24"/>
          <w:szCs w:val="24"/>
        </w:rPr>
        <w:t xml:space="preserve"> citizens to envision a more effective way of operating at a whole systems level. For example, obtaining participant data</w:t>
      </w:r>
      <w:r w:rsidRPr="000C6898">
        <w:rPr>
          <w:rFonts w:ascii="Times New Roman" w:hAnsi="Times New Roman" w:cs="Times New Roman"/>
          <w:sz w:val="24"/>
          <w:szCs w:val="24"/>
        </w:rPr>
        <w:t xml:space="preserve"> </w:t>
      </w:r>
      <w:r>
        <w:rPr>
          <w:rFonts w:ascii="Times New Roman" w:hAnsi="Times New Roman" w:cs="Times New Roman"/>
          <w:sz w:val="24"/>
          <w:szCs w:val="24"/>
        </w:rPr>
        <w:t>yielded</w:t>
      </w:r>
      <w:r w:rsidRPr="000C6898">
        <w:rPr>
          <w:rFonts w:ascii="Times New Roman" w:hAnsi="Times New Roman" w:cs="Times New Roman"/>
          <w:sz w:val="24"/>
          <w:szCs w:val="24"/>
        </w:rPr>
        <w:t xml:space="preserve"> valuable i</w:t>
      </w:r>
      <w:r>
        <w:rPr>
          <w:rFonts w:ascii="Times New Roman" w:hAnsi="Times New Roman" w:cs="Times New Roman"/>
          <w:sz w:val="24"/>
          <w:szCs w:val="24"/>
        </w:rPr>
        <w:t xml:space="preserve">nsight into the </w:t>
      </w:r>
      <w:r w:rsidRPr="000C6898">
        <w:rPr>
          <w:rFonts w:ascii="Times New Roman" w:hAnsi="Times New Roman" w:cs="Times New Roman"/>
          <w:sz w:val="24"/>
          <w:szCs w:val="24"/>
        </w:rPr>
        <w:t>experiences</w:t>
      </w:r>
      <w:r>
        <w:rPr>
          <w:rFonts w:ascii="Times New Roman" w:hAnsi="Times New Roman" w:cs="Times New Roman"/>
          <w:sz w:val="24"/>
          <w:szCs w:val="24"/>
        </w:rPr>
        <w:t xml:space="preserve"> of </w:t>
      </w:r>
      <w:r w:rsidRPr="000C6898">
        <w:rPr>
          <w:rFonts w:ascii="Times New Roman" w:hAnsi="Times New Roman" w:cs="Times New Roman"/>
          <w:sz w:val="24"/>
          <w:szCs w:val="24"/>
        </w:rPr>
        <w:t>citizen</w:t>
      </w:r>
      <w:r>
        <w:rPr>
          <w:rFonts w:ascii="Times New Roman" w:hAnsi="Times New Roman" w:cs="Times New Roman"/>
          <w:sz w:val="24"/>
          <w:szCs w:val="24"/>
        </w:rPr>
        <w:t xml:space="preserve">s accessing services </w:t>
      </w:r>
      <w:r w:rsidR="00DC1ED4">
        <w:rPr>
          <w:rFonts w:ascii="Times New Roman" w:hAnsi="Times New Roman" w:cs="Times New Roman"/>
          <w:sz w:val="24"/>
          <w:szCs w:val="24"/>
        </w:rPr>
        <w:t xml:space="preserve">(Cavana </w:t>
      </w:r>
      <w:r w:rsidR="00DC1ED4" w:rsidRPr="0051291E">
        <w:rPr>
          <w:rFonts w:ascii="Times New Roman" w:hAnsi="Times New Roman" w:cs="Times New Roman"/>
          <w:i/>
          <w:sz w:val="24"/>
          <w:szCs w:val="24"/>
        </w:rPr>
        <w:t>et al</w:t>
      </w:r>
      <w:r w:rsidR="00DC1ED4" w:rsidRPr="0051291E">
        <w:rPr>
          <w:rFonts w:ascii="Times New Roman" w:hAnsi="Times New Roman" w:cs="Times New Roman"/>
          <w:sz w:val="24"/>
          <w:szCs w:val="24"/>
        </w:rPr>
        <w:t>,</w:t>
      </w:r>
      <w:r w:rsidR="00DC1ED4">
        <w:rPr>
          <w:rFonts w:ascii="Times New Roman" w:hAnsi="Times New Roman" w:cs="Times New Roman"/>
          <w:sz w:val="24"/>
          <w:szCs w:val="24"/>
        </w:rPr>
        <w:t xml:space="preserve"> 2007)</w:t>
      </w:r>
      <w:r>
        <w:rPr>
          <w:rFonts w:ascii="Times New Roman" w:hAnsi="Times New Roman" w:cs="Times New Roman"/>
          <w:sz w:val="24"/>
          <w:szCs w:val="24"/>
        </w:rPr>
        <w:t>. Similarly, e</w:t>
      </w:r>
      <w:r>
        <w:rPr>
          <w:rFonts w:ascii="Times New Roman" w:eastAsia="Times New Roman" w:hAnsi="Times New Roman" w:cs="Times New Roman"/>
          <w:bCs/>
          <w:sz w:val="24"/>
          <w:szCs w:val="24"/>
        </w:rPr>
        <w:t>xploring how to increase effective participation through a more methodical and considered approach also</w:t>
      </w:r>
      <w:r>
        <w:rPr>
          <w:rFonts w:ascii="Times New Roman" w:hAnsi="Times New Roman" w:cs="Times New Roman"/>
          <w:sz w:val="24"/>
          <w:szCs w:val="24"/>
        </w:rPr>
        <w:t xml:space="preserve"> </w:t>
      </w:r>
      <w:r w:rsidRPr="000C6898">
        <w:rPr>
          <w:rFonts w:ascii="Times New Roman" w:hAnsi="Times New Roman" w:cs="Times New Roman"/>
          <w:sz w:val="24"/>
          <w:szCs w:val="24"/>
        </w:rPr>
        <w:t>increased the accuracy of causal mapping within complex organisations</w:t>
      </w:r>
      <w:r>
        <w:rPr>
          <w:rFonts w:ascii="Times New Roman" w:hAnsi="Times New Roman" w:cs="Times New Roman"/>
          <w:sz w:val="24"/>
          <w:szCs w:val="24"/>
        </w:rPr>
        <w:t xml:space="preserve"> </w:t>
      </w:r>
      <w:r w:rsidR="00DC1ED4">
        <w:rPr>
          <w:rFonts w:ascii="Times New Roman" w:hAnsi="Times New Roman" w:cs="Times New Roman"/>
          <w:sz w:val="24"/>
          <w:szCs w:val="24"/>
        </w:rPr>
        <w:t xml:space="preserve">(Gamble </w:t>
      </w:r>
      <w:r w:rsidR="00DC1ED4" w:rsidRPr="0051291E">
        <w:rPr>
          <w:rFonts w:ascii="Times New Roman" w:hAnsi="Times New Roman" w:cs="Times New Roman"/>
          <w:i/>
          <w:sz w:val="24"/>
          <w:szCs w:val="24"/>
        </w:rPr>
        <w:t>et al</w:t>
      </w:r>
      <w:r w:rsidR="00DC1ED4" w:rsidRPr="0051291E">
        <w:rPr>
          <w:rFonts w:ascii="Times New Roman" w:hAnsi="Times New Roman" w:cs="Times New Roman"/>
          <w:sz w:val="24"/>
          <w:szCs w:val="24"/>
        </w:rPr>
        <w:t>,</w:t>
      </w:r>
      <w:r w:rsidR="00DC1ED4">
        <w:rPr>
          <w:rFonts w:ascii="Times New Roman" w:hAnsi="Times New Roman" w:cs="Times New Roman"/>
          <w:sz w:val="24"/>
          <w:szCs w:val="24"/>
        </w:rPr>
        <w:t xml:space="preserve"> 2019)</w:t>
      </w:r>
      <w:r>
        <w:rPr>
          <w:rFonts w:ascii="Times New Roman" w:hAnsi="Times New Roman" w:cs="Times New Roman"/>
          <w:sz w:val="24"/>
          <w:szCs w:val="24"/>
        </w:rPr>
        <w:t>. As a result,</w:t>
      </w:r>
      <w:r w:rsidRPr="007767E4">
        <w:rPr>
          <w:rFonts w:ascii="Times New Roman" w:hAnsi="Times New Roman" w:cs="Times New Roman"/>
          <w:sz w:val="24"/>
          <w:szCs w:val="24"/>
        </w:rPr>
        <w:t xml:space="preserve"> po</w:t>
      </w:r>
      <w:r>
        <w:rPr>
          <w:rFonts w:ascii="Times New Roman" w:hAnsi="Times New Roman" w:cs="Times New Roman"/>
          <w:sz w:val="24"/>
          <w:szCs w:val="24"/>
        </w:rPr>
        <w:t>tential</w:t>
      </w:r>
      <w:r w:rsidRPr="007767E4">
        <w:rPr>
          <w:rFonts w:ascii="Times New Roman" w:hAnsi="Times New Roman" w:cs="Times New Roman"/>
          <w:sz w:val="24"/>
          <w:szCs w:val="24"/>
        </w:rPr>
        <w:t xml:space="preserve"> points of leverage in a non-profit community health organisation</w:t>
      </w:r>
      <w:r>
        <w:rPr>
          <w:rFonts w:ascii="Times New Roman" w:hAnsi="Times New Roman" w:cs="Times New Roman"/>
          <w:sz w:val="24"/>
          <w:szCs w:val="24"/>
        </w:rPr>
        <w:t xml:space="preserve"> were identified</w:t>
      </w:r>
      <w:r w:rsidRPr="007767E4">
        <w:rPr>
          <w:rFonts w:ascii="Times New Roman" w:hAnsi="Times New Roman" w:cs="Times New Roman"/>
          <w:sz w:val="24"/>
          <w:szCs w:val="24"/>
        </w:rPr>
        <w:t xml:space="preserve">, which in turn </w:t>
      </w:r>
      <w:r>
        <w:rPr>
          <w:rFonts w:ascii="Times New Roman" w:hAnsi="Times New Roman" w:cs="Times New Roman"/>
          <w:sz w:val="24"/>
          <w:szCs w:val="24"/>
        </w:rPr>
        <w:t>had potential</w:t>
      </w:r>
      <w:r w:rsidRPr="007767E4">
        <w:rPr>
          <w:rFonts w:ascii="Times New Roman" w:hAnsi="Times New Roman" w:cs="Times New Roman"/>
          <w:sz w:val="24"/>
          <w:szCs w:val="24"/>
        </w:rPr>
        <w:t xml:space="preserve"> to reduce fragmented services </w:t>
      </w:r>
      <w:r>
        <w:rPr>
          <w:rFonts w:ascii="Times New Roman" w:hAnsi="Times New Roman" w:cs="Times New Roman"/>
          <w:sz w:val="24"/>
          <w:szCs w:val="24"/>
        </w:rPr>
        <w:t>and improve</w:t>
      </w:r>
      <w:r w:rsidRPr="007767E4">
        <w:rPr>
          <w:rFonts w:ascii="Times New Roman" w:hAnsi="Times New Roman" w:cs="Times New Roman"/>
          <w:sz w:val="24"/>
          <w:szCs w:val="24"/>
        </w:rPr>
        <w:t xml:space="preserve"> collaborative health promotion at service delivery and governance levels. </w:t>
      </w:r>
    </w:p>
    <w:p w14:paraId="7C43E3F9" w14:textId="1FCFC29D" w:rsidR="00135E20" w:rsidRPr="002B5609" w:rsidRDefault="00135E20" w:rsidP="00135E20">
      <w:pPr>
        <w:spacing w:after="240" w:line="360" w:lineRule="auto"/>
        <w:jc w:val="both"/>
        <w:rPr>
          <w:rFonts w:ascii="Times New Roman" w:hAnsi="Times New Roman" w:cs="Times New Roman"/>
          <w:sz w:val="24"/>
          <w:szCs w:val="24"/>
        </w:rPr>
      </w:pPr>
      <w:r>
        <w:rPr>
          <w:rFonts w:ascii="Times New Roman" w:eastAsia="Times New Roman" w:hAnsi="Times New Roman" w:cs="Times New Roman"/>
          <w:bCs/>
          <w:sz w:val="24"/>
          <w:szCs w:val="24"/>
        </w:rPr>
        <w:t>Likewise, t</w:t>
      </w:r>
      <w:r w:rsidRPr="00031CFA">
        <w:rPr>
          <w:rFonts w:ascii="Times New Roman" w:eastAsia="Times New Roman" w:hAnsi="Times New Roman" w:cs="Times New Roman"/>
          <w:bCs/>
          <w:sz w:val="24"/>
          <w:szCs w:val="24"/>
        </w:rPr>
        <w:t xml:space="preserve">he </w:t>
      </w:r>
      <w:r w:rsidRPr="00031CFA">
        <w:rPr>
          <w:rFonts w:ascii="Times New Roman" w:hAnsi="Times New Roman" w:cs="Times New Roman"/>
          <w:sz w:val="24"/>
          <w:szCs w:val="24"/>
        </w:rPr>
        <w:t xml:space="preserve">use of process mapping and analysis </w:t>
      </w:r>
      <w:r>
        <w:rPr>
          <w:rFonts w:ascii="Times New Roman" w:eastAsia="Times New Roman" w:hAnsi="Times New Roman" w:cs="Times New Roman"/>
          <w:bCs/>
          <w:sz w:val="24"/>
          <w:szCs w:val="24"/>
        </w:rPr>
        <w:t>in conjunction with</w:t>
      </w:r>
      <w:r w:rsidRPr="00031CFA">
        <w:rPr>
          <w:rFonts w:ascii="Times New Roman" w:eastAsia="Times New Roman" w:hAnsi="Times New Roman" w:cs="Times New Roman"/>
          <w:bCs/>
          <w:sz w:val="24"/>
          <w:szCs w:val="24"/>
        </w:rPr>
        <w:t xml:space="preserve"> stakeholder interviews </w:t>
      </w:r>
      <w:r>
        <w:rPr>
          <w:rFonts w:ascii="Times New Roman" w:eastAsia="Times New Roman" w:hAnsi="Times New Roman" w:cs="Times New Roman"/>
          <w:bCs/>
          <w:sz w:val="24"/>
          <w:szCs w:val="24"/>
        </w:rPr>
        <w:t>was</w:t>
      </w:r>
      <w:r w:rsidRPr="00031CFA">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used as </w:t>
      </w:r>
      <w:r w:rsidRPr="00031CFA">
        <w:rPr>
          <w:rFonts w:ascii="Times New Roman" w:eastAsia="Times New Roman" w:hAnsi="Times New Roman" w:cs="Times New Roman"/>
          <w:bCs/>
          <w:sz w:val="24"/>
          <w:szCs w:val="24"/>
        </w:rPr>
        <w:t xml:space="preserve">a core </w:t>
      </w:r>
      <w:r>
        <w:rPr>
          <w:rFonts w:ascii="Times New Roman" w:eastAsia="Times New Roman" w:hAnsi="Times New Roman" w:cs="Times New Roman"/>
          <w:bCs/>
          <w:sz w:val="24"/>
          <w:szCs w:val="24"/>
        </w:rPr>
        <w:t xml:space="preserve">quality improvement </w:t>
      </w:r>
      <w:r w:rsidRPr="00031CFA">
        <w:rPr>
          <w:rFonts w:ascii="Times New Roman" w:eastAsia="Times New Roman" w:hAnsi="Times New Roman" w:cs="Times New Roman"/>
          <w:bCs/>
          <w:sz w:val="24"/>
          <w:szCs w:val="24"/>
        </w:rPr>
        <w:t>strategy</w:t>
      </w:r>
      <w:r>
        <w:rPr>
          <w:rFonts w:ascii="Times New Roman" w:eastAsia="Times New Roman" w:hAnsi="Times New Roman" w:cs="Times New Roman"/>
          <w:bCs/>
          <w:sz w:val="24"/>
          <w:szCs w:val="24"/>
        </w:rPr>
        <w:t xml:space="preserve"> in which p</w:t>
      </w:r>
      <w:r>
        <w:rPr>
          <w:rFonts w:ascii="Times New Roman" w:hAnsi="Times New Roman" w:cs="Times New Roman"/>
          <w:sz w:val="24"/>
          <w:szCs w:val="24"/>
        </w:rPr>
        <w:t xml:space="preserve">articipants were able to highlight areas central to the effectiveness of the public health initiative </w:t>
      </w:r>
      <w:r>
        <w:rPr>
          <w:rFonts w:ascii="Times New Roman" w:eastAsia="Times New Roman" w:hAnsi="Times New Roman" w:cs="Times New Roman"/>
          <w:bCs/>
          <w:sz w:val="24"/>
          <w:szCs w:val="24"/>
        </w:rPr>
        <w:t xml:space="preserve">for </w:t>
      </w:r>
      <w:r w:rsidRPr="00031CFA">
        <w:rPr>
          <w:rFonts w:ascii="Times New Roman" w:eastAsia="Times New Roman" w:hAnsi="Times New Roman" w:cs="Times New Roman"/>
          <w:bCs/>
          <w:sz w:val="24"/>
          <w:szCs w:val="24"/>
        </w:rPr>
        <w:t>prevent</w:t>
      </w:r>
      <w:r>
        <w:rPr>
          <w:rFonts w:ascii="Times New Roman" w:eastAsia="Times New Roman" w:hAnsi="Times New Roman" w:cs="Times New Roman"/>
          <w:bCs/>
          <w:sz w:val="24"/>
          <w:szCs w:val="24"/>
        </w:rPr>
        <w:t>ing</w:t>
      </w:r>
      <w:r w:rsidRPr="00031CFA">
        <w:rPr>
          <w:rFonts w:ascii="Times New Roman" w:eastAsia="Times New Roman" w:hAnsi="Times New Roman" w:cs="Times New Roman"/>
          <w:bCs/>
          <w:sz w:val="24"/>
          <w:szCs w:val="24"/>
        </w:rPr>
        <w:t xml:space="preserve"> and control</w:t>
      </w:r>
      <w:r>
        <w:rPr>
          <w:rFonts w:ascii="Times New Roman" w:eastAsia="Times New Roman" w:hAnsi="Times New Roman" w:cs="Times New Roman"/>
          <w:bCs/>
          <w:sz w:val="24"/>
          <w:szCs w:val="24"/>
        </w:rPr>
        <w:t>ling</w:t>
      </w:r>
      <w:r w:rsidRPr="00031CFA">
        <w:rPr>
          <w:rFonts w:ascii="Times New Roman" w:eastAsia="Times New Roman" w:hAnsi="Times New Roman" w:cs="Times New Roman"/>
          <w:bCs/>
          <w:sz w:val="24"/>
          <w:szCs w:val="24"/>
        </w:rPr>
        <w:t xml:space="preserve"> obesity </w:t>
      </w:r>
      <w:r w:rsidRPr="00031CFA">
        <w:rPr>
          <w:rFonts w:ascii="Times New Roman" w:hAnsi="Times New Roman" w:cs="Times New Roman"/>
          <w:sz w:val="24"/>
          <w:szCs w:val="24"/>
        </w:rPr>
        <w:t>in Australian Primary Schools</w:t>
      </w:r>
      <w:r w:rsidR="00DC1ED4">
        <w:rPr>
          <w:rFonts w:ascii="Times New Roman" w:hAnsi="Times New Roman" w:cs="Times New Roman"/>
          <w:sz w:val="24"/>
          <w:szCs w:val="24"/>
        </w:rPr>
        <w:t xml:space="preserve"> (Biggs </w:t>
      </w:r>
      <w:r w:rsidR="00DC1ED4" w:rsidRPr="0051291E">
        <w:rPr>
          <w:rFonts w:ascii="Times New Roman" w:hAnsi="Times New Roman" w:cs="Times New Roman"/>
          <w:i/>
          <w:sz w:val="24"/>
          <w:szCs w:val="24"/>
        </w:rPr>
        <w:t>et al</w:t>
      </w:r>
      <w:r w:rsidR="00DC1ED4" w:rsidRPr="0051291E">
        <w:rPr>
          <w:rFonts w:ascii="Times New Roman" w:hAnsi="Times New Roman" w:cs="Times New Roman"/>
          <w:sz w:val="24"/>
          <w:szCs w:val="24"/>
        </w:rPr>
        <w:t>,</w:t>
      </w:r>
      <w:r w:rsidR="00DC1ED4">
        <w:rPr>
          <w:rFonts w:ascii="Times New Roman" w:hAnsi="Times New Roman" w:cs="Times New Roman"/>
          <w:sz w:val="24"/>
          <w:szCs w:val="24"/>
        </w:rPr>
        <w:t xml:space="preserve"> 2014)</w:t>
      </w:r>
      <w:r>
        <w:rPr>
          <w:rFonts w:ascii="Times New Roman" w:hAnsi="Times New Roman" w:cs="Times New Roman"/>
          <w:sz w:val="24"/>
          <w:szCs w:val="24"/>
        </w:rPr>
        <w:t xml:space="preserve">. Their insights included needing clarification of their roles and responsibilities, raising awareness that some schools had failed </w:t>
      </w:r>
      <w:r>
        <w:rPr>
          <w:rFonts w:ascii="Times New Roman" w:hAnsi="Times New Roman" w:cs="Times New Roman"/>
          <w:sz w:val="24"/>
          <w:szCs w:val="24"/>
        </w:rPr>
        <w:lastRenderedPageBreak/>
        <w:t>to be included due to inconsistent monitoring, the identification of barriers to implementation and being mindful of staff time constraints (ibid, 2014). In so doing, the participatory approach considerably increased the researchers understanding of barriers and facilitators in delivering preventative services.</w:t>
      </w:r>
    </w:p>
    <w:p w14:paraId="538DC1D0" w14:textId="4861A579" w:rsidR="00135E20" w:rsidRDefault="00135E20" w:rsidP="00240D49">
      <w:pPr>
        <w:pStyle w:val="Title"/>
      </w:pPr>
      <w:bookmarkStart w:id="700" w:name="_Toc71624248"/>
      <w:r>
        <w:t>Figure 1</w:t>
      </w:r>
      <w:r w:rsidR="00527820">
        <w:t>4</w:t>
      </w:r>
      <w:r>
        <w:t>: Participation for building research</w:t>
      </w:r>
      <w:bookmarkEnd w:id="700"/>
    </w:p>
    <w:p w14:paraId="00513A3C" w14:textId="77777777" w:rsidR="00135E20" w:rsidRDefault="00135E20" w:rsidP="00135E20">
      <w:pPr>
        <w:spacing w:after="240" w:line="360" w:lineRule="auto"/>
        <w:jc w:val="both"/>
        <w:rPr>
          <w:rFonts w:ascii="Times New Roman" w:hAnsi="Times New Roman" w:cs="Times New Roman"/>
          <w:bCs/>
          <w:sz w:val="24"/>
          <w:szCs w:val="24"/>
        </w:rPr>
      </w:pPr>
      <w:r w:rsidRPr="002772CA">
        <w:rPr>
          <w:rFonts w:ascii="Times New Roman" w:eastAsia="Times New Roman" w:hAnsi="Times New Roman" w:cs="Times New Roman"/>
          <w:b/>
          <w:bCs/>
          <w:noProof/>
          <w:sz w:val="24"/>
          <w:szCs w:val="24"/>
          <w:lang w:eastAsia="en-GB"/>
        </w:rPr>
        <w:drawing>
          <wp:inline distT="0" distB="0" distL="0" distR="0" wp14:anchorId="253F23FB" wp14:editId="02540E7B">
            <wp:extent cx="4852086" cy="2833816"/>
            <wp:effectExtent l="0" t="19050" r="0" b="4318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27814A80" w14:textId="2B7D5378" w:rsidR="00C02F05" w:rsidRPr="008C7FB7" w:rsidRDefault="00135E20" w:rsidP="008C7FB7">
      <w:pPr>
        <w:spacing w:after="240" w:line="360" w:lineRule="auto"/>
        <w:jc w:val="right"/>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Adapted from </w:t>
      </w:r>
      <w:r>
        <w:rPr>
          <w:rFonts w:ascii="Times New Roman" w:eastAsia="Times New Roman" w:hAnsi="Times New Roman" w:cs="Times New Roman"/>
          <w:bCs/>
          <w:sz w:val="24"/>
          <w:szCs w:val="24"/>
        </w:rPr>
        <w:t>Tabrizi and Morgan (2014)</w:t>
      </w:r>
    </w:p>
    <w:p w14:paraId="287E8F03" w14:textId="2EEDA2A7" w:rsidR="00135E20" w:rsidRPr="001D4D6C" w:rsidRDefault="004F3D46" w:rsidP="00215FF4">
      <w:pPr>
        <w:pStyle w:val="Heading3"/>
      </w:pPr>
      <w:bookmarkStart w:id="701" w:name="_Toc71626345"/>
      <w:r>
        <w:t>7.4</w:t>
      </w:r>
      <w:r w:rsidR="00135E20">
        <w:t xml:space="preserve">.1 </w:t>
      </w:r>
      <w:r w:rsidR="00135E20" w:rsidRPr="001D4D6C">
        <w:t xml:space="preserve">Trust </w:t>
      </w:r>
      <w:r w:rsidR="00DA648B">
        <w:t>as a</w:t>
      </w:r>
      <w:r w:rsidR="00DA648B" w:rsidRPr="001D4D6C">
        <w:t xml:space="preserve"> Pillar</w:t>
      </w:r>
      <w:r w:rsidR="00DA648B">
        <w:t xml:space="preserve"> of Partnership Working</w:t>
      </w:r>
      <w:bookmarkEnd w:id="701"/>
    </w:p>
    <w:p w14:paraId="1A413D4F" w14:textId="0B12868C" w:rsidR="00135E20" w:rsidRDefault="00135E20" w:rsidP="00135E20">
      <w:pPr>
        <w:autoSpaceDE w:val="0"/>
        <w:autoSpaceDN w:val="0"/>
        <w:adjustRightInd w:val="0"/>
        <w:spacing w:after="24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A further dynamic presented in the literature that can shape partnership working is that of trust. </w:t>
      </w:r>
      <w:r>
        <w:rPr>
          <w:rFonts w:ascii="Times New Roman" w:hAnsi="Times New Roman" w:cs="Times New Roman"/>
          <w:sz w:val="24"/>
          <w:szCs w:val="24"/>
        </w:rPr>
        <w:t xml:space="preserve">In the context of partnership working, </w:t>
      </w:r>
      <w:r>
        <w:rPr>
          <w:rFonts w:ascii="Times New Roman" w:hAnsi="Times New Roman" w:cs="Times New Roman"/>
          <w:sz w:val="24"/>
          <w:szCs w:val="24"/>
          <w:shd w:val="clear" w:color="auto" w:fill="FFFFFF"/>
        </w:rPr>
        <w:t xml:space="preserve">building and maintaining </w:t>
      </w:r>
      <w:r>
        <w:rPr>
          <w:rFonts w:ascii="Times New Roman" w:hAnsi="Times New Roman" w:cs="Times New Roman"/>
          <w:sz w:val="24"/>
          <w:szCs w:val="24"/>
        </w:rPr>
        <w:t xml:space="preserve">collaborative </w:t>
      </w:r>
      <w:r>
        <w:rPr>
          <w:rFonts w:ascii="Times New Roman" w:hAnsi="Times New Roman" w:cs="Times New Roman"/>
          <w:sz w:val="24"/>
          <w:szCs w:val="24"/>
          <w:shd w:val="clear" w:color="auto" w:fill="FFFFFF"/>
        </w:rPr>
        <w:t>relationships requires colleagues and investors whose ‘end-goa</w:t>
      </w:r>
      <w:r w:rsidR="0070291A">
        <w:rPr>
          <w:rFonts w:ascii="Times New Roman" w:hAnsi="Times New Roman" w:cs="Times New Roman"/>
          <w:sz w:val="24"/>
          <w:szCs w:val="24"/>
          <w:shd w:val="clear" w:color="auto" w:fill="FFFFFF"/>
        </w:rPr>
        <w:t xml:space="preserve">l’ visions are aligned (de Waal </w:t>
      </w:r>
      <w:r w:rsidR="0070291A">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 2019). The prominent systems thinker author D</w:t>
      </w:r>
      <w:r w:rsidR="000B610A">
        <w:rPr>
          <w:rFonts w:ascii="Times New Roman" w:hAnsi="Times New Roman" w:cs="Times New Roman"/>
          <w:sz w:val="24"/>
          <w:szCs w:val="24"/>
          <w:shd w:val="clear" w:color="auto" w:fill="FFFFFF"/>
        </w:rPr>
        <w:t>onella Meadows wa</w:t>
      </w:r>
      <w:r>
        <w:rPr>
          <w:rFonts w:ascii="Times New Roman" w:hAnsi="Times New Roman" w:cs="Times New Roman"/>
          <w:sz w:val="24"/>
          <w:szCs w:val="24"/>
          <w:shd w:val="clear" w:color="auto" w:fill="FFFFFF"/>
        </w:rPr>
        <w:t>s often quoted in literature as asserting that it is people’s</w:t>
      </w:r>
      <w:r w:rsidRPr="000B5DB3">
        <w:rPr>
          <w:rFonts w:ascii="Times New Roman" w:hAnsi="Times New Roman" w:cs="Times New Roman"/>
          <w:i/>
          <w:sz w:val="24"/>
          <w:szCs w:val="24"/>
          <w:shd w:val="clear" w:color="auto" w:fill="FFFFFF"/>
        </w:rPr>
        <w:t xml:space="preserve"> readiness</w:t>
      </w:r>
      <w:r>
        <w:rPr>
          <w:rFonts w:ascii="Times New Roman" w:hAnsi="Times New Roman" w:cs="Times New Roman"/>
          <w:sz w:val="24"/>
          <w:szCs w:val="24"/>
          <w:shd w:val="clear" w:color="auto" w:fill="FFFFFF"/>
        </w:rPr>
        <w:t xml:space="preserve"> to learn from one another and to search for the truth, in preference to striving to be correct that is important i</w:t>
      </w:r>
      <w:r w:rsidR="000B610A">
        <w:rPr>
          <w:rFonts w:ascii="Times New Roman" w:hAnsi="Times New Roman" w:cs="Times New Roman"/>
          <w:sz w:val="24"/>
          <w:szCs w:val="24"/>
          <w:shd w:val="clear" w:color="auto" w:fill="FFFFFF"/>
        </w:rPr>
        <w:t>n affecting change (Meadows &amp; Wright, 20</w:t>
      </w:r>
      <w:r>
        <w:rPr>
          <w:rFonts w:ascii="Times New Roman" w:hAnsi="Times New Roman" w:cs="Times New Roman"/>
          <w:sz w:val="24"/>
          <w:szCs w:val="24"/>
          <w:shd w:val="clear" w:color="auto" w:fill="FFFFFF"/>
        </w:rPr>
        <w:t>0</w:t>
      </w:r>
      <w:r w:rsidR="000B610A">
        <w:rPr>
          <w:rFonts w:ascii="Times New Roman" w:hAnsi="Times New Roman" w:cs="Times New Roman"/>
          <w:sz w:val="24"/>
          <w:szCs w:val="24"/>
          <w:shd w:val="clear" w:color="auto" w:fill="FFFFFF"/>
        </w:rPr>
        <w:t>8</w:t>
      </w:r>
      <w:r>
        <w:rPr>
          <w:rFonts w:ascii="Times New Roman" w:hAnsi="Times New Roman" w:cs="Times New Roman"/>
          <w:sz w:val="24"/>
          <w:szCs w:val="24"/>
          <w:shd w:val="clear" w:color="auto" w:fill="FFFFFF"/>
        </w:rPr>
        <w:t>) While principles of partnership working and inclusivity are embedded in contemporary healthcare legislation, such as an emphasis on collaboration and information sharing in  community- and health and social care-based policies,</w:t>
      </w:r>
      <w:r w:rsidRPr="0000790D">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in reality these can be stymied by competing agendas and divergent </w:t>
      </w:r>
      <w:r w:rsidRPr="0000790D">
        <w:rPr>
          <w:rFonts w:ascii="Times New Roman" w:hAnsi="Times New Roman" w:cs="Times New Roman"/>
          <w:sz w:val="24"/>
          <w:szCs w:val="24"/>
          <w:shd w:val="clear" w:color="auto" w:fill="FFFFFF"/>
        </w:rPr>
        <w:t>organ</w:t>
      </w:r>
      <w:r>
        <w:rPr>
          <w:rFonts w:ascii="Times New Roman" w:hAnsi="Times New Roman" w:cs="Times New Roman"/>
          <w:sz w:val="24"/>
          <w:szCs w:val="24"/>
          <w:shd w:val="clear" w:color="auto" w:fill="FFFFFF"/>
        </w:rPr>
        <w:t xml:space="preserve">isational and government goals </w:t>
      </w:r>
      <w:r w:rsidRPr="0000790D">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Tab</w:t>
      </w:r>
      <w:r w:rsidR="005E74CA">
        <w:rPr>
          <w:rFonts w:ascii="Times New Roman" w:hAnsi="Times New Roman" w:cs="Times New Roman"/>
          <w:sz w:val="24"/>
          <w:szCs w:val="24"/>
          <w:shd w:val="clear" w:color="auto" w:fill="FFFFFF"/>
        </w:rPr>
        <w:t>rizi &amp; Morgan, 2014; Moore, 2019</w:t>
      </w:r>
      <w:r w:rsidRPr="0000790D">
        <w:rPr>
          <w:rFonts w:ascii="Times New Roman" w:hAnsi="Times New Roman" w:cs="Times New Roman"/>
          <w:sz w:val="24"/>
          <w:szCs w:val="24"/>
          <w:shd w:val="clear" w:color="auto" w:fill="FFFFFF"/>
        </w:rPr>
        <w:t>).</w:t>
      </w:r>
    </w:p>
    <w:p w14:paraId="53D9C3A9" w14:textId="7936FC9B" w:rsidR="00135E20" w:rsidRDefault="00135E20" w:rsidP="00135E20">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shd w:val="clear" w:color="auto" w:fill="FFFFFF"/>
        </w:rPr>
        <w:t xml:space="preserve">Many papers reported on the application of ST approaches in situations where communication, trust and transparency were lacking. Subsequently, the barriers to effective partnership working </w:t>
      </w:r>
      <w:r>
        <w:rPr>
          <w:rFonts w:ascii="Times New Roman" w:hAnsi="Times New Roman" w:cs="Times New Roman"/>
          <w:sz w:val="24"/>
          <w:szCs w:val="24"/>
          <w:shd w:val="clear" w:color="auto" w:fill="FFFFFF"/>
        </w:rPr>
        <w:lastRenderedPageBreak/>
        <w:t xml:space="preserve">generated strategies including new approaches to leadership </w:t>
      </w:r>
      <w:r w:rsidR="00DC1ED4">
        <w:rPr>
          <w:rFonts w:ascii="Times New Roman" w:hAnsi="Times New Roman" w:cs="Times New Roman"/>
          <w:sz w:val="24"/>
          <w:szCs w:val="24"/>
          <w:shd w:val="clear" w:color="auto" w:fill="FFFFFF"/>
        </w:rPr>
        <w:t xml:space="preserve">(Gilson </w:t>
      </w:r>
      <w:r w:rsidR="00DC1ED4">
        <w:rPr>
          <w:rFonts w:ascii="Times New Roman" w:hAnsi="Times New Roman" w:cs="Times New Roman"/>
          <w:i/>
          <w:sz w:val="24"/>
          <w:szCs w:val="24"/>
          <w:shd w:val="clear" w:color="auto" w:fill="FFFFFF"/>
        </w:rPr>
        <w:t>et al</w:t>
      </w:r>
      <w:r w:rsidR="00DC1ED4">
        <w:rPr>
          <w:rFonts w:ascii="Times New Roman" w:hAnsi="Times New Roman" w:cs="Times New Roman"/>
          <w:sz w:val="24"/>
          <w:szCs w:val="24"/>
          <w:shd w:val="clear" w:color="auto" w:fill="FFFFFF"/>
        </w:rPr>
        <w:t xml:space="preserve">, 2014; Malik </w:t>
      </w:r>
      <w:r w:rsidR="00DC1ED4">
        <w:rPr>
          <w:rFonts w:ascii="Times New Roman" w:hAnsi="Times New Roman" w:cs="Times New Roman"/>
          <w:i/>
          <w:sz w:val="24"/>
          <w:szCs w:val="24"/>
          <w:shd w:val="clear" w:color="auto" w:fill="FFFFFF"/>
        </w:rPr>
        <w:t>et al</w:t>
      </w:r>
      <w:r w:rsidR="00DC1ED4">
        <w:rPr>
          <w:rFonts w:ascii="Times New Roman" w:hAnsi="Times New Roman" w:cs="Times New Roman"/>
          <w:sz w:val="24"/>
          <w:szCs w:val="24"/>
          <w:shd w:val="clear" w:color="auto" w:fill="FFFFFF"/>
        </w:rPr>
        <w:t xml:space="preserve">, 2014; Kwamie </w:t>
      </w:r>
      <w:r w:rsidR="00DC1ED4">
        <w:rPr>
          <w:rFonts w:ascii="Times New Roman" w:hAnsi="Times New Roman" w:cs="Times New Roman"/>
          <w:i/>
          <w:sz w:val="24"/>
          <w:szCs w:val="24"/>
          <w:shd w:val="clear" w:color="auto" w:fill="FFFFFF"/>
        </w:rPr>
        <w:t>et al</w:t>
      </w:r>
      <w:r w:rsidR="00DC1ED4">
        <w:rPr>
          <w:rFonts w:ascii="Times New Roman" w:hAnsi="Times New Roman" w:cs="Times New Roman"/>
          <w:sz w:val="24"/>
          <w:szCs w:val="24"/>
          <w:shd w:val="clear" w:color="auto" w:fill="FFFFFF"/>
        </w:rPr>
        <w:t>, 2014)</w:t>
      </w:r>
      <w:r>
        <w:rPr>
          <w:rFonts w:ascii="Times New Roman" w:hAnsi="Times New Roman" w:cs="Times New Roman"/>
          <w:sz w:val="24"/>
          <w:szCs w:val="24"/>
          <w:shd w:val="clear" w:color="auto" w:fill="FFFFFF"/>
        </w:rPr>
        <w:t xml:space="preserve"> and governance </w:t>
      </w:r>
      <w:r w:rsidR="00DC1ED4" w:rsidRPr="00DC1ED4">
        <w:rPr>
          <w:rFonts w:ascii="Times New Roman" w:hAnsi="Times New Roman" w:cs="Times New Roman"/>
          <w:sz w:val="24"/>
          <w:szCs w:val="24"/>
          <w:shd w:val="clear" w:color="auto" w:fill="FFFFFF"/>
        </w:rPr>
        <w:t>(</w:t>
      </w:r>
      <w:r w:rsidR="00DC1ED4">
        <w:rPr>
          <w:rFonts w:ascii="Times New Roman" w:hAnsi="Times New Roman" w:cs="Times New Roman"/>
          <w:sz w:val="24"/>
          <w:szCs w:val="24"/>
        </w:rPr>
        <w:t>Dunnion &amp;</w:t>
      </w:r>
      <w:r w:rsidR="00DC1ED4" w:rsidRPr="00DC1ED4">
        <w:rPr>
          <w:rFonts w:ascii="Times New Roman" w:hAnsi="Times New Roman" w:cs="Times New Roman"/>
          <w:sz w:val="24"/>
          <w:szCs w:val="24"/>
        </w:rPr>
        <w:t xml:space="preserve"> O’Donovan</w:t>
      </w:r>
      <w:r w:rsidR="00DC1ED4">
        <w:rPr>
          <w:rFonts w:ascii="Times New Roman" w:hAnsi="Times New Roman" w:cs="Times New Roman"/>
          <w:sz w:val="24"/>
          <w:szCs w:val="24"/>
        </w:rPr>
        <w:t xml:space="preserve">, 2014; Paina </w:t>
      </w:r>
      <w:r w:rsidR="00DC1ED4">
        <w:rPr>
          <w:rFonts w:ascii="Times New Roman" w:hAnsi="Times New Roman" w:cs="Times New Roman"/>
          <w:i/>
          <w:sz w:val="24"/>
          <w:szCs w:val="24"/>
          <w:shd w:val="clear" w:color="auto" w:fill="FFFFFF"/>
        </w:rPr>
        <w:t>et al</w:t>
      </w:r>
      <w:r w:rsidR="00DC1ED4">
        <w:rPr>
          <w:rFonts w:ascii="Times New Roman" w:hAnsi="Times New Roman" w:cs="Times New Roman"/>
          <w:sz w:val="24"/>
          <w:szCs w:val="24"/>
          <w:shd w:val="clear" w:color="auto" w:fill="FFFFFF"/>
        </w:rPr>
        <w:t xml:space="preserve">, 2014; Varghese </w:t>
      </w:r>
      <w:r w:rsidR="00DC1ED4">
        <w:rPr>
          <w:rFonts w:ascii="Times New Roman" w:hAnsi="Times New Roman" w:cs="Times New Roman"/>
          <w:i/>
          <w:sz w:val="24"/>
          <w:szCs w:val="24"/>
          <w:shd w:val="clear" w:color="auto" w:fill="FFFFFF"/>
        </w:rPr>
        <w:t>et al</w:t>
      </w:r>
      <w:r w:rsidR="00DC1ED4">
        <w:rPr>
          <w:rFonts w:ascii="Times New Roman" w:hAnsi="Times New Roman" w:cs="Times New Roman"/>
          <w:sz w:val="24"/>
          <w:szCs w:val="24"/>
          <w:shd w:val="clear" w:color="auto" w:fill="FFFFFF"/>
        </w:rPr>
        <w:t>, 2014; Waqa</w:t>
      </w:r>
      <w:r w:rsidR="00DC1ED4">
        <w:rPr>
          <w:rFonts w:ascii="Times New Roman" w:hAnsi="Times New Roman" w:cs="Times New Roman"/>
          <w:sz w:val="24"/>
          <w:szCs w:val="24"/>
        </w:rPr>
        <w:t xml:space="preserve"> </w:t>
      </w:r>
      <w:r w:rsidR="00DC1ED4" w:rsidRPr="002A7033">
        <w:rPr>
          <w:rFonts w:ascii="Times New Roman" w:hAnsi="Times New Roman" w:cs="Times New Roman"/>
          <w:bCs/>
          <w:sz w:val="24"/>
          <w:szCs w:val="24"/>
        </w:rPr>
        <w:t xml:space="preserve"> </w:t>
      </w:r>
      <w:r w:rsidR="00DC1ED4">
        <w:rPr>
          <w:rFonts w:ascii="Times New Roman" w:hAnsi="Times New Roman" w:cs="Times New Roman"/>
          <w:i/>
          <w:sz w:val="24"/>
          <w:szCs w:val="24"/>
          <w:shd w:val="clear" w:color="auto" w:fill="FFFFFF"/>
        </w:rPr>
        <w:t>et al</w:t>
      </w:r>
      <w:r w:rsidR="00DC1ED4">
        <w:rPr>
          <w:rFonts w:ascii="Times New Roman" w:hAnsi="Times New Roman" w:cs="Times New Roman"/>
          <w:sz w:val="24"/>
          <w:szCs w:val="24"/>
          <w:shd w:val="clear" w:color="auto" w:fill="FFFFFF"/>
        </w:rPr>
        <w:t xml:space="preserve">, 2017; Zhang </w:t>
      </w:r>
      <w:r w:rsidR="00DC1ED4">
        <w:rPr>
          <w:rFonts w:ascii="Times New Roman" w:hAnsi="Times New Roman" w:cs="Times New Roman"/>
          <w:i/>
          <w:sz w:val="24"/>
          <w:szCs w:val="24"/>
          <w:shd w:val="clear" w:color="auto" w:fill="FFFFFF"/>
        </w:rPr>
        <w:t>et al</w:t>
      </w:r>
      <w:r w:rsidR="00DC1ED4">
        <w:rPr>
          <w:rFonts w:ascii="Times New Roman" w:hAnsi="Times New Roman" w:cs="Times New Roman"/>
          <w:sz w:val="24"/>
          <w:szCs w:val="24"/>
          <w:shd w:val="clear" w:color="auto" w:fill="FFFFFF"/>
        </w:rPr>
        <w:t>, 2014)</w:t>
      </w:r>
      <w:r>
        <w:rPr>
          <w:rFonts w:ascii="Times New Roman" w:hAnsi="Times New Roman" w:cs="Times New Roman"/>
          <w:sz w:val="24"/>
          <w:szCs w:val="24"/>
          <w:shd w:val="clear" w:color="auto" w:fill="FFFFFF"/>
        </w:rPr>
        <w:t>. Similarly, a context for presenting t</w:t>
      </w:r>
      <w:r>
        <w:rPr>
          <w:rFonts w:ascii="Times New Roman" w:hAnsi="Times New Roman" w:cs="Times New Roman"/>
          <w:sz w:val="24"/>
          <w:szCs w:val="24"/>
        </w:rPr>
        <w:t xml:space="preserve">he concept of building a trusting </w:t>
      </w:r>
      <w:r>
        <w:rPr>
          <w:rFonts w:ascii="Times New Roman" w:hAnsi="Times New Roman" w:cs="Times New Roman"/>
          <w:sz w:val="24"/>
          <w:szCs w:val="24"/>
          <w:shd w:val="clear" w:color="auto" w:fill="FFFFFF"/>
        </w:rPr>
        <w:t>organisational culture within an educational setting was through the</w:t>
      </w:r>
      <w:r>
        <w:rPr>
          <w:rFonts w:ascii="Times New Roman" w:hAnsi="Times New Roman" w:cs="Times New Roman"/>
          <w:sz w:val="24"/>
          <w:szCs w:val="24"/>
        </w:rPr>
        <w:t xml:space="preserve"> inclusion of citizen-users</w:t>
      </w:r>
      <w:r w:rsidRPr="00927390">
        <w:rPr>
          <w:rFonts w:ascii="Times New Roman" w:hAnsi="Times New Roman" w:cs="Times New Roman"/>
          <w:sz w:val="24"/>
          <w:szCs w:val="24"/>
        </w:rPr>
        <w:t xml:space="preserve"> </w:t>
      </w:r>
      <w:r w:rsidR="00855FD4" w:rsidRPr="00DC1ED4">
        <w:rPr>
          <w:rFonts w:ascii="Times New Roman" w:hAnsi="Times New Roman" w:cs="Times New Roman"/>
          <w:sz w:val="24"/>
          <w:szCs w:val="24"/>
          <w:shd w:val="clear" w:color="auto" w:fill="FFFFFF"/>
        </w:rPr>
        <w:t>(</w:t>
      </w:r>
      <w:r w:rsidR="00855FD4">
        <w:rPr>
          <w:rFonts w:ascii="Times New Roman" w:hAnsi="Times New Roman" w:cs="Times New Roman"/>
          <w:sz w:val="24"/>
          <w:szCs w:val="24"/>
        </w:rPr>
        <w:t>Dunnion &amp;</w:t>
      </w:r>
      <w:r w:rsidR="00855FD4" w:rsidRPr="00DC1ED4">
        <w:rPr>
          <w:rFonts w:ascii="Times New Roman" w:hAnsi="Times New Roman" w:cs="Times New Roman"/>
          <w:sz w:val="24"/>
          <w:szCs w:val="24"/>
        </w:rPr>
        <w:t xml:space="preserve"> O’Donovan</w:t>
      </w:r>
      <w:r w:rsidR="00855FD4">
        <w:rPr>
          <w:rFonts w:ascii="Times New Roman" w:hAnsi="Times New Roman" w:cs="Times New Roman"/>
          <w:sz w:val="24"/>
          <w:szCs w:val="24"/>
        </w:rPr>
        <w:t>, 2014)</w:t>
      </w:r>
      <w:r>
        <w:rPr>
          <w:rFonts w:ascii="Times New Roman" w:hAnsi="Times New Roman" w:cs="Times New Roman"/>
          <w:sz w:val="24"/>
          <w:szCs w:val="24"/>
        </w:rPr>
        <w:t xml:space="preserve">. Findings suggest that investing in people who engage with services is </w:t>
      </w:r>
      <w:r w:rsidRPr="005417F8">
        <w:rPr>
          <w:rFonts w:ascii="Times New Roman" w:hAnsi="Times New Roman" w:cs="Times New Roman"/>
          <w:sz w:val="24"/>
          <w:szCs w:val="24"/>
        </w:rPr>
        <w:t xml:space="preserve">necessary to </w:t>
      </w:r>
      <w:r>
        <w:rPr>
          <w:rFonts w:ascii="Times New Roman" w:hAnsi="Times New Roman" w:cs="Times New Roman"/>
          <w:sz w:val="24"/>
          <w:szCs w:val="24"/>
        </w:rPr>
        <w:t>implement a system</w:t>
      </w:r>
      <w:r w:rsidRPr="005417F8">
        <w:rPr>
          <w:rFonts w:ascii="Times New Roman" w:hAnsi="Times New Roman" w:cs="Times New Roman"/>
          <w:sz w:val="24"/>
          <w:szCs w:val="24"/>
        </w:rPr>
        <w:t xml:space="preserve"> </w:t>
      </w:r>
      <w:r>
        <w:rPr>
          <w:rFonts w:ascii="Times New Roman" w:hAnsi="Times New Roman" w:cs="Times New Roman"/>
          <w:sz w:val="24"/>
          <w:szCs w:val="24"/>
        </w:rPr>
        <w:t>that can</w:t>
      </w:r>
      <w:r w:rsidRPr="005417F8">
        <w:rPr>
          <w:rFonts w:ascii="Times New Roman" w:hAnsi="Times New Roman" w:cs="Times New Roman"/>
          <w:sz w:val="24"/>
          <w:szCs w:val="24"/>
        </w:rPr>
        <w:t xml:space="preserve"> continually adapt</w:t>
      </w:r>
      <w:r>
        <w:rPr>
          <w:rFonts w:ascii="Times New Roman" w:hAnsi="Times New Roman" w:cs="Times New Roman"/>
          <w:sz w:val="24"/>
          <w:szCs w:val="24"/>
        </w:rPr>
        <w:t xml:space="preserve"> and meet identified needs.</w:t>
      </w:r>
      <w:r w:rsidRPr="006D413F">
        <w:rPr>
          <w:rFonts w:ascii="Times New Roman" w:hAnsi="Times New Roman" w:cs="Times New Roman"/>
          <w:sz w:val="24"/>
          <w:szCs w:val="24"/>
        </w:rPr>
        <w:t xml:space="preserve"> </w:t>
      </w:r>
      <w:r>
        <w:rPr>
          <w:rFonts w:ascii="Times New Roman" w:hAnsi="Times New Roman" w:cs="Times New Roman"/>
          <w:sz w:val="24"/>
          <w:szCs w:val="24"/>
        </w:rPr>
        <w:t>Ideas of trust were also alluded to as being needed to enhance the uptake of i</w:t>
      </w:r>
      <w:r w:rsidRPr="00BA14F1">
        <w:rPr>
          <w:rFonts w:ascii="Times New Roman" w:hAnsi="Times New Roman" w:cs="Times New Roman"/>
          <w:sz w:val="24"/>
          <w:szCs w:val="24"/>
        </w:rPr>
        <w:t>mmunisation services</w:t>
      </w:r>
      <w:r>
        <w:rPr>
          <w:rFonts w:ascii="Times New Roman" w:hAnsi="Times New Roman" w:cs="Times New Roman"/>
          <w:sz w:val="24"/>
          <w:szCs w:val="24"/>
        </w:rPr>
        <w:t xml:space="preserve"> in a district health system</w:t>
      </w:r>
      <w:r w:rsidR="00855FD4">
        <w:rPr>
          <w:rFonts w:ascii="Times New Roman" w:hAnsi="Times New Roman" w:cs="Times New Roman"/>
          <w:sz w:val="24"/>
          <w:szCs w:val="24"/>
        </w:rPr>
        <w:t xml:space="preserve"> (</w:t>
      </w:r>
      <w:r w:rsidR="00855FD4">
        <w:rPr>
          <w:rFonts w:ascii="Times New Roman" w:hAnsi="Times New Roman" w:cs="Times New Roman"/>
          <w:sz w:val="24"/>
          <w:szCs w:val="24"/>
          <w:shd w:val="clear" w:color="auto" w:fill="FFFFFF"/>
        </w:rPr>
        <w:t xml:space="preserve">Varghese </w:t>
      </w:r>
      <w:r w:rsidR="00855FD4">
        <w:rPr>
          <w:rFonts w:ascii="Times New Roman" w:hAnsi="Times New Roman" w:cs="Times New Roman"/>
          <w:i/>
          <w:sz w:val="24"/>
          <w:szCs w:val="24"/>
          <w:shd w:val="clear" w:color="auto" w:fill="FFFFFF"/>
        </w:rPr>
        <w:t>et al</w:t>
      </w:r>
      <w:r w:rsidR="00855FD4">
        <w:rPr>
          <w:rFonts w:ascii="Times New Roman" w:hAnsi="Times New Roman" w:cs="Times New Roman"/>
          <w:sz w:val="24"/>
          <w:szCs w:val="24"/>
          <w:shd w:val="clear" w:color="auto" w:fill="FFFFFF"/>
        </w:rPr>
        <w:t>, 2014)</w:t>
      </w:r>
      <w:r>
        <w:rPr>
          <w:rFonts w:ascii="Times New Roman" w:hAnsi="Times New Roman" w:cs="Times New Roman"/>
          <w:sz w:val="24"/>
          <w:szCs w:val="24"/>
        </w:rPr>
        <w:t>. The authors present trust as an unspoken dynamic and discuss intervention as a multi-dimensional social construct of a system, through which the involvement of participants and frontline staff can promote understandings of competing factors and identifying drivers for change within the system (ibid).</w:t>
      </w:r>
    </w:p>
    <w:p w14:paraId="6433FA91" w14:textId="37E4CB00" w:rsidR="00135E20" w:rsidRDefault="00135E20" w:rsidP="00135E20">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compatibility between colleagues is also characterised by effective communication and commitment and is offered as being an essential element of teamwork </w:t>
      </w:r>
      <w:r w:rsidR="00855FD4">
        <w:rPr>
          <w:rFonts w:ascii="Times New Roman" w:hAnsi="Times New Roman" w:cs="Times New Roman"/>
          <w:sz w:val="24"/>
          <w:szCs w:val="24"/>
        </w:rPr>
        <w:t xml:space="preserve">(Biggs </w:t>
      </w:r>
      <w:r w:rsidR="00855FD4">
        <w:rPr>
          <w:rFonts w:ascii="Times New Roman" w:hAnsi="Times New Roman" w:cs="Times New Roman"/>
          <w:i/>
          <w:sz w:val="24"/>
          <w:szCs w:val="24"/>
        </w:rPr>
        <w:t>et al</w:t>
      </w:r>
      <w:r w:rsidR="00855FD4">
        <w:rPr>
          <w:rFonts w:ascii="Times New Roman" w:hAnsi="Times New Roman" w:cs="Times New Roman"/>
          <w:sz w:val="24"/>
          <w:szCs w:val="24"/>
        </w:rPr>
        <w:t>, 2014)</w:t>
      </w:r>
      <w:r>
        <w:rPr>
          <w:rFonts w:ascii="Times New Roman" w:hAnsi="Times New Roman" w:cs="Times New Roman"/>
          <w:sz w:val="24"/>
          <w:szCs w:val="24"/>
        </w:rPr>
        <w:t xml:space="preserve">. Furthermore, ideas that compatibility play a ‘critical role’ in promoting the cohesive delivery of an intervention programme present trust as </w:t>
      </w:r>
      <w:r w:rsidRPr="0060701E">
        <w:rPr>
          <w:rFonts w:ascii="Times New Roman" w:hAnsi="Times New Roman" w:cs="Times New Roman"/>
          <w:sz w:val="24"/>
          <w:szCs w:val="24"/>
        </w:rPr>
        <w:t>a feature of partnership working in social organisations</w:t>
      </w:r>
      <w:r>
        <w:rPr>
          <w:rFonts w:ascii="Times New Roman" w:hAnsi="Times New Roman" w:cs="Times New Roman"/>
          <w:sz w:val="24"/>
          <w:szCs w:val="24"/>
        </w:rPr>
        <w:t xml:space="preserve"> and therefore suggests that trust is a core dynamic of quality improvement strategies. From a broader, social perspective, </w:t>
      </w:r>
      <w:r>
        <w:rPr>
          <w:rFonts w:ascii="Times New Roman" w:hAnsi="Times New Roman" w:cs="Times New Roman"/>
          <w:sz w:val="24"/>
          <w:szCs w:val="24"/>
          <w:shd w:val="clear" w:color="auto" w:fill="FFFFFF"/>
        </w:rPr>
        <w:t xml:space="preserve">some of the review papers suggest that trust is an important dimension of communication to foster a </w:t>
      </w:r>
      <w:r w:rsidRPr="0000790D">
        <w:rPr>
          <w:rFonts w:ascii="Times New Roman" w:hAnsi="Times New Roman" w:cs="Times New Roman"/>
          <w:sz w:val="24"/>
          <w:szCs w:val="24"/>
        </w:rPr>
        <w:t>kn</w:t>
      </w:r>
      <w:r>
        <w:rPr>
          <w:rFonts w:ascii="Times New Roman" w:hAnsi="Times New Roman" w:cs="Times New Roman"/>
          <w:sz w:val="24"/>
          <w:szCs w:val="24"/>
        </w:rPr>
        <w:t>owledge-based system</w:t>
      </w:r>
      <w:r w:rsidR="00855FD4">
        <w:rPr>
          <w:rFonts w:ascii="Times New Roman" w:hAnsi="Times New Roman" w:cs="Times New Roman"/>
          <w:sz w:val="24"/>
          <w:szCs w:val="24"/>
        </w:rPr>
        <w:t xml:space="preserve"> (Kwamie </w:t>
      </w:r>
      <w:r w:rsidR="00855FD4">
        <w:rPr>
          <w:rFonts w:ascii="Times New Roman" w:hAnsi="Times New Roman" w:cs="Times New Roman"/>
          <w:i/>
          <w:sz w:val="24"/>
          <w:szCs w:val="24"/>
        </w:rPr>
        <w:t>et al</w:t>
      </w:r>
      <w:r w:rsidR="00855FD4">
        <w:rPr>
          <w:rFonts w:ascii="Times New Roman" w:hAnsi="Times New Roman" w:cs="Times New Roman"/>
          <w:sz w:val="24"/>
          <w:szCs w:val="24"/>
        </w:rPr>
        <w:t xml:space="preserve">, 2014; Malik </w:t>
      </w:r>
      <w:r w:rsidR="00855FD4">
        <w:rPr>
          <w:rFonts w:ascii="Times New Roman" w:hAnsi="Times New Roman" w:cs="Times New Roman"/>
          <w:i/>
          <w:sz w:val="24"/>
          <w:szCs w:val="24"/>
        </w:rPr>
        <w:t>et al</w:t>
      </w:r>
      <w:r w:rsidR="00855FD4">
        <w:rPr>
          <w:rFonts w:ascii="Times New Roman" w:hAnsi="Times New Roman" w:cs="Times New Roman"/>
          <w:sz w:val="24"/>
          <w:szCs w:val="24"/>
        </w:rPr>
        <w:t>, 2014)</w:t>
      </w:r>
      <w:r>
        <w:rPr>
          <w:rFonts w:ascii="Times New Roman" w:hAnsi="Times New Roman" w:cs="Times New Roman"/>
          <w:sz w:val="24"/>
          <w:szCs w:val="24"/>
        </w:rPr>
        <w:t xml:space="preserve">. Through </w:t>
      </w:r>
      <w:r w:rsidRPr="00E51D09">
        <w:rPr>
          <w:rFonts w:ascii="Times New Roman" w:hAnsi="Times New Roman" w:cs="Times New Roman"/>
          <w:sz w:val="24"/>
          <w:szCs w:val="24"/>
        </w:rPr>
        <w:t>reflection of</w:t>
      </w:r>
      <w:r>
        <w:rPr>
          <w:rFonts w:ascii="Times New Roman" w:hAnsi="Times New Roman" w:cs="Times New Roman"/>
          <w:sz w:val="24"/>
          <w:szCs w:val="24"/>
        </w:rPr>
        <w:t xml:space="preserve"> stakeholder relations within</w:t>
      </w:r>
      <w:r w:rsidRPr="00E51D09">
        <w:rPr>
          <w:rFonts w:ascii="Times New Roman" w:hAnsi="Times New Roman" w:cs="Times New Roman"/>
          <w:sz w:val="24"/>
          <w:szCs w:val="24"/>
        </w:rPr>
        <w:t xml:space="preserve"> organisational practice</w:t>
      </w:r>
      <w:r>
        <w:rPr>
          <w:rFonts w:ascii="Times New Roman" w:hAnsi="Times New Roman" w:cs="Times New Roman"/>
          <w:sz w:val="24"/>
          <w:szCs w:val="24"/>
        </w:rPr>
        <w:t>, trust-based relationships are offered as enabling shared knowledge to inform continuous quality improvements in an intervention programme for district health system managers</w:t>
      </w:r>
      <w:r w:rsidR="00855FD4">
        <w:rPr>
          <w:rFonts w:ascii="Times New Roman" w:hAnsi="Times New Roman" w:cs="Times New Roman"/>
          <w:sz w:val="24"/>
          <w:szCs w:val="24"/>
        </w:rPr>
        <w:t xml:space="preserve"> (Kwamie </w:t>
      </w:r>
      <w:r w:rsidR="00855FD4">
        <w:rPr>
          <w:rFonts w:ascii="Times New Roman" w:hAnsi="Times New Roman" w:cs="Times New Roman"/>
          <w:i/>
          <w:sz w:val="24"/>
          <w:szCs w:val="24"/>
        </w:rPr>
        <w:t>et al</w:t>
      </w:r>
      <w:r w:rsidR="00855FD4">
        <w:rPr>
          <w:rFonts w:ascii="Times New Roman" w:hAnsi="Times New Roman" w:cs="Times New Roman"/>
          <w:sz w:val="24"/>
          <w:szCs w:val="24"/>
        </w:rPr>
        <w:t>, 2014)</w:t>
      </w:r>
      <w:r>
        <w:rPr>
          <w:rFonts w:ascii="Times New Roman" w:hAnsi="Times New Roman" w:cs="Times New Roman"/>
          <w:sz w:val="24"/>
          <w:szCs w:val="24"/>
        </w:rPr>
        <w:t>.</w:t>
      </w:r>
    </w:p>
    <w:p w14:paraId="06C6DE89" w14:textId="776BC456" w:rsidR="00135E20" w:rsidRDefault="00135E20" w:rsidP="00135E20">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Similarly, ideas that “health systems are driven by humans” further supports that trust and respect are considered as crucial attributes in a context of organisational uncertainty and that insufficient support leads to a loss of confidence, perceptions of isolation and ‘missed opportunities’ </w:t>
      </w:r>
      <w:r w:rsidR="00855FD4">
        <w:rPr>
          <w:rFonts w:ascii="Times New Roman" w:hAnsi="Times New Roman" w:cs="Times New Roman"/>
          <w:sz w:val="24"/>
          <w:szCs w:val="24"/>
        </w:rPr>
        <w:t xml:space="preserve">(Kwamie </w:t>
      </w:r>
      <w:r w:rsidR="00855FD4">
        <w:rPr>
          <w:rFonts w:ascii="Times New Roman" w:hAnsi="Times New Roman" w:cs="Times New Roman"/>
          <w:i/>
          <w:sz w:val="24"/>
          <w:szCs w:val="24"/>
        </w:rPr>
        <w:t>et al</w:t>
      </w:r>
      <w:r w:rsidR="00855FD4">
        <w:rPr>
          <w:rFonts w:ascii="Times New Roman" w:hAnsi="Times New Roman" w:cs="Times New Roman"/>
          <w:sz w:val="24"/>
          <w:szCs w:val="24"/>
        </w:rPr>
        <w:t>, 2014:</w:t>
      </w:r>
      <w:r>
        <w:rPr>
          <w:rFonts w:ascii="Times New Roman" w:hAnsi="Times New Roman" w:cs="Times New Roman"/>
          <w:sz w:val="24"/>
          <w:szCs w:val="24"/>
        </w:rPr>
        <w:t xml:space="preserve"> p75]. Therefore,</w:t>
      </w:r>
      <w:r w:rsidRPr="0000790D">
        <w:rPr>
          <w:rFonts w:ascii="Times New Roman" w:hAnsi="Times New Roman" w:cs="Times New Roman"/>
          <w:sz w:val="24"/>
          <w:szCs w:val="24"/>
        </w:rPr>
        <w:t xml:space="preserve"> </w:t>
      </w:r>
      <w:r>
        <w:rPr>
          <w:rFonts w:ascii="Times New Roman" w:hAnsi="Times New Roman" w:cs="Times New Roman"/>
          <w:sz w:val="24"/>
          <w:szCs w:val="24"/>
        </w:rPr>
        <w:t xml:space="preserve">a majority of the review papers evidenced that </w:t>
      </w:r>
      <w:r w:rsidRPr="0000790D">
        <w:rPr>
          <w:rFonts w:ascii="Times New Roman" w:hAnsi="Times New Roman" w:cs="Times New Roman"/>
          <w:sz w:val="24"/>
          <w:szCs w:val="24"/>
        </w:rPr>
        <w:t xml:space="preserve">a </w:t>
      </w:r>
      <w:r>
        <w:rPr>
          <w:rFonts w:ascii="Times New Roman" w:hAnsi="Times New Roman" w:cs="Times New Roman"/>
          <w:sz w:val="24"/>
          <w:szCs w:val="24"/>
        </w:rPr>
        <w:t xml:space="preserve">trusting culture can enhance </w:t>
      </w:r>
      <w:r>
        <w:rPr>
          <w:rFonts w:ascii="Times New Roman" w:hAnsi="Times New Roman" w:cs="Times New Roman"/>
          <w:sz w:val="24"/>
          <w:szCs w:val="24"/>
          <w:shd w:val="clear" w:color="auto" w:fill="FFFFFF"/>
        </w:rPr>
        <w:t xml:space="preserve">building a system that aligns with </w:t>
      </w:r>
      <w:r>
        <w:rPr>
          <w:rFonts w:ascii="Times New Roman" w:hAnsi="Times New Roman" w:cs="Times New Roman"/>
          <w:sz w:val="24"/>
          <w:szCs w:val="24"/>
        </w:rPr>
        <w:t>shared understanding of local needs</w:t>
      </w:r>
      <w:r w:rsidRPr="0000790D">
        <w:rPr>
          <w:rFonts w:ascii="Times New Roman" w:hAnsi="Times New Roman" w:cs="Times New Roman"/>
          <w:sz w:val="24"/>
          <w:szCs w:val="24"/>
        </w:rPr>
        <w:t xml:space="preserve"> </w:t>
      </w:r>
      <w:r>
        <w:rPr>
          <w:rFonts w:ascii="Times New Roman" w:hAnsi="Times New Roman" w:cs="Times New Roman"/>
          <w:sz w:val="24"/>
          <w:szCs w:val="24"/>
        </w:rPr>
        <w:t>(Lazlo, 2012). This interpretation also advocates that having confidence in examining challenges using a broader approach to intervention can promote a paradigm shift within a system, which would be transferable to the context of developing ICSs for adults with complex care needs (</w:t>
      </w:r>
      <w:r>
        <w:rPr>
          <w:rFonts w:ascii="Times New Roman" w:hAnsi="Times New Roman" w:cs="Times New Roman"/>
          <w:color w:val="000000"/>
          <w:sz w:val="24"/>
          <w:szCs w:val="24"/>
        </w:rPr>
        <w:t>LGA, 2017</w:t>
      </w:r>
      <w:r>
        <w:rPr>
          <w:rFonts w:ascii="Times New Roman" w:hAnsi="Times New Roman" w:cs="Times New Roman"/>
          <w:sz w:val="24"/>
          <w:szCs w:val="24"/>
        </w:rPr>
        <w:t>).</w:t>
      </w:r>
    </w:p>
    <w:p w14:paraId="6591445D" w14:textId="0809D0E7" w:rsidR="00816003" w:rsidRPr="00E87DE8" w:rsidRDefault="004F3D46" w:rsidP="00215FF4">
      <w:pPr>
        <w:pStyle w:val="Heading2"/>
      </w:pPr>
      <w:bookmarkStart w:id="702" w:name="_Toc71626346"/>
      <w:r>
        <w:rPr>
          <w:bCs/>
        </w:rPr>
        <w:lastRenderedPageBreak/>
        <w:t>7.5</w:t>
      </w:r>
      <w:r w:rsidR="00816003">
        <w:rPr>
          <w:bCs/>
        </w:rPr>
        <w:t xml:space="preserve"> </w:t>
      </w:r>
      <w:r w:rsidR="00816003">
        <w:rPr>
          <w:rFonts w:eastAsia="Times New Roman"/>
          <w:bCs/>
        </w:rPr>
        <w:t>Differentiating</w:t>
      </w:r>
      <w:r w:rsidR="00816003">
        <w:t xml:space="preserve"> S</w:t>
      </w:r>
      <w:r w:rsidR="00816003" w:rsidRPr="00487D05">
        <w:t xml:space="preserve">ystems </w:t>
      </w:r>
      <w:r w:rsidR="00816003">
        <w:t>Approaches</w:t>
      </w:r>
      <w:bookmarkEnd w:id="702"/>
      <w:r w:rsidR="00816003">
        <w:t xml:space="preserve">  </w:t>
      </w:r>
    </w:p>
    <w:p w14:paraId="5AF8A41C" w14:textId="62B03681" w:rsidR="00904A12" w:rsidRPr="00904A12" w:rsidRDefault="00816003" w:rsidP="00904A12">
      <w:pPr>
        <w:spacing w:after="240" w:line="360" w:lineRule="auto"/>
        <w:jc w:val="both"/>
        <w:rPr>
          <w:b/>
          <w:bCs/>
          <w:sz w:val="24"/>
          <w:szCs w:val="24"/>
        </w:rPr>
      </w:pPr>
      <w:r>
        <w:rPr>
          <w:rFonts w:ascii="Times New Roman" w:hAnsi="Times New Roman" w:cs="Times New Roman"/>
          <w:sz w:val="24"/>
          <w:szCs w:val="24"/>
        </w:rPr>
        <w:t xml:space="preserve">The systematic review demonstrated that efforts to understand and improve systems continue to be informed by the application of ST approaches. </w:t>
      </w:r>
      <w:r w:rsidRPr="00904A12">
        <w:rPr>
          <w:rFonts w:ascii="Times New Roman" w:hAnsi="Times New Roman" w:cs="Times New Roman"/>
          <w:sz w:val="24"/>
          <w:szCs w:val="24"/>
        </w:rPr>
        <w:t>As discussed in the</w:t>
      </w:r>
      <w:r w:rsidR="002E1450" w:rsidRPr="00904A12">
        <w:rPr>
          <w:rFonts w:ascii="Times New Roman" w:hAnsi="Times New Roman" w:cs="Times New Roman"/>
          <w:sz w:val="24"/>
          <w:szCs w:val="24"/>
        </w:rPr>
        <w:t xml:space="preserve"> result</w:t>
      </w:r>
      <w:r w:rsidRPr="00904A12">
        <w:rPr>
          <w:rFonts w:ascii="Times New Roman" w:hAnsi="Times New Roman" w:cs="Times New Roman"/>
          <w:sz w:val="24"/>
          <w:szCs w:val="24"/>
        </w:rPr>
        <w:t xml:space="preserve"> chapter, reported</w:t>
      </w:r>
      <w:r>
        <w:rPr>
          <w:rFonts w:ascii="Times New Roman" w:hAnsi="Times New Roman" w:cs="Times New Roman"/>
          <w:sz w:val="24"/>
          <w:szCs w:val="24"/>
        </w:rPr>
        <w:t xml:space="preserve"> system analyses incorporate various theoretical lenses to capture complex dynamics. However, most papers remain theoretical and do not draw on empirical evidence. This meant that many papers were excluded from the review because they concerned purely theoretical applications of ST.</w:t>
      </w:r>
      <w:r w:rsidR="00904A12">
        <w:rPr>
          <w:rFonts w:ascii="Times New Roman" w:hAnsi="Times New Roman" w:cs="Times New Roman"/>
          <w:sz w:val="24"/>
          <w:szCs w:val="24"/>
        </w:rPr>
        <w:t xml:space="preserve"> In exploring this </w:t>
      </w:r>
      <w:r w:rsidR="00904A12">
        <w:rPr>
          <w:rFonts w:ascii="Times New Roman" w:hAnsi="Times New Roman" w:cs="Times New Roman"/>
          <w:bCs/>
          <w:sz w:val="24"/>
          <w:szCs w:val="24"/>
        </w:rPr>
        <w:t xml:space="preserve">phenomenon, the literature </w:t>
      </w:r>
      <w:r w:rsidR="00F05D46">
        <w:rPr>
          <w:rFonts w:ascii="Times New Roman" w:hAnsi="Times New Roman" w:cs="Times New Roman"/>
          <w:bCs/>
          <w:sz w:val="24"/>
          <w:szCs w:val="24"/>
        </w:rPr>
        <w:t>offers</w:t>
      </w:r>
      <w:r w:rsidR="00F05D46" w:rsidRPr="00904A12">
        <w:rPr>
          <w:rFonts w:ascii="Times New Roman" w:hAnsi="Times New Roman" w:cs="Times New Roman"/>
          <w:bCs/>
          <w:sz w:val="24"/>
          <w:szCs w:val="24"/>
        </w:rPr>
        <w:t xml:space="preserve"> </w:t>
      </w:r>
      <w:r w:rsidR="00F05D46">
        <w:rPr>
          <w:rFonts w:ascii="Times New Roman" w:hAnsi="Times New Roman" w:cs="Times New Roman"/>
          <w:bCs/>
          <w:sz w:val="24"/>
          <w:szCs w:val="24"/>
        </w:rPr>
        <w:t xml:space="preserve">that the </w:t>
      </w:r>
      <w:r w:rsidR="004A5F05">
        <w:rPr>
          <w:rFonts w:ascii="Times New Roman" w:hAnsi="Times New Roman" w:cs="Times New Roman"/>
          <w:bCs/>
          <w:sz w:val="24"/>
          <w:szCs w:val="24"/>
        </w:rPr>
        <w:t xml:space="preserve">scientific </w:t>
      </w:r>
      <w:r w:rsidR="00F05D46">
        <w:rPr>
          <w:rFonts w:ascii="Times New Roman" w:hAnsi="Times New Roman" w:cs="Times New Roman"/>
          <w:bCs/>
          <w:sz w:val="24"/>
          <w:szCs w:val="24"/>
        </w:rPr>
        <w:t>field of ST has an intrinsic</w:t>
      </w:r>
      <w:r w:rsidR="00F05D46" w:rsidRPr="00904A12">
        <w:rPr>
          <w:rFonts w:ascii="Times New Roman" w:hAnsi="Times New Roman" w:cs="Times New Roman"/>
          <w:bCs/>
          <w:sz w:val="24"/>
          <w:szCs w:val="24"/>
        </w:rPr>
        <w:t xml:space="preserve"> </w:t>
      </w:r>
      <w:r w:rsidR="00F05D46">
        <w:rPr>
          <w:rFonts w:ascii="Times New Roman" w:hAnsi="Times New Roman" w:cs="Times New Roman"/>
          <w:bCs/>
          <w:sz w:val="24"/>
          <w:szCs w:val="24"/>
        </w:rPr>
        <w:t>‘t</w:t>
      </w:r>
      <w:r w:rsidR="00904A12" w:rsidRPr="00904A12">
        <w:rPr>
          <w:rFonts w:ascii="Times New Roman" w:hAnsi="Times New Roman" w:cs="Times New Roman"/>
          <w:bCs/>
          <w:sz w:val="24"/>
          <w:szCs w:val="24"/>
        </w:rPr>
        <w:t xml:space="preserve">heoretical </w:t>
      </w:r>
      <w:r w:rsidR="00F05D46">
        <w:rPr>
          <w:rFonts w:ascii="Times New Roman" w:hAnsi="Times New Roman" w:cs="Times New Roman"/>
          <w:bCs/>
          <w:sz w:val="24"/>
          <w:szCs w:val="24"/>
        </w:rPr>
        <w:t>n</w:t>
      </w:r>
      <w:r w:rsidR="00904A12" w:rsidRPr="00904A12">
        <w:rPr>
          <w:rFonts w:ascii="Times New Roman" w:hAnsi="Times New Roman" w:cs="Times New Roman"/>
          <w:bCs/>
          <w:sz w:val="24"/>
          <w:szCs w:val="24"/>
        </w:rPr>
        <w:t>ature</w:t>
      </w:r>
      <w:r w:rsidR="00F05D46">
        <w:rPr>
          <w:rFonts w:ascii="Times New Roman" w:hAnsi="Times New Roman" w:cs="Times New Roman"/>
          <w:bCs/>
          <w:sz w:val="24"/>
          <w:szCs w:val="24"/>
        </w:rPr>
        <w:t xml:space="preserve">’ which is utilised to </w:t>
      </w:r>
      <w:r w:rsidR="004A5F05">
        <w:rPr>
          <w:rFonts w:ascii="Times New Roman" w:hAnsi="Times New Roman" w:cs="Times New Roman"/>
          <w:bCs/>
          <w:sz w:val="24"/>
          <w:szCs w:val="24"/>
        </w:rPr>
        <w:t xml:space="preserve">systematically </w:t>
      </w:r>
      <w:r w:rsidR="00F05D46">
        <w:rPr>
          <w:rFonts w:ascii="Times New Roman" w:hAnsi="Times New Roman" w:cs="Times New Roman"/>
          <w:bCs/>
          <w:sz w:val="24"/>
          <w:szCs w:val="24"/>
        </w:rPr>
        <w:t>examine complex</w:t>
      </w:r>
      <w:r w:rsidR="004A5F05">
        <w:rPr>
          <w:rFonts w:ascii="Times New Roman" w:hAnsi="Times New Roman" w:cs="Times New Roman"/>
          <w:bCs/>
          <w:sz w:val="24"/>
          <w:szCs w:val="24"/>
        </w:rPr>
        <w:t xml:space="preserve"> processes in health and public services</w:t>
      </w:r>
      <w:r w:rsidR="00904A12" w:rsidRPr="00904A12">
        <w:rPr>
          <w:rFonts w:ascii="Times New Roman" w:hAnsi="Times New Roman" w:cs="Times New Roman"/>
          <w:bCs/>
          <w:sz w:val="24"/>
          <w:szCs w:val="24"/>
        </w:rPr>
        <w:t xml:space="preserve"> (Verhoeff </w:t>
      </w:r>
      <w:r w:rsidR="00904A12" w:rsidRPr="00904A12">
        <w:rPr>
          <w:rFonts w:ascii="Times New Roman" w:hAnsi="Times New Roman" w:cs="Times New Roman"/>
          <w:bCs/>
          <w:i/>
          <w:sz w:val="24"/>
          <w:szCs w:val="24"/>
        </w:rPr>
        <w:t>et al</w:t>
      </w:r>
      <w:r w:rsidR="00904A12" w:rsidRPr="00904A12">
        <w:rPr>
          <w:rFonts w:ascii="Times New Roman" w:hAnsi="Times New Roman" w:cs="Times New Roman"/>
          <w:bCs/>
          <w:sz w:val="24"/>
          <w:szCs w:val="24"/>
        </w:rPr>
        <w:t>, 2018)</w:t>
      </w:r>
      <w:r w:rsidR="004A5F05">
        <w:rPr>
          <w:rFonts w:ascii="Times New Roman" w:hAnsi="Times New Roman" w:cs="Times New Roman"/>
          <w:bCs/>
          <w:sz w:val="24"/>
          <w:szCs w:val="24"/>
        </w:rPr>
        <w:t>. In line with this grounding, applying a theoretical lens to examine the characteristics and attributes of a system calls for the conceptual narrative of system</w:t>
      </w:r>
      <w:r w:rsidR="00EA3CC1">
        <w:rPr>
          <w:rFonts w:ascii="Times New Roman" w:hAnsi="Times New Roman" w:cs="Times New Roman"/>
          <w:bCs/>
          <w:sz w:val="24"/>
          <w:szCs w:val="24"/>
        </w:rPr>
        <w:t>s theory and</w:t>
      </w:r>
      <w:r w:rsidR="004A5F05">
        <w:rPr>
          <w:rFonts w:ascii="Times New Roman" w:hAnsi="Times New Roman" w:cs="Times New Roman"/>
          <w:bCs/>
          <w:sz w:val="24"/>
          <w:szCs w:val="24"/>
        </w:rPr>
        <w:t xml:space="preserve"> derived</w:t>
      </w:r>
      <w:r w:rsidR="00EA3CC1">
        <w:rPr>
          <w:rFonts w:ascii="Times New Roman" w:hAnsi="Times New Roman" w:cs="Times New Roman"/>
          <w:bCs/>
          <w:sz w:val="24"/>
          <w:szCs w:val="24"/>
        </w:rPr>
        <w:t xml:space="preserve"> conceptual approaches (ibid).</w:t>
      </w:r>
    </w:p>
    <w:p w14:paraId="435D4409" w14:textId="24EE0880" w:rsidR="00E07040" w:rsidRDefault="00816003" w:rsidP="00816003">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The empirical literature that was retrieved focused on critically analysing system-wide processes and interrelations between components of the system. Consistent with</w:t>
      </w:r>
      <w:r w:rsidR="00EA3CC1">
        <w:rPr>
          <w:rFonts w:ascii="Times New Roman" w:hAnsi="Times New Roman" w:cs="Times New Roman"/>
          <w:sz w:val="24"/>
          <w:szCs w:val="24"/>
        </w:rPr>
        <w:t xml:space="preserve"> promoting understanding and interpreting complex and dynamic systems</w:t>
      </w:r>
      <w:r w:rsidR="006D1C98">
        <w:rPr>
          <w:rFonts w:ascii="Times New Roman" w:hAnsi="Times New Roman" w:cs="Times New Roman"/>
          <w:sz w:val="24"/>
          <w:szCs w:val="24"/>
        </w:rPr>
        <w:t xml:space="preserve">, </w:t>
      </w:r>
      <w:r w:rsidR="00EA3CC1">
        <w:rPr>
          <w:rFonts w:ascii="Times New Roman" w:hAnsi="Times New Roman" w:cs="Times New Roman"/>
          <w:sz w:val="24"/>
          <w:szCs w:val="24"/>
        </w:rPr>
        <w:t>ST’s</w:t>
      </w:r>
      <w:r>
        <w:rPr>
          <w:rFonts w:ascii="Times New Roman" w:hAnsi="Times New Roman" w:cs="Times New Roman"/>
          <w:sz w:val="24"/>
          <w:szCs w:val="24"/>
        </w:rPr>
        <w:t xml:space="preserve"> </w:t>
      </w:r>
      <w:r w:rsidR="00EA3CC1">
        <w:rPr>
          <w:rFonts w:ascii="Times New Roman" w:hAnsi="Times New Roman" w:cs="Times New Roman"/>
          <w:sz w:val="24"/>
          <w:szCs w:val="24"/>
        </w:rPr>
        <w:t>t</w:t>
      </w:r>
      <w:r w:rsidR="006D1C98">
        <w:rPr>
          <w:rFonts w:ascii="Times New Roman" w:hAnsi="Times New Roman" w:cs="Times New Roman"/>
          <w:sz w:val="24"/>
          <w:szCs w:val="24"/>
        </w:rPr>
        <w:t>heoretical underpinnings</w:t>
      </w:r>
      <w:r>
        <w:rPr>
          <w:rFonts w:ascii="Times New Roman" w:hAnsi="Times New Roman" w:cs="Times New Roman"/>
          <w:sz w:val="24"/>
          <w:szCs w:val="24"/>
        </w:rPr>
        <w:t xml:space="preserve"> facil</w:t>
      </w:r>
      <w:r w:rsidR="00EA3CC1">
        <w:rPr>
          <w:rFonts w:ascii="Times New Roman" w:hAnsi="Times New Roman" w:cs="Times New Roman"/>
          <w:sz w:val="24"/>
          <w:szCs w:val="24"/>
        </w:rPr>
        <w:t>itated</w:t>
      </w:r>
      <w:r>
        <w:rPr>
          <w:rFonts w:ascii="Times New Roman" w:hAnsi="Times New Roman" w:cs="Times New Roman"/>
          <w:sz w:val="24"/>
          <w:szCs w:val="24"/>
        </w:rPr>
        <w:t xml:space="preserve"> the analyses of complex interconnections within its main approaches (Figure 2, chapter 1). The various complex systems </w:t>
      </w:r>
      <w:r w:rsidRPr="007D256E">
        <w:rPr>
          <w:rFonts w:ascii="Times New Roman" w:hAnsi="Times New Roman" w:cs="Times New Roman"/>
          <w:sz w:val="24"/>
          <w:szCs w:val="24"/>
        </w:rPr>
        <w:t xml:space="preserve">approaches </w:t>
      </w:r>
      <w:r>
        <w:rPr>
          <w:rFonts w:ascii="Times New Roman" w:hAnsi="Times New Roman" w:cs="Times New Roman"/>
          <w:sz w:val="24"/>
          <w:szCs w:val="24"/>
        </w:rPr>
        <w:t xml:space="preserve">reported </w:t>
      </w:r>
      <w:r w:rsidRPr="007D256E">
        <w:rPr>
          <w:rFonts w:ascii="Times New Roman" w:hAnsi="Times New Roman" w:cs="Times New Roman"/>
          <w:sz w:val="24"/>
          <w:szCs w:val="24"/>
        </w:rPr>
        <w:t>in the included papers</w:t>
      </w:r>
      <w:r>
        <w:rPr>
          <w:rFonts w:ascii="Times New Roman" w:hAnsi="Times New Roman" w:cs="Times New Roman"/>
          <w:sz w:val="24"/>
          <w:szCs w:val="24"/>
        </w:rPr>
        <w:t xml:space="preserve"> correspond to traditional methods of ST and do not reveal the application of new practises to address identified challenges</w:t>
      </w:r>
      <w:r>
        <w:rPr>
          <w:rStyle w:val="FootnoteReference"/>
          <w:rFonts w:ascii="Times New Roman" w:hAnsi="Times New Roman" w:cs="Times New Roman"/>
          <w:sz w:val="24"/>
          <w:szCs w:val="24"/>
        </w:rPr>
        <w:footnoteReference w:id="22"/>
      </w:r>
      <w:r>
        <w:rPr>
          <w:rFonts w:ascii="Times New Roman" w:hAnsi="Times New Roman" w:cs="Times New Roman"/>
          <w:sz w:val="24"/>
          <w:szCs w:val="24"/>
        </w:rPr>
        <w:t>. Equally, the different approaches in the included papers also involved the use of various types of software packages to conduct analyses of system-level performance of community-based services, such as</w:t>
      </w:r>
      <w:r w:rsidRPr="003B6DA2">
        <w:rPr>
          <w:rFonts w:ascii="Times New Roman" w:hAnsi="Times New Roman" w:cs="Times New Roman"/>
          <w:sz w:val="24"/>
          <w:szCs w:val="24"/>
        </w:rPr>
        <w:t xml:space="preserve"> the qu</w:t>
      </w:r>
      <w:r>
        <w:rPr>
          <w:rFonts w:ascii="Times New Roman" w:hAnsi="Times New Roman" w:cs="Times New Roman"/>
          <w:sz w:val="24"/>
          <w:szCs w:val="24"/>
        </w:rPr>
        <w:t xml:space="preserve">alitative system SD </w:t>
      </w:r>
      <w:r w:rsidRPr="003B6DA2">
        <w:rPr>
          <w:rFonts w:ascii="Times New Roman" w:hAnsi="Times New Roman" w:cs="Times New Roman"/>
          <w:sz w:val="24"/>
          <w:szCs w:val="24"/>
        </w:rPr>
        <w:t>approaches</w:t>
      </w:r>
      <w:r w:rsidR="00855FD4">
        <w:rPr>
          <w:rFonts w:ascii="Times New Roman" w:hAnsi="Times New Roman" w:cs="Times New Roman"/>
          <w:sz w:val="24"/>
          <w:szCs w:val="24"/>
        </w:rPr>
        <w:t xml:space="preserve"> (Cavana </w:t>
      </w:r>
      <w:r w:rsidR="00855FD4">
        <w:rPr>
          <w:rFonts w:ascii="Times New Roman" w:hAnsi="Times New Roman" w:cs="Times New Roman"/>
          <w:i/>
          <w:sz w:val="24"/>
          <w:szCs w:val="24"/>
        </w:rPr>
        <w:t>et al</w:t>
      </w:r>
      <w:r w:rsidR="00855FD4">
        <w:rPr>
          <w:rFonts w:ascii="Times New Roman" w:hAnsi="Times New Roman" w:cs="Times New Roman"/>
          <w:sz w:val="24"/>
          <w:szCs w:val="24"/>
        </w:rPr>
        <w:t xml:space="preserve"> 2007; Gamble </w:t>
      </w:r>
      <w:r w:rsidR="00855FD4">
        <w:rPr>
          <w:rFonts w:ascii="Times New Roman" w:hAnsi="Times New Roman" w:cs="Times New Roman"/>
          <w:i/>
          <w:sz w:val="24"/>
          <w:szCs w:val="24"/>
        </w:rPr>
        <w:t>et al</w:t>
      </w:r>
      <w:r w:rsidR="00855FD4">
        <w:rPr>
          <w:rFonts w:ascii="Times New Roman" w:hAnsi="Times New Roman" w:cs="Times New Roman"/>
          <w:sz w:val="24"/>
          <w:szCs w:val="24"/>
        </w:rPr>
        <w:t>, 2019)</w:t>
      </w:r>
      <w:r>
        <w:rPr>
          <w:rFonts w:ascii="Times New Roman" w:hAnsi="Times New Roman" w:cs="Times New Roman"/>
          <w:sz w:val="24"/>
          <w:szCs w:val="24"/>
        </w:rPr>
        <w:t xml:space="preserve"> and SD </w:t>
      </w:r>
      <w:r w:rsidR="00202921">
        <w:rPr>
          <w:rFonts w:ascii="Times New Roman" w:hAnsi="Times New Roman" w:cs="Times New Roman"/>
          <w:sz w:val="24"/>
          <w:szCs w:val="24"/>
        </w:rPr>
        <w:t>modelling</w:t>
      </w:r>
      <w:r>
        <w:rPr>
          <w:rFonts w:ascii="Times New Roman" w:hAnsi="Times New Roman" w:cs="Times New Roman"/>
          <w:sz w:val="24"/>
          <w:szCs w:val="24"/>
        </w:rPr>
        <w:t xml:space="preserve"> in the mixed methods paper</w:t>
      </w:r>
      <w:r w:rsidR="00855FD4">
        <w:rPr>
          <w:rFonts w:ascii="Times New Roman" w:hAnsi="Times New Roman" w:cs="Times New Roman"/>
          <w:sz w:val="24"/>
          <w:szCs w:val="24"/>
        </w:rPr>
        <w:t xml:space="preserve"> (Fowler </w:t>
      </w:r>
      <w:r w:rsidR="00855FD4">
        <w:rPr>
          <w:rFonts w:ascii="Times New Roman" w:hAnsi="Times New Roman" w:cs="Times New Roman"/>
          <w:i/>
          <w:sz w:val="24"/>
          <w:szCs w:val="24"/>
        </w:rPr>
        <w:t>et al</w:t>
      </w:r>
      <w:r w:rsidR="00855FD4">
        <w:rPr>
          <w:rFonts w:ascii="Times New Roman" w:hAnsi="Times New Roman" w:cs="Times New Roman"/>
          <w:sz w:val="24"/>
          <w:szCs w:val="24"/>
        </w:rPr>
        <w:t>, 2019)</w:t>
      </w:r>
      <w:r>
        <w:rPr>
          <w:rFonts w:ascii="Times New Roman" w:hAnsi="Times New Roman" w:cs="Times New Roman"/>
          <w:sz w:val="24"/>
          <w:szCs w:val="24"/>
        </w:rPr>
        <w:t>.</w:t>
      </w:r>
    </w:p>
    <w:p w14:paraId="57D3F69A" w14:textId="7ADF160D" w:rsidR="005F7B88" w:rsidRDefault="006D1C98" w:rsidP="00816003">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While the use of computer-based analyses</w:t>
      </w:r>
      <w:r w:rsidR="0036341A">
        <w:rPr>
          <w:rFonts w:ascii="Times New Roman" w:hAnsi="Times New Roman" w:cs="Times New Roman"/>
          <w:sz w:val="24"/>
          <w:szCs w:val="24"/>
        </w:rPr>
        <w:t xml:space="preserve"> can capture the ‘narrative’ of qualitative research, such as using mapping tools and for completing discourse analysis, there is an argument that computer software</w:t>
      </w:r>
      <w:r w:rsidR="00E07040">
        <w:rPr>
          <w:rFonts w:ascii="Times New Roman" w:hAnsi="Times New Roman" w:cs="Times New Roman"/>
          <w:sz w:val="24"/>
          <w:szCs w:val="24"/>
        </w:rPr>
        <w:t xml:space="preserve"> can detract from applying traditional researcher-led methodology</w:t>
      </w:r>
      <w:r w:rsidR="0036341A">
        <w:rPr>
          <w:rFonts w:ascii="Times New Roman" w:hAnsi="Times New Roman" w:cs="Times New Roman"/>
          <w:sz w:val="24"/>
          <w:szCs w:val="24"/>
        </w:rPr>
        <w:t xml:space="preserve"> </w:t>
      </w:r>
      <w:r w:rsidR="00E07040">
        <w:rPr>
          <w:rFonts w:ascii="Times New Roman" w:hAnsi="Times New Roman" w:cs="Times New Roman"/>
          <w:sz w:val="24"/>
          <w:szCs w:val="24"/>
        </w:rPr>
        <w:t xml:space="preserve">to analyse and interpret data </w:t>
      </w:r>
      <w:r w:rsidR="0036341A">
        <w:rPr>
          <w:rFonts w:ascii="Times New Roman" w:hAnsi="Times New Roman" w:cs="Times New Roman"/>
          <w:sz w:val="24"/>
          <w:szCs w:val="24"/>
        </w:rPr>
        <w:t xml:space="preserve">(Bulloch </w:t>
      </w:r>
      <w:r w:rsidR="0036341A">
        <w:rPr>
          <w:rFonts w:ascii="Times New Roman" w:hAnsi="Times New Roman" w:cs="Times New Roman"/>
          <w:i/>
          <w:sz w:val="24"/>
          <w:szCs w:val="24"/>
        </w:rPr>
        <w:t>et al</w:t>
      </w:r>
      <w:r w:rsidR="0036341A">
        <w:rPr>
          <w:rFonts w:ascii="Times New Roman" w:hAnsi="Times New Roman" w:cs="Times New Roman"/>
          <w:sz w:val="24"/>
          <w:szCs w:val="24"/>
        </w:rPr>
        <w:t>, 2017).</w:t>
      </w:r>
      <w:r>
        <w:rPr>
          <w:rFonts w:ascii="Times New Roman" w:hAnsi="Times New Roman" w:cs="Times New Roman"/>
          <w:sz w:val="24"/>
          <w:szCs w:val="24"/>
        </w:rPr>
        <w:t xml:space="preserve"> </w:t>
      </w:r>
      <w:r w:rsidR="00E07040">
        <w:rPr>
          <w:rFonts w:ascii="Times New Roman" w:hAnsi="Times New Roman" w:cs="Times New Roman"/>
          <w:sz w:val="24"/>
          <w:szCs w:val="24"/>
        </w:rPr>
        <w:t>Similarly, for research that combines qualitative and quantitative research methods, the use of computer packages can exacerbate ‘methodological disagreements’</w:t>
      </w:r>
      <w:r w:rsidR="0029546A">
        <w:rPr>
          <w:rFonts w:ascii="Times New Roman" w:hAnsi="Times New Roman" w:cs="Times New Roman"/>
          <w:sz w:val="24"/>
          <w:szCs w:val="24"/>
        </w:rPr>
        <w:t xml:space="preserve"> between integrating the approaches to research</w:t>
      </w:r>
      <w:r w:rsidR="00E07040">
        <w:rPr>
          <w:rFonts w:ascii="Times New Roman" w:hAnsi="Times New Roman" w:cs="Times New Roman"/>
          <w:sz w:val="24"/>
          <w:szCs w:val="24"/>
        </w:rPr>
        <w:t xml:space="preserve"> (Yardley</w:t>
      </w:r>
      <w:r w:rsidR="00723BA5">
        <w:rPr>
          <w:rFonts w:ascii="Times New Roman" w:hAnsi="Times New Roman" w:cs="Times New Roman"/>
          <w:sz w:val="24"/>
          <w:szCs w:val="24"/>
        </w:rPr>
        <w:t xml:space="preserve"> &amp; Bishop</w:t>
      </w:r>
      <w:r w:rsidR="00E07040">
        <w:rPr>
          <w:rFonts w:ascii="Times New Roman" w:hAnsi="Times New Roman" w:cs="Times New Roman"/>
          <w:sz w:val="24"/>
          <w:szCs w:val="24"/>
        </w:rPr>
        <w:t>, 2017: p 2 of 25).</w:t>
      </w:r>
      <w:r w:rsidR="0029546A">
        <w:rPr>
          <w:rFonts w:ascii="Times New Roman" w:hAnsi="Times New Roman" w:cs="Times New Roman"/>
          <w:sz w:val="24"/>
          <w:szCs w:val="24"/>
        </w:rPr>
        <w:t xml:space="preserve"> </w:t>
      </w:r>
      <w:r w:rsidR="0029546A" w:rsidRPr="005F7B88">
        <w:rPr>
          <w:rFonts w:ascii="Times New Roman" w:hAnsi="Times New Roman" w:cs="Times New Roman"/>
          <w:sz w:val="24"/>
          <w:szCs w:val="24"/>
        </w:rPr>
        <w:t>However,</w:t>
      </w:r>
      <w:r w:rsidR="005F7B88" w:rsidRPr="005F7B88">
        <w:rPr>
          <w:rFonts w:ascii="Times New Roman" w:hAnsi="Times New Roman" w:cs="Times New Roman"/>
          <w:sz w:val="24"/>
          <w:szCs w:val="24"/>
        </w:rPr>
        <w:t xml:space="preserve"> Tashakkori and Teddlie (2010)</w:t>
      </w:r>
      <w:r w:rsidR="005F7B88">
        <w:rPr>
          <w:rFonts w:ascii="Times New Roman" w:hAnsi="Times New Roman" w:cs="Times New Roman"/>
          <w:sz w:val="24"/>
          <w:szCs w:val="24"/>
        </w:rPr>
        <w:t xml:space="preserve"> caution that the rationale for using mixed </w:t>
      </w:r>
      <w:r w:rsidR="005F7B88">
        <w:rPr>
          <w:rFonts w:ascii="Times New Roman" w:hAnsi="Times New Roman" w:cs="Times New Roman"/>
          <w:sz w:val="24"/>
          <w:szCs w:val="24"/>
        </w:rPr>
        <w:lastRenderedPageBreak/>
        <w:t>methods</w:t>
      </w:r>
      <w:r w:rsidR="002A12B7">
        <w:rPr>
          <w:rFonts w:ascii="Times New Roman" w:hAnsi="Times New Roman" w:cs="Times New Roman"/>
          <w:sz w:val="24"/>
          <w:szCs w:val="24"/>
        </w:rPr>
        <w:t xml:space="preserve"> </w:t>
      </w:r>
      <w:r w:rsidR="00734C94">
        <w:rPr>
          <w:rFonts w:ascii="Times New Roman" w:hAnsi="Times New Roman" w:cs="Times New Roman"/>
          <w:sz w:val="24"/>
          <w:szCs w:val="24"/>
        </w:rPr>
        <w:t>always needs to be guided by the research question</w:t>
      </w:r>
      <w:r w:rsidR="00D34F70">
        <w:rPr>
          <w:rFonts w:ascii="Times New Roman" w:hAnsi="Times New Roman" w:cs="Times New Roman"/>
          <w:sz w:val="24"/>
          <w:szCs w:val="24"/>
        </w:rPr>
        <w:t>, rather than selecting which method should be employed first to analyse the data.</w:t>
      </w:r>
    </w:p>
    <w:p w14:paraId="29B8A0A0" w14:textId="06F66B58" w:rsidR="00816003" w:rsidRDefault="00816003" w:rsidP="00816003">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Some researchers have complemented the application of S</w:t>
      </w:r>
      <w:r w:rsidR="002E1450">
        <w:rPr>
          <w:rFonts w:ascii="Times New Roman" w:hAnsi="Times New Roman" w:cs="Times New Roman"/>
          <w:sz w:val="24"/>
          <w:szCs w:val="24"/>
        </w:rPr>
        <w:t xml:space="preserve">T approaches through using other methods </w:t>
      </w:r>
      <w:r>
        <w:rPr>
          <w:rFonts w:ascii="Times New Roman" w:hAnsi="Times New Roman" w:cs="Times New Roman"/>
          <w:sz w:val="24"/>
          <w:szCs w:val="24"/>
        </w:rPr>
        <w:t>to focus on specific characteristics of a system; for example,</w:t>
      </w:r>
      <w:r w:rsidRPr="00346C7A">
        <w:rPr>
          <w:rFonts w:ascii="Times New Roman" w:hAnsi="Times New Roman" w:cs="Times New Roman"/>
          <w:sz w:val="24"/>
          <w:szCs w:val="24"/>
        </w:rPr>
        <w:t xml:space="preserve"> the </w:t>
      </w:r>
      <w:r w:rsidRPr="004262A5">
        <w:rPr>
          <w:rFonts w:ascii="Times New Roman" w:hAnsi="Times New Roman" w:cs="Times New Roman"/>
          <w:sz w:val="24"/>
          <w:szCs w:val="24"/>
        </w:rPr>
        <w:t>Sustainability Framework</w:t>
      </w:r>
      <w:r>
        <w:rPr>
          <w:rFonts w:ascii="Times New Roman" w:hAnsi="Times New Roman" w:cs="Times New Roman"/>
          <w:sz w:val="24"/>
          <w:szCs w:val="24"/>
        </w:rPr>
        <w:t xml:space="preserve"> </w:t>
      </w:r>
      <w:r w:rsidR="008239D6">
        <w:rPr>
          <w:rFonts w:ascii="Times New Roman" w:hAnsi="Times New Roman" w:cs="Times New Roman"/>
          <w:sz w:val="24"/>
          <w:szCs w:val="24"/>
        </w:rPr>
        <w:t xml:space="preserve">(Sarriot </w:t>
      </w:r>
      <w:r w:rsidR="008239D6">
        <w:rPr>
          <w:rFonts w:ascii="Times New Roman" w:hAnsi="Times New Roman" w:cs="Times New Roman"/>
          <w:i/>
          <w:sz w:val="24"/>
          <w:szCs w:val="24"/>
        </w:rPr>
        <w:t>et al</w:t>
      </w:r>
      <w:r w:rsidR="008239D6">
        <w:rPr>
          <w:rFonts w:ascii="Times New Roman" w:hAnsi="Times New Roman" w:cs="Times New Roman"/>
          <w:sz w:val="24"/>
          <w:szCs w:val="24"/>
        </w:rPr>
        <w:t>, 2016)</w:t>
      </w:r>
      <w:r>
        <w:rPr>
          <w:rFonts w:ascii="Times New Roman" w:hAnsi="Times New Roman" w:cs="Times New Roman"/>
          <w:sz w:val="24"/>
          <w:szCs w:val="24"/>
        </w:rPr>
        <w:t xml:space="preserve"> and</w:t>
      </w:r>
      <w:r w:rsidRPr="004262A5">
        <w:rPr>
          <w:rFonts w:ascii="Times New Roman" w:hAnsi="Times New Roman" w:cs="Times New Roman"/>
          <w:sz w:val="24"/>
          <w:szCs w:val="24"/>
        </w:rPr>
        <w:t xml:space="preserve"> Sustainability Network Analysis</w:t>
      </w:r>
      <w:r w:rsidR="008239D6">
        <w:rPr>
          <w:rFonts w:ascii="Times New Roman" w:hAnsi="Times New Roman" w:cs="Times New Roman"/>
          <w:sz w:val="24"/>
          <w:szCs w:val="24"/>
        </w:rPr>
        <w:t xml:space="preserve"> (a ST conceptual lens)</w:t>
      </w:r>
      <w:r>
        <w:rPr>
          <w:rFonts w:ascii="Times New Roman" w:hAnsi="Times New Roman" w:cs="Times New Roman"/>
          <w:sz w:val="24"/>
          <w:szCs w:val="24"/>
        </w:rPr>
        <w:t xml:space="preserve"> were employed </w:t>
      </w:r>
      <w:r w:rsidRPr="004262A5">
        <w:rPr>
          <w:rFonts w:ascii="Times New Roman" w:hAnsi="Times New Roman" w:cs="Times New Roman"/>
          <w:sz w:val="24"/>
          <w:szCs w:val="24"/>
        </w:rPr>
        <w:t>to</w:t>
      </w:r>
      <w:r>
        <w:rPr>
          <w:rFonts w:ascii="Times New Roman" w:hAnsi="Times New Roman" w:cs="Times New Roman"/>
          <w:sz w:val="24"/>
          <w:szCs w:val="24"/>
        </w:rPr>
        <w:t xml:space="preserve"> illustrate interconnected components of a network and</w:t>
      </w:r>
      <w:r w:rsidRPr="004262A5">
        <w:rPr>
          <w:rFonts w:ascii="Times New Roman" w:hAnsi="Times New Roman" w:cs="Times New Roman"/>
          <w:sz w:val="24"/>
          <w:szCs w:val="24"/>
        </w:rPr>
        <w:t xml:space="preserve"> inform sustainability indicators </w:t>
      </w:r>
      <w:r>
        <w:rPr>
          <w:rFonts w:ascii="Times New Roman" w:hAnsi="Times New Roman" w:cs="Times New Roman"/>
          <w:sz w:val="24"/>
          <w:szCs w:val="24"/>
        </w:rPr>
        <w:t>with</w:t>
      </w:r>
      <w:r w:rsidRPr="004262A5">
        <w:rPr>
          <w:rFonts w:ascii="Times New Roman" w:hAnsi="Times New Roman" w:cs="Times New Roman"/>
          <w:sz w:val="24"/>
          <w:szCs w:val="24"/>
        </w:rPr>
        <w:t>in</w:t>
      </w:r>
      <w:r>
        <w:rPr>
          <w:rFonts w:ascii="Times New Roman" w:hAnsi="Times New Roman" w:cs="Times New Roman"/>
          <w:sz w:val="24"/>
          <w:szCs w:val="24"/>
        </w:rPr>
        <w:t xml:space="preserve"> the context of</w:t>
      </w:r>
      <w:r w:rsidRPr="004262A5">
        <w:rPr>
          <w:rFonts w:ascii="Times New Roman" w:hAnsi="Times New Roman" w:cs="Times New Roman"/>
          <w:sz w:val="24"/>
          <w:szCs w:val="24"/>
        </w:rPr>
        <w:t xml:space="preserve"> health systems</w:t>
      </w:r>
      <w:r w:rsidR="008239D6">
        <w:rPr>
          <w:rFonts w:ascii="Times New Roman" w:hAnsi="Times New Roman" w:cs="Times New Roman"/>
          <w:sz w:val="24"/>
          <w:szCs w:val="24"/>
        </w:rPr>
        <w:t xml:space="preserve"> (Blanchet </w:t>
      </w:r>
      <w:r w:rsidR="008239D6">
        <w:rPr>
          <w:rFonts w:ascii="Times New Roman" w:hAnsi="Times New Roman" w:cs="Times New Roman"/>
          <w:i/>
          <w:sz w:val="24"/>
          <w:szCs w:val="24"/>
        </w:rPr>
        <w:t>et al</w:t>
      </w:r>
      <w:r w:rsidR="008239D6">
        <w:rPr>
          <w:rFonts w:ascii="Times New Roman" w:hAnsi="Times New Roman" w:cs="Times New Roman"/>
          <w:sz w:val="24"/>
          <w:szCs w:val="24"/>
        </w:rPr>
        <w:t>, 2014)</w:t>
      </w:r>
      <w:r w:rsidRPr="004262A5">
        <w:rPr>
          <w:rFonts w:ascii="Times New Roman" w:hAnsi="Times New Roman" w:cs="Times New Roman"/>
          <w:sz w:val="24"/>
          <w:szCs w:val="24"/>
        </w:rPr>
        <w:t>.</w:t>
      </w:r>
      <w:r>
        <w:rPr>
          <w:rFonts w:ascii="Times New Roman" w:hAnsi="Times New Roman" w:cs="Times New Roman"/>
          <w:sz w:val="24"/>
          <w:szCs w:val="24"/>
        </w:rPr>
        <w:t xml:space="preserve"> Collectively, the research-based evidence of the application of ST approaches enhances its ‘visibility’ as a method to explore complexity, to address problems related to how systems operate and to ultimately address the need of citizen users.</w:t>
      </w:r>
    </w:p>
    <w:p w14:paraId="2AF6D672" w14:textId="7B6F80DE" w:rsidR="00816003" w:rsidRPr="00D867A7" w:rsidRDefault="004F3D46" w:rsidP="00215FF4">
      <w:pPr>
        <w:pStyle w:val="Heading3"/>
      </w:pPr>
      <w:bookmarkStart w:id="703" w:name="_Toc71626347"/>
      <w:r>
        <w:rPr>
          <w:rFonts w:eastAsia="Times New Roman"/>
          <w:bCs/>
        </w:rPr>
        <w:t>7.5</w:t>
      </w:r>
      <w:r w:rsidR="00816003">
        <w:rPr>
          <w:rFonts w:eastAsia="Times New Roman"/>
          <w:bCs/>
        </w:rPr>
        <w:t>.1</w:t>
      </w:r>
      <w:r w:rsidR="00816003">
        <w:t xml:space="preserve"> Systems Methodologies</w:t>
      </w:r>
      <w:bookmarkEnd w:id="703"/>
    </w:p>
    <w:p w14:paraId="5A8D8F5B" w14:textId="35A5C787" w:rsidR="00816003" w:rsidRDefault="00816003" w:rsidP="00816003">
      <w:pPr>
        <w:tabs>
          <w:tab w:val="left" w:pos="3206"/>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While literature commonly present systems analyses of</w:t>
      </w:r>
      <w:r>
        <w:rPr>
          <w:rFonts w:ascii="Times New Roman" w:eastAsia="Times New Roman" w:hAnsi="Times New Roman" w:cs="Times New Roman"/>
          <w:bCs/>
          <w:sz w:val="24"/>
          <w:szCs w:val="24"/>
        </w:rPr>
        <w:t xml:space="preserve"> or</w:t>
      </w:r>
      <w:r w:rsidR="00CA2343">
        <w:rPr>
          <w:rFonts w:ascii="Times New Roman" w:eastAsia="Times New Roman" w:hAnsi="Times New Roman" w:cs="Times New Roman"/>
          <w:bCs/>
          <w:sz w:val="24"/>
          <w:szCs w:val="24"/>
        </w:rPr>
        <w:t>ganisational problems using two</w:t>
      </w:r>
      <w:r>
        <w:rPr>
          <w:rFonts w:ascii="Times New Roman" w:eastAsia="Times New Roman" w:hAnsi="Times New Roman" w:cs="Times New Roman"/>
          <w:bCs/>
          <w:sz w:val="24"/>
          <w:szCs w:val="24"/>
        </w:rPr>
        <w:t xml:space="preserve"> distinctive</w:t>
      </w:r>
      <w:r w:rsidR="00CA2343">
        <w:rPr>
          <w:rFonts w:ascii="Times New Roman" w:eastAsia="Times New Roman" w:hAnsi="Times New Roman" w:cs="Times New Roman"/>
          <w:bCs/>
          <w:sz w:val="24"/>
          <w:szCs w:val="24"/>
        </w:rPr>
        <w:t xml:space="preserve"> ST methodologies, namely hard</w:t>
      </w:r>
      <w:r w:rsidR="00DE2C36">
        <w:rPr>
          <w:rFonts w:ascii="Times New Roman" w:eastAsia="Times New Roman" w:hAnsi="Times New Roman" w:cs="Times New Roman"/>
          <w:bCs/>
          <w:sz w:val="24"/>
          <w:szCs w:val="24"/>
        </w:rPr>
        <w:t xml:space="preserve"> systems methodologies</w:t>
      </w:r>
      <w:r w:rsidR="00CA2343">
        <w:rPr>
          <w:rFonts w:ascii="Times New Roman" w:eastAsia="Times New Roman" w:hAnsi="Times New Roman" w:cs="Times New Roman"/>
          <w:bCs/>
          <w:sz w:val="24"/>
          <w:szCs w:val="24"/>
        </w:rPr>
        <w:t xml:space="preserve"> [HSM] and soft systems</w:t>
      </w:r>
      <w:r w:rsidR="00DE2C36">
        <w:rPr>
          <w:rFonts w:ascii="Times New Roman" w:eastAsia="Times New Roman" w:hAnsi="Times New Roman" w:cs="Times New Roman"/>
          <w:bCs/>
          <w:sz w:val="24"/>
          <w:szCs w:val="24"/>
        </w:rPr>
        <w:t xml:space="preserve"> methodologies</w:t>
      </w:r>
      <w:r w:rsidR="00CA2343">
        <w:rPr>
          <w:rFonts w:ascii="Times New Roman" w:eastAsia="Times New Roman" w:hAnsi="Times New Roman" w:cs="Times New Roman"/>
          <w:bCs/>
          <w:sz w:val="24"/>
          <w:szCs w:val="24"/>
        </w:rPr>
        <w:t xml:space="preserve"> [SSM]</w:t>
      </w:r>
      <w:r>
        <w:rPr>
          <w:rFonts w:ascii="Times New Roman" w:eastAsia="Times New Roman" w:hAnsi="Times New Roman" w:cs="Times New Roman"/>
          <w:bCs/>
          <w:sz w:val="24"/>
          <w:szCs w:val="24"/>
        </w:rPr>
        <w:t xml:space="preserve">, </w:t>
      </w:r>
      <w:r>
        <w:rPr>
          <w:rFonts w:ascii="Times New Roman" w:hAnsi="Times New Roman" w:cs="Times New Roman"/>
          <w:sz w:val="24"/>
          <w:szCs w:val="24"/>
        </w:rPr>
        <w:t xml:space="preserve"> b</w:t>
      </w:r>
      <w:r w:rsidR="00DE2C36">
        <w:rPr>
          <w:rFonts w:ascii="Times New Roman" w:hAnsi="Times New Roman" w:cs="Times New Roman"/>
          <w:sz w:val="24"/>
          <w:szCs w:val="24"/>
        </w:rPr>
        <w:t xml:space="preserve">oth </w:t>
      </w:r>
      <w:r>
        <w:rPr>
          <w:rFonts w:ascii="Times New Roman" w:hAnsi="Times New Roman" w:cs="Times New Roman"/>
          <w:sz w:val="24"/>
          <w:szCs w:val="24"/>
        </w:rPr>
        <w:t xml:space="preserve">approaches were </w:t>
      </w:r>
      <w:r w:rsidR="00DE2C36">
        <w:rPr>
          <w:rFonts w:ascii="Times New Roman" w:hAnsi="Times New Roman" w:cs="Times New Roman"/>
          <w:sz w:val="24"/>
          <w:szCs w:val="24"/>
        </w:rPr>
        <w:t>employed</w:t>
      </w:r>
      <w:r>
        <w:rPr>
          <w:rFonts w:ascii="Times New Roman" w:hAnsi="Times New Roman" w:cs="Times New Roman"/>
          <w:sz w:val="24"/>
          <w:szCs w:val="24"/>
        </w:rPr>
        <w:t xml:space="preserve"> in </w:t>
      </w:r>
      <w:r>
        <w:rPr>
          <w:rFonts w:ascii="Times New Roman" w:eastAsia="Times New Roman" w:hAnsi="Times New Roman" w:cs="Times New Roman"/>
          <w:bCs/>
          <w:sz w:val="24"/>
          <w:szCs w:val="24"/>
        </w:rPr>
        <w:t xml:space="preserve">the </w:t>
      </w:r>
      <w:r>
        <w:rPr>
          <w:rFonts w:ascii="Times New Roman" w:hAnsi="Times New Roman" w:cs="Times New Roman"/>
          <w:sz w:val="24"/>
          <w:szCs w:val="24"/>
        </w:rPr>
        <w:t>review papers to visualise and examine ‘ill-structured’ problems within challenging health, social, economic and political environments (</w:t>
      </w:r>
      <w:r w:rsidR="00601BBA">
        <w:rPr>
          <w:rFonts w:ascii="Times New Roman" w:hAnsi="Times New Roman" w:cs="Times New Roman"/>
          <w:sz w:val="24"/>
          <w:szCs w:val="24"/>
        </w:rPr>
        <w:t>Siegrist</w:t>
      </w:r>
      <w:r>
        <w:rPr>
          <w:rFonts w:ascii="Times New Roman" w:hAnsi="Times New Roman" w:cs="Times New Roman"/>
          <w:sz w:val="24"/>
          <w:szCs w:val="24"/>
        </w:rPr>
        <w:t xml:space="preserve"> </w:t>
      </w:r>
      <w:r>
        <w:rPr>
          <w:rFonts w:ascii="Times New Roman" w:hAnsi="Times New Roman" w:cs="Times New Roman"/>
          <w:i/>
          <w:sz w:val="24"/>
          <w:szCs w:val="24"/>
        </w:rPr>
        <w:t>et al</w:t>
      </w:r>
      <w:r w:rsidR="00601BBA">
        <w:rPr>
          <w:rFonts w:ascii="Times New Roman" w:hAnsi="Times New Roman" w:cs="Times New Roman"/>
          <w:sz w:val="24"/>
          <w:szCs w:val="24"/>
        </w:rPr>
        <w:t>, 2013</w:t>
      </w:r>
      <w:r>
        <w:rPr>
          <w:rFonts w:ascii="Times New Roman" w:hAnsi="Times New Roman" w:cs="Times New Roman"/>
          <w:sz w:val="24"/>
          <w:szCs w:val="24"/>
        </w:rPr>
        <w:t>). Using both methodological lenses enabled researchers to assume a more comprehensive mind-set for the analysis of phenomena in their broader context and enhanced their ability to</w:t>
      </w:r>
      <w:r w:rsidRPr="00221213">
        <w:rPr>
          <w:rFonts w:ascii="Times New Roman" w:hAnsi="Times New Roman" w:cs="Times New Roman"/>
          <w:sz w:val="24"/>
          <w:szCs w:val="24"/>
        </w:rPr>
        <w:t xml:space="preserve"> </w:t>
      </w:r>
      <w:r w:rsidRPr="008D10EC">
        <w:rPr>
          <w:rFonts w:ascii="Times New Roman" w:hAnsi="Times New Roman" w:cs="Times New Roman"/>
          <w:sz w:val="24"/>
          <w:szCs w:val="24"/>
          <w:shd w:val="clear" w:color="auto" w:fill="FFFFFF"/>
        </w:rPr>
        <w:t>find meaningful connections</w:t>
      </w:r>
      <w:r>
        <w:rPr>
          <w:rFonts w:ascii="Times New Roman" w:hAnsi="Times New Roman" w:cs="Times New Roman"/>
          <w:sz w:val="24"/>
          <w:szCs w:val="24"/>
          <w:shd w:val="clear" w:color="auto" w:fill="FFFFFF"/>
        </w:rPr>
        <w:t xml:space="preserve"> and</w:t>
      </w:r>
      <w:r w:rsidRPr="008D10EC">
        <w:rPr>
          <w:rFonts w:ascii="Times New Roman" w:hAnsi="Times New Roman" w:cs="Times New Roman"/>
          <w:sz w:val="24"/>
          <w:szCs w:val="24"/>
        </w:rPr>
        <w:t xml:space="preserve"> </w:t>
      </w:r>
      <w:r>
        <w:rPr>
          <w:rFonts w:ascii="Times New Roman" w:hAnsi="Times New Roman" w:cs="Times New Roman"/>
          <w:sz w:val="24"/>
          <w:szCs w:val="24"/>
        </w:rPr>
        <w:t>interpret the system’s often constraining behaviours (OECD, 2017). For example,</w:t>
      </w:r>
      <w:r w:rsidR="00DB6E08">
        <w:rPr>
          <w:rFonts w:ascii="Times New Roman" w:hAnsi="Times New Roman" w:cs="Times New Roman"/>
          <w:sz w:val="24"/>
          <w:szCs w:val="24"/>
        </w:rPr>
        <w:t xml:space="preserve"> the qualitative nature of SSM </w:t>
      </w:r>
      <w:r w:rsidR="00723BA5">
        <w:rPr>
          <w:rFonts w:ascii="Times New Roman" w:hAnsi="Times New Roman" w:cs="Times New Roman"/>
          <w:sz w:val="24"/>
          <w:szCs w:val="24"/>
        </w:rPr>
        <w:t>offers</w:t>
      </w:r>
      <w:r w:rsidR="00DB6E08">
        <w:rPr>
          <w:rFonts w:ascii="Times New Roman" w:hAnsi="Times New Roman" w:cs="Times New Roman"/>
          <w:sz w:val="24"/>
          <w:szCs w:val="24"/>
        </w:rPr>
        <w:t xml:space="preserve"> a </w:t>
      </w:r>
      <w:r w:rsidR="00DB6E08" w:rsidRPr="00D5787E">
        <w:rPr>
          <w:rFonts w:ascii="Times New Roman" w:hAnsi="Times New Roman" w:cs="Times New Roman"/>
          <w:i/>
          <w:sz w:val="24"/>
          <w:szCs w:val="24"/>
        </w:rPr>
        <w:t>thick</w:t>
      </w:r>
      <w:r w:rsidR="00DB6E08">
        <w:rPr>
          <w:rFonts w:ascii="Times New Roman" w:hAnsi="Times New Roman" w:cs="Times New Roman"/>
          <w:sz w:val="24"/>
          <w:szCs w:val="24"/>
        </w:rPr>
        <w:t xml:space="preserve"> picture for exploring and analysing complex situations and can complement HSM’s </w:t>
      </w:r>
      <w:r w:rsidR="00723BA5">
        <w:rPr>
          <w:rFonts w:ascii="Times New Roman" w:hAnsi="Times New Roman" w:cs="Times New Roman"/>
          <w:sz w:val="24"/>
          <w:szCs w:val="24"/>
        </w:rPr>
        <w:t xml:space="preserve">somewhat </w:t>
      </w:r>
      <w:r w:rsidR="00723BA5" w:rsidRPr="00E31142">
        <w:rPr>
          <w:rFonts w:ascii="Times New Roman" w:hAnsi="Times New Roman" w:cs="Times New Roman"/>
          <w:i/>
          <w:sz w:val="24"/>
          <w:szCs w:val="24"/>
        </w:rPr>
        <w:t>thin</w:t>
      </w:r>
      <w:r w:rsidR="00D5787E">
        <w:rPr>
          <w:rFonts w:ascii="Times New Roman" w:hAnsi="Times New Roman" w:cs="Times New Roman"/>
          <w:sz w:val="24"/>
          <w:szCs w:val="24"/>
        </w:rPr>
        <w:t xml:space="preserve">, yet objective, data by contributing ‘richer’  data to address an area of inquiry  </w:t>
      </w:r>
      <w:r w:rsidR="00DB6E08">
        <w:rPr>
          <w:rFonts w:ascii="Times New Roman" w:hAnsi="Times New Roman" w:cs="Times New Roman"/>
          <w:sz w:val="24"/>
          <w:szCs w:val="24"/>
        </w:rPr>
        <w:t xml:space="preserve"> </w:t>
      </w:r>
      <w:r w:rsidR="00723BA5">
        <w:rPr>
          <w:rFonts w:ascii="Times New Roman" w:hAnsi="Times New Roman" w:cs="Times New Roman"/>
          <w:sz w:val="24"/>
          <w:szCs w:val="24"/>
        </w:rPr>
        <w:t>(Yardley and Bishop, 2017)</w:t>
      </w:r>
      <w:r w:rsidR="00D5787E">
        <w:rPr>
          <w:rFonts w:ascii="Times New Roman" w:hAnsi="Times New Roman" w:cs="Times New Roman"/>
          <w:sz w:val="24"/>
          <w:szCs w:val="24"/>
        </w:rPr>
        <w:t xml:space="preserve">. </w:t>
      </w:r>
    </w:p>
    <w:p w14:paraId="03C17BE4" w14:textId="4A786349" w:rsidR="00816003" w:rsidRDefault="00816003" w:rsidP="00816003">
      <w:pPr>
        <w:tabs>
          <w:tab w:val="left" w:pos="3206"/>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eastAsia="Times New Roman" w:hAnsi="Times New Roman" w:cs="Times New Roman"/>
          <w:bCs/>
          <w:sz w:val="24"/>
          <w:szCs w:val="24"/>
        </w:rPr>
        <w:t xml:space="preserve">he finding that the </w:t>
      </w:r>
      <w:r w:rsidRPr="00FF044B">
        <w:rPr>
          <w:rFonts w:ascii="Times New Roman" w:eastAsia="Times New Roman" w:hAnsi="Times New Roman" w:cs="Times New Roman"/>
          <w:bCs/>
          <w:sz w:val="24"/>
          <w:szCs w:val="24"/>
        </w:rPr>
        <w:t>“</w:t>
      </w:r>
      <w:r w:rsidRPr="00FF044B">
        <w:rPr>
          <w:rFonts w:ascii="Times New Roman" w:hAnsi="Times New Roman" w:cs="Times New Roman"/>
          <w:sz w:val="24"/>
          <w:szCs w:val="24"/>
        </w:rPr>
        <w:t xml:space="preserve">distinction </w:t>
      </w:r>
      <w:r>
        <w:rPr>
          <w:rFonts w:ascii="Times New Roman" w:hAnsi="Times New Roman" w:cs="Times New Roman"/>
          <w:sz w:val="24"/>
          <w:szCs w:val="24"/>
        </w:rPr>
        <w:t>[between hard and soft systems methodologies] is not absolute”</w:t>
      </w:r>
      <w:r>
        <w:rPr>
          <w:rFonts w:ascii="Times New Roman" w:eastAsia="Times New Roman" w:hAnsi="Times New Roman" w:cs="Times New Roman"/>
          <w:bCs/>
          <w:sz w:val="24"/>
          <w:szCs w:val="24"/>
        </w:rPr>
        <w:t xml:space="preserve"> </w:t>
      </w:r>
      <w:r>
        <w:rPr>
          <w:rFonts w:ascii="Times New Roman" w:hAnsi="Times New Roman" w:cs="Times New Roman"/>
          <w:sz w:val="24"/>
          <w:szCs w:val="24"/>
        </w:rPr>
        <w:t>is support</w:t>
      </w:r>
      <w:r>
        <w:rPr>
          <w:rFonts w:ascii="Times New Roman" w:eastAsia="Times New Roman" w:hAnsi="Times New Roman" w:cs="Times New Roman"/>
          <w:bCs/>
          <w:sz w:val="24"/>
          <w:szCs w:val="24"/>
        </w:rPr>
        <w:t xml:space="preserve">ed by </w:t>
      </w:r>
      <w:r>
        <w:rPr>
          <w:rFonts w:ascii="Times New Roman" w:hAnsi="Times New Roman" w:cs="Times New Roman"/>
          <w:sz w:val="24"/>
          <w:szCs w:val="24"/>
        </w:rPr>
        <w:t>the previous systematic review conducted on the application of ST approaches</w:t>
      </w:r>
      <w:r>
        <w:rPr>
          <w:rStyle w:val="FootnoteReference"/>
          <w:rFonts w:ascii="Times New Roman" w:hAnsi="Times New Roman" w:cs="Times New Roman"/>
          <w:sz w:val="24"/>
          <w:szCs w:val="24"/>
        </w:rPr>
        <w:footnoteReference w:id="23"/>
      </w:r>
      <w:r>
        <w:rPr>
          <w:rFonts w:ascii="Times New Roman" w:hAnsi="Times New Roman" w:cs="Times New Roman"/>
          <w:sz w:val="24"/>
          <w:szCs w:val="24"/>
        </w:rPr>
        <w:t>. However, although some papers used a combination of hard and soft systems approaches, the majority of the</w:t>
      </w:r>
      <w:r>
        <w:rPr>
          <w:rFonts w:ascii="Times New Roman" w:eastAsia="Times New Roman" w:hAnsi="Times New Roman" w:cs="Times New Roman"/>
          <w:sz w:val="24"/>
          <w:szCs w:val="24"/>
          <w:lang w:eastAsia="en-GB"/>
        </w:rPr>
        <w:t xml:space="preserve"> qualitative research papers used methods that aligned with Peter Checkland’s SSM; exhibiting an orientation towards organisational learning (Checkland, 1981).</w:t>
      </w:r>
      <w:r>
        <w:rPr>
          <w:rFonts w:ascii="Times New Roman" w:hAnsi="Times New Roman" w:cs="Times New Roman"/>
          <w:sz w:val="24"/>
          <w:szCs w:val="24"/>
        </w:rPr>
        <w:t xml:space="preserve"> Drawing on the conceptual framework of ST to contextualise processes and relationships and application of ‘tools of data collection’ to</w:t>
      </w:r>
      <w:r w:rsidRPr="001F68B2">
        <w:rPr>
          <w:rFonts w:ascii="Times New Roman" w:hAnsi="Times New Roman" w:cs="Times New Roman"/>
          <w:sz w:val="24"/>
          <w:szCs w:val="24"/>
        </w:rPr>
        <w:t xml:space="preserve"> </w:t>
      </w:r>
      <w:r>
        <w:rPr>
          <w:rFonts w:ascii="Times New Roman" w:hAnsi="Times New Roman" w:cs="Times New Roman"/>
          <w:sz w:val="24"/>
          <w:szCs w:val="24"/>
        </w:rPr>
        <w:t xml:space="preserve">explore non-linear dynamics of a system, the researchers were able to interpret empirical evidence and identify the root cause of </w:t>
      </w:r>
      <w:r>
        <w:rPr>
          <w:rFonts w:ascii="Times New Roman" w:hAnsi="Times New Roman" w:cs="Times New Roman"/>
          <w:sz w:val="24"/>
          <w:szCs w:val="24"/>
        </w:rPr>
        <w:lastRenderedPageBreak/>
        <w:t xml:space="preserve">problems. For example, </w:t>
      </w:r>
      <w:r w:rsidRPr="00C51138">
        <w:rPr>
          <w:rFonts w:ascii="Times New Roman" w:hAnsi="Times New Roman" w:cs="Times New Roman"/>
          <w:sz w:val="24"/>
          <w:szCs w:val="24"/>
        </w:rPr>
        <w:t xml:space="preserve">analyses of </w:t>
      </w:r>
      <w:r>
        <w:rPr>
          <w:rFonts w:ascii="Times New Roman" w:hAnsi="Times New Roman" w:cs="Times New Roman"/>
          <w:sz w:val="24"/>
          <w:szCs w:val="24"/>
        </w:rPr>
        <w:t>d</w:t>
      </w:r>
      <w:r w:rsidRPr="00C51138">
        <w:rPr>
          <w:rFonts w:ascii="Times New Roman" w:hAnsi="Times New Roman" w:cs="Times New Roman"/>
          <w:sz w:val="24"/>
          <w:szCs w:val="24"/>
        </w:rPr>
        <w:t>ata derived from Behaviour</w:t>
      </w:r>
      <w:r>
        <w:rPr>
          <w:rFonts w:ascii="Times New Roman" w:hAnsi="Times New Roman" w:cs="Times New Roman"/>
          <w:sz w:val="24"/>
          <w:szCs w:val="24"/>
        </w:rPr>
        <w:t xml:space="preserve"> Over T</w:t>
      </w:r>
      <w:r w:rsidRPr="00C51138">
        <w:rPr>
          <w:rFonts w:ascii="Times New Roman" w:hAnsi="Times New Roman" w:cs="Times New Roman"/>
          <w:sz w:val="24"/>
          <w:szCs w:val="24"/>
        </w:rPr>
        <w:t xml:space="preserve">ime (BOT) graphs </w:t>
      </w:r>
      <w:r>
        <w:rPr>
          <w:rFonts w:ascii="Times New Roman" w:hAnsi="Times New Roman" w:cs="Times New Roman"/>
          <w:sz w:val="24"/>
          <w:szCs w:val="24"/>
        </w:rPr>
        <w:t>and</w:t>
      </w:r>
      <w:r w:rsidRPr="00C51138">
        <w:rPr>
          <w:rFonts w:ascii="Times New Roman" w:hAnsi="Times New Roman" w:cs="Times New Roman"/>
          <w:sz w:val="24"/>
          <w:szCs w:val="24"/>
        </w:rPr>
        <w:t xml:space="preserve"> Capacity-Satisfaction loops</w:t>
      </w:r>
      <w:r>
        <w:rPr>
          <w:rStyle w:val="FootnoteReference"/>
          <w:rFonts w:ascii="Times New Roman" w:hAnsi="Times New Roman" w:cs="Times New Roman"/>
          <w:sz w:val="24"/>
          <w:szCs w:val="24"/>
        </w:rPr>
        <w:footnoteReference w:id="24"/>
      </w:r>
      <w:r>
        <w:rPr>
          <w:rFonts w:ascii="Times New Roman" w:hAnsi="Times New Roman" w:cs="Times New Roman"/>
          <w:sz w:val="24"/>
          <w:szCs w:val="24"/>
        </w:rPr>
        <w:t xml:space="preserve"> identified places in the system where targeted intervention could improve staff retention and capacity</w:t>
      </w:r>
      <w:r w:rsidR="008239D6">
        <w:rPr>
          <w:rFonts w:ascii="Times New Roman" w:hAnsi="Times New Roman" w:cs="Times New Roman"/>
          <w:sz w:val="24"/>
          <w:szCs w:val="24"/>
        </w:rPr>
        <w:t xml:space="preserve"> (Cavana </w:t>
      </w:r>
      <w:r w:rsidR="008239D6">
        <w:rPr>
          <w:rFonts w:ascii="Times New Roman" w:hAnsi="Times New Roman" w:cs="Times New Roman"/>
          <w:i/>
          <w:sz w:val="24"/>
          <w:szCs w:val="24"/>
        </w:rPr>
        <w:t>et al</w:t>
      </w:r>
      <w:r w:rsidR="008239D6">
        <w:rPr>
          <w:rFonts w:ascii="Times New Roman" w:hAnsi="Times New Roman" w:cs="Times New Roman"/>
          <w:sz w:val="24"/>
          <w:szCs w:val="24"/>
        </w:rPr>
        <w:t>, 2007)</w:t>
      </w:r>
      <w:r>
        <w:rPr>
          <w:rFonts w:ascii="Times New Roman" w:hAnsi="Times New Roman" w:cs="Times New Roman"/>
          <w:sz w:val="24"/>
          <w:szCs w:val="24"/>
        </w:rPr>
        <w:t>. Similarly, a soft systems-based methodology captured critical context-based data and</w:t>
      </w:r>
      <w:r w:rsidRPr="002F1D24">
        <w:rPr>
          <w:rFonts w:ascii="Times New Roman" w:hAnsi="Times New Roman" w:cs="Times New Roman"/>
          <w:sz w:val="24"/>
          <w:szCs w:val="24"/>
        </w:rPr>
        <w:t xml:space="preserve"> develop</w:t>
      </w:r>
      <w:r>
        <w:rPr>
          <w:rFonts w:ascii="Times New Roman" w:hAnsi="Times New Roman" w:cs="Times New Roman"/>
          <w:sz w:val="24"/>
          <w:szCs w:val="24"/>
        </w:rPr>
        <w:t>ed</w:t>
      </w:r>
      <w:r w:rsidRPr="002F1D24">
        <w:rPr>
          <w:rFonts w:ascii="Times New Roman" w:hAnsi="Times New Roman" w:cs="Times New Roman"/>
          <w:sz w:val="24"/>
          <w:szCs w:val="24"/>
        </w:rPr>
        <w:t xml:space="preserve"> </w:t>
      </w:r>
      <w:r>
        <w:rPr>
          <w:rFonts w:ascii="Times New Roman" w:hAnsi="Times New Roman" w:cs="Times New Roman"/>
          <w:sz w:val="24"/>
          <w:szCs w:val="24"/>
        </w:rPr>
        <w:t>a</w:t>
      </w:r>
      <w:r w:rsidRPr="002F1D24">
        <w:rPr>
          <w:rFonts w:ascii="Times New Roman" w:hAnsi="Times New Roman" w:cs="Times New Roman"/>
          <w:sz w:val="24"/>
          <w:szCs w:val="24"/>
        </w:rPr>
        <w:t xml:space="preserve"> change process</w:t>
      </w:r>
      <w:r>
        <w:rPr>
          <w:rFonts w:ascii="Times New Roman" w:hAnsi="Times New Roman" w:cs="Times New Roman"/>
          <w:sz w:val="24"/>
          <w:szCs w:val="24"/>
        </w:rPr>
        <w:t xml:space="preserve"> to meet organisational objectives</w:t>
      </w:r>
      <w:r w:rsidR="008239D6">
        <w:rPr>
          <w:rFonts w:ascii="Times New Roman" w:hAnsi="Times New Roman" w:cs="Times New Roman"/>
          <w:sz w:val="24"/>
          <w:szCs w:val="24"/>
        </w:rPr>
        <w:t xml:space="preserve"> (Evans </w:t>
      </w:r>
      <w:r w:rsidR="008239D6">
        <w:rPr>
          <w:rFonts w:ascii="Times New Roman" w:hAnsi="Times New Roman" w:cs="Times New Roman"/>
          <w:i/>
          <w:sz w:val="24"/>
          <w:szCs w:val="24"/>
        </w:rPr>
        <w:t>et al</w:t>
      </w:r>
      <w:r w:rsidR="008239D6">
        <w:rPr>
          <w:rFonts w:ascii="Times New Roman" w:hAnsi="Times New Roman" w:cs="Times New Roman"/>
          <w:sz w:val="24"/>
          <w:szCs w:val="24"/>
        </w:rPr>
        <w:t>, 2016)</w:t>
      </w:r>
      <w:r>
        <w:rPr>
          <w:rFonts w:ascii="Times New Roman" w:hAnsi="Times New Roman" w:cs="Times New Roman"/>
          <w:sz w:val="24"/>
          <w:szCs w:val="24"/>
        </w:rPr>
        <w:t xml:space="preserve">. As such, the utilisation of a systems </w:t>
      </w:r>
      <w:r>
        <w:rPr>
          <w:rFonts w:ascii="Times New Roman" w:eastAsia="Times New Roman" w:hAnsi="Times New Roman" w:cs="Times New Roman"/>
          <w:bCs/>
          <w:sz w:val="24"/>
          <w:szCs w:val="24"/>
        </w:rPr>
        <w:t>methodology</w:t>
      </w:r>
      <w:r>
        <w:rPr>
          <w:rFonts w:ascii="Times New Roman" w:hAnsi="Times New Roman" w:cs="Times New Roman"/>
          <w:sz w:val="24"/>
          <w:szCs w:val="24"/>
        </w:rPr>
        <w:t xml:space="preserve"> in the processes of inquiry generated data that aided strategic action</w:t>
      </w:r>
      <w:r w:rsidR="00E31142">
        <w:rPr>
          <w:rFonts w:ascii="Times New Roman" w:hAnsi="Times New Roman" w:cs="Times New Roman"/>
          <w:sz w:val="24"/>
          <w:szCs w:val="24"/>
        </w:rPr>
        <w:t>, which can benefit ICSs through comprehensive exploration and analyses of the complexities of integrated care provision</w:t>
      </w:r>
      <w:r>
        <w:rPr>
          <w:rFonts w:ascii="Times New Roman" w:hAnsi="Times New Roman" w:cs="Times New Roman"/>
          <w:sz w:val="24"/>
          <w:szCs w:val="24"/>
        </w:rPr>
        <w:t>.</w:t>
      </w:r>
    </w:p>
    <w:p w14:paraId="30BA8789" w14:textId="6D33F3FC" w:rsidR="00816003" w:rsidRDefault="00816003" w:rsidP="00816003">
      <w:pPr>
        <w:tabs>
          <w:tab w:val="left" w:pos="3206"/>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By contrast, other p</w:t>
      </w:r>
      <w:r w:rsidRPr="00A52BCF">
        <w:rPr>
          <w:rFonts w:ascii="Times New Roman" w:hAnsi="Times New Roman" w:cs="Times New Roman"/>
          <w:sz w:val="24"/>
          <w:szCs w:val="24"/>
        </w:rPr>
        <w:t>apers that</w:t>
      </w:r>
      <w:r>
        <w:rPr>
          <w:rFonts w:ascii="Times New Roman" w:hAnsi="Times New Roman" w:cs="Times New Roman"/>
          <w:sz w:val="24"/>
          <w:szCs w:val="24"/>
        </w:rPr>
        <w:t xml:space="preserve"> </w:t>
      </w:r>
      <w:r w:rsidRPr="00A52BCF">
        <w:rPr>
          <w:rFonts w:ascii="Times New Roman" w:hAnsi="Times New Roman" w:cs="Times New Roman"/>
          <w:sz w:val="24"/>
          <w:szCs w:val="24"/>
        </w:rPr>
        <w:t xml:space="preserve">combined </w:t>
      </w:r>
      <w:r>
        <w:rPr>
          <w:rFonts w:ascii="Times New Roman" w:hAnsi="Times New Roman" w:cs="Times New Roman"/>
          <w:sz w:val="24"/>
          <w:szCs w:val="24"/>
        </w:rPr>
        <w:t xml:space="preserve">the participatory </w:t>
      </w:r>
      <w:r w:rsidRPr="00A52BCF">
        <w:rPr>
          <w:rFonts w:ascii="Times New Roman" w:hAnsi="Times New Roman" w:cs="Times New Roman"/>
          <w:sz w:val="24"/>
          <w:szCs w:val="24"/>
        </w:rPr>
        <w:t>principles of S</w:t>
      </w:r>
      <w:r>
        <w:rPr>
          <w:rFonts w:ascii="Times New Roman" w:hAnsi="Times New Roman" w:cs="Times New Roman"/>
          <w:sz w:val="24"/>
          <w:szCs w:val="24"/>
        </w:rPr>
        <w:t xml:space="preserve">SM with scientific methods that </w:t>
      </w:r>
      <w:r w:rsidRPr="00A52BCF">
        <w:rPr>
          <w:rFonts w:ascii="Times New Roman" w:hAnsi="Times New Roman" w:cs="Times New Roman"/>
          <w:sz w:val="24"/>
          <w:szCs w:val="24"/>
        </w:rPr>
        <w:t>aligns w</w:t>
      </w:r>
      <w:r w:rsidR="00CA2343">
        <w:rPr>
          <w:rFonts w:ascii="Times New Roman" w:hAnsi="Times New Roman" w:cs="Times New Roman"/>
          <w:sz w:val="24"/>
          <w:szCs w:val="24"/>
        </w:rPr>
        <w:t>ith a hard systems methodology [HSM]</w:t>
      </w:r>
      <w:r w:rsidRPr="00A52BCF">
        <w:rPr>
          <w:rFonts w:ascii="Times New Roman" w:hAnsi="Times New Roman" w:cs="Times New Roman"/>
          <w:sz w:val="24"/>
          <w:szCs w:val="24"/>
        </w:rPr>
        <w:t xml:space="preserve"> (Checkland, 1981). </w:t>
      </w:r>
      <w:r>
        <w:rPr>
          <w:rFonts w:ascii="Times New Roman" w:hAnsi="Times New Roman" w:cs="Times New Roman"/>
          <w:sz w:val="24"/>
          <w:szCs w:val="24"/>
        </w:rPr>
        <w:t xml:space="preserve">From a systems perspective, the use of computerised simulation and </w:t>
      </w:r>
      <w:r w:rsidRPr="00A52BCF">
        <w:rPr>
          <w:rFonts w:ascii="Times New Roman" w:hAnsi="Times New Roman" w:cs="Times New Roman"/>
          <w:sz w:val="24"/>
          <w:szCs w:val="24"/>
        </w:rPr>
        <w:t>quantitative techniques to advance data collection and</w:t>
      </w:r>
      <w:r>
        <w:rPr>
          <w:rFonts w:ascii="Times New Roman" w:hAnsi="Times New Roman" w:cs="Times New Roman"/>
          <w:sz w:val="24"/>
          <w:szCs w:val="24"/>
        </w:rPr>
        <w:t xml:space="preserve"> analysis were conducive to gaining a better understanding of the system’s complex dynamics, through exploring context dependent patterns and repetitions </w:t>
      </w:r>
      <w:r w:rsidRPr="007F23C2">
        <w:rPr>
          <w:rFonts w:ascii="Times New Roman" w:hAnsi="Times New Roman" w:cs="Times New Roman"/>
          <w:sz w:val="24"/>
          <w:szCs w:val="24"/>
        </w:rPr>
        <w:t>(</w:t>
      </w:r>
      <w:r>
        <w:rPr>
          <w:rFonts w:ascii="Times New Roman" w:hAnsi="Times New Roman" w:cs="Times New Roman"/>
          <w:iCs/>
          <w:sz w:val="24"/>
          <w:szCs w:val="24"/>
        </w:rPr>
        <w:t>Behl &amp;</w:t>
      </w:r>
      <w:r w:rsidRPr="007F23C2">
        <w:rPr>
          <w:rFonts w:ascii="Times New Roman" w:hAnsi="Times New Roman" w:cs="Times New Roman"/>
          <w:iCs/>
          <w:sz w:val="24"/>
          <w:szCs w:val="24"/>
        </w:rPr>
        <w:t xml:space="preserve"> Ferreira, 2014)</w:t>
      </w:r>
      <w:r>
        <w:rPr>
          <w:rFonts w:ascii="Times New Roman" w:hAnsi="Times New Roman" w:cs="Times New Roman"/>
          <w:iCs/>
          <w:sz w:val="24"/>
          <w:szCs w:val="24"/>
        </w:rPr>
        <w:t xml:space="preserve">. </w:t>
      </w:r>
      <w:r>
        <w:rPr>
          <w:rFonts w:ascii="Times New Roman" w:hAnsi="Times New Roman" w:cs="Times New Roman"/>
          <w:sz w:val="24"/>
          <w:szCs w:val="24"/>
        </w:rPr>
        <w:t>Similarly, t</w:t>
      </w:r>
      <w:r w:rsidRPr="00A52BCF">
        <w:rPr>
          <w:rFonts w:ascii="Times New Roman" w:hAnsi="Times New Roman" w:cs="Times New Roman"/>
          <w:sz w:val="24"/>
          <w:szCs w:val="24"/>
        </w:rPr>
        <w:t>he use of systems eng</w:t>
      </w:r>
      <w:r>
        <w:rPr>
          <w:rFonts w:ascii="Times New Roman" w:hAnsi="Times New Roman" w:cs="Times New Roman"/>
          <w:sz w:val="24"/>
          <w:szCs w:val="24"/>
        </w:rPr>
        <w:t xml:space="preserve">ineering </w:t>
      </w:r>
      <w:r w:rsidRPr="00A52BCF">
        <w:rPr>
          <w:rFonts w:ascii="Times New Roman" w:hAnsi="Times New Roman" w:cs="Times New Roman"/>
          <w:sz w:val="24"/>
          <w:szCs w:val="24"/>
        </w:rPr>
        <w:t>adde</w:t>
      </w:r>
      <w:r>
        <w:rPr>
          <w:rFonts w:ascii="Times New Roman" w:hAnsi="Times New Roman" w:cs="Times New Roman"/>
          <w:sz w:val="24"/>
          <w:szCs w:val="24"/>
        </w:rPr>
        <w:t xml:space="preserve">d a methodological dimension </w:t>
      </w:r>
      <w:r w:rsidRPr="00A52BCF">
        <w:rPr>
          <w:rFonts w:ascii="Times New Roman" w:hAnsi="Times New Roman" w:cs="Times New Roman"/>
          <w:sz w:val="24"/>
          <w:szCs w:val="24"/>
        </w:rPr>
        <w:t>t</w:t>
      </w:r>
      <w:r>
        <w:rPr>
          <w:rFonts w:ascii="Times New Roman" w:hAnsi="Times New Roman" w:cs="Times New Roman"/>
          <w:sz w:val="24"/>
          <w:szCs w:val="24"/>
        </w:rPr>
        <w:t>o examine feedback relations within the systems and facilitate action-based strategies</w:t>
      </w:r>
      <w:r w:rsidR="008239D6">
        <w:rPr>
          <w:rFonts w:ascii="Times New Roman" w:hAnsi="Times New Roman" w:cs="Times New Roman"/>
          <w:sz w:val="24"/>
          <w:szCs w:val="24"/>
        </w:rPr>
        <w:t xml:space="preserve"> (Fowler</w:t>
      </w:r>
      <w:r w:rsidR="008239D6" w:rsidRPr="008239D6">
        <w:rPr>
          <w:rFonts w:ascii="Times New Roman" w:hAnsi="Times New Roman" w:cs="Times New Roman"/>
          <w:sz w:val="24"/>
          <w:szCs w:val="24"/>
        </w:rPr>
        <w:t xml:space="preserve"> </w:t>
      </w:r>
      <w:r w:rsidR="008239D6" w:rsidRPr="008239D6">
        <w:rPr>
          <w:rFonts w:ascii="Times New Roman" w:hAnsi="Times New Roman" w:cs="Times New Roman"/>
          <w:i/>
          <w:sz w:val="24"/>
          <w:szCs w:val="24"/>
        </w:rPr>
        <w:t>et al</w:t>
      </w:r>
      <w:r w:rsidR="008239D6" w:rsidRPr="008239D6">
        <w:rPr>
          <w:rFonts w:ascii="Times New Roman" w:hAnsi="Times New Roman" w:cs="Times New Roman"/>
          <w:sz w:val="24"/>
          <w:szCs w:val="24"/>
        </w:rPr>
        <w:t>, 20</w:t>
      </w:r>
      <w:r w:rsidR="008239D6">
        <w:rPr>
          <w:rFonts w:ascii="Times New Roman" w:hAnsi="Times New Roman" w:cs="Times New Roman"/>
          <w:sz w:val="24"/>
          <w:szCs w:val="24"/>
        </w:rPr>
        <w:t xml:space="preserve">19; Rwashana Semwanga </w:t>
      </w:r>
      <w:r w:rsidR="008239D6">
        <w:rPr>
          <w:rFonts w:ascii="Times New Roman" w:hAnsi="Times New Roman" w:cs="Times New Roman"/>
          <w:i/>
          <w:sz w:val="24"/>
          <w:szCs w:val="24"/>
        </w:rPr>
        <w:t>et al</w:t>
      </w:r>
      <w:r w:rsidR="008239D6">
        <w:rPr>
          <w:rFonts w:ascii="Times New Roman" w:hAnsi="Times New Roman" w:cs="Times New Roman"/>
          <w:sz w:val="24"/>
          <w:szCs w:val="24"/>
        </w:rPr>
        <w:t>, 2014)</w:t>
      </w:r>
      <w:r>
        <w:rPr>
          <w:rFonts w:ascii="Times New Roman" w:hAnsi="Times New Roman" w:cs="Times New Roman"/>
          <w:sz w:val="24"/>
          <w:szCs w:val="24"/>
        </w:rPr>
        <w:t xml:space="preserve">. Analyses of simulated data over time using </w:t>
      </w:r>
      <w:r w:rsidRPr="009B01D0">
        <w:rPr>
          <w:rFonts w:ascii="Times New Roman" w:hAnsi="Times New Roman" w:cs="Times New Roman"/>
          <w:sz w:val="24"/>
          <w:szCs w:val="24"/>
        </w:rPr>
        <w:t>software packages</w:t>
      </w:r>
      <w:r>
        <w:rPr>
          <w:rFonts w:ascii="Times New Roman" w:hAnsi="Times New Roman" w:cs="Times New Roman"/>
          <w:sz w:val="24"/>
          <w:szCs w:val="24"/>
        </w:rPr>
        <w:t xml:space="preserve"> were completed to create s</w:t>
      </w:r>
      <w:r w:rsidRPr="002B64F7">
        <w:rPr>
          <w:rFonts w:ascii="Times New Roman" w:hAnsi="Times New Roman" w:cs="Times New Roman"/>
          <w:sz w:val="24"/>
          <w:szCs w:val="24"/>
        </w:rPr>
        <w:t>tock</w:t>
      </w:r>
      <w:r>
        <w:rPr>
          <w:rFonts w:ascii="Times New Roman" w:hAnsi="Times New Roman" w:cs="Times New Roman"/>
          <w:sz w:val="24"/>
          <w:szCs w:val="24"/>
        </w:rPr>
        <w:t>-</w:t>
      </w:r>
      <w:r w:rsidRPr="002B64F7">
        <w:rPr>
          <w:rFonts w:ascii="Times New Roman" w:hAnsi="Times New Roman" w:cs="Times New Roman"/>
          <w:sz w:val="24"/>
          <w:szCs w:val="24"/>
        </w:rPr>
        <w:t>and</w:t>
      </w:r>
      <w:r>
        <w:rPr>
          <w:rFonts w:ascii="Times New Roman" w:hAnsi="Times New Roman" w:cs="Times New Roman"/>
          <w:sz w:val="24"/>
          <w:szCs w:val="24"/>
        </w:rPr>
        <w:t>-f</w:t>
      </w:r>
      <w:r w:rsidRPr="002B64F7">
        <w:rPr>
          <w:rFonts w:ascii="Times New Roman" w:hAnsi="Times New Roman" w:cs="Times New Roman"/>
          <w:sz w:val="24"/>
          <w:szCs w:val="24"/>
        </w:rPr>
        <w:t>low</w:t>
      </w:r>
      <w:r w:rsidR="00E31142">
        <w:rPr>
          <w:rFonts w:ascii="Times New Roman" w:hAnsi="Times New Roman" w:cs="Times New Roman"/>
          <w:sz w:val="24"/>
          <w:szCs w:val="24"/>
        </w:rPr>
        <w:t xml:space="preserve"> dynamic models</w:t>
      </w:r>
      <w:r w:rsidR="008239D6">
        <w:rPr>
          <w:rFonts w:ascii="Times New Roman" w:hAnsi="Times New Roman" w:cs="Times New Roman"/>
          <w:sz w:val="24"/>
          <w:szCs w:val="24"/>
        </w:rPr>
        <w:t xml:space="preserve"> (Fowler</w:t>
      </w:r>
      <w:r w:rsidR="008239D6" w:rsidRPr="008239D6">
        <w:rPr>
          <w:rFonts w:ascii="Times New Roman" w:hAnsi="Times New Roman" w:cs="Times New Roman"/>
          <w:sz w:val="24"/>
          <w:szCs w:val="24"/>
        </w:rPr>
        <w:t xml:space="preserve"> </w:t>
      </w:r>
      <w:r w:rsidR="008239D6" w:rsidRPr="008239D6">
        <w:rPr>
          <w:rFonts w:ascii="Times New Roman" w:hAnsi="Times New Roman" w:cs="Times New Roman"/>
          <w:i/>
          <w:sz w:val="24"/>
          <w:szCs w:val="24"/>
        </w:rPr>
        <w:t>et al</w:t>
      </w:r>
      <w:r w:rsidR="008239D6" w:rsidRPr="008239D6">
        <w:rPr>
          <w:rFonts w:ascii="Times New Roman" w:hAnsi="Times New Roman" w:cs="Times New Roman"/>
          <w:sz w:val="24"/>
          <w:szCs w:val="24"/>
        </w:rPr>
        <w:t>, 20</w:t>
      </w:r>
      <w:r w:rsidR="008239D6">
        <w:rPr>
          <w:rFonts w:ascii="Times New Roman" w:hAnsi="Times New Roman" w:cs="Times New Roman"/>
          <w:sz w:val="24"/>
          <w:szCs w:val="24"/>
        </w:rPr>
        <w:t>19).</w:t>
      </w:r>
      <w:r>
        <w:rPr>
          <w:rFonts w:ascii="Times New Roman" w:hAnsi="Times New Roman" w:cs="Times New Roman"/>
          <w:sz w:val="24"/>
          <w:szCs w:val="24"/>
        </w:rPr>
        <w:t xml:space="preserve"> Likewise, computer technology was used to frame an identified problem of neonatal mortality in Uganda </w:t>
      </w:r>
      <w:r w:rsidR="008239D6">
        <w:rPr>
          <w:rFonts w:ascii="Times New Roman" w:hAnsi="Times New Roman" w:cs="Times New Roman"/>
          <w:sz w:val="24"/>
          <w:szCs w:val="24"/>
        </w:rPr>
        <w:t xml:space="preserve">(Rwashana Semwanga </w:t>
      </w:r>
      <w:r w:rsidR="008239D6">
        <w:rPr>
          <w:rFonts w:ascii="Times New Roman" w:hAnsi="Times New Roman" w:cs="Times New Roman"/>
          <w:i/>
          <w:sz w:val="24"/>
          <w:szCs w:val="24"/>
        </w:rPr>
        <w:t>et al</w:t>
      </w:r>
      <w:r w:rsidR="008239D6">
        <w:rPr>
          <w:rFonts w:ascii="Times New Roman" w:hAnsi="Times New Roman" w:cs="Times New Roman"/>
          <w:sz w:val="24"/>
          <w:szCs w:val="24"/>
        </w:rPr>
        <w:t>, 2014)</w:t>
      </w:r>
      <w:r>
        <w:rPr>
          <w:rFonts w:ascii="Times New Roman" w:hAnsi="Times New Roman" w:cs="Times New Roman"/>
          <w:sz w:val="24"/>
          <w:szCs w:val="24"/>
        </w:rPr>
        <w:t>. The systems engineering principles of HSM and the methodology of Dynamic Synthesis</w:t>
      </w:r>
      <w:r>
        <w:rPr>
          <w:rStyle w:val="FootnoteReference"/>
          <w:rFonts w:ascii="Times New Roman" w:hAnsi="Times New Roman" w:cs="Times New Roman"/>
          <w:sz w:val="24"/>
          <w:szCs w:val="24"/>
        </w:rPr>
        <w:footnoteReference w:id="25"/>
      </w:r>
      <w:r>
        <w:rPr>
          <w:rFonts w:ascii="Times New Roman" w:hAnsi="Times New Roman" w:cs="Times New Roman"/>
          <w:sz w:val="24"/>
          <w:szCs w:val="24"/>
        </w:rPr>
        <w:t xml:space="preserve"> were incorporated to understand and interpret data derived from examining demand and supply feedback relations within districts in the country’s health system.</w:t>
      </w:r>
    </w:p>
    <w:p w14:paraId="7EEE64F6" w14:textId="3641FA86" w:rsidR="00816003" w:rsidRDefault="00816003" w:rsidP="00816003">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w:t>
      </w:r>
      <w:r w:rsidRPr="000F73E6">
        <w:rPr>
          <w:rFonts w:ascii="Times New Roman" w:hAnsi="Times New Roman" w:cs="Times New Roman"/>
          <w:sz w:val="24"/>
          <w:szCs w:val="24"/>
        </w:rPr>
        <w:t>he use of computer</w:t>
      </w:r>
      <w:r>
        <w:rPr>
          <w:rFonts w:ascii="Times New Roman" w:hAnsi="Times New Roman" w:cs="Times New Roman"/>
          <w:sz w:val="24"/>
          <w:szCs w:val="24"/>
        </w:rPr>
        <w:t xml:space="preserve"> </w:t>
      </w:r>
      <w:r w:rsidRPr="000F73E6">
        <w:rPr>
          <w:rFonts w:ascii="Times New Roman" w:hAnsi="Times New Roman" w:cs="Times New Roman"/>
          <w:sz w:val="24"/>
          <w:szCs w:val="24"/>
        </w:rPr>
        <w:t>software for data exploration and analysis also featured in</w:t>
      </w:r>
      <w:r>
        <w:rPr>
          <w:rFonts w:ascii="Times New Roman" w:hAnsi="Times New Roman" w:cs="Times New Roman"/>
          <w:sz w:val="24"/>
          <w:szCs w:val="24"/>
        </w:rPr>
        <w:t xml:space="preserve"> the</w:t>
      </w:r>
      <w:r w:rsidRPr="000F73E6">
        <w:rPr>
          <w:rFonts w:ascii="Times New Roman" w:hAnsi="Times New Roman" w:cs="Times New Roman"/>
          <w:sz w:val="24"/>
          <w:szCs w:val="24"/>
        </w:rPr>
        <w:t xml:space="preserve"> </w:t>
      </w:r>
      <w:r>
        <w:rPr>
          <w:rFonts w:ascii="Times New Roman" w:hAnsi="Times New Roman" w:cs="Times New Roman"/>
          <w:sz w:val="24"/>
          <w:szCs w:val="24"/>
        </w:rPr>
        <w:t xml:space="preserve">methodology reported in </w:t>
      </w:r>
      <w:r w:rsidRPr="000F73E6">
        <w:rPr>
          <w:rFonts w:ascii="Times New Roman" w:hAnsi="Times New Roman" w:cs="Times New Roman"/>
          <w:sz w:val="24"/>
          <w:szCs w:val="24"/>
        </w:rPr>
        <w:t>the</w:t>
      </w:r>
      <w:r>
        <w:rPr>
          <w:rFonts w:ascii="Times New Roman" w:hAnsi="Times New Roman" w:cs="Times New Roman"/>
          <w:sz w:val="24"/>
          <w:szCs w:val="24"/>
        </w:rPr>
        <w:t xml:space="preserve"> mixed methods</w:t>
      </w:r>
      <w:r w:rsidRPr="000F73E6">
        <w:rPr>
          <w:rFonts w:ascii="Times New Roman" w:hAnsi="Times New Roman" w:cs="Times New Roman"/>
          <w:sz w:val="24"/>
          <w:szCs w:val="24"/>
        </w:rPr>
        <w:t xml:space="preserve"> papers</w:t>
      </w:r>
      <w:r>
        <w:rPr>
          <w:rFonts w:ascii="Times New Roman" w:hAnsi="Times New Roman" w:cs="Times New Roman"/>
          <w:sz w:val="24"/>
          <w:szCs w:val="24"/>
        </w:rPr>
        <w:t xml:space="preserve">. </w:t>
      </w:r>
      <w:r w:rsidR="00E31142">
        <w:rPr>
          <w:rFonts w:ascii="Times New Roman" w:hAnsi="Times New Roman" w:cs="Times New Roman"/>
          <w:sz w:val="24"/>
          <w:szCs w:val="24"/>
        </w:rPr>
        <w:t>T</w:t>
      </w:r>
      <w:r>
        <w:rPr>
          <w:rFonts w:ascii="Times New Roman" w:hAnsi="Times New Roman" w:cs="Times New Roman"/>
          <w:sz w:val="24"/>
          <w:szCs w:val="24"/>
        </w:rPr>
        <w:t>he application of non-engineering mapping techniques</w:t>
      </w:r>
      <w:r w:rsidR="00E31142">
        <w:rPr>
          <w:rFonts w:ascii="Times New Roman" w:hAnsi="Times New Roman" w:cs="Times New Roman"/>
          <w:sz w:val="24"/>
          <w:szCs w:val="24"/>
        </w:rPr>
        <w:t xml:space="preserve"> was completed</w:t>
      </w:r>
      <w:r>
        <w:rPr>
          <w:rFonts w:ascii="Times New Roman" w:hAnsi="Times New Roman" w:cs="Times New Roman"/>
          <w:sz w:val="24"/>
          <w:szCs w:val="24"/>
        </w:rPr>
        <w:t xml:space="preserve"> </w:t>
      </w:r>
      <w:r w:rsidRPr="00B3029A">
        <w:rPr>
          <w:rFonts w:ascii="Times New Roman" w:hAnsi="Times New Roman" w:cs="Times New Roman"/>
          <w:sz w:val="24"/>
          <w:szCs w:val="24"/>
        </w:rPr>
        <w:t xml:space="preserve">using </w:t>
      </w:r>
      <w:r w:rsidR="00E31142">
        <w:rPr>
          <w:rFonts w:ascii="Times New Roman" w:hAnsi="Times New Roman" w:cs="Times New Roman"/>
          <w:sz w:val="24"/>
          <w:szCs w:val="24"/>
        </w:rPr>
        <w:t>CLDs</w:t>
      </w:r>
      <w:r w:rsidRPr="00B3029A">
        <w:rPr>
          <w:rFonts w:ascii="Times New Roman" w:hAnsi="Times New Roman" w:cs="Times New Roman"/>
          <w:sz w:val="24"/>
          <w:szCs w:val="24"/>
        </w:rPr>
        <w:t xml:space="preserve"> and cause tree diagrams to develop a qualitative explanatory model, with quantitative data analysis in Excel and Stata</w:t>
      </w:r>
      <w:r w:rsidR="00821A32">
        <w:rPr>
          <w:rFonts w:ascii="Times New Roman" w:hAnsi="Times New Roman" w:cs="Times New Roman"/>
          <w:sz w:val="24"/>
          <w:szCs w:val="24"/>
        </w:rPr>
        <w:t xml:space="preserve"> (Agyepong </w:t>
      </w:r>
      <w:r w:rsidR="00821A32">
        <w:rPr>
          <w:rFonts w:ascii="Times New Roman" w:hAnsi="Times New Roman" w:cs="Times New Roman"/>
          <w:i/>
          <w:sz w:val="24"/>
          <w:szCs w:val="24"/>
        </w:rPr>
        <w:t>et al</w:t>
      </w:r>
      <w:r w:rsidR="00821A32">
        <w:rPr>
          <w:rFonts w:ascii="Times New Roman" w:hAnsi="Times New Roman" w:cs="Times New Roman"/>
          <w:sz w:val="24"/>
          <w:szCs w:val="24"/>
        </w:rPr>
        <w:t>, 2014)</w:t>
      </w:r>
      <w:r w:rsidRPr="00B3029A">
        <w:rPr>
          <w:rFonts w:ascii="Times New Roman" w:hAnsi="Times New Roman" w:cs="Times New Roman"/>
          <w:sz w:val="24"/>
          <w:szCs w:val="24"/>
        </w:rPr>
        <w:t>.</w:t>
      </w:r>
      <w:r>
        <w:rPr>
          <w:rFonts w:ascii="Times New Roman" w:hAnsi="Times New Roman" w:cs="Times New Roman"/>
          <w:sz w:val="24"/>
          <w:szCs w:val="24"/>
        </w:rPr>
        <w:t xml:space="preserve"> Similarly</w:t>
      </w:r>
      <w:r w:rsidR="00E31142">
        <w:rPr>
          <w:rFonts w:ascii="Times New Roman" w:hAnsi="Times New Roman" w:cs="Times New Roman"/>
          <w:sz w:val="24"/>
          <w:szCs w:val="24"/>
        </w:rPr>
        <w:t xml:space="preserve">, another paper </w:t>
      </w:r>
      <w:r w:rsidRPr="00E849DB">
        <w:rPr>
          <w:rFonts w:ascii="Times New Roman" w:hAnsi="Times New Roman" w:cs="Times New Roman"/>
          <w:sz w:val="24"/>
          <w:szCs w:val="24"/>
        </w:rPr>
        <w:t xml:space="preserve">combined process mapping </w:t>
      </w:r>
      <w:r w:rsidR="00E31142">
        <w:rPr>
          <w:rFonts w:ascii="Times New Roman" w:hAnsi="Times New Roman" w:cs="Times New Roman"/>
          <w:sz w:val="24"/>
          <w:szCs w:val="24"/>
        </w:rPr>
        <w:t xml:space="preserve">was combined </w:t>
      </w:r>
      <w:r w:rsidRPr="00E849DB">
        <w:rPr>
          <w:rFonts w:ascii="Times New Roman" w:hAnsi="Times New Roman" w:cs="Times New Roman"/>
          <w:sz w:val="24"/>
          <w:szCs w:val="24"/>
        </w:rPr>
        <w:t>with computer analysis of aggregated data derived from assessment of budget utilisation, operational costs and outcome measures of performance</w:t>
      </w:r>
      <w:r w:rsidR="00E31142">
        <w:rPr>
          <w:rFonts w:ascii="Times New Roman" w:hAnsi="Times New Roman" w:cs="Times New Roman"/>
          <w:sz w:val="24"/>
          <w:szCs w:val="24"/>
        </w:rPr>
        <w:t xml:space="preserve"> </w:t>
      </w:r>
      <w:r w:rsidR="00821A32">
        <w:rPr>
          <w:rFonts w:ascii="Times New Roman" w:hAnsi="Times New Roman" w:cs="Times New Roman"/>
          <w:sz w:val="24"/>
          <w:szCs w:val="24"/>
        </w:rPr>
        <w:t xml:space="preserve">(Prashanth </w:t>
      </w:r>
      <w:r w:rsidR="00821A32">
        <w:rPr>
          <w:rFonts w:ascii="Times New Roman" w:hAnsi="Times New Roman" w:cs="Times New Roman"/>
          <w:i/>
          <w:sz w:val="24"/>
          <w:szCs w:val="24"/>
        </w:rPr>
        <w:t>et al</w:t>
      </w:r>
      <w:r w:rsidR="00821A32">
        <w:rPr>
          <w:rFonts w:ascii="Times New Roman" w:hAnsi="Times New Roman" w:cs="Times New Roman"/>
          <w:sz w:val="24"/>
          <w:szCs w:val="24"/>
        </w:rPr>
        <w:t>, 2014)</w:t>
      </w:r>
      <w:r w:rsidRPr="00E849DB">
        <w:rPr>
          <w:rFonts w:ascii="Times New Roman" w:hAnsi="Times New Roman" w:cs="Times New Roman"/>
          <w:sz w:val="24"/>
          <w:szCs w:val="24"/>
        </w:rPr>
        <w:t>.</w:t>
      </w:r>
      <w:r>
        <w:rPr>
          <w:rFonts w:ascii="Times New Roman" w:hAnsi="Times New Roman" w:cs="Times New Roman"/>
          <w:sz w:val="24"/>
          <w:szCs w:val="24"/>
        </w:rPr>
        <w:t xml:space="preserve"> Through integrating a hard systems methodology</w:t>
      </w:r>
      <w:r w:rsidR="00E31142">
        <w:rPr>
          <w:rFonts w:ascii="Times New Roman" w:hAnsi="Times New Roman" w:cs="Times New Roman"/>
          <w:sz w:val="24"/>
          <w:szCs w:val="24"/>
        </w:rPr>
        <w:t xml:space="preserve"> and a systems conceptual lens, </w:t>
      </w:r>
      <w:r>
        <w:rPr>
          <w:rFonts w:ascii="Times New Roman" w:hAnsi="Times New Roman" w:cs="Times New Roman"/>
          <w:sz w:val="24"/>
          <w:szCs w:val="24"/>
        </w:rPr>
        <w:t xml:space="preserve">employed </w:t>
      </w:r>
      <w:r w:rsidR="00E31142">
        <w:rPr>
          <w:rFonts w:ascii="Times New Roman" w:hAnsi="Times New Roman" w:cs="Times New Roman"/>
          <w:sz w:val="24"/>
          <w:szCs w:val="24"/>
        </w:rPr>
        <w:t xml:space="preserve">a </w:t>
      </w:r>
      <w:r>
        <w:rPr>
          <w:rFonts w:ascii="Times New Roman" w:hAnsi="Times New Roman" w:cs="Times New Roman"/>
          <w:sz w:val="24"/>
          <w:szCs w:val="24"/>
        </w:rPr>
        <w:t>web-based software</w:t>
      </w:r>
      <w:r w:rsidR="00E31142">
        <w:rPr>
          <w:rFonts w:ascii="Times New Roman" w:hAnsi="Times New Roman" w:cs="Times New Roman"/>
          <w:sz w:val="24"/>
          <w:szCs w:val="24"/>
        </w:rPr>
        <w:t xml:space="preserve"> was also </w:t>
      </w:r>
      <w:r w:rsidR="00E31142">
        <w:rPr>
          <w:rFonts w:ascii="Times New Roman" w:hAnsi="Times New Roman" w:cs="Times New Roman"/>
          <w:sz w:val="24"/>
          <w:szCs w:val="24"/>
        </w:rPr>
        <w:lastRenderedPageBreak/>
        <w:t>employed</w:t>
      </w:r>
      <w:r>
        <w:rPr>
          <w:rFonts w:ascii="Times New Roman" w:hAnsi="Times New Roman" w:cs="Times New Roman"/>
          <w:sz w:val="24"/>
          <w:szCs w:val="24"/>
        </w:rPr>
        <w:t xml:space="preserve"> to synthesise statements of participants and create themes</w:t>
      </w:r>
      <w:r w:rsidR="00821A32">
        <w:rPr>
          <w:rFonts w:ascii="Times New Roman" w:hAnsi="Times New Roman" w:cs="Times New Roman"/>
          <w:sz w:val="24"/>
          <w:szCs w:val="24"/>
        </w:rPr>
        <w:t xml:space="preserve"> (</w:t>
      </w:r>
      <w:r w:rsidR="00821A32" w:rsidRPr="00E31A0A">
        <w:rPr>
          <w:rFonts w:ascii="Times New Roman" w:hAnsi="Times New Roman" w:cs="Times New Roman"/>
          <w:sz w:val="24"/>
          <w:szCs w:val="24"/>
        </w:rPr>
        <w:t>Wutzke</w:t>
      </w:r>
      <w:r w:rsidR="00821A32">
        <w:rPr>
          <w:rFonts w:ascii="Times New Roman" w:hAnsi="Times New Roman" w:cs="Times New Roman"/>
          <w:sz w:val="24"/>
          <w:szCs w:val="24"/>
        </w:rPr>
        <w:t xml:space="preserve"> </w:t>
      </w:r>
      <w:r w:rsidR="00821A32">
        <w:rPr>
          <w:rFonts w:ascii="Times New Roman" w:hAnsi="Times New Roman" w:cs="Times New Roman"/>
          <w:i/>
          <w:sz w:val="24"/>
          <w:szCs w:val="24"/>
        </w:rPr>
        <w:t>et al</w:t>
      </w:r>
      <w:r w:rsidR="00821A32">
        <w:rPr>
          <w:rFonts w:ascii="Times New Roman" w:hAnsi="Times New Roman" w:cs="Times New Roman"/>
          <w:sz w:val="24"/>
          <w:szCs w:val="24"/>
        </w:rPr>
        <w:t>, 2017)</w:t>
      </w:r>
      <w:r>
        <w:rPr>
          <w:rFonts w:ascii="Times New Roman" w:hAnsi="Times New Roman" w:cs="Times New Roman"/>
          <w:sz w:val="24"/>
          <w:szCs w:val="24"/>
        </w:rPr>
        <w:t xml:space="preserve">. As a result, the review papers were able to use </w:t>
      </w:r>
      <w:r w:rsidRPr="005F5DF1">
        <w:rPr>
          <w:rFonts w:ascii="Times New Roman" w:hAnsi="Times New Roman" w:cs="Times New Roman"/>
          <w:sz w:val="24"/>
          <w:szCs w:val="24"/>
        </w:rPr>
        <w:t>evidence-based learning</w:t>
      </w:r>
      <w:r>
        <w:rPr>
          <w:rFonts w:ascii="Times New Roman" w:hAnsi="Times New Roman" w:cs="Times New Roman"/>
          <w:sz w:val="24"/>
          <w:szCs w:val="24"/>
        </w:rPr>
        <w:t xml:space="preserve"> to identify contextual factors that were impacting primary prevention initiatives and utilise knowledge obtained to facilitate long-term strategic planning</w:t>
      </w:r>
      <w:r w:rsidR="00E31142">
        <w:rPr>
          <w:rFonts w:ascii="Times New Roman" w:hAnsi="Times New Roman" w:cs="Times New Roman"/>
          <w:sz w:val="24"/>
          <w:szCs w:val="24"/>
        </w:rPr>
        <w:t>, as represented in the theme of sustainability</w:t>
      </w:r>
      <w:r>
        <w:rPr>
          <w:rFonts w:ascii="Times New Roman" w:hAnsi="Times New Roman" w:cs="Times New Roman"/>
          <w:sz w:val="24"/>
          <w:szCs w:val="24"/>
        </w:rPr>
        <w:t>.</w:t>
      </w:r>
    </w:p>
    <w:p w14:paraId="1AA43B8A" w14:textId="23979E71" w:rsidR="00816003" w:rsidRDefault="00816003" w:rsidP="00816003">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5A1ED2">
        <w:rPr>
          <w:rFonts w:ascii="Times New Roman" w:hAnsi="Times New Roman" w:cs="Times New Roman"/>
          <w:sz w:val="24"/>
          <w:szCs w:val="24"/>
        </w:rPr>
        <w:t>nalytical processes that in</w:t>
      </w:r>
      <w:r>
        <w:rPr>
          <w:rFonts w:ascii="Times New Roman" w:hAnsi="Times New Roman" w:cs="Times New Roman"/>
          <w:sz w:val="24"/>
          <w:szCs w:val="24"/>
        </w:rPr>
        <w:t>volve evaluating the</w:t>
      </w:r>
      <w:r w:rsidRPr="005A1ED2">
        <w:rPr>
          <w:rFonts w:ascii="Times New Roman" w:hAnsi="Times New Roman" w:cs="Times New Roman"/>
          <w:sz w:val="24"/>
          <w:szCs w:val="24"/>
        </w:rPr>
        <w:t xml:space="preserve"> implementation </w:t>
      </w:r>
      <w:r>
        <w:rPr>
          <w:rFonts w:ascii="Times New Roman" w:hAnsi="Times New Roman" w:cs="Times New Roman"/>
          <w:sz w:val="24"/>
          <w:szCs w:val="24"/>
        </w:rPr>
        <w:t xml:space="preserve">of courses of action </w:t>
      </w:r>
      <w:r w:rsidRPr="005A1ED2">
        <w:rPr>
          <w:rFonts w:ascii="Times New Roman" w:hAnsi="Times New Roman" w:cs="Times New Roman"/>
          <w:sz w:val="24"/>
          <w:szCs w:val="24"/>
        </w:rPr>
        <w:t>also</w:t>
      </w:r>
      <w:r>
        <w:rPr>
          <w:rFonts w:ascii="Times New Roman" w:hAnsi="Times New Roman" w:cs="Times New Roman"/>
          <w:sz w:val="24"/>
          <w:szCs w:val="24"/>
        </w:rPr>
        <w:t xml:space="preserve"> </w:t>
      </w:r>
      <w:r w:rsidRPr="005A1ED2">
        <w:rPr>
          <w:rFonts w:ascii="Times New Roman" w:hAnsi="Times New Roman" w:cs="Times New Roman"/>
          <w:sz w:val="24"/>
          <w:szCs w:val="24"/>
        </w:rPr>
        <w:t xml:space="preserve">create a </w:t>
      </w:r>
      <w:r>
        <w:rPr>
          <w:rFonts w:ascii="Times New Roman" w:hAnsi="Times New Roman" w:cs="Times New Roman"/>
          <w:sz w:val="24"/>
          <w:szCs w:val="24"/>
        </w:rPr>
        <w:t xml:space="preserve">visual </w:t>
      </w:r>
      <w:r w:rsidRPr="005A1ED2">
        <w:rPr>
          <w:rFonts w:ascii="Times New Roman" w:hAnsi="Times New Roman" w:cs="Times New Roman"/>
          <w:sz w:val="24"/>
          <w:szCs w:val="24"/>
        </w:rPr>
        <w:t xml:space="preserve">feedback loop </w:t>
      </w:r>
      <w:r>
        <w:rPr>
          <w:rFonts w:ascii="Times New Roman" w:hAnsi="Times New Roman" w:cs="Times New Roman"/>
          <w:sz w:val="24"/>
          <w:szCs w:val="24"/>
        </w:rPr>
        <w:t xml:space="preserve">that illustrates the interrelationships </w:t>
      </w:r>
      <w:r w:rsidRPr="005A1ED2">
        <w:rPr>
          <w:rFonts w:ascii="Times New Roman" w:hAnsi="Times New Roman" w:cs="Times New Roman"/>
          <w:sz w:val="24"/>
          <w:szCs w:val="24"/>
        </w:rPr>
        <w:t>between information, ideas, people and action</w:t>
      </w:r>
      <w:r>
        <w:rPr>
          <w:rFonts w:ascii="Times New Roman" w:hAnsi="Times New Roman" w:cs="Times New Roman"/>
          <w:sz w:val="24"/>
          <w:szCs w:val="24"/>
        </w:rPr>
        <w:t>. In systems where complex problems derive from the dynamics between internal and external relationships, u</w:t>
      </w:r>
      <w:r w:rsidRPr="005A1ED2">
        <w:rPr>
          <w:rFonts w:ascii="Times New Roman" w:hAnsi="Times New Roman" w:cs="Times New Roman"/>
          <w:sz w:val="24"/>
          <w:szCs w:val="24"/>
        </w:rPr>
        <w:t>sing software engineering</w:t>
      </w:r>
      <w:r>
        <w:rPr>
          <w:rFonts w:ascii="Times New Roman" w:hAnsi="Times New Roman" w:cs="Times New Roman"/>
          <w:sz w:val="24"/>
          <w:szCs w:val="24"/>
        </w:rPr>
        <w:t xml:space="preserve"> </w:t>
      </w:r>
      <w:r w:rsidR="00202921">
        <w:rPr>
          <w:rFonts w:ascii="Times New Roman" w:hAnsi="Times New Roman" w:cs="Times New Roman"/>
          <w:sz w:val="24"/>
          <w:szCs w:val="24"/>
        </w:rPr>
        <w:t>modelling</w:t>
      </w:r>
      <w:r w:rsidRPr="005A1ED2">
        <w:rPr>
          <w:rFonts w:ascii="Times New Roman" w:hAnsi="Times New Roman" w:cs="Times New Roman"/>
          <w:sz w:val="24"/>
          <w:szCs w:val="24"/>
        </w:rPr>
        <w:t xml:space="preserve"> as a design methodology for system development </w:t>
      </w:r>
      <w:r w:rsidR="001007F6">
        <w:rPr>
          <w:rFonts w:ascii="Times New Roman" w:hAnsi="Times New Roman" w:cs="Times New Roman"/>
          <w:sz w:val="24"/>
          <w:szCs w:val="24"/>
        </w:rPr>
        <w:t>(System Dynamics: SD)</w:t>
      </w:r>
      <w:r>
        <w:rPr>
          <w:rFonts w:ascii="Times New Roman" w:hAnsi="Times New Roman" w:cs="Times New Roman"/>
          <w:sz w:val="24"/>
          <w:szCs w:val="24"/>
        </w:rPr>
        <w:t xml:space="preserve"> can be useful in terms of simulating these behaviours to appraise policies and intervention outcomes (Ca</w:t>
      </w:r>
      <w:r w:rsidR="001751FF">
        <w:rPr>
          <w:rFonts w:ascii="Times New Roman" w:hAnsi="Times New Roman" w:cs="Times New Roman"/>
          <w:sz w:val="24"/>
          <w:szCs w:val="24"/>
        </w:rPr>
        <w:t xml:space="preserve">rayannis </w:t>
      </w:r>
      <w:r w:rsidR="001751FF">
        <w:rPr>
          <w:rFonts w:ascii="Times New Roman" w:hAnsi="Times New Roman" w:cs="Times New Roman"/>
          <w:i/>
          <w:sz w:val="24"/>
          <w:szCs w:val="24"/>
        </w:rPr>
        <w:t>et al</w:t>
      </w:r>
      <w:r>
        <w:rPr>
          <w:rFonts w:ascii="Times New Roman" w:hAnsi="Times New Roman" w:cs="Times New Roman"/>
          <w:sz w:val="24"/>
          <w:szCs w:val="24"/>
        </w:rPr>
        <w:t>, 2016</w:t>
      </w:r>
      <w:r w:rsidRPr="005A1ED2">
        <w:rPr>
          <w:rFonts w:ascii="Times New Roman" w:hAnsi="Times New Roman" w:cs="Times New Roman"/>
          <w:sz w:val="24"/>
          <w:szCs w:val="24"/>
        </w:rPr>
        <w:t>).</w:t>
      </w:r>
      <w:r>
        <w:rPr>
          <w:rFonts w:ascii="Times New Roman" w:hAnsi="Times New Roman" w:cs="Times New Roman"/>
          <w:sz w:val="24"/>
          <w:szCs w:val="24"/>
        </w:rPr>
        <w:t xml:space="preserve"> However, as a systems methodology, an arguable weakness of approaching a problem using SD as a tool for decision-making is that phenomena being analysed are often context specific and are not derived from the context in which they materialise (ibid).</w:t>
      </w:r>
    </w:p>
    <w:p w14:paraId="4DF166CC" w14:textId="4BA5FEA3" w:rsidR="003204D5" w:rsidRDefault="001007F6" w:rsidP="00816003">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However,</w:t>
      </w:r>
      <w:r w:rsidR="00816003" w:rsidRPr="00381E9B">
        <w:rPr>
          <w:rFonts w:ascii="Times New Roman" w:hAnsi="Times New Roman" w:cs="Times New Roman"/>
          <w:sz w:val="24"/>
          <w:szCs w:val="24"/>
        </w:rPr>
        <w:t xml:space="preserve"> SD </w:t>
      </w:r>
      <w:r w:rsidR="00202921">
        <w:rPr>
          <w:rFonts w:ascii="Times New Roman" w:hAnsi="Times New Roman" w:cs="Times New Roman"/>
          <w:sz w:val="24"/>
          <w:szCs w:val="24"/>
        </w:rPr>
        <w:t>modelling</w:t>
      </w:r>
      <w:r w:rsidR="00816003">
        <w:rPr>
          <w:rFonts w:ascii="Times New Roman" w:hAnsi="Times New Roman" w:cs="Times New Roman"/>
          <w:sz w:val="24"/>
          <w:szCs w:val="24"/>
        </w:rPr>
        <w:t xml:space="preserve"> was used to</w:t>
      </w:r>
      <w:r w:rsidR="00816003" w:rsidRPr="00381E9B">
        <w:rPr>
          <w:rFonts w:ascii="Times New Roman" w:hAnsi="Times New Roman" w:cs="Times New Roman"/>
          <w:sz w:val="24"/>
          <w:szCs w:val="24"/>
        </w:rPr>
        <w:t xml:space="preserve"> illust</w:t>
      </w:r>
      <w:r w:rsidR="00816003">
        <w:rPr>
          <w:rFonts w:ascii="Times New Roman" w:hAnsi="Times New Roman" w:cs="Times New Roman"/>
          <w:sz w:val="24"/>
          <w:szCs w:val="24"/>
        </w:rPr>
        <w:t xml:space="preserve">rate how prevention initiatives </w:t>
      </w:r>
      <w:r w:rsidR="00816003" w:rsidRPr="00B44557">
        <w:rPr>
          <w:rFonts w:ascii="Times New Roman" w:hAnsi="Times New Roman" w:cs="Times New Roman"/>
          <w:sz w:val="24"/>
          <w:szCs w:val="24"/>
        </w:rPr>
        <w:t>address</w:t>
      </w:r>
      <w:r w:rsidR="00816003">
        <w:rPr>
          <w:rFonts w:ascii="Times New Roman" w:hAnsi="Times New Roman" w:cs="Times New Roman"/>
          <w:sz w:val="24"/>
          <w:szCs w:val="24"/>
        </w:rPr>
        <w:t>ed</w:t>
      </w:r>
      <w:r w:rsidR="00816003" w:rsidRPr="00B44557">
        <w:rPr>
          <w:rFonts w:ascii="Times New Roman" w:hAnsi="Times New Roman" w:cs="Times New Roman"/>
          <w:sz w:val="24"/>
          <w:szCs w:val="24"/>
        </w:rPr>
        <w:t xml:space="preserve"> a national homeless problem </w:t>
      </w:r>
      <w:r w:rsidR="00816003">
        <w:rPr>
          <w:rFonts w:ascii="Times New Roman" w:hAnsi="Times New Roman" w:cs="Times New Roman"/>
          <w:sz w:val="24"/>
          <w:szCs w:val="24"/>
        </w:rPr>
        <w:t>and identifie</w:t>
      </w:r>
      <w:r w:rsidR="00816003" w:rsidRPr="00B44557">
        <w:rPr>
          <w:rFonts w:ascii="Times New Roman" w:hAnsi="Times New Roman" w:cs="Times New Roman"/>
          <w:sz w:val="24"/>
          <w:szCs w:val="24"/>
        </w:rPr>
        <w:t xml:space="preserve">d a leverage point in </w:t>
      </w:r>
      <w:r w:rsidR="00816003">
        <w:rPr>
          <w:rFonts w:ascii="Times New Roman" w:hAnsi="Times New Roman" w:cs="Times New Roman"/>
          <w:sz w:val="24"/>
          <w:szCs w:val="24"/>
        </w:rPr>
        <w:t>the system</w:t>
      </w:r>
      <w:r>
        <w:rPr>
          <w:rFonts w:ascii="Times New Roman" w:hAnsi="Times New Roman" w:cs="Times New Roman"/>
          <w:sz w:val="24"/>
          <w:szCs w:val="24"/>
        </w:rPr>
        <w:t xml:space="preserve"> </w:t>
      </w:r>
      <w:r w:rsidR="00821A32">
        <w:rPr>
          <w:rFonts w:ascii="Times New Roman" w:hAnsi="Times New Roman" w:cs="Times New Roman"/>
          <w:sz w:val="24"/>
          <w:szCs w:val="24"/>
        </w:rPr>
        <w:t xml:space="preserve">(Fowler </w:t>
      </w:r>
      <w:r w:rsidR="00821A32">
        <w:rPr>
          <w:rFonts w:ascii="Times New Roman" w:hAnsi="Times New Roman" w:cs="Times New Roman"/>
          <w:i/>
          <w:sz w:val="24"/>
          <w:szCs w:val="24"/>
        </w:rPr>
        <w:t>et al</w:t>
      </w:r>
      <w:r w:rsidR="00821A32">
        <w:rPr>
          <w:rFonts w:ascii="Times New Roman" w:hAnsi="Times New Roman" w:cs="Times New Roman"/>
          <w:sz w:val="24"/>
          <w:szCs w:val="24"/>
        </w:rPr>
        <w:t>, 2019).</w:t>
      </w:r>
      <w:r w:rsidR="00816003">
        <w:rPr>
          <w:rFonts w:ascii="Times New Roman" w:hAnsi="Times New Roman" w:cs="Times New Roman"/>
          <w:sz w:val="24"/>
          <w:szCs w:val="24"/>
        </w:rPr>
        <w:t xml:space="preserve"> Although the use of SD as a tool </w:t>
      </w:r>
      <w:r>
        <w:rPr>
          <w:rFonts w:ascii="Times New Roman" w:hAnsi="Times New Roman" w:cs="Times New Roman"/>
          <w:sz w:val="24"/>
          <w:szCs w:val="24"/>
        </w:rPr>
        <w:t>can acknowledge the complexities of a system within one model,</w:t>
      </w:r>
      <w:r w:rsidR="00816003">
        <w:rPr>
          <w:rFonts w:ascii="Times New Roman" w:hAnsi="Times New Roman" w:cs="Times New Roman"/>
          <w:sz w:val="24"/>
          <w:szCs w:val="24"/>
        </w:rPr>
        <w:t xml:space="preserve"> an arguable methodological weakness</w:t>
      </w:r>
      <w:r>
        <w:rPr>
          <w:rFonts w:ascii="Times New Roman" w:hAnsi="Times New Roman" w:cs="Times New Roman"/>
          <w:sz w:val="24"/>
          <w:szCs w:val="24"/>
        </w:rPr>
        <w:t xml:space="preserve"> is that this challenging task requires the collaboration of the system’s stakeholders to capture these</w:t>
      </w:r>
      <w:r w:rsidR="00816003">
        <w:rPr>
          <w:rFonts w:ascii="Times New Roman" w:hAnsi="Times New Roman" w:cs="Times New Roman"/>
          <w:sz w:val="24"/>
          <w:szCs w:val="24"/>
        </w:rPr>
        <w:t>,</w:t>
      </w:r>
      <w:r>
        <w:rPr>
          <w:rFonts w:ascii="Times New Roman" w:hAnsi="Times New Roman" w:cs="Times New Roman"/>
          <w:sz w:val="24"/>
          <w:szCs w:val="24"/>
        </w:rPr>
        <w:t xml:space="preserve"> rather than a single</w:t>
      </w:r>
      <w:r w:rsidR="00AD04D7">
        <w:rPr>
          <w:rFonts w:ascii="Times New Roman" w:hAnsi="Times New Roman" w:cs="Times New Roman"/>
          <w:sz w:val="24"/>
          <w:szCs w:val="24"/>
        </w:rPr>
        <w:t xml:space="preserve"> computer-generated</w:t>
      </w:r>
      <w:r>
        <w:rPr>
          <w:rFonts w:ascii="Times New Roman" w:hAnsi="Times New Roman" w:cs="Times New Roman"/>
          <w:sz w:val="24"/>
          <w:szCs w:val="24"/>
        </w:rPr>
        <w:t xml:space="preserve"> model</w:t>
      </w:r>
      <w:r w:rsidR="00AD04D7">
        <w:rPr>
          <w:rFonts w:ascii="Times New Roman" w:hAnsi="Times New Roman" w:cs="Times New Roman"/>
          <w:sz w:val="24"/>
          <w:szCs w:val="24"/>
        </w:rPr>
        <w:t xml:space="preserve"> (Yardley &amp; Bishop, 2017). Nevertheless, the SD approach enabled capacit</w:t>
      </w:r>
      <w:r w:rsidR="00816003">
        <w:rPr>
          <w:rFonts w:ascii="Times New Roman" w:hAnsi="Times New Roman" w:cs="Times New Roman"/>
          <w:sz w:val="24"/>
          <w:szCs w:val="24"/>
        </w:rPr>
        <w:t>ies and</w:t>
      </w:r>
      <w:r w:rsidR="00816003" w:rsidRPr="00B44557">
        <w:rPr>
          <w:rFonts w:ascii="Times New Roman" w:hAnsi="Times New Roman" w:cs="Times New Roman"/>
          <w:sz w:val="24"/>
          <w:szCs w:val="24"/>
        </w:rPr>
        <w:t xml:space="preserve"> constraints</w:t>
      </w:r>
      <w:r w:rsidR="00816003">
        <w:rPr>
          <w:rFonts w:ascii="Times New Roman" w:hAnsi="Times New Roman" w:cs="Times New Roman"/>
          <w:sz w:val="24"/>
          <w:szCs w:val="24"/>
        </w:rPr>
        <w:t xml:space="preserve"> </w:t>
      </w:r>
      <w:r w:rsidR="00AD04D7">
        <w:rPr>
          <w:rFonts w:ascii="Times New Roman" w:hAnsi="Times New Roman" w:cs="Times New Roman"/>
          <w:sz w:val="24"/>
          <w:szCs w:val="24"/>
        </w:rPr>
        <w:t>to be</w:t>
      </w:r>
      <w:r w:rsidR="00816003">
        <w:rPr>
          <w:rFonts w:ascii="Times New Roman" w:hAnsi="Times New Roman" w:cs="Times New Roman"/>
          <w:sz w:val="24"/>
          <w:szCs w:val="24"/>
        </w:rPr>
        <w:t xml:space="preserve"> identified </w:t>
      </w:r>
      <w:r w:rsidR="00AD04D7">
        <w:rPr>
          <w:rFonts w:ascii="Times New Roman" w:hAnsi="Times New Roman" w:cs="Times New Roman"/>
          <w:sz w:val="24"/>
          <w:szCs w:val="24"/>
        </w:rPr>
        <w:t>to inform policy changes and</w:t>
      </w:r>
      <w:r w:rsidR="00816003">
        <w:rPr>
          <w:rFonts w:ascii="Times New Roman" w:hAnsi="Times New Roman" w:cs="Times New Roman"/>
          <w:sz w:val="24"/>
          <w:szCs w:val="24"/>
        </w:rPr>
        <w:t xml:space="preserve"> address service demands and </w:t>
      </w:r>
      <w:r w:rsidR="00816003" w:rsidRPr="00864E4B">
        <w:rPr>
          <w:rFonts w:ascii="Times New Roman" w:hAnsi="Times New Roman" w:cs="Times New Roman"/>
          <w:sz w:val="24"/>
          <w:szCs w:val="24"/>
        </w:rPr>
        <w:t>promote</w:t>
      </w:r>
      <w:r w:rsidR="00816003">
        <w:rPr>
          <w:rFonts w:ascii="Times New Roman" w:hAnsi="Times New Roman" w:cs="Times New Roman"/>
          <w:sz w:val="24"/>
          <w:szCs w:val="24"/>
        </w:rPr>
        <w:t>d</w:t>
      </w:r>
      <w:r w:rsidR="00816003" w:rsidRPr="00864E4B">
        <w:rPr>
          <w:rFonts w:ascii="Times New Roman" w:hAnsi="Times New Roman" w:cs="Times New Roman"/>
          <w:sz w:val="24"/>
          <w:szCs w:val="24"/>
        </w:rPr>
        <w:t xml:space="preserve"> sustainable solutions (ibid, 2019).</w:t>
      </w:r>
      <w:r w:rsidR="00AD04D7">
        <w:rPr>
          <w:rFonts w:ascii="Times New Roman" w:hAnsi="Times New Roman" w:cs="Times New Roman"/>
          <w:sz w:val="24"/>
          <w:szCs w:val="24"/>
        </w:rPr>
        <w:t xml:space="preserve"> This has transferable value to an ICS; f</w:t>
      </w:r>
      <w:r w:rsidR="00816003">
        <w:rPr>
          <w:rFonts w:ascii="Times New Roman" w:hAnsi="Times New Roman" w:cs="Times New Roman"/>
          <w:sz w:val="24"/>
          <w:szCs w:val="24"/>
        </w:rPr>
        <w:t>or e</w:t>
      </w:r>
      <w:r w:rsidR="000C7473">
        <w:rPr>
          <w:rFonts w:ascii="Times New Roman" w:hAnsi="Times New Roman" w:cs="Times New Roman"/>
          <w:sz w:val="24"/>
          <w:szCs w:val="24"/>
        </w:rPr>
        <w:t xml:space="preserve">xample, </w:t>
      </w:r>
      <w:r w:rsidR="00AD04D7">
        <w:rPr>
          <w:rFonts w:ascii="Times New Roman" w:hAnsi="Times New Roman" w:cs="Times New Roman"/>
          <w:sz w:val="24"/>
          <w:szCs w:val="24"/>
        </w:rPr>
        <w:t>d</w:t>
      </w:r>
      <w:r w:rsidR="00AD04D7" w:rsidRPr="00AD04D7">
        <w:rPr>
          <w:rFonts w:ascii="Times New Roman" w:hAnsi="Times New Roman" w:cs="Times New Roman"/>
          <w:sz w:val="24"/>
          <w:szCs w:val="24"/>
        </w:rPr>
        <w:t>ata</w:t>
      </w:r>
      <w:r w:rsidR="00AD04D7">
        <w:rPr>
          <w:rFonts w:ascii="Times New Roman" w:hAnsi="Times New Roman" w:cs="Times New Roman"/>
          <w:sz w:val="24"/>
          <w:szCs w:val="24"/>
        </w:rPr>
        <w:t xml:space="preserve"> used</w:t>
      </w:r>
      <w:r w:rsidR="00AD04D7" w:rsidRPr="00AD04D7">
        <w:rPr>
          <w:rFonts w:ascii="Times New Roman" w:hAnsi="Times New Roman" w:cs="Times New Roman"/>
          <w:sz w:val="24"/>
          <w:szCs w:val="24"/>
        </w:rPr>
        <w:t xml:space="preserve"> to forecast anticipated levels of need </w:t>
      </w:r>
      <w:r w:rsidR="00AD04D7">
        <w:rPr>
          <w:rFonts w:ascii="Times New Roman" w:hAnsi="Times New Roman" w:cs="Times New Roman"/>
          <w:sz w:val="24"/>
          <w:szCs w:val="24"/>
        </w:rPr>
        <w:t>can be used to</w:t>
      </w:r>
      <w:r w:rsidR="00AD04D7" w:rsidRPr="00AD04D7">
        <w:rPr>
          <w:rFonts w:ascii="Times New Roman" w:hAnsi="Times New Roman" w:cs="Times New Roman"/>
          <w:sz w:val="24"/>
          <w:szCs w:val="24"/>
        </w:rPr>
        <w:t xml:space="preserve"> guide preventative measures for </w:t>
      </w:r>
      <w:r w:rsidR="00AD04D7" w:rsidRPr="00AD04D7">
        <w:rPr>
          <w:rFonts w:ascii="Times New Roman" w:hAnsi="Times New Roman" w:cs="Times New Roman"/>
          <w:i/>
          <w:sz w:val="24"/>
          <w:szCs w:val="24"/>
        </w:rPr>
        <w:t>failure demand</w:t>
      </w:r>
      <w:r w:rsidR="000C7473">
        <w:rPr>
          <w:rFonts w:ascii="Times New Roman" w:hAnsi="Times New Roman" w:cs="Times New Roman"/>
          <w:i/>
          <w:sz w:val="24"/>
          <w:szCs w:val="24"/>
        </w:rPr>
        <w:t>,</w:t>
      </w:r>
      <w:r w:rsidR="00AD04D7" w:rsidRPr="00AD04D7">
        <w:rPr>
          <w:rFonts w:ascii="Times New Roman" w:hAnsi="Times New Roman" w:cs="Times New Roman"/>
          <w:sz w:val="24"/>
          <w:szCs w:val="24"/>
        </w:rPr>
        <w:t xml:space="preserve"> through identifying leverage points for policy development</w:t>
      </w:r>
      <w:r w:rsidR="000C7473">
        <w:rPr>
          <w:rFonts w:ascii="Times New Roman" w:hAnsi="Times New Roman" w:cs="Times New Roman"/>
          <w:sz w:val="24"/>
          <w:szCs w:val="24"/>
        </w:rPr>
        <w:t xml:space="preserve"> and thereby facilitate</w:t>
      </w:r>
      <w:r w:rsidR="00AD04D7" w:rsidRPr="00AD04D7">
        <w:rPr>
          <w:rFonts w:ascii="Times New Roman" w:hAnsi="Times New Roman" w:cs="Times New Roman"/>
          <w:sz w:val="24"/>
          <w:szCs w:val="24"/>
        </w:rPr>
        <w:t xml:space="preserve"> more coordinated and</w:t>
      </w:r>
      <w:r w:rsidR="00AD04D7">
        <w:rPr>
          <w:rFonts w:ascii="Times New Roman" w:hAnsi="Times New Roman" w:cs="Times New Roman"/>
          <w:sz w:val="24"/>
          <w:szCs w:val="24"/>
        </w:rPr>
        <w:t xml:space="preserve"> sustainable service deliver</w:t>
      </w:r>
      <w:r w:rsidR="000C7473">
        <w:rPr>
          <w:rFonts w:ascii="Times New Roman" w:hAnsi="Times New Roman" w:cs="Times New Roman"/>
          <w:sz w:val="24"/>
          <w:szCs w:val="24"/>
        </w:rPr>
        <w:t>y.</w:t>
      </w:r>
      <w:r w:rsidR="00816003" w:rsidRPr="00864E4B">
        <w:rPr>
          <w:rFonts w:ascii="Times New Roman" w:hAnsi="Times New Roman" w:cs="Times New Roman"/>
          <w:sz w:val="24"/>
          <w:szCs w:val="24"/>
        </w:rPr>
        <w:t xml:space="preserve"> </w:t>
      </w:r>
    </w:p>
    <w:p w14:paraId="298CCE83" w14:textId="7AAD1917" w:rsidR="00816003" w:rsidRDefault="00816003" w:rsidP="00816003">
      <w:pPr>
        <w:spacing w:after="240" w:line="360" w:lineRule="auto"/>
        <w:jc w:val="both"/>
        <w:rPr>
          <w:rFonts w:ascii="Times New Roman" w:hAnsi="Times New Roman" w:cs="Times New Roman"/>
          <w:sz w:val="24"/>
          <w:szCs w:val="24"/>
        </w:rPr>
      </w:pPr>
      <w:r w:rsidRPr="00864E4B">
        <w:rPr>
          <w:rFonts w:ascii="Times New Roman" w:hAnsi="Times New Roman" w:cs="Times New Roman"/>
          <w:sz w:val="24"/>
          <w:szCs w:val="24"/>
        </w:rPr>
        <w:t>By contrast,</w:t>
      </w:r>
      <w:r w:rsidR="000C7473">
        <w:rPr>
          <w:rFonts w:ascii="Times New Roman" w:hAnsi="Times New Roman" w:cs="Times New Roman"/>
          <w:sz w:val="24"/>
          <w:szCs w:val="24"/>
        </w:rPr>
        <w:t xml:space="preserve"> a</w:t>
      </w:r>
      <w:r>
        <w:rPr>
          <w:rFonts w:ascii="Times New Roman" w:hAnsi="Times New Roman" w:cs="Times New Roman"/>
          <w:sz w:val="24"/>
          <w:szCs w:val="24"/>
        </w:rPr>
        <w:t xml:space="preserve"> qualitative </w:t>
      </w:r>
      <w:r w:rsidR="000C7473">
        <w:rPr>
          <w:rFonts w:ascii="Times New Roman" w:hAnsi="Times New Roman" w:cs="Times New Roman"/>
          <w:sz w:val="24"/>
          <w:szCs w:val="24"/>
        </w:rPr>
        <w:t xml:space="preserve">SD </w:t>
      </w:r>
      <w:r>
        <w:rPr>
          <w:rFonts w:ascii="Times New Roman" w:hAnsi="Times New Roman" w:cs="Times New Roman"/>
          <w:sz w:val="24"/>
          <w:szCs w:val="24"/>
        </w:rPr>
        <w:t>research methodology</w:t>
      </w:r>
      <w:r w:rsidR="000C7473">
        <w:rPr>
          <w:rFonts w:ascii="Times New Roman" w:hAnsi="Times New Roman" w:cs="Times New Roman"/>
          <w:sz w:val="24"/>
          <w:szCs w:val="24"/>
        </w:rPr>
        <w:t xml:space="preserve"> was used</w:t>
      </w:r>
      <w:r>
        <w:rPr>
          <w:rFonts w:ascii="Times New Roman" w:hAnsi="Times New Roman" w:cs="Times New Roman"/>
          <w:sz w:val="24"/>
          <w:szCs w:val="24"/>
        </w:rPr>
        <w:t xml:space="preserve"> to examine </w:t>
      </w:r>
      <w:r w:rsidRPr="00864E4B">
        <w:rPr>
          <w:rFonts w:ascii="Times New Roman" w:hAnsi="Times New Roman" w:cs="Times New Roman"/>
          <w:sz w:val="24"/>
          <w:szCs w:val="24"/>
        </w:rPr>
        <w:t xml:space="preserve">data derived from </w:t>
      </w:r>
      <w:r>
        <w:rPr>
          <w:rFonts w:ascii="Times New Roman" w:hAnsi="Times New Roman" w:cs="Times New Roman"/>
          <w:sz w:val="24"/>
          <w:szCs w:val="24"/>
        </w:rPr>
        <w:t xml:space="preserve">a case study and retrospective </w:t>
      </w:r>
      <w:r w:rsidRPr="00864E4B">
        <w:rPr>
          <w:rFonts w:ascii="Times New Roman" w:hAnsi="Times New Roman" w:cs="Times New Roman"/>
          <w:sz w:val="24"/>
          <w:szCs w:val="24"/>
        </w:rPr>
        <w:t>analyses of policy documents and interviews</w:t>
      </w:r>
      <w:r>
        <w:rPr>
          <w:rFonts w:ascii="Times New Roman" w:hAnsi="Times New Roman" w:cs="Times New Roman"/>
          <w:sz w:val="24"/>
          <w:szCs w:val="24"/>
        </w:rPr>
        <w:t xml:space="preserve"> in a rural health system in China</w:t>
      </w:r>
      <w:r w:rsidR="000C7473">
        <w:rPr>
          <w:rFonts w:ascii="Times New Roman" w:hAnsi="Times New Roman" w:cs="Times New Roman"/>
          <w:sz w:val="24"/>
          <w:szCs w:val="24"/>
        </w:rPr>
        <w:t xml:space="preserve"> </w:t>
      </w:r>
      <w:r w:rsidR="00821A32">
        <w:rPr>
          <w:rFonts w:ascii="Times New Roman" w:hAnsi="Times New Roman" w:cs="Times New Roman"/>
          <w:sz w:val="24"/>
          <w:szCs w:val="24"/>
        </w:rPr>
        <w:t xml:space="preserve">(Zhang </w:t>
      </w:r>
      <w:r w:rsidR="00821A32">
        <w:rPr>
          <w:rFonts w:ascii="Times New Roman" w:hAnsi="Times New Roman" w:cs="Times New Roman"/>
          <w:i/>
          <w:sz w:val="24"/>
          <w:szCs w:val="24"/>
        </w:rPr>
        <w:t>et al</w:t>
      </w:r>
      <w:r w:rsidR="00821A32">
        <w:rPr>
          <w:rFonts w:ascii="Times New Roman" w:hAnsi="Times New Roman" w:cs="Times New Roman"/>
          <w:sz w:val="24"/>
          <w:szCs w:val="24"/>
        </w:rPr>
        <w:t>, 2014)</w:t>
      </w:r>
      <w:r>
        <w:rPr>
          <w:rFonts w:ascii="Times New Roman" w:hAnsi="Times New Roman" w:cs="Times New Roman"/>
          <w:sz w:val="24"/>
          <w:szCs w:val="24"/>
        </w:rPr>
        <w:t>. In moving</w:t>
      </w:r>
      <w:r w:rsidRPr="006B02CD">
        <w:rPr>
          <w:rFonts w:ascii="Times New Roman" w:hAnsi="Times New Roman" w:cs="Times New Roman"/>
          <w:sz w:val="24"/>
          <w:szCs w:val="24"/>
        </w:rPr>
        <w:t xml:space="preserve"> away from a </w:t>
      </w:r>
      <w:r w:rsidRPr="00CD26A0">
        <w:rPr>
          <w:rFonts w:ascii="Times New Roman" w:hAnsi="Times New Roman" w:cs="Times New Roman"/>
          <w:sz w:val="24"/>
          <w:szCs w:val="24"/>
        </w:rPr>
        <w:t>centrally-led health care system to improve the performance of its workforce and inf</w:t>
      </w:r>
      <w:r>
        <w:rPr>
          <w:rFonts w:ascii="Times New Roman" w:hAnsi="Times New Roman" w:cs="Times New Roman"/>
          <w:sz w:val="24"/>
          <w:szCs w:val="24"/>
        </w:rPr>
        <w:t>ormation system, the approach</w:t>
      </w:r>
      <w:r w:rsidRPr="00CD26A0">
        <w:rPr>
          <w:rFonts w:ascii="Times New Roman" w:hAnsi="Times New Roman" w:cs="Times New Roman"/>
          <w:sz w:val="24"/>
          <w:szCs w:val="24"/>
        </w:rPr>
        <w:t xml:space="preserve"> facilitated system-wide policy changes through identifying levers for change, such as policy resistanc</w:t>
      </w:r>
      <w:r w:rsidR="001751FF">
        <w:rPr>
          <w:rFonts w:ascii="Times New Roman" w:hAnsi="Times New Roman" w:cs="Times New Roman"/>
          <w:sz w:val="24"/>
          <w:szCs w:val="24"/>
        </w:rPr>
        <w:t>e and maladaptation</w:t>
      </w:r>
      <w:r w:rsidRPr="00CD26A0">
        <w:rPr>
          <w:rFonts w:ascii="Times New Roman" w:hAnsi="Times New Roman" w:cs="Times New Roman"/>
          <w:sz w:val="24"/>
          <w:szCs w:val="24"/>
        </w:rPr>
        <w:t>.</w:t>
      </w:r>
      <w:r w:rsidRPr="00060220">
        <w:rPr>
          <w:rFonts w:ascii="Times New Roman" w:hAnsi="Times New Roman" w:cs="Times New Roman"/>
        </w:rPr>
        <w:t xml:space="preserve"> </w:t>
      </w:r>
      <w:r w:rsidR="000C7473">
        <w:rPr>
          <w:rFonts w:ascii="Times New Roman" w:hAnsi="Times New Roman" w:cs="Times New Roman"/>
        </w:rPr>
        <w:t xml:space="preserve">Similarly, this is transferable to ICSs within </w:t>
      </w:r>
      <w:r w:rsidR="003204D5">
        <w:rPr>
          <w:rFonts w:ascii="Times New Roman" w:hAnsi="Times New Roman" w:cs="Times New Roman"/>
        </w:rPr>
        <w:t>decentralised</w:t>
      </w:r>
      <w:r w:rsidR="000C7473">
        <w:rPr>
          <w:rFonts w:ascii="Times New Roman" w:hAnsi="Times New Roman" w:cs="Times New Roman"/>
        </w:rPr>
        <w:t xml:space="preserve"> governance, in which centrally-led policies need to be adapted to a local, organisational policy environment. </w:t>
      </w:r>
      <w:r w:rsidRPr="00060220">
        <w:rPr>
          <w:rFonts w:ascii="Times New Roman" w:hAnsi="Times New Roman" w:cs="Times New Roman"/>
        </w:rPr>
        <w:t xml:space="preserve"> </w:t>
      </w:r>
    </w:p>
    <w:p w14:paraId="19DB45F8" w14:textId="48F342F5" w:rsidR="00816003" w:rsidRDefault="00816003" w:rsidP="00816003">
      <w:pPr>
        <w:tabs>
          <w:tab w:val="left" w:pos="2532"/>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Crucially, the research studies presented ST approaches as a positive and systematic methodology</w:t>
      </w:r>
      <w:r w:rsidR="009913C7">
        <w:rPr>
          <w:rFonts w:ascii="Times New Roman" w:hAnsi="Times New Roman" w:cs="Times New Roman"/>
          <w:sz w:val="24"/>
          <w:szCs w:val="24"/>
        </w:rPr>
        <w:t xml:space="preserve"> for knowledge generation. </w:t>
      </w:r>
      <w:r w:rsidR="00082070">
        <w:rPr>
          <w:rFonts w:ascii="Times New Roman" w:hAnsi="Times New Roman" w:cs="Times New Roman"/>
          <w:sz w:val="24"/>
          <w:szCs w:val="24"/>
        </w:rPr>
        <w:t>T</w:t>
      </w:r>
      <w:r>
        <w:rPr>
          <w:rFonts w:ascii="Times New Roman" w:hAnsi="Times New Roman" w:cs="Times New Roman"/>
          <w:sz w:val="24"/>
          <w:szCs w:val="24"/>
        </w:rPr>
        <w:t>he</w:t>
      </w:r>
      <w:r w:rsidR="009913C7">
        <w:rPr>
          <w:rFonts w:ascii="Times New Roman" w:hAnsi="Times New Roman" w:cs="Times New Roman"/>
          <w:sz w:val="24"/>
          <w:szCs w:val="24"/>
        </w:rPr>
        <w:t xml:space="preserve"> literature presents an</w:t>
      </w:r>
      <w:r>
        <w:rPr>
          <w:rFonts w:ascii="Times New Roman" w:hAnsi="Times New Roman" w:cs="Times New Roman"/>
          <w:sz w:val="24"/>
          <w:szCs w:val="24"/>
        </w:rPr>
        <w:t xml:space="preserve"> idea that in a ‘problem situation’, obtaining different viewpoints or perspectives facilitates an understanding of social factors that can directly influence an organisation’s success</w:t>
      </w:r>
      <w:r w:rsidR="00082070">
        <w:rPr>
          <w:rFonts w:ascii="Times New Roman" w:hAnsi="Times New Roman" w:cs="Times New Roman"/>
          <w:sz w:val="24"/>
          <w:szCs w:val="24"/>
        </w:rPr>
        <w:t xml:space="preserve"> (Royal Academy of Engineering, 2017).</w:t>
      </w:r>
      <w:r>
        <w:rPr>
          <w:rFonts w:ascii="Times New Roman" w:hAnsi="Times New Roman" w:cs="Times New Roman"/>
          <w:sz w:val="24"/>
          <w:szCs w:val="24"/>
        </w:rPr>
        <w:t xml:space="preserve"> Equally, a vision for building and maintaining knowledge through communication processes was highlighted as a systems methodology in an earlier paper by Gao</w:t>
      </w:r>
      <w:r w:rsidR="00F4027F">
        <w:rPr>
          <w:rFonts w:ascii="Times New Roman" w:hAnsi="Times New Roman" w:cs="Times New Roman"/>
          <w:sz w:val="24"/>
          <w:szCs w:val="24"/>
        </w:rPr>
        <w:t xml:space="preserve"> </w:t>
      </w:r>
      <w:r w:rsidR="00F4027F">
        <w:rPr>
          <w:rFonts w:ascii="Times New Roman" w:hAnsi="Times New Roman" w:cs="Times New Roman"/>
          <w:i/>
          <w:sz w:val="24"/>
          <w:szCs w:val="24"/>
        </w:rPr>
        <w:t>et al</w:t>
      </w:r>
      <w:r>
        <w:rPr>
          <w:rFonts w:ascii="Times New Roman" w:hAnsi="Times New Roman" w:cs="Times New Roman"/>
          <w:sz w:val="24"/>
          <w:szCs w:val="24"/>
        </w:rPr>
        <w:t xml:space="preserve"> (2002), in which the management of knowledge is asserted as being a determinant of an organisation’s “survival and growth in knowledge” (ibid, p6).</w:t>
      </w:r>
    </w:p>
    <w:p w14:paraId="0C17EE6C" w14:textId="3E981250" w:rsidR="00816003" w:rsidRDefault="00816003" w:rsidP="00816003">
      <w:pPr>
        <w:tabs>
          <w:tab w:val="left" w:pos="2532"/>
        </w:tabs>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The ability to collect and utilise knowledge is also discussed in literature examining the application of analytical methods to effect policy making and intervention. From a systems perspective, utilising technological methods can further promote the development of services through communicating a system’s functioning at a whole system level (Zablith </w:t>
      </w:r>
      <w:r>
        <w:rPr>
          <w:rFonts w:ascii="Times New Roman" w:hAnsi="Times New Roman" w:cs="Times New Roman"/>
          <w:i/>
          <w:sz w:val="24"/>
          <w:szCs w:val="24"/>
        </w:rPr>
        <w:t xml:space="preserve">et </w:t>
      </w:r>
      <w:r w:rsidRPr="00DF5076">
        <w:rPr>
          <w:rFonts w:ascii="Times New Roman" w:hAnsi="Times New Roman" w:cs="Times New Roman"/>
          <w:sz w:val="24"/>
          <w:szCs w:val="24"/>
        </w:rPr>
        <w:t>al</w:t>
      </w:r>
      <w:r>
        <w:rPr>
          <w:rFonts w:ascii="Times New Roman" w:hAnsi="Times New Roman" w:cs="Times New Roman"/>
          <w:sz w:val="24"/>
          <w:szCs w:val="24"/>
        </w:rPr>
        <w:t xml:space="preserve">, 2016). For example, employing other ST approaches that are also underpinned by theory, such as CST can stimulate an interactive exchange of knowledge through technological communications of the effectiveness of policy-based interventions and actions (ibid). </w:t>
      </w:r>
      <w:r w:rsidR="000C7473">
        <w:rPr>
          <w:rFonts w:ascii="Times New Roman" w:hAnsi="Times New Roman" w:cs="Times New Roman"/>
          <w:sz w:val="24"/>
          <w:szCs w:val="24"/>
        </w:rPr>
        <w:t>T</w:t>
      </w:r>
      <w:r>
        <w:rPr>
          <w:rFonts w:ascii="Times New Roman" w:hAnsi="Times New Roman" w:cs="Times New Roman"/>
          <w:sz w:val="24"/>
          <w:szCs w:val="24"/>
        </w:rPr>
        <w:t xml:space="preserve">ools such as feedback or </w:t>
      </w:r>
      <w:r w:rsidR="000C7473">
        <w:rPr>
          <w:rFonts w:ascii="Times New Roman" w:hAnsi="Times New Roman" w:cs="Times New Roman"/>
          <w:sz w:val="24"/>
          <w:szCs w:val="24"/>
        </w:rPr>
        <w:t>CLDs</w:t>
      </w:r>
      <w:r>
        <w:rPr>
          <w:rFonts w:ascii="Times New Roman" w:hAnsi="Times New Roman" w:cs="Times New Roman"/>
          <w:sz w:val="24"/>
          <w:szCs w:val="24"/>
        </w:rPr>
        <w:t xml:space="preserve"> and analyse</w:t>
      </w:r>
      <w:r w:rsidR="000C7473">
        <w:rPr>
          <w:rFonts w:ascii="Times New Roman" w:hAnsi="Times New Roman" w:cs="Times New Roman"/>
          <w:sz w:val="24"/>
          <w:szCs w:val="24"/>
        </w:rPr>
        <w:t>s of data over time, can capture information</w:t>
      </w:r>
      <w:r>
        <w:rPr>
          <w:rFonts w:ascii="Times New Roman" w:hAnsi="Times New Roman" w:cs="Times New Roman"/>
          <w:sz w:val="24"/>
          <w:szCs w:val="24"/>
        </w:rPr>
        <w:t xml:space="preserve"> which </w:t>
      </w:r>
      <w:r w:rsidR="000C7473">
        <w:rPr>
          <w:rFonts w:ascii="Times New Roman" w:hAnsi="Times New Roman" w:cs="Times New Roman"/>
          <w:sz w:val="24"/>
          <w:szCs w:val="24"/>
        </w:rPr>
        <w:t>can</w:t>
      </w:r>
      <w:r>
        <w:rPr>
          <w:rFonts w:ascii="Times New Roman" w:hAnsi="Times New Roman" w:cs="Times New Roman"/>
          <w:sz w:val="24"/>
          <w:szCs w:val="24"/>
        </w:rPr>
        <w:t xml:space="preserve"> support and guide learning processes within the system, from frontline staff and citizen</w:t>
      </w:r>
      <w:r w:rsidR="000C7473">
        <w:rPr>
          <w:rFonts w:ascii="Times New Roman" w:hAnsi="Times New Roman" w:cs="Times New Roman"/>
          <w:sz w:val="24"/>
          <w:szCs w:val="24"/>
        </w:rPr>
        <w:t>-users</w:t>
      </w:r>
      <w:r>
        <w:rPr>
          <w:rFonts w:ascii="Times New Roman" w:hAnsi="Times New Roman" w:cs="Times New Roman"/>
          <w:sz w:val="24"/>
          <w:szCs w:val="24"/>
        </w:rPr>
        <w:t xml:space="preserve"> at a local (micro) level, to managerial and governance levels at regional (meso) and national (macro) levels of a system (</w:t>
      </w:r>
      <w:r>
        <w:rPr>
          <w:rFonts w:ascii="Times New Roman" w:hAnsi="Times New Roman" w:cs="Times New Roman"/>
          <w:iCs/>
          <w:sz w:val="24"/>
          <w:szCs w:val="24"/>
        </w:rPr>
        <w:t>Vohra Behl &amp;</w:t>
      </w:r>
      <w:r w:rsidRPr="00BF3ADE">
        <w:rPr>
          <w:rFonts w:ascii="Times New Roman" w:hAnsi="Times New Roman" w:cs="Times New Roman"/>
          <w:iCs/>
          <w:sz w:val="24"/>
          <w:szCs w:val="24"/>
        </w:rPr>
        <w:t xml:space="preserve"> Ferreira, 2014</w:t>
      </w:r>
      <w:r>
        <w:rPr>
          <w:rFonts w:ascii="Times New Roman" w:hAnsi="Times New Roman" w:cs="Times New Roman"/>
          <w:sz w:val="24"/>
          <w:szCs w:val="24"/>
        </w:rPr>
        <w:t>).</w:t>
      </w:r>
      <w:r w:rsidR="00BC2932">
        <w:rPr>
          <w:rFonts w:ascii="Times New Roman" w:hAnsi="Times New Roman" w:cs="Times New Roman"/>
          <w:sz w:val="24"/>
          <w:szCs w:val="24"/>
        </w:rPr>
        <w:t>Such levels of analyses are of particular relevance to integrated health and social care systems, in which all levels of the system are able to contribute to understanding.</w:t>
      </w:r>
    </w:p>
    <w:p w14:paraId="0D2268F9" w14:textId="2E76A8EE" w:rsidR="00816003" w:rsidRDefault="00816003" w:rsidP="00816003">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Nevertheless, whether the research methodologies align with soft or hard systems approaches, both methodologies are evidenced as functioning well in </w:t>
      </w:r>
      <w:r w:rsidRPr="005F6EB0">
        <w:rPr>
          <w:rFonts w:ascii="Times New Roman" w:hAnsi="Times New Roman" w:cs="Times New Roman"/>
          <w:sz w:val="24"/>
          <w:szCs w:val="24"/>
        </w:rPr>
        <w:t>contexts of complexity.</w:t>
      </w:r>
      <w:r>
        <w:rPr>
          <w:rFonts w:ascii="Times New Roman" w:hAnsi="Times New Roman" w:cs="Times New Roman"/>
        </w:rPr>
        <w:t xml:space="preserve"> </w:t>
      </w:r>
      <w:r>
        <w:rPr>
          <w:rFonts w:ascii="Times New Roman" w:hAnsi="Times New Roman" w:cs="Times New Roman"/>
          <w:sz w:val="24"/>
          <w:szCs w:val="24"/>
        </w:rPr>
        <w:t xml:space="preserve">As presented in the review papers, a </w:t>
      </w:r>
      <w:r w:rsidRPr="001F398E">
        <w:rPr>
          <w:rFonts w:ascii="Times New Roman" w:hAnsi="Times New Roman" w:cs="Times New Roman"/>
          <w:sz w:val="24"/>
          <w:szCs w:val="24"/>
        </w:rPr>
        <w:t>fundamental rationale for using systems analytical tools and problem-solving methods</w:t>
      </w:r>
      <w:r>
        <w:rPr>
          <w:rFonts w:ascii="Times New Roman" w:hAnsi="Times New Roman" w:cs="Times New Roman"/>
          <w:sz w:val="24"/>
          <w:szCs w:val="24"/>
        </w:rPr>
        <w:t xml:space="preserve"> </w:t>
      </w:r>
      <w:r w:rsidRPr="001F398E">
        <w:rPr>
          <w:rFonts w:ascii="Times New Roman" w:hAnsi="Times New Roman" w:cs="Times New Roman"/>
          <w:sz w:val="24"/>
          <w:szCs w:val="24"/>
        </w:rPr>
        <w:t>is that knowledge is built on different levels of organisational data</w:t>
      </w:r>
      <w:r>
        <w:rPr>
          <w:rFonts w:ascii="Times New Roman" w:hAnsi="Times New Roman" w:cs="Times New Roman"/>
          <w:sz w:val="24"/>
          <w:szCs w:val="24"/>
        </w:rPr>
        <w:t xml:space="preserve">. Accordingly, the systems methodological framework served as a strategic methodological resource for </w:t>
      </w:r>
      <w:r w:rsidRPr="00C57961">
        <w:rPr>
          <w:rFonts w:ascii="Times New Roman" w:hAnsi="Times New Roman" w:cs="Times New Roman"/>
          <w:sz w:val="24"/>
          <w:szCs w:val="24"/>
        </w:rPr>
        <w:t xml:space="preserve">empirical inquiry in order to implement holistic, action-based strategies in response to </w:t>
      </w:r>
      <w:r>
        <w:rPr>
          <w:rFonts w:ascii="Times New Roman" w:hAnsi="Times New Roman" w:cs="Times New Roman"/>
          <w:sz w:val="24"/>
          <w:szCs w:val="24"/>
        </w:rPr>
        <w:t>visualis</w:t>
      </w:r>
      <w:r w:rsidRPr="00C57961">
        <w:rPr>
          <w:rFonts w:ascii="Times New Roman" w:hAnsi="Times New Roman" w:cs="Times New Roman"/>
          <w:sz w:val="24"/>
          <w:szCs w:val="24"/>
        </w:rPr>
        <w:t>ed organisational dynamics</w:t>
      </w:r>
      <w:r>
        <w:rPr>
          <w:rFonts w:ascii="Times New Roman" w:hAnsi="Times New Roman" w:cs="Times New Roman"/>
          <w:sz w:val="24"/>
          <w:szCs w:val="24"/>
        </w:rPr>
        <w:t xml:space="preserve"> </w:t>
      </w:r>
      <w:r w:rsidRPr="0096374F">
        <w:rPr>
          <w:rFonts w:ascii="Times New Roman" w:hAnsi="Times New Roman" w:cs="Times New Roman"/>
          <w:sz w:val="24"/>
          <w:szCs w:val="24"/>
        </w:rPr>
        <w:t>(</w:t>
      </w:r>
      <w:r>
        <w:rPr>
          <w:rFonts w:ascii="Times New Roman" w:hAnsi="Times New Roman" w:cs="Times New Roman"/>
          <w:iCs/>
          <w:sz w:val="24"/>
          <w:szCs w:val="24"/>
        </w:rPr>
        <w:t>Vohra Behl &amp;</w:t>
      </w:r>
      <w:r w:rsidRPr="0096374F">
        <w:rPr>
          <w:rFonts w:ascii="Times New Roman" w:hAnsi="Times New Roman" w:cs="Times New Roman"/>
          <w:iCs/>
          <w:sz w:val="24"/>
          <w:szCs w:val="24"/>
        </w:rPr>
        <w:t xml:space="preserve"> Ferreira, 2014</w:t>
      </w:r>
      <w:r>
        <w:rPr>
          <w:rFonts w:ascii="Times New Roman" w:hAnsi="Times New Roman" w:cs="Times New Roman"/>
          <w:iCs/>
          <w:sz w:val="24"/>
          <w:szCs w:val="24"/>
        </w:rPr>
        <w:t xml:space="preserve">; </w:t>
      </w:r>
      <w:r>
        <w:rPr>
          <w:rFonts w:ascii="Times New Roman" w:hAnsi="Times New Roman" w:cs="Times New Roman"/>
          <w:sz w:val="24"/>
          <w:szCs w:val="24"/>
        </w:rPr>
        <w:t>Zablith, Faraj &amp; Azad, 2016</w:t>
      </w:r>
      <w:r w:rsidRPr="0096374F">
        <w:rPr>
          <w:rFonts w:ascii="Times New Roman" w:hAnsi="Times New Roman" w:cs="Times New Roman"/>
          <w:iCs/>
          <w:sz w:val="24"/>
          <w:szCs w:val="24"/>
        </w:rPr>
        <w:t>)</w:t>
      </w:r>
      <w:r w:rsidRPr="0096374F">
        <w:rPr>
          <w:rFonts w:ascii="Times New Roman" w:hAnsi="Times New Roman" w:cs="Times New Roman"/>
          <w:sz w:val="24"/>
          <w:szCs w:val="24"/>
        </w:rPr>
        <w:t>.</w:t>
      </w:r>
    </w:p>
    <w:p w14:paraId="56FC7004" w14:textId="7D75EFBE" w:rsidR="005A31BD" w:rsidRPr="002713F9" w:rsidRDefault="004F3D46" w:rsidP="00215FF4">
      <w:pPr>
        <w:pStyle w:val="Heading3"/>
      </w:pPr>
      <w:bookmarkStart w:id="704" w:name="_Toc71626348"/>
      <w:r>
        <w:rPr>
          <w:rFonts w:eastAsia="Times New Roman"/>
        </w:rPr>
        <w:t>7.5</w:t>
      </w:r>
      <w:r w:rsidR="009D0521">
        <w:rPr>
          <w:rFonts w:eastAsia="Times New Roman"/>
        </w:rPr>
        <w:t xml:space="preserve">.2 </w:t>
      </w:r>
      <w:r w:rsidR="005A31BD">
        <w:rPr>
          <w:rFonts w:eastAsia="Times New Roman"/>
        </w:rPr>
        <w:t>Working in Silos</w:t>
      </w:r>
      <w:bookmarkEnd w:id="704"/>
    </w:p>
    <w:p w14:paraId="2D623B58" w14:textId="787DE3E4" w:rsidR="005A31BD" w:rsidRPr="00525B3F" w:rsidRDefault="005A31BD" w:rsidP="005A31BD">
      <w:pPr>
        <w:spacing w:after="240" w:line="360" w:lineRule="auto"/>
        <w:jc w:val="both"/>
        <w:rPr>
          <w:rFonts w:ascii="Times New Roman" w:eastAsia="Times New Roman" w:hAnsi="Times New Roman" w:cs="Times New Roman"/>
          <w:bCs/>
          <w:sz w:val="24"/>
          <w:szCs w:val="24"/>
        </w:rPr>
      </w:pPr>
      <w:r>
        <w:rPr>
          <w:rFonts w:ascii="Times New Roman" w:hAnsi="Times New Roman" w:cs="Times New Roman"/>
          <w:sz w:val="24"/>
          <w:szCs w:val="24"/>
        </w:rPr>
        <w:t>A</w:t>
      </w:r>
      <w:r w:rsidRPr="004602C1">
        <w:rPr>
          <w:rFonts w:ascii="Times New Roman" w:hAnsi="Times New Roman" w:cs="Times New Roman"/>
          <w:sz w:val="24"/>
          <w:szCs w:val="24"/>
        </w:rPr>
        <w:t xml:space="preserve"> common </w:t>
      </w:r>
      <w:r>
        <w:rPr>
          <w:rFonts w:ascii="Times New Roman" w:hAnsi="Times New Roman" w:cs="Times New Roman"/>
          <w:sz w:val="24"/>
          <w:szCs w:val="24"/>
        </w:rPr>
        <w:t>‘problem situation’</w:t>
      </w:r>
      <w:r w:rsidRPr="004602C1">
        <w:rPr>
          <w:rFonts w:ascii="Times New Roman" w:hAnsi="Times New Roman" w:cs="Times New Roman"/>
          <w:sz w:val="24"/>
          <w:szCs w:val="24"/>
        </w:rPr>
        <w:t xml:space="preserve"> p</w:t>
      </w:r>
      <w:r>
        <w:rPr>
          <w:rFonts w:ascii="Times New Roman" w:hAnsi="Times New Roman" w:cs="Times New Roman"/>
          <w:sz w:val="24"/>
          <w:szCs w:val="24"/>
        </w:rPr>
        <w:t>ortrayed</w:t>
      </w:r>
      <w:r w:rsidRPr="004602C1">
        <w:rPr>
          <w:rFonts w:ascii="Times New Roman" w:hAnsi="Times New Roman" w:cs="Times New Roman"/>
          <w:sz w:val="24"/>
          <w:szCs w:val="24"/>
        </w:rPr>
        <w:t xml:space="preserve"> in </w:t>
      </w:r>
      <w:r>
        <w:rPr>
          <w:rFonts w:ascii="Times New Roman" w:hAnsi="Times New Roman" w:cs="Times New Roman"/>
          <w:sz w:val="24"/>
          <w:szCs w:val="24"/>
        </w:rPr>
        <w:t xml:space="preserve">the </w:t>
      </w:r>
      <w:r w:rsidRPr="004602C1">
        <w:rPr>
          <w:rFonts w:ascii="Times New Roman" w:hAnsi="Times New Roman" w:cs="Times New Roman"/>
          <w:sz w:val="24"/>
          <w:szCs w:val="24"/>
        </w:rPr>
        <w:t>literature</w:t>
      </w:r>
      <w:r>
        <w:rPr>
          <w:rFonts w:ascii="Times New Roman" w:hAnsi="Times New Roman" w:cs="Times New Roman"/>
          <w:sz w:val="24"/>
          <w:szCs w:val="24"/>
        </w:rPr>
        <w:t xml:space="preserve"> was</w:t>
      </w:r>
      <w:r w:rsidRPr="004602C1">
        <w:rPr>
          <w:rFonts w:ascii="Times New Roman" w:hAnsi="Times New Roman" w:cs="Times New Roman"/>
          <w:sz w:val="24"/>
          <w:szCs w:val="24"/>
        </w:rPr>
        <w:t xml:space="preserve"> ‘organisational silos’ (Oliver </w:t>
      </w:r>
      <w:r w:rsidRPr="004602C1">
        <w:rPr>
          <w:rFonts w:ascii="Times New Roman" w:hAnsi="Times New Roman" w:cs="Times New Roman"/>
          <w:i/>
          <w:sz w:val="24"/>
          <w:szCs w:val="24"/>
        </w:rPr>
        <w:t>et al</w:t>
      </w:r>
      <w:r>
        <w:rPr>
          <w:rFonts w:ascii="Times New Roman" w:hAnsi="Times New Roman" w:cs="Times New Roman"/>
          <w:sz w:val="24"/>
          <w:szCs w:val="24"/>
        </w:rPr>
        <w:t>, 2019; BPiB</w:t>
      </w:r>
      <w:r w:rsidRPr="004602C1">
        <w:rPr>
          <w:rFonts w:ascii="Times New Roman" w:hAnsi="Times New Roman" w:cs="Times New Roman"/>
          <w:sz w:val="24"/>
          <w:szCs w:val="24"/>
        </w:rPr>
        <w:t xml:space="preserve">, 2013). While the systems in the research papers comprise multi-stakeholders </w:t>
      </w:r>
      <w:r w:rsidRPr="004602C1">
        <w:rPr>
          <w:rFonts w:ascii="Times New Roman" w:hAnsi="Times New Roman" w:cs="Times New Roman"/>
          <w:sz w:val="24"/>
          <w:szCs w:val="24"/>
        </w:rPr>
        <w:lastRenderedPageBreak/>
        <w:t xml:space="preserve">and external agents, none of the papers used </w:t>
      </w:r>
      <w:r>
        <w:rPr>
          <w:rFonts w:ascii="Times New Roman" w:hAnsi="Times New Roman" w:cs="Times New Roman"/>
          <w:sz w:val="24"/>
          <w:szCs w:val="24"/>
        </w:rPr>
        <w:t>the term organisational silos</w:t>
      </w:r>
      <w:r w:rsidRPr="004602C1">
        <w:rPr>
          <w:rFonts w:ascii="Times New Roman" w:hAnsi="Times New Roman" w:cs="Times New Roman"/>
          <w:sz w:val="24"/>
          <w:szCs w:val="24"/>
        </w:rPr>
        <w:t xml:space="preserve"> when discussing operational challenges. However, papers categorised in the theme of leadership provide a reference point for the concept of hierarchical silos in healthcare systems at an organisational level, where communication difficulties and</w:t>
      </w:r>
      <w:r>
        <w:rPr>
          <w:rFonts w:ascii="Times New Roman" w:hAnsi="Times New Roman" w:cs="Times New Roman"/>
          <w:sz w:val="24"/>
          <w:szCs w:val="24"/>
        </w:rPr>
        <w:t xml:space="preserve"> emergent fragmentation of service delivery</w:t>
      </w:r>
      <w:r w:rsidRPr="004602C1">
        <w:rPr>
          <w:rFonts w:ascii="Times New Roman" w:hAnsi="Times New Roman" w:cs="Times New Roman"/>
          <w:sz w:val="24"/>
          <w:szCs w:val="24"/>
        </w:rPr>
        <w:t xml:space="preserve"> generated an opportunity to develop strategies to overcome </w:t>
      </w:r>
      <w:r>
        <w:rPr>
          <w:rFonts w:ascii="Times New Roman" w:hAnsi="Times New Roman" w:cs="Times New Roman"/>
          <w:sz w:val="24"/>
          <w:szCs w:val="24"/>
        </w:rPr>
        <w:t>operational</w:t>
      </w:r>
      <w:r w:rsidRPr="004602C1">
        <w:rPr>
          <w:rFonts w:ascii="Times New Roman" w:hAnsi="Times New Roman" w:cs="Times New Roman"/>
          <w:sz w:val="24"/>
          <w:szCs w:val="24"/>
        </w:rPr>
        <w:t xml:space="preserve"> barriers and blockages</w:t>
      </w:r>
      <w:r w:rsidR="00821A32">
        <w:rPr>
          <w:rFonts w:ascii="Times New Roman" w:hAnsi="Times New Roman" w:cs="Times New Roman"/>
          <w:sz w:val="24"/>
          <w:szCs w:val="24"/>
        </w:rPr>
        <w:t xml:space="preserve"> (Gilson </w:t>
      </w:r>
      <w:r w:rsidR="00821A32">
        <w:rPr>
          <w:rFonts w:ascii="Times New Roman" w:hAnsi="Times New Roman" w:cs="Times New Roman"/>
          <w:i/>
          <w:sz w:val="24"/>
          <w:szCs w:val="24"/>
        </w:rPr>
        <w:t>et al</w:t>
      </w:r>
      <w:r w:rsidR="00821A32">
        <w:rPr>
          <w:rFonts w:ascii="Times New Roman" w:hAnsi="Times New Roman" w:cs="Times New Roman"/>
          <w:sz w:val="24"/>
          <w:szCs w:val="24"/>
        </w:rPr>
        <w:t xml:space="preserve">, 2014; Kwamie </w:t>
      </w:r>
      <w:r w:rsidR="00821A32">
        <w:rPr>
          <w:rFonts w:ascii="Times New Roman" w:hAnsi="Times New Roman" w:cs="Times New Roman"/>
          <w:i/>
          <w:sz w:val="24"/>
          <w:szCs w:val="24"/>
        </w:rPr>
        <w:t>et al</w:t>
      </w:r>
      <w:r w:rsidR="00821A32">
        <w:rPr>
          <w:rFonts w:ascii="Times New Roman" w:hAnsi="Times New Roman" w:cs="Times New Roman"/>
          <w:sz w:val="24"/>
          <w:szCs w:val="24"/>
        </w:rPr>
        <w:t xml:space="preserve">, 2014; Malik </w:t>
      </w:r>
      <w:r w:rsidR="00821A32">
        <w:rPr>
          <w:rFonts w:ascii="Times New Roman" w:hAnsi="Times New Roman" w:cs="Times New Roman"/>
          <w:i/>
          <w:sz w:val="24"/>
          <w:szCs w:val="24"/>
        </w:rPr>
        <w:t>et al</w:t>
      </w:r>
      <w:r w:rsidR="00821A32">
        <w:rPr>
          <w:rFonts w:ascii="Times New Roman" w:hAnsi="Times New Roman" w:cs="Times New Roman"/>
          <w:sz w:val="24"/>
          <w:szCs w:val="24"/>
        </w:rPr>
        <w:t>, 2014).</w:t>
      </w:r>
    </w:p>
    <w:p w14:paraId="2C8B7C68" w14:textId="10386416" w:rsidR="005A31BD" w:rsidRPr="004602C1" w:rsidRDefault="005A31BD" w:rsidP="005A31BD">
      <w:pPr>
        <w:autoSpaceDE w:val="0"/>
        <w:autoSpaceDN w:val="0"/>
        <w:adjustRightInd w:val="0"/>
        <w:spacing w:after="240" w:line="360" w:lineRule="auto"/>
        <w:jc w:val="both"/>
        <w:rPr>
          <w:rFonts w:ascii="Times New Roman" w:hAnsi="Times New Roman" w:cs="Times New Roman"/>
          <w:sz w:val="24"/>
          <w:szCs w:val="24"/>
        </w:rPr>
      </w:pPr>
      <w:r w:rsidRPr="004602C1">
        <w:rPr>
          <w:rFonts w:ascii="Times New Roman" w:hAnsi="Times New Roman" w:cs="Times New Roman"/>
          <w:sz w:val="24"/>
          <w:szCs w:val="24"/>
        </w:rPr>
        <w:t>Iss</w:t>
      </w:r>
      <w:r>
        <w:rPr>
          <w:rFonts w:ascii="Times New Roman" w:hAnsi="Times New Roman" w:cs="Times New Roman"/>
          <w:sz w:val="24"/>
          <w:szCs w:val="24"/>
        </w:rPr>
        <w:t>ues such as competing agendas and</w:t>
      </w:r>
      <w:r w:rsidRPr="004602C1">
        <w:rPr>
          <w:rFonts w:ascii="Times New Roman" w:hAnsi="Times New Roman" w:cs="Times New Roman"/>
          <w:sz w:val="24"/>
          <w:szCs w:val="24"/>
        </w:rPr>
        <w:t xml:space="preserve"> interests, often in line with divergent organisational and government goals, can further impact on operational integration (BPiB, 2013; Kuluski </w:t>
      </w:r>
      <w:r w:rsidRPr="004602C1">
        <w:rPr>
          <w:rFonts w:ascii="Times New Roman" w:hAnsi="Times New Roman" w:cs="Times New Roman"/>
          <w:i/>
          <w:sz w:val="24"/>
          <w:szCs w:val="24"/>
        </w:rPr>
        <w:t>et al</w:t>
      </w:r>
      <w:r w:rsidRPr="004602C1">
        <w:rPr>
          <w:rFonts w:ascii="Times New Roman" w:hAnsi="Times New Roman" w:cs="Times New Roman"/>
          <w:sz w:val="24"/>
          <w:szCs w:val="24"/>
        </w:rPr>
        <w:t>, 2017). A failure to exchange information and subsequent breakdown in communication may also echo organisat</w:t>
      </w:r>
      <w:r w:rsidR="00BC2932">
        <w:rPr>
          <w:rFonts w:ascii="Times New Roman" w:hAnsi="Times New Roman" w:cs="Times New Roman"/>
          <w:sz w:val="24"/>
          <w:szCs w:val="24"/>
        </w:rPr>
        <w:t>ional silos. T</w:t>
      </w:r>
      <w:r w:rsidRPr="004602C1">
        <w:rPr>
          <w:rFonts w:ascii="Times New Roman" w:hAnsi="Times New Roman" w:cs="Times New Roman"/>
          <w:sz w:val="24"/>
          <w:szCs w:val="24"/>
        </w:rPr>
        <w:t>he acquisition of knowledge within a health system is</w:t>
      </w:r>
      <w:r w:rsidR="00BC2932">
        <w:rPr>
          <w:rFonts w:ascii="Times New Roman" w:hAnsi="Times New Roman" w:cs="Times New Roman"/>
          <w:sz w:val="24"/>
          <w:szCs w:val="24"/>
        </w:rPr>
        <w:t xml:space="preserve"> suggested to be</w:t>
      </w:r>
      <w:r w:rsidRPr="004602C1">
        <w:rPr>
          <w:rFonts w:ascii="Times New Roman" w:hAnsi="Times New Roman" w:cs="Times New Roman"/>
          <w:sz w:val="24"/>
          <w:szCs w:val="24"/>
        </w:rPr>
        <w:t xml:space="preserve"> a ‘building block’ </w:t>
      </w:r>
      <w:r w:rsidR="00BC2932">
        <w:rPr>
          <w:rFonts w:ascii="Times New Roman" w:hAnsi="Times New Roman" w:cs="Times New Roman"/>
          <w:sz w:val="24"/>
          <w:szCs w:val="24"/>
        </w:rPr>
        <w:t>for a cohesive organisation, along with</w:t>
      </w:r>
      <w:r w:rsidRPr="004602C1">
        <w:rPr>
          <w:rFonts w:ascii="Times New Roman" w:hAnsi="Times New Roman" w:cs="Times New Roman"/>
          <w:sz w:val="24"/>
          <w:szCs w:val="24"/>
        </w:rPr>
        <w:t xml:space="preserve"> service delivery and the health workforce</w:t>
      </w:r>
      <w:r w:rsidR="00821A32">
        <w:rPr>
          <w:rFonts w:ascii="Times New Roman" w:hAnsi="Times New Roman" w:cs="Times New Roman"/>
          <w:sz w:val="24"/>
          <w:szCs w:val="24"/>
        </w:rPr>
        <w:t xml:space="preserve"> (Malik </w:t>
      </w:r>
      <w:r w:rsidR="00821A32">
        <w:rPr>
          <w:rFonts w:ascii="Times New Roman" w:hAnsi="Times New Roman" w:cs="Times New Roman"/>
          <w:i/>
          <w:sz w:val="24"/>
          <w:szCs w:val="24"/>
        </w:rPr>
        <w:t>et al</w:t>
      </w:r>
      <w:r w:rsidR="00821A32">
        <w:rPr>
          <w:rFonts w:ascii="Times New Roman" w:hAnsi="Times New Roman" w:cs="Times New Roman"/>
          <w:sz w:val="24"/>
          <w:szCs w:val="24"/>
        </w:rPr>
        <w:t>, 2014)</w:t>
      </w:r>
      <w:r w:rsidRPr="004602C1">
        <w:rPr>
          <w:rFonts w:ascii="Times New Roman" w:hAnsi="Times New Roman" w:cs="Times New Roman"/>
          <w:sz w:val="24"/>
          <w:szCs w:val="24"/>
        </w:rPr>
        <w:t>. The authors’ discussion of these components lay emphasis on these being fundamental indicators of health systems performance mechanisms and that they do not occur in isolation for syste</w:t>
      </w:r>
      <w:r w:rsidR="00BC2932">
        <w:rPr>
          <w:rFonts w:ascii="Times New Roman" w:hAnsi="Times New Roman" w:cs="Times New Roman"/>
          <w:sz w:val="24"/>
          <w:szCs w:val="24"/>
        </w:rPr>
        <w:t>m effectiveness</w:t>
      </w:r>
      <w:r w:rsidRPr="004602C1">
        <w:rPr>
          <w:rFonts w:ascii="Times New Roman" w:hAnsi="Times New Roman" w:cs="Times New Roman"/>
          <w:sz w:val="24"/>
          <w:szCs w:val="24"/>
        </w:rPr>
        <w:t>. As such, this understanding corr</w:t>
      </w:r>
      <w:r w:rsidR="005D18FC">
        <w:rPr>
          <w:rFonts w:ascii="Times New Roman" w:hAnsi="Times New Roman" w:cs="Times New Roman"/>
          <w:sz w:val="24"/>
          <w:szCs w:val="24"/>
        </w:rPr>
        <w:t>esponds to an earlier</w:t>
      </w:r>
      <w:r w:rsidRPr="004602C1">
        <w:rPr>
          <w:rFonts w:ascii="Times New Roman" w:hAnsi="Times New Roman" w:cs="Times New Roman"/>
          <w:sz w:val="24"/>
          <w:szCs w:val="24"/>
        </w:rPr>
        <w:t xml:space="preserve"> strategy</w:t>
      </w:r>
      <w:r>
        <w:rPr>
          <w:rFonts w:ascii="Times New Roman" w:hAnsi="Times New Roman" w:cs="Times New Roman"/>
          <w:sz w:val="24"/>
          <w:szCs w:val="24"/>
        </w:rPr>
        <w:t xml:space="preserve"> document produced by the WHO proposes</w:t>
      </w:r>
      <w:r w:rsidRPr="004602C1">
        <w:rPr>
          <w:rFonts w:ascii="Times New Roman" w:hAnsi="Times New Roman" w:cs="Times New Roman"/>
          <w:sz w:val="24"/>
          <w:szCs w:val="24"/>
        </w:rPr>
        <w:t xml:space="preserve"> th</w:t>
      </w:r>
      <w:r>
        <w:rPr>
          <w:rFonts w:ascii="Times New Roman" w:hAnsi="Times New Roman" w:cs="Times New Roman"/>
          <w:sz w:val="24"/>
          <w:szCs w:val="24"/>
        </w:rPr>
        <w:t>at</w:t>
      </w:r>
      <w:r w:rsidRPr="004602C1">
        <w:rPr>
          <w:rFonts w:ascii="Times New Roman" w:hAnsi="Times New Roman" w:cs="Times New Roman"/>
          <w:sz w:val="24"/>
          <w:szCs w:val="24"/>
        </w:rPr>
        <w:t xml:space="preserve"> the efficiency of all of a system</w:t>
      </w:r>
      <w:r>
        <w:rPr>
          <w:rFonts w:ascii="Times New Roman" w:hAnsi="Times New Roman" w:cs="Times New Roman"/>
          <w:sz w:val="24"/>
          <w:szCs w:val="24"/>
        </w:rPr>
        <w:t>’</w:t>
      </w:r>
      <w:r w:rsidRPr="004602C1">
        <w:rPr>
          <w:rFonts w:ascii="Times New Roman" w:hAnsi="Times New Roman" w:cs="Times New Roman"/>
          <w:sz w:val="24"/>
          <w:szCs w:val="24"/>
        </w:rPr>
        <w:t xml:space="preserve">s components </w:t>
      </w:r>
      <w:r>
        <w:rPr>
          <w:rFonts w:ascii="Times New Roman" w:hAnsi="Times New Roman" w:cs="Times New Roman"/>
          <w:sz w:val="24"/>
          <w:szCs w:val="24"/>
        </w:rPr>
        <w:t>will contribute to</w:t>
      </w:r>
      <w:r w:rsidRPr="004602C1">
        <w:rPr>
          <w:rFonts w:ascii="Times New Roman" w:hAnsi="Times New Roman" w:cs="Times New Roman"/>
          <w:sz w:val="24"/>
          <w:szCs w:val="24"/>
        </w:rPr>
        <w:t xml:space="preserve"> succe</w:t>
      </w:r>
      <w:r w:rsidR="005D18FC">
        <w:rPr>
          <w:rFonts w:ascii="Times New Roman" w:hAnsi="Times New Roman" w:cs="Times New Roman"/>
          <w:sz w:val="24"/>
          <w:szCs w:val="24"/>
        </w:rPr>
        <w:t>ssful measures of the citizen user’s well-being (WHO, 2012</w:t>
      </w:r>
      <w:r w:rsidRPr="004602C1">
        <w:rPr>
          <w:rFonts w:ascii="Times New Roman" w:hAnsi="Times New Roman" w:cs="Times New Roman"/>
          <w:sz w:val="24"/>
          <w:szCs w:val="24"/>
        </w:rPr>
        <w:t>).</w:t>
      </w:r>
    </w:p>
    <w:p w14:paraId="7E3068A9" w14:textId="77777777" w:rsidR="005A31BD" w:rsidRPr="004602C1" w:rsidRDefault="005A31BD" w:rsidP="005A31BD">
      <w:pPr>
        <w:autoSpaceDE w:val="0"/>
        <w:autoSpaceDN w:val="0"/>
        <w:adjustRightInd w:val="0"/>
        <w:spacing w:after="240" w:line="360" w:lineRule="auto"/>
        <w:jc w:val="both"/>
        <w:rPr>
          <w:rFonts w:ascii="Times New Roman" w:hAnsi="Times New Roman" w:cs="Times New Roman"/>
          <w:sz w:val="24"/>
          <w:szCs w:val="24"/>
        </w:rPr>
      </w:pPr>
      <w:r w:rsidRPr="004602C1">
        <w:rPr>
          <w:rFonts w:ascii="Times New Roman" w:hAnsi="Times New Roman" w:cs="Times New Roman"/>
          <w:sz w:val="24"/>
          <w:szCs w:val="24"/>
        </w:rPr>
        <w:t xml:space="preserve">The monitoring of a system’s effectiveness can be further explored to consider how well a system is functioning from an integrated care perspective. In Wales in particular, a silo mentality can be identified as a somewhat negative indicator in terms of its influence on a systems functioning. For example, communication barriers between teams may occur due to geographical silos, where services provided </w:t>
      </w:r>
      <w:r>
        <w:rPr>
          <w:rFonts w:ascii="Times New Roman" w:hAnsi="Times New Roman" w:cs="Times New Roman"/>
          <w:sz w:val="24"/>
          <w:szCs w:val="24"/>
        </w:rPr>
        <w:t>by ICSs</w:t>
      </w:r>
      <w:r w:rsidRPr="004602C1">
        <w:rPr>
          <w:rFonts w:ascii="Times New Roman" w:hAnsi="Times New Roman" w:cs="Times New Roman"/>
          <w:sz w:val="24"/>
          <w:szCs w:val="24"/>
        </w:rPr>
        <w:t xml:space="preserve"> are more difficult to coordinate as a result of citizens accessing community services living in extremely </w:t>
      </w:r>
      <w:r>
        <w:rPr>
          <w:rFonts w:ascii="Times New Roman" w:hAnsi="Times New Roman" w:cs="Times New Roman"/>
          <w:sz w:val="24"/>
          <w:szCs w:val="24"/>
        </w:rPr>
        <w:t>rural populations (</w:t>
      </w:r>
      <w:r>
        <w:rPr>
          <w:rFonts w:ascii="Times New Roman" w:hAnsi="Times New Roman" w:cs="Times New Roman"/>
          <w:color w:val="000000"/>
          <w:sz w:val="24"/>
          <w:szCs w:val="24"/>
        </w:rPr>
        <w:t>BPiB, 2013</w:t>
      </w:r>
      <w:r w:rsidRPr="004602C1">
        <w:rPr>
          <w:rFonts w:ascii="Times New Roman" w:hAnsi="Times New Roman" w:cs="Times New Roman"/>
          <w:sz w:val="24"/>
          <w:szCs w:val="24"/>
        </w:rPr>
        <w:t>). Likewise, areas of Wales have poor technology networks due to their rurality and this fa</w:t>
      </w:r>
      <w:r>
        <w:rPr>
          <w:rFonts w:ascii="Times New Roman" w:hAnsi="Times New Roman" w:cs="Times New Roman"/>
          <w:sz w:val="24"/>
          <w:szCs w:val="24"/>
        </w:rPr>
        <w:t>ctor can exacerbate</w:t>
      </w:r>
      <w:r w:rsidRPr="004602C1">
        <w:rPr>
          <w:rFonts w:ascii="Times New Roman" w:hAnsi="Times New Roman" w:cs="Times New Roman"/>
          <w:sz w:val="24"/>
          <w:szCs w:val="24"/>
        </w:rPr>
        <w:t xml:space="preserve"> geographical silos.</w:t>
      </w:r>
    </w:p>
    <w:p w14:paraId="222C1528" w14:textId="77777777" w:rsidR="005A31BD" w:rsidRDefault="005A31BD" w:rsidP="005A31BD">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The l</w:t>
      </w:r>
      <w:r w:rsidRPr="004602C1">
        <w:rPr>
          <w:rFonts w:ascii="Times New Roman" w:hAnsi="Times New Roman" w:cs="Times New Roman"/>
          <w:sz w:val="24"/>
          <w:szCs w:val="24"/>
        </w:rPr>
        <w:t>iterature also acknowledges that a common challenge of providing community services is the alignment of the workforce in working toward shared</w:t>
      </w:r>
      <w:r>
        <w:rPr>
          <w:rFonts w:ascii="Times New Roman" w:hAnsi="Times New Roman" w:cs="Times New Roman"/>
          <w:sz w:val="24"/>
          <w:szCs w:val="24"/>
        </w:rPr>
        <w:t xml:space="preserve"> essentially citizen</w:t>
      </w:r>
      <w:r w:rsidRPr="004602C1">
        <w:rPr>
          <w:rFonts w:ascii="Times New Roman" w:hAnsi="Times New Roman" w:cs="Times New Roman"/>
          <w:sz w:val="24"/>
          <w:szCs w:val="24"/>
        </w:rPr>
        <w:t>-led</w:t>
      </w:r>
      <w:r>
        <w:rPr>
          <w:rFonts w:ascii="Times New Roman" w:hAnsi="Times New Roman" w:cs="Times New Roman"/>
          <w:sz w:val="24"/>
          <w:szCs w:val="24"/>
        </w:rPr>
        <w:t>,</w:t>
      </w:r>
      <w:r w:rsidRPr="004602C1">
        <w:rPr>
          <w:rFonts w:ascii="Times New Roman" w:hAnsi="Times New Roman" w:cs="Times New Roman"/>
          <w:sz w:val="24"/>
          <w:szCs w:val="24"/>
        </w:rPr>
        <w:t xml:space="preserve"> goals (ibid). For </w:t>
      </w:r>
      <w:r>
        <w:rPr>
          <w:rFonts w:ascii="Times New Roman" w:hAnsi="Times New Roman" w:cs="Times New Roman"/>
          <w:sz w:val="24"/>
          <w:szCs w:val="24"/>
        </w:rPr>
        <w:t>example, Alves &amp; Meneses</w:t>
      </w:r>
      <w:r w:rsidRPr="004602C1">
        <w:rPr>
          <w:rFonts w:ascii="Times New Roman" w:hAnsi="Times New Roman" w:cs="Times New Roman"/>
          <w:sz w:val="24"/>
          <w:szCs w:val="24"/>
        </w:rPr>
        <w:t xml:space="preserve"> (2018) discuss the occurrence of silo attitudes in healthcare services in a national and global business conference paper and propose that a ‘silo mentality’ is a common consequence of the organisational structure in decentralised systems (ibid). </w:t>
      </w:r>
      <w:r>
        <w:rPr>
          <w:rFonts w:ascii="Times New Roman" w:hAnsi="Times New Roman" w:cs="Times New Roman"/>
          <w:sz w:val="24"/>
          <w:szCs w:val="24"/>
        </w:rPr>
        <w:t>L</w:t>
      </w:r>
      <w:r w:rsidRPr="004602C1">
        <w:rPr>
          <w:rFonts w:ascii="Times New Roman" w:hAnsi="Times New Roman" w:cs="Times New Roman"/>
          <w:sz w:val="24"/>
          <w:szCs w:val="24"/>
        </w:rPr>
        <w:t>iterature discussing attitudes on hierarchy in organisations and conceptions of power</w:t>
      </w:r>
      <w:r>
        <w:rPr>
          <w:rFonts w:ascii="Times New Roman" w:hAnsi="Times New Roman" w:cs="Times New Roman"/>
          <w:sz w:val="24"/>
          <w:szCs w:val="24"/>
        </w:rPr>
        <w:t>, f</w:t>
      </w:r>
      <w:r w:rsidRPr="004602C1">
        <w:rPr>
          <w:rFonts w:ascii="Times New Roman" w:hAnsi="Times New Roman" w:cs="Times New Roman"/>
          <w:sz w:val="24"/>
          <w:szCs w:val="24"/>
        </w:rPr>
        <w:t>rom a ‘chain o</w:t>
      </w:r>
      <w:r>
        <w:rPr>
          <w:rFonts w:ascii="Times New Roman" w:hAnsi="Times New Roman" w:cs="Times New Roman"/>
          <w:sz w:val="24"/>
          <w:szCs w:val="24"/>
        </w:rPr>
        <w:t xml:space="preserve">f command’ perspective, </w:t>
      </w:r>
      <w:r w:rsidRPr="004602C1">
        <w:rPr>
          <w:rFonts w:ascii="Times New Roman" w:hAnsi="Times New Roman" w:cs="Times New Roman"/>
          <w:sz w:val="24"/>
          <w:szCs w:val="24"/>
        </w:rPr>
        <w:t xml:space="preserve">nods to the </w:t>
      </w:r>
      <w:r>
        <w:rPr>
          <w:rFonts w:ascii="Times New Roman" w:hAnsi="Times New Roman" w:cs="Times New Roman"/>
          <w:sz w:val="24"/>
          <w:szCs w:val="24"/>
        </w:rPr>
        <w:t xml:space="preserve">narrative </w:t>
      </w:r>
      <w:r w:rsidRPr="004602C1">
        <w:rPr>
          <w:rFonts w:ascii="Times New Roman" w:hAnsi="Times New Roman" w:cs="Times New Roman"/>
          <w:sz w:val="24"/>
          <w:szCs w:val="24"/>
        </w:rPr>
        <w:t xml:space="preserve">theme of governance. Positions </w:t>
      </w:r>
      <w:r w:rsidRPr="004602C1">
        <w:rPr>
          <w:rFonts w:ascii="Times New Roman" w:hAnsi="Times New Roman" w:cs="Times New Roman"/>
          <w:sz w:val="24"/>
          <w:szCs w:val="24"/>
        </w:rPr>
        <w:lastRenderedPageBreak/>
        <w:t xml:space="preserve">specifically present a dichotomy of </w:t>
      </w:r>
      <w:r w:rsidRPr="004602C1">
        <w:rPr>
          <w:rFonts w:ascii="Times New Roman" w:hAnsi="Times New Roman" w:cs="Times New Roman"/>
          <w:i/>
          <w:sz w:val="24"/>
          <w:szCs w:val="24"/>
        </w:rPr>
        <w:t>top-down</w:t>
      </w:r>
      <w:r w:rsidRPr="004602C1">
        <w:rPr>
          <w:rFonts w:ascii="Times New Roman" w:hAnsi="Times New Roman" w:cs="Times New Roman"/>
          <w:sz w:val="24"/>
          <w:szCs w:val="24"/>
        </w:rPr>
        <w:t xml:space="preserve"> versus </w:t>
      </w:r>
      <w:r w:rsidRPr="004602C1">
        <w:rPr>
          <w:rFonts w:ascii="Times New Roman" w:hAnsi="Times New Roman" w:cs="Times New Roman"/>
          <w:i/>
          <w:sz w:val="24"/>
          <w:szCs w:val="24"/>
        </w:rPr>
        <w:t>bottom up</w:t>
      </w:r>
      <w:r w:rsidRPr="004602C1">
        <w:rPr>
          <w:rFonts w:ascii="Times New Roman" w:hAnsi="Times New Roman" w:cs="Times New Roman"/>
          <w:sz w:val="24"/>
          <w:szCs w:val="24"/>
        </w:rPr>
        <w:t xml:space="preserve"> roles of authority and, in line with the principle of inclusion; reference is commonly made to systems requiring a bottom up approach to any modifications, in order to promote skilful inte</w:t>
      </w:r>
      <w:r>
        <w:rPr>
          <w:rFonts w:ascii="Times New Roman" w:hAnsi="Times New Roman" w:cs="Times New Roman"/>
          <w:sz w:val="24"/>
          <w:szCs w:val="24"/>
        </w:rPr>
        <w:t>rvention within a system (</w:t>
      </w:r>
      <w:r w:rsidRPr="002531B7">
        <w:rPr>
          <w:rFonts w:ascii="Times New Roman" w:hAnsi="Times New Roman" w:cs="Times New Roman"/>
          <w:bCs/>
          <w:sz w:val="24"/>
          <w:szCs w:val="24"/>
        </w:rPr>
        <w:t>International Foundation for Integrated Care</w:t>
      </w:r>
      <w:r>
        <w:rPr>
          <w:rFonts w:ascii="Times New Roman" w:hAnsi="Times New Roman" w:cs="Times New Roman"/>
          <w:bCs/>
          <w:sz w:val="24"/>
          <w:szCs w:val="24"/>
        </w:rPr>
        <w:t>, 2020).</w:t>
      </w:r>
    </w:p>
    <w:p w14:paraId="10345974" w14:textId="77777777" w:rsidR="005A31BD" w:rsidRPr="004602C1" w:rsidRDefault="005A31BD" w:rsidP="005A31BD">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Pr="004602C1">
        <w:rPr>
          <w:rFonts w:ascii="Times New Roman" w:hAnsi="Times New Roman" w:cs="Times New Roman"/>
          <w:sz w:val="24"/>
          <w:szCs w:val="24"/>
        </w:rPr>
        <w:t>iterature also recognises that working relationships are influenced by the hierarchical configuration of silos that arise from organisational level process</w:t>
      </w:r>
      <w:r>
        <w:rPr>
          <w:rFonts w:ascii="Times New Roman" w:hAnsi="Times New Roman" w:cs="Times New Roman"/>
          <w:sz w:val="24"/>
          <w:szCs w:val="24"/>
        </w:rPr>
        <w:t>es</w:t>
      </w:r>
      <w:r w:rsidRPr="004602C1">
        <w:rPr>
          <w:rFonts w:ascii="Times New Roman" w:hAnsi="Times New Roman" w:cs="Times New Roman"/>
          <w:sz w:val="24"/>
          <w:szCs w:val="24"/>
        </w:rPr>
        <w:t xml:space="preserve">, such as the administration of policies and procedures (Alves </w:t>
      </w:r>
      <w:r>
        <w:rPr>
          <w:rFonts w:ascii="Times New Roman" w:hAnsi="Times New Roman" w:cs="Times New Roman"/>
          <w:sz w:val="24"/>
          <w:szCs w:val="24"/>
        </w:rPr>
        <w:t>&amp;</w:t>
      </w:r>
      <w:r w:rsidRPr="004602C1">
        <w:rPr>
          <w:rFonts w:ascii="Times New Roman" w:hAnsi="Times New Roman" w:cs="Times New Roman"/>
          <w:sz w:val="24"/>
          <w:szCs w:val="24"/>
        </w:rPr>
        <w:t xml:space="preserve"> Meneses, 2018). Likewise, research-based evidence establishes that team collaboration within systems is a core factor that is regularly impacted by the reorganisation of services. As such, organisational silos are also discussed as being generated by changes to the delivery of services, through which efforts to improve or transform a system have been impacted by ineffectively sharing data. Accordingly, a common challenge in integrated systems is that the computer networks in health and social care systems are not compatible and consequentl</w:t>
      </w:r>
      <w:r>
        <w:rPr>
          <w:rFonts w:ascii="Times New Roman" w:hAnsi="Times New Roman" w:cs="Times New Roman"/>
          <w:sz w:val="24"/>
          <w:szCs w:val="24"/>
        </w:rPr>
        <w:t>y create operational challenges</w:t>
      </w:r>
      <w:r w:rsidRPr="004602C1">
        <w:rPr>
          <w:rFonts w:ascii="Times New Roman" w:hAnsi="Times New Roman" w:cs="Times New Roman"/>
          <w:sz w:val="24"/>
          <w:szCs w:val="24"/>
        </w:rPr>
        <w:t xml:space="preserve">. </w:t>
      </w:r>
    </w:p>
    <w:p w14:paraId="43587A47" w14:textId="00E6C929" w:rsidR="005A31BD" w:rsidRPr="004602C1" w:rsidRDefault="005A31BD" w:rsidP="005A31BD">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Information </w:t>
      </w:r>
      <w:r w:rsidRPr="004602C1">
        <w:rPr>
          <w:rFonts w:ascii="Times New Roman" w:hAnsi="Times New Roman" w:cs="Times New Roman"/>
          <w:sz w:val="24"/>
          <w:szCs w:val="24"/>
        </w:rPr>
        <w:t>collected from the perspective of citizen</w:t>
      </w:r>
      <w:r>
        <w:rPr>
          <w:rFonts w:ascii="Times New Roman" w:hAnsi="Times New Roman" w:cs="Times New Roman"/>
          <w:sz w:val="24"/>
          <w:szCs w:val="24"/>
        </w:rPr>
        <w:t>-user,</w:t>
      </w:r>
      <w:r w:rsidRPr="004602C1">
        <w:rPr>
          <w:rFonts w:ascii="Times New Roman" w:hAnsi="Times New Roman" w:cs="Times New Roman"/>
          <w:sz w:val="24"/>
          <w:szCs w:val="24"/>
        </w:rPr>
        <w:t xml:space="preserve"> such as the ‘user satisfaction’ gover</w:t>
      </w:r>
      <w:r>
        <w:rPr>
          <w:rFonts w:ascii="Times New Roman" w:hAnsi="Times New Roman" w:cs="Times New Roman"/>
          <w:sz w:val="24"/>
          <w:szCs w:val="24"/>
        </w:rPr>
        <w:t>nment survey</w:t>
      </w:r>
      <w:r w:rsidRPr="004602C1">
        <w:rPr>
          <w:rFonts w:ascii="Times New Roman" w:hAnsi="Times New Roman" w:cs="Times New Roman"/>
          <w:sz w:val="24"/>
          <w:szCs w:val="24"/>
        </w:rPr>
        <w:t>, commonly cite dissatisfaction with services to be due to experiences of inadequate communication be</w:t>
      </w:r>
      <w:r>
        <w:rPr>
          <w:rFonts w:ascii="Times New Roman" w:hAnsi="Times New Roman" w:cs="Times New Roman"/>
          <w:sz w:val="24"/>
          <w:szCs w:val="24"/>
        </w:rPr>
        <w:t>tween different systems (WG, 2019</w:t>
      </w:r>
      <w:r w:rsidR="006242E2">
        <w:rPr>
          <w:rFonts w:ascii="Times New Roman" w:hAnsi="Times New Roman" w:cs="Times New Roman"/>
          <w:sz w:val="24"/>
          <w:szCs w:val="24"/>
          <w:vertAlign w:val="superscript"/>
        </w:rPr>
        <w:t>b</w:t>
      </w:r>
      <w:r>
        <w:rPr>
          <w:rFonts w:ascii="Times New Roman" w:hAnsi="Times New Roman" w:cs="Times New Roman"/>
          <w:sz w:val="24"/>
          <w:szCs w:val="24"/>
        </w:rPr>
        <w:t>).</w:t>
      </w:r>
      <w:r w:rsidRPr="004602C1">
        <w:rPr>
          <w:rFonts w:ascii="Times New Roman" w:hAnsi="Times New Roman" w:cs="Times New Roman"/>
          <w:sz w:val="24"/>
          <w:szCs w:val="24"/>
        </w:rPr>
        <w:t xml:space="preserve">  As such, technology can be viewed as offering a ‘collaboration tool’ which facilitates the transfer of essential information a</w:t>
      </w:r>
      <w:r>
        <w:rPr>
          <w:rFonts w:ascii="Times New Roman" w:hAnsi="Times New Roman" w:cs="Times New Roman"/>
          <w:sz w:val="24"/>
          <w:szCs w:val="24"/>
        </w:rPr>
        <w:t>nd discourages silo working (</w:t>
      </w:r>
      <w:r>
        <w:rPr>
          <w:rFonts w:ascii="Times New Roman" w:hAnsi="Times New Roman" w:cs="Times New Roman"/>
          <w:bCs/>
          <w:sz w:val="24"/>
          <w:szCs w:val="24"/>
        </w:rPr>
        <w:t>Greenhalgh &amp; Papoutsi, 2018)</w:t>
      </w:r>
      <w:r w:rsidRPr="004602C1">
        <w:rPr>
          <w:rFonts w:ascii="Times New Roman" w:hAnsi="Times New Roman" w:cs="Times New Roman"/>
          <w:sz w:val="24"/>
          <w:szCs w:val="24"/>
        </w:rPr>
        <w:t>. Advances in technology, such as investing in the use of video conferences and calls to communicate information, can offer a</w:t>
      </w:r>
      <w:r>
        <w:rPr>
          <w:rFonts w:ascii="Times New Roman" w:hAnsi="Times New Roman" w:cs="Times New Roman"/>
          <w:sz w:val="24"/>
          <w:szCs w:val="24"/>
        </w:rPr>
        <w:t xml:space="preserve"> valuable</w:t>
      </w:r>
      <w:r w:rsidRPr="004602C1">
        <w:rPr>
          <w:rFonts w:ascii="Times New Roman" w:hAnsi="Times New Roman" w:cs="Times New Roman"/>
          <w:sz w:val="24"/>
          <w:szCs w:val="24"/>
        </w:rPr>
        <w:t xml:space="preserve"> ‘bridge’ for sharing data and reducing any disconnect (Waal </w:t>
      </w:r>
      <w:r w:rsidRPr="004602C1">
        <w:rPr>
          <w:rFonts w:ascii="Times New Roman" w:hAnsi="Times New Roman" w:cs="Times New Roman"/>
          <w:i/>
          <w:sz w:val="24"/>
          <w:szCs w:val="24"/>
        </w:rPr>
        <w:t>et al</w:t>
      </w:r>
      <w:r>
        <w:rPr>
          <w:rFonts w:ascii="Times New Roman" w:hAnsi="Times New Roman" w:cs="Times New Roman"/>
          <w:sz w:val="24"/>
          <w:szCs w:val="24"/>
        </w:rPr>
        <w:t>, 2019).</w:t>
      </w:r>
      <w:r w:rsidRPr="004602C1">
        <w:rPr>
          <w:rFonts w:ascii="Times New Roman" w:hAnsi="Times New Roman" w:cs="Times New Roman"/>
          <w:sz w:val="24"/>
          <w:szCs w:val="24"/>
        </w:rPr>
        <w:t xml:space="preserve"> Furthermore, the papers suggest that effectively sharing information and knowledge can facilitate joint working and reduce silo effects within systems.   </w:t>
      </w:r>
    </w:p>
    <w:p w14:paraId="3457C60B" w14:textId="78B7A279" w:rsidR="005A31BD" w:rsidRDefault="005A31BD" w:rsidP="006F0E00">
      <w:pPr>
        <w:autoSpaceDE w:val="0"/>
        <w:autoSpaceDN w:val="0"/>
        <w:adjustRightInd w:val="0"/>
        <w:spacing w:after="240" w:line="360" w:lineRule="auto"/>
        <w:jc w:val="both"/>
        <w:rPr>
          <w:rFonts w:ascii="Times New Roman" w:hAnsi="Times New Roman" w:cs="Times New Roman"/>
          <w:sz w:val="24"/>
          <w:szCs w:val="24"/>
        </w:rPr>
      </w:pPr>
      <w:r w:rsidRPr="004602C1">
        <w:rPr>
          <w:rFonts w:ascii="Times New Roman" w:hAnsi="Times New Roman" w:cs="Times New Roman"/>
          <w:sz w:val="24"/>
          <w:szCs w:val="24"/>
        </w:rPr>
        <w:t xml:space="preserve">Similarly, circumstances of ‘disconnect’ between integrated workforces can be perceived as aligning with the theme of authority relationships presented in literature, where silo effects in organisations impact on clarity of roles </w:t>
      </w:r>
      <w:r w:rsidR="00821A32">
        <w:rPr>
          <w:rFonts w:ascii="Times New Roman" w:hAnsi="Times New Roman" w:cs="Times New Roman"/>
          <w:sz w:val="24"/>
          <w:szCs w:val="24"/>
        </w:rPr>
        <w:t xml:space="preserve">(Gilson </w:t>
      </w:r>
      <w:r w:rsidR="00821A32">
        <w:rPr>
          <w:rFonts w:ascii="Times New Roman" w:hAnsi="Times New Roman" w:cs="Times New Roman"/>
          <w:i/>
          <w:sz w:val="24"/>
          <w:szCs w:val="24"/>
        </w:rPr>
        <w:t>et al</w:t>
      </w:r>
      <w:r w:rsidR="00821A32">
        <w:rPr>
          <w:rFonts w:ascii="Times New Roman" w:hAnsi="Times New Roman" w:cs="Times New Roman"/>
          <w:sz w:val="24"/>
          <w:szCs w:val="24"/>
        </w:rPr>
        <w:t xml:space="preserve">, 2014; Malik </w:t>
      </w:r>
      <w:r w:rsidR="00821A32">
        <w:rPr>
          <w:rFonts w:ascii="Times New Roman" w:hAnsi="Times New Roman" w:cs="Times New Roman"/>
          <w:i/>
          <w:sz w:val="24"/>
          <w:szCs w:val="24"/>
        </w:rPr>
        <w:t>et al</w:t>
      </w:r>
      <w:r w:rsidR="00821A32">
        <w:rPr>
          <w:rFonts w:ascii="Times New Roman" w:hAnsi="Times New Roman" w:cs="Times New Roman"/>
          <w:sz w:val="24"/>
          <w:szCs w:val="24"/>
        </w:rPr>
        <w:t xml:space="preserve">, 2014; Paina </w:t>
      </w:r>
      <w:r w:rsidR="00821A32">
        <w:rPr>
          <w:rFonts w:ascii="Times New Roman" w:hAnsi="Times New Roman" w:cs="Times New Roman"/>
          <w:i/>
          <w:sz w:val="24"/>
          <w:szCs w:val="24"/>
        </w:rPr>
        <w:t>et al</w:t>
      </w:r>
      <w:r w:rsidR="00821A32">
        <w:rPr>
          <w:rFonts w:ascii="Times New Roman" w:hAnsi="Times New Roman" w:cs="Times New Roman"/>
          <w:sz w:val="24"/>
          <w:szCs w:val="24"/>
        </w:rPr>
        <w:t>, 2014)</w:t>
      </w:r>
      <w:r w:rsidRPr="004602C1">
        <w:rPr>
          <w:rFonts w:ascii="Times New Roman" w:hAnsi="Times New Roman" w:cs="Times New Roman"/>
          <w:sz w:val="24"/>
          <w:szCs w:val="24"/>
        </w:rPr>
        <w:t>. In the same way, the review papers acknowledge an organisation’s ingenuity for modifying stakeholder responsibilities to communicate identified service needs. The papers ‘set the tone’ from a position of leading a system by offering that working independently does not necessarily link to a ‘silo mentality’</w:t>
      </w:r>
      <w:r>
        <w:rPr>
          <w:rFonts w:ascii="Times New Roman" w:hAnsi="Times New Roman" w:cs="Times New Roman"/>
          <w:sz w:val="24"/>
          <w:szCs w:val="24"/>
        </w:rPr>
        <w:t>, rather that it demonstrates the emergence of a ‘system thinker’;</w:t>
      </w:r>
      <w:r w:rsidRPr="004602C1">
        <w:rPr>
          <w:rFonts w:ascii="Times New Roman" w:hAnsi="Times New Roman" w:cs="Times New Roman"/>
          <w:sz w:val="24"/>
          <w:szCs w:val="24"/>
        </w:rPr>
        <w:t xml:space="preserve"> in </w:t>
      </w:r>
      <w:r>
        <w:rPr>
          <w:rFonts w:ascii="Times New Roman" w:hAnsi="Times New Roman" w:cs="Times New Roman"/>
          <w:sz w:val="24"/>
          <w:szCs w:val="24"/>
        </w:rPr>
        <w:t>agreement</w:t>
      </w:r>
      <w:r w:rsidRPr="004602C1">
        <w:rPr>
          <w:rFonts w:ascii="Times New Roman" w:hAnsi="Times New Roman" w:cs="Times New Roman"/>
          <w:sz w:val="24"/>
          <w:szCs w:val="24"/>
        </w:rPr>
        <w:t xml:space="preserve"> with the appli</w:t>
      </w:r>
      <w:r>
        <w:rPr>
          <w:rFonts w:ascii="Times New Roman" w:hAnsi="Times New Roman" w:cs="Times New Roman"/>
          <w:sz w:val="24"/>
          <w:szCs w:val="24"/>
        </w:rPr>
        <w:t>cation of a ST</w:t>
      </w:r>
      <w:r w:rsidRPr="004602C1">
        <w:rPr>
          <w:rFonts w:ascii="Times New Roman" w:hAnsi="Times New Roman" w:cs="Times New Roman"/>
          <w:sz w:val="24"/>
          <w:szCs w:val="24"/>
        </w:rPr>
        <w:t xml:space="preserve"> approach.</w:t>
      </w:r>
    </w:p>
    <w:p w14:paraId="274565F7" w14:textId="6390D159" w:rsidR="006F0E00" w:rsidRDefault="004F3D46" w:rsidP="00215FF4">
      <w:pPr>
        <w:pStyle w:val="Heading3"/>
      </w:pPr>
      <w:bookmarkStart w:id="705" w:name="_Toc71626349"/>
      <w:r>
        <w:lastRenderedPageBreak/>
        <w:t>7.5</w:t>
      </w:r>
      <w:r w:rsidR="006F0E00">
        <w:t>.3 Systems Thinking and Ageing Populations</w:t>
      </w:r>
      <w:bookmarkEnd w:id="705"/>
      <w:r w:rsidR="006F0E00">
        <w:t xml:space="preserve"> </w:t>
      </w:r>
    </w:p>
    <w:p w14:paraId="2C657A1E" w14:textId="32C73AB5" w:rsidR="006F0E00" w:rsidRDefault="006F0E00" w:rsidP="006F0E00">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In addressing the area of inquiry for this research project, chapters one and two have discussed issues that health, social care and public services in Wales currently contend with due an increasing </w:t>
      </w:r>
      <w:r>
        <w:rPr>
          <w:rFonts w:ascii="Times New Roman" w:hAnsi="Times New Roman" w:cs="Times New Roman"/>
          <w:bCs/>
          <w:sz w:val="24"/>
          <w:szCs w:val="24"/>
        </w:rPr>
        <w:t>elderly population whom have complex and chroni</w:t>
      </w:r>
      <w:r w:rsidR="00D364E8">
        <w:rPr>
          <w:rFonts w:ascii="Times New Roman" w:hAnsi="Times New Roman" w:cs="Times New Roman"/>
          <w:bCs/>
          <w:sz w:val="24"/>
          <w:szCs w:val="24"/>
        </w:rPr>
        <w:t>c care and support needs (ONS</w:t>
      </w:r>
      <w:r>
        <w:rPr>
          <w:rFonts w:ascii="Times New Roman" w:hAnsi="Times New Roman" w:cs="Times New Roman"/>
          <w:bCs/>
          <w:sz w:val="24"/>
          <w:szCs w:val="24"/>
        </w:rPr>
        <w:t>, 2019).</w:t>
      </w:r>
      <w:r>
        <w:rPr>
          <w:rFonts w:ascii="Times New Roman" w:hAnsi="Times New Roman" w:cs="Times New Roman"/>
          <w:sz w:val="24"/>
          <w:szCs w:val="24"/>
        </w:rPr>
        <w:t xml:space="preserve"> This demographic has relevance for integrated health and social services systems, from the perspective of providing population-driven services for citizens with </w:t>
      </w:r>
      <w:r>
        <w:rPr>
          <w:rFonts w:ascii="Times New Roman" w:hAnsi="Times New Roman" w:cs="Times New Roman"/>
          <w:bCs/>
          <w:sz w:val="24"/>
          <w:szCs w:val="24"/>
        </w:rPr>
        <w:t>complex care and support needs</w:t>
      </w:r>
      <w:r w:rsidR="00BC2932">
        <w:rPr>
          <w:rFonts w:ascii="Times New Roman" w:hAnsi="Times New Roman" w:cs="Times New Roman"/>
          <w:sz w:val="24"/>
          <w:szCs w:val="24"/>
        </w:rPr>
        <w:t>. Operational i</w:t>
      </w:r>
      <w:r>
        <w:rPr>
          <w:rFonts w:ascii="Times New Roman" w:hAnsi="Times New Roman" w:cs="Times New Roman"/>
          <w:sz w:val="24"/>
          <w:szCs w:val="24"/>
        </w:rPr>
        <w:t xml:space="preserve">ssues generated as a result of </w:t>
      </w:r>
      <w:r w:rsidR="00BC2932">
        <w:rPr>
          <w:rFonts w:ascii="Times New Roman" w:hAnsi="Times New Roman" w:cs="Times New Roman"/>
          <w:sz w:val="24"/>
          <w:szCs w:val="24"/>
        </w:rPr>
        <w:t>mul</w:t>
      </w:r>
      <w:r w:rsidR="00B349DA">
        <w:rPr>
          <w:rFonts w:ascii="Times New Roman" w:hAnsi="Times New Roman" w:cs="Times New Roman"/>
          <w:sz w:val="24"/>
          <w:szCs w:val="24"/>
        </w:rPr>
        <w:t>t</w:t>
      </w:r>
      <w:r w:rsidR="00BC2932">
        <w:rPr>
          <w:rFonts w:ascii="Times New Roman" w:hAnsi="Times New Roman" w:cs="Times New Roman"/>
          <w:sz w:val="24"/>
          <w:szCs w:val="24"/>
        </w:rPr>
        <w:t>i-agency</w:t>
      </w:r>
      <w:r w:rsidR="00B349DA">
        <w:rPr>
          <w:rFonts w:ascii="Times New Roman" w:hAnsi="Times New Roman" w:cs="Times New Roman"/>
          <w:sz w:val="24"/>
          <w:szCs w:val="24"/>
        </w:rPr>
        <w:t xml:space="preserve"> partnerships</w:t>
      </w:r>
      <w:r>
        <w:rPr>
          <w:rFonts w:ascii="Times New Roman" w:hAnsi="Times New Roman" w:cs="Times New Roman"/>
          <w:sz w:val="24"/>
          <w:szCs w:val="24"/>
        </w:rPr>
        <w:t>, highlights a need for holistic approaches</w:t>
      </w:r>
      <w:r w:rsidR="00B349DA">
        <w:rPr>
          <w:rFonts w:ascii="Times New Roman" w:hAnsi="Times New Roman" w:cs="Times New Roman"/>
          <w:sz w:val="24"/>
          <w:szCs w:val="24"/>
        </w:rPr>
        <w:t xml:space="preserve"> that can examine and explain problem situations </w:t>
      </w:r>
      <w:r>
        <w:rPr>
          <w:rFonts w:ascii="Times New Roman" w:hAnsi="Times New Roman" w:cs="Times New Roman"/>
          <w:sz w:val="24"/>
          <w:szCs w:val="24"/>
        </w:rPr>
        <w:t>to inform policy and practice within ICSs (Rouse &amp; Jacobs, 2012).</w:t>
      </w:r>
    </w:p>
    <w:p w14:paraId="4C0A8C04" w14:textId="15EAC59B" w:rsidR="006F0E00" w:rsidRDefault="006F0E00" w:rsidP="006F0E00">
      <w:pPr>
        <w:autoSpaceDE w:val="0"/>
        <w:autoSpaceDN w:val="0"/>
        <w:adjustRightInd w:val="0"/>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Likewise, the demographic trend of an ageing population is pertinent to integrated care services in Wales. In line with </w:t>
      </w:r>
      <w:r>
        <w:rPr>
          <w:rFonts w:ascii="Times New Roman" w:hAnsi="Times New Roman" w:cs="Times New Roman"/>
          <w:bCs/>
          <w:sz w:val="24"/>
          <w:szCs w:val="24"/>
        </w:rPr>
        <w:t>chronic care and support needs, demand for health and social services is influenced by issues generated by long-term intervention(s) across multiple dimensions of ‘frailty’ and disability, such as physical, cognitive, social and psychological (Woo, 2017). Through incorporating medical as well as social factors in services, challenges identified can catalyse policy incentives for preventative initiatives (McPake &amp; Mahal, 2017). In promoting what Woo (2017) terms as ‘</w:t>
      </w:r>
      <w:r>
        <w:rPr>
          <w:rFonts w:ascii="Times New Roman" w:hAnsi="Times New Roman" w:cs="Times New Roman"/>
          <w:i/>
          <w:sz w:val="24"/>
          <w:szCs w:val="24"/>
        </w:rPr>
        <w:t>intrinsic capacity</w:t>
      </w:r>
      <w:r>
        <w:rPr>
          <w:rFonts w:ascii="Times New Roman" w:hAnsi="Times New Roman" w:cs="Times New Roman"/>
          <w:sz w:val="24"/>
          <w:szCs w:val="24"/>
        </w:rPr>
        <w:t>’,</w:t>
      </w:r>
      <w:r>
        <w:rPr>
          <w:rFonts w:ascii="Times New Roman" w:hAnsi="Times New Roman" w:cs="Times New Roman"/>
          <w:bCs/>
          <w:sz w:val="24"/>
          <w:szCs w:val="24"/>
        </w:rPr>
        <w:t xml:space="preserve"> policy development can significantly shape integrated care services for ageing populations. In Wales, consideration of such components aligns with the guiding principles of the </w:t>
      </w:r>
      <w:r>
        <w:rPr>
          <w:rFonts w:ascii="Times New Roman" w:eastAsia="Times New Roman" w:hAnsi="Times New Roman" w:cs="Times New Roman"/>
          <w:bCs/>
          <w:sz w:val="24"/>
          <w:szCs w:val="24"/>
        </w:rPr>
        <w:t>Well-being of Future Generations (Wales) Act (2015)</w:t>
      </w:r>
      <w:r>
        <w:rPr>
          <w:rFonts w:ascii="Times New Roman" w:hAnsi="Times New Roman" w:cs="Times New Roman"/>
          <w:bCs/>
          <w:sz w:val="24"/>
          <w:szCs w:val="24"/>
        </w:rPr>
        <w:t>.</w:t>
      </w:r>
      <w:r w:rsidR="00B349DA">
        <w:rPr>
          <w:rFonts w:ascii="Times New Roman" w:hAnsi="Times New Roman" w:cs="Times New Roman"/>
          <w:bCs/>
          <w:sz w:val="24"/>
          <w:szCs w:val="24"/>
        </w:rPr>
        <w:t xml:space="preserve"> As stated earlier, the seven principles are:</w:t>
      </w:r>
    </w:p>
    <w:p w14:paraId="7566B17D" w14:textId="77777777" w:rsidR="00B349DA" w:rsidRDefault="00B349DA"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prosperous Wales</w:t>
      </w:r>
    </w:p>
    <w:p w14:paraId="7FB3F7C0" w14:textId="77777777" w:rsidR="00B349DA" w:rsidRDefault="00B349DA"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resilient Wales</w:t>
      </w:r>
    </w:p>
    <w:p w14:paraId="36347DF5" w14:textId="77777777" w:rsidR="00B349DA" w:rsidRDefault="00B349DA"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healthier Wales</w:t>
      </w:r>
    </w:p>
    <w:p w14:paraId="16D0E790" w14:textId="77777777" w:rsidR="00B349DA" w:rsidRDefault="00B349DA"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more equal Wales</w:t>
      </w:r>
    </w:p>
    <w:p w14:paraId="675044B2" w14:textId="77777777" w:rsidR="00B349DA" w:rsidRDefault="00B349DA"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Wales of cohesive communities</w:t>
      </w:r>
    </w:p>
    <w:p w14:paraId="0D684226" w14:textId="77777777" w:rsidR="00B349DA" w:rsidRDefault="00B349DA"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Wales of vibrant culture and thriving Welsh language</w:t>
      </w:r>
    </w:p>
    <w:p w14:paraId="73BE6B57" w14:textId="77777777" w:rsidR="00B349DA" w:rsidRPr="00644C66" w:rsidRDefault="00B349DA" w:rsidP="00B0290D">
      <w:pPr>
        <w:pStyle w:val="ListParagraph"/>
        <w:numPr>
          <w:ilvl w:val="0"/>
          <w:numId w:val="15"/>
        </w:num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 globally responsible Wales</w:t>
      </w:r>
    </w:p>
    <w:p w14:paraId="4BAA5B5B" w14:textId="781EF413" w:rsidR="006F0E00" w:rsidRDefault="006F0E00" w:rsidP="006F0E00">
      <w:pPr>
        <w:autoSpaceDE w:val="0"/>
        <w:autoSpaceDN w:val="0"/>
        <w:adjustRightInd w:val="0"/>
        <w:spacing w:after="240" w:line="360" w:lineRule="auto"/>
        <w:jc w:val="both"/>
        <w:rPr>
          <w:rFonts w:ascii="Times New Roman" w:hAnsi="Times New Roman" w:cs="Times New Roman"/>
          <w:sz w:val="24"/>
          <w:szCs w:val="24"/>
        </w:rPr>
      </w:pPr>
      <w:r>
        <w:rPr>
          <w:rFonts w:ascii="Times New Roman" w:eastAsiaTheme="minorEastAsia" w:hAnsi="Times New Roman" w:cs="Times New Roman"/>
          <w:bCs/>
          <w:sz w:val="24"/>
          <w:szCs w:val="24"/>
        </w:rPr>
        <w:t xml:space="preserve">In looking to ST </w:t>
      </w:r>
      <w:r>
        <w:rPr>
          <w:rFonts w:ascii="Times New Roman" w:eastAsiaTheme="minorEastAsia" w:hAnsi="Times New Roman" w:cs="Times New Roman"/>
          <w:sz w:val="24"/>
          <w:szCs w:val="24"/>
        </w:rPr>
        <w:t xml:space="preserve">to recognise the complexities and dynamics of integrated care provision, whole system integration can be viewed as a core dimension for ageing populations </w:t>
      </w:r>
      <w:r>
        <w:rPr>
          <w:rFonts w:ascii="Times New Roman" w:hAnsi="Times New Roman" w:cs="Times New Roman"/>
          <w:sz w:val="24"/>
          <w:szCs w:val="24"/>
        </w:rPr>
        <w:t>(</w:t>
      </w:r>
      <w:r w:rsidR="00D364E8">
        <w:rPr>
          <w:rFonts w:ascii="Times New Roman" w:hAnsi="Times New Roman" w:cs="Times New Roman"/>
          <w:sz w:val="24"/>
          <w:szCs w:val="24"/>
        </w:rPr>
        <w:t>Grey</w:t>
      </w:r>
      <w:r>
        <w:rPr>
          <w:rFonts w:ascii="Times New Roman" w:hAnsi="Times New Roman" w:cs="Times New Roman"/>
          <w:sz w:val="24"/>
          <w:szCs w:val="24"/>
        </w:rPr>
        <w:t xml:space="preserve">, 2020). In appreciating that integrated systems are multilevel in terms of service delivery, addressing citizens continued care and support needs through approaches that </w:t>
      </w:r>
      <w:r>
        <w:rPr>
          <w:rFonts w:ascii="Times New Roman" w:eastAsiaTheme="minorEastAsia" w:hAnsi="Times New Roman" w:cs="Times New Roman"/>
          <w:bCs/>
          <w:sz w:val="24"/>
          <w:szCs w:val="24"/>
        </w:rPr>
        <w:t xml:space="preserve">emphasise inclusivity is highlighted in systems literature as being fundamental in </w:t>
      </w:r>
      <w:r>
        <w:rPr>
          <w:rFonts w:ascii="Times New Roman" w:hAnsi="Times New Roman" w:cs="Times New Roman"/>
          <w:sz w:val="24"/>
          <w:szCs w:val="24"/>
        </w:rPr>
        <w:t xml:space="preserve">community-based approaches. As a result of </w:t>
      </w:r>
      <w:r>
        <w:rPr>
          <w:rFonts w:ascii="Times New Roman" w:eastAsiaTheme="minorEastAsia" w:hAnsi="Times New Roman" w:cs="Times New Roman"/>
          <w:bCs/>
          <w:sz w:val="24"/>
          <w:szCs w:val="24"/>
        </w:rPr>
        <w:t xml:space="preserve">implementing a ‘from the ground up’ standpoint, </w:t>
      </w:r>
      <w:r>
        <w:rPr>
          <w:rFonts w:ascii="Times New Roman" w:hAnsi="Times New Roman" w:cs="Times New Roman"/>
          <w:sz w:val="24"/>
          <w:szCs w:val="24"/>
        </w:rPr>
        <w:t xml:space="preserve">systems-based </w:t>
      </w:r>
      <w:r>
        <w:rPr>
          <w:rFonts w:ascii="Times New Roman" w:hAnsi="Times New Roman" w:cs="Times New Roman"/>
          <w:sz w:val="24"/>
          <w:szCs w:val="24"/>
        </w:rPr>
        <w:lastRenderedPageBreak/>
        <w:t>approaches can employ preventative actions through citizen-informed planning of health and social care needs (ibid).</w:t>
      </w:r>
    </w:p>
    <w:p w14:paraId="617F8D18" w14:textId="71CF65F2" w:rsidR="006F0E00" w:rsidRDefault="006F0E00" w:rsidP="006F0E00">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Likewise, early and ongoing identification of multi-agency requirements brings together systems approaches and planning demographic-driven services to focus on addressing the health and social care needs of an ageing population (</w:t>
      </w:r>
      <w:r w:rsidR="006C20F9">
        <w:rPr>
          <w:rFonts w:ascii="Times New Roman" w:hAnsi="Times New Roman" w:cs="Times New Roman"/>
          <w:sz w:val="24"/>
          <w:szCs w:val="24"/>
        </w:rPr>
        <w:t>Phillips and Morgan, 2014</w:t>
      </w:r>
      <w:r>
        <w:rPr>
          <w:rFonts w:ascii="Times New Roman" w:hAnsi="Times New Roman" w:cs="Times New Roman"/>
          <w:sz w:val="24"/>
          <w:szCs w:val="24"/>
        </w:rPr>
        <w:t xml:space="preserve">). In doing so, </w:t>
      </w:r>
      <w:r w:rsidR="00215FF4">
        <w:rPr>
          <w:rFonts w:ascii="Times New Roman" w:hAnsi="Times New Roman" w:cs="Times New Roman"/>
          <w:sz w:val="24"/>
          <w:szCs w:val="24"/>
        </w:rPr>
        <w:t>reviewing,</w:t>
      </w:r>
      <w:r>
        <w:rPr>
          <w:rFonts w:ascii="Times New Roman" w:hAnsi="Times New Roman" w:cs="Times New Roman"/>
          <w:sz w:val="24"/>
          <w:szCs w:val="24"/>
        </w:rPr>
        <w:t xml:space="preserve"> and evaluating the attainment of outcomes can inform policy development concerning financial arrangements (ibid). For example, understanding the outcomes of implementing preventative and early intervention chronic disease management initiatives could incentivise policy making for and commissioning of these services (ibid). </w:t>
      </w:r>
    </w:p>
    <w:p w14:paraId="7554C628" w14:textId="3F3C57A2" w:rsidR="006F0E00" w:rsidRPr="00F24A10" w:rsidRDefault="006F0E00" w:rsidP="006F0E00">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From an empirical perspective, research also has an important role in advancing knowledge of the application of ST approaches</w:t>
      </w:r>
      <w:r w:rsidR="004E2C48">
        <w:rPr>
          <w:rFonts w:ascii="Times New Roman" w:hAnsi="Times New Roman" w:cs="Times New Roman"/>
          <w:sz w:val="24"/>
          <w:szCs w:val="24"/>
        </w:rPr>
        <w:t xml:space="preserve">. </w:t>
      </w:r>
      <w:r>
        <w:rPr>
          <w:rFonts w:ascii="Times New Roman" w:hAnsi="Times New Roman" w:cs="Times New Roman"/>
          <w:sz w:val="24"/>
          <w:szCs w:val="24"/>
        </w:rPr>
        <w:t xml:space="preserve">Coulter </w:t>
      </w:r>
      <w:r>
        <w:rPr>
          <w:rFonts w:ascii="Times New Roman" w:hAnsi="Times New Roman" w:cs="Times New Roman"/>
          <w:i/>
          <w:sz w:val="24"/>
          <w:szCs w:val="24"/>
        </w:rPr>
        <w:t>et al</w:t>
      </w:r>
      <w:r>
        <w:rPr>
          <w:rFonts w:ascii="Times New Roman" w:hAnsi="Times New Roman" w:cs="Times New Roman"/>
          <w:sz w:val="24"/>
          <w:szCs w:val="24"/>
        </w:rPr>
        <w:t xml:space="preserve"> (2015) completed a systematic review of collaborative interventions (between citizens and clinicians) to assess personalised care planning in the management of adults with chronic health conditions. Comparable to ST approaches, studies reported on the inclusion of the citizen-user[s] to jointly agree goals and plan actions (ibid). Reported outcomes included changes in perceptions of empowerment. These outcomes were apparent when intervention was all-inclusive and incorporated in regular care, </w:t>
      </w:r>
      <w:r w:rsidR="00215FF4">
        <w:rPr>
          <w:rFonts w:ascii="Times New Roman" w:hAnsi="Times New Roman" w:cs="Times New Roman"/>
          <w:sz w:val="24"/>
          <w:szCs w:val="24"/>
        </w:rPr>
        <w:t>like</w:t>
      </w:r>
      <w:r>
        <w:rPr>
          <w:rFonts w:ascii="Times New Roman" w:hAnsi="Times New Roman" w:cs="Times New Roman"/>
          <w:sz w:val="24"/>
          <w:szCs w:val="24"/>
        </w:rPr>
        <w:t xml:space="preserve"> the holistic framework of ST (ibid).</w:t>
      </w:r>
    </w:p>
    <w:p w14:paraId="2A8CE634" w14:textId="2C448128" w:rsidR="006F0E00" w:rsidRDefault="004F3D46" w:rsidP="009221AD">
      <w:pPr>
        <w:pStyle w:val="Heading2"/>
      </w:pPr>
      <w:bookmarkStart w:id="706" w:name="_Toc71626350"/>
      <w:r>
        <w:rPr>
          <w:bCs/>
        </w:rPr>
        <w:t>7.6</w:t>
      </w:r>
      <w:r w:rsidR="006F0E00">
        <w:rPr>
          <w:bCs/>
        </w:rPr>
        <w:t xml:space="preserve"> </w:t>
      </w:r>
      <w:r w:rsidR="006F0E00">
        <w:t>THE ROLE OF THEORY</w:t>
      </w:r>
      <w:bookmarkEnd w:id="706"/>
    </w:p>
    <w:p w14:paraId="7A68180D" w14:textId="38986E7E" w:rsidR="006F0E00" w:rsidRDefault="006F0E00" w:rsidP="006F0E00">
      <w:pPr>
        <w:spacing w:after="12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According to the conceptual framework of ST, system investigations require holistic research approaches that can appreciate complex challenges from a ‘whole system’ perspective (Carey </w:t>
      </w:r>
      <w:r>
        <w:rPr>
          <w:rFonts w:ascii="Times New Roman" w:hAnsi="Times New Roman" w:cs="Times New Roman"/>
          <w:i/>
          <w:sz w:val="24"/>
          <w:szCs w:val="24"/>
        </w:rPr>
        <w:t>et al</w:t>
      </w:r>
      <w:r>
        <w:rPr>
          <w:rFonts w:ascii="Times New Roman" w:hAnsi="Times New Roman" w:cs="Times New Roman"/>
          <w:sz w:val="24"/>
          <w:szCs w:val="24"/>
        </w:rPr>
        <w:t>, 2015). While the principal theoretical lens used to frame the review papers was Systems Theory, the ST approaches also drew on related theoretical branches</w:t>
      </w:r>
      <w:r w:rsidR="004E2C48">
        <w:rPr>
          <w:rFonts w:ascii="Times New Roman" w:hAnsi="Times New Roman" w:cs="Times New Roman"/>
          <w:sz w:val="24"/>
          <w:szCs w:val="24"/>
        </w:rPr>
        <w:t>, such as Complex Systems and Complex Adaptive Systems [CAS]</w:t>
      </w:r>
      <w:r>
        <w:rPr>
          <w:rFonts w:ascii="Times New Roman" w:hAnsi="Times New Roman" w:cs="Times New Roman"/>
          <w:sz w:val="24"/>
          <w:szCs w:val="24"/>
        </w:rPr>
        <w:t xml:space="preserve">. Similarly, literature discussing theoretical paradigms in other disciplines, such as operational research (OR) of professional practice, draw on theoretical assumptions of complexity to investigate the nonlinearity of organisations and multi-agency systems (Ulrich, 2012). </w:t>
      </w:r>
    </w:p>
    <w:p w14:paraId="066FAFA6" w14:textId="77777777" w:rsidR="006F0E00" w:rsidRPr="00E33536" w:rsidRDefault="006F0E00" w:rsidP="006F0E00">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Theory-based </w:t>
      </w:r>
      <w:r w:rsidRPr="00B47DB7">
        <w:rPr>
          <w:rFonts w:ascii="Times New Roman" w:hAnsi="Times New Roman" w:cs="Times New Roman"/>
          <w:sz w:val="24"/>
          <w:szCs w:val="24"/>
        </w:rPr>
        <w:t xml:space="preserve">research </w:t>
      </w:r>
      <w:r>
        <w:rPr>
          <w:rFonts w:ascii="Times New Roman" w:hAnsi="Times New Roman" w:cs="Times New Roman"/>
          <w:sz w:val="24"/>
          <w:szCs w:val="24"/>
        </w:rPr>
        <w:t>can</w:t>
      </w:r>
      <w:r w:rsidRPr="00B47DB7">
        <w:rPr>
          <w:rFonts w:ascii="Times New Roman" w:hAnsi="Times New Roman" w:cs="Times New Roman"/>
          <w:sz w:val="24"/>
          <w:szCs w:val="24"/>
        </w:rPr>
        <w:t xml:space="preserve"> </w:t>
      </w:r>
      <w:r w:rsidRPr="00B47DB7">
        <w:rPr>
          <w:rFonts w:ascii="Times New Roman" w:hAnsi="Times New Roman" w:cs="Times New Roman"/>
          <w:bCs/>
          <w:sz w:val="24"/>
          <w:szCs w:val="24"/>
        </w:rPr>
        <w:t>advance empirical inqu</w:t>
      </w:r>
      <w:r>
        <w:rPr>
          <w:rFonts w:ascii="Times New Roman" w:hAnsi="Times New Roman" w:cs="Times New Roman"/>
          <w:bCs/>
          <w:sz w:val="24"/>
          <w:szCs w:val="24"/>
        </w:rPr>
        <w:t>iry of multi-layered phenomena. This was evident in the systematic review. In line with the theoretical underpinnings of ST approaches,</w:t>
      </w:r>
      <w:r w:rsidRPr="00B47DB7">
        <w:rPr>
          <w:rFonts w:ascii="Times New Roman" w:hAnsi="Times New Roman" w:cs="Times New Roman"/>
          <w:bCs/>
          <w:sz w:val="24"/>
          <w:szCs w:val="24"/>
        </w:rPr>
        <w:t xml:space="preserve"> </w:t>
      </w:r>
      <w:r>
        <w:rPr>
          <w:rFonts w:ascii="Times New Roman" w:hAnsi="Times New Roman" w:cs="Times New Roman"/>
          <w:bCs/>
          <w:sz w:val="24"/>
          <w:szCs w:val="24"/>
        </w:rPr>
        <w:t>research underpinned by this theory provided new knowledge which enhanced understandings of complex systems</w:t>
      </w:r>
      <w:r w:rsidRPr="00B47DB7">
        <w:rPr>
          <w:rFonts w:ascii="Times New Roman" w:hAnsi="Times New Roman" w:cs="Times New Roman"/>
          <w:bCs/>
          <w:sz w:val="24"/>
          <w:szCs w:val="24"/>
        </w:rPr>
        <w:t xml:space="preserve"> (</w:t>
      </w:r>
      <w:r>
        <w:rPr>
          <w:rFonts w:ascii="Times New Roman" w:hAnsi="Times New Roman" w:cs="Times New Roman"/>
          <w:bCs/>
          <w:sz w:val="24"/>
          <w:szCs w:val="24"/>
        </w:rPr>
        <w:t>Greenhalgh &amp; Papoutsi, 2018; Wiberg, 2014</w:t>
      </w:r>
      <w:r w:rsidRPr="00B47DB7">
        <w:rPr>
          <w:rFonts w:ascii="Times New Roman" w:hAnsi="Times New Roman" w:cs="Times New Roman"/>
          <w:bCs/>
          <w:sz w:val="24"/>
          <w:szCs w:val="24"/>
        </w:rPr>
        <w:t xml:space="preserve">). </w:t>
      </w:r>
    </w:p>
    <w:p w14:paraId="2E071135" w14:textId="62A2C4DD" w:rsidR="002A7115" w:rsidRPr="006B6334" w:rsidRDefault="00816003" w:rsidP="006B6334">
      <w:pPr>
        <w:pStyle w:val="Heading2"/>
      </w:pPr>
      <w:bookmarkStart w:id="707" w:name="_Toc71626351"/>
      <w:r w:rsidRPr="006B6334">
        <w:lastRenderedPageBreak/>
        <w:t>7.</w:t>
      </w:r>
      <w:r w:rsidR="004F3D46">
        <w:t>7</w:t>
      </w:r>
      <w:r w:rsidRPr="006B6334">
        <w:t xml:space="preserve"> </w:t>
      </w:r>
      <w:r w:rsidR="002A7115" w:rsidRPr="006B6334">
        <w:rPr>
          <w:rStyle w:val="Emphasis"/>
          <w:i w:val="0"/>
          <w:iCs w:val="0"/>
        </w:rPr>
        <w:t xml:space="preserve">IMPLICATIONS FOR INTEGRATED CARE </w:t>
      </w:r>
      <w:r w:rsidR="002A7115" w:rsidRPr="006B6334">
        <w:t>ORGANISATIONS</w:t>
      </w:r>
      <w:r w:rsidR="006B6334" w:rsidRPr="006B6334">
        <w:t>: T</w:t>
      </w:r>
      <w:r w:rsidR="00D11584" w:rsidRPr="006B6334">
        <w:t xml:space="preserve">RANSLATING </w:t>
      </w:r>
      <w:r w:rsidR="002A7115" w:rsidRPr="006B6334">
        <w:t>LESSONS LEARN</w:t>
      </w:r>
      <w:r w:rsidR="004B445E">
        <w:t>ED</w:t>
      </w:r>
      <w:bookmarkEnd w:id="707"/>
    </w:p>
    <w:p w14:paraId="69BEBD44" w14:textId="625B8DDA" w:rsidR="00DB34F2" w:rsidRDefault="00BE48DE" w:rsidP="00BC141D">
      <w:pPr>
        <w:spacing w:after="240" w:line="360" w:lineRule="auto"/>
        <w:jc w:val="both"/>
        <w:rPr>
          <w:rFonts w:ascii="Times New Roman" w:hAnsi="Times New Roman" w:cs="Times New Roman"/>
          <w:color w:val="222222"/>
          <w:sz w:val="24"/>
          <w:szCs w:val="24"/>
          <w:shd w:val="clear" w:color="auto" w:fill="FFFFFF"/>
        </w:rPr>
      </w:pPr>
      <w:r w:rsidRPr="002531B7">
        <w:rPr>
          <w:rFonts w:ascii="Times New Roman" w:hAnsi="Times New Roman" w:cs="Times New Roman"/>
          <w:sz w:val="24"/>
          <w:szCs w:val="24"/>
        </w:rPr>
        <w:t>Collectively, the</w:t>
      </w:r>
      <w:r>
        <w:rPr>
          <w:rFonts w:ascii="Times New Roman" w:hAnsi="Times New Roman" w:cs="Times New Roman"/>
          <w:sz w:val="24"/>
          <w:szCs w:val="24"/>
        </w:rPr>
        <w:t xml:space="preserve"> themes</w:t>
      </w:r>
      <w:r w:rsidR="00BC141D">
        <w:rPr>
          <w:rFonts w:ascii="Times New Roman" w:hAnsi="Times New Roman" w:cs="Times New Roman"/>
          <w:sz w:val="24"/>
          <w:szCs w:val="24"/>
        </w:rPr>
        <w:t xml:space="preserve"> reported in chapter 5</w:t>
      </w:r>
      <w:r w:rsidR="00670577">
        <w:rPr>
          <w:rFonts w:ascii="Times New Roman" w:hAnsi="Times New Roman" w:cs="Times New Roman"/>
          <w:sz w:val="24"/>
          <w:szCs w:val="24"/>
        </w:rPr>
        <w:t xml:space="preserve"> indicate</w:t>
      </w:r>
      <w:r>
        <w:rPr>
          <w:rFonts w:ascii="Times New Roman" w:hAnsi="Times New Roman" w:cs="Times New Roman"/>
          <w:sz w:val="24"/>
          <w:szCs w:val="24"/>
        </w:rPr>
        <w:t xml:space="preserve"> transferable lessons for ICSs for adults with complex care needs.</w:t>
      </w:r>
      <w:r w:rsidR="00DB34F2">
        <w:rPr>
          <w:rFonts w:ascii="Times New Roman" w:hAnsi="Times New Roman" w:cs="Times New Roman"/>
          <w:color w:val="222222"/>
          <w:sz w:val="24"/>
          <w:szCs w:val="24"/>
          <w:shd w:val="clear" w:color="auto" w:fill="FFFFFF"/>
        </w:rPr>
        <w:t xml:space="preserve"> In developing </w:t>
      </w:r>
      <w:r w:rsidR="00DB34F2">
        <w:rPr>
          <w:rFonts w:ascii="Times New Roman" w:eastAsia="Times New Roman" w:hAnsi="Times New Roman" w:cs="Times New Roman"/>
          <w:bCs/>
          <w:sz w:val="24"/>
          <w:szCs w:val="24"/>
        </w:rPr>
        <w:t xml:space="preserve">how the </w:t>
      </w:r>
      <w:r w:rsidR="00DB34F2">
        <w:rPr>
          <w:rFonts w:ascii="Times New Roman" w:hAnsi="Times New Roman" w:cs="Times New Roman"/>
          <w:sz w:val="24"/>
          <w:szCs w:val="24"/>
        </w:rPr>
        <w:t xml:space="preserve">lessons </w:t>
      </w:r>
      <w:r w:rsidR="00DB34F2">
        <w:rPr>
          <w:rFonts w:ascii="Times New Roman" w:eastAsia="Times New Roman" w:hAnsi="Times New Roman" w:cs="Times New Roman"/>
          <w:bCs/>
          <w:sz w:val="24"/>
          <w:szCs w:val="24"/>
        </w:rPr>
        <w:t xml:space="preserve">synthesised </w:t>
      </w:r>
      <w:r w:rsidR="00DB34F2">
        <w:rPr>
          <w:rFonts w:ascii="Times New Roman" w:hAnsi="Times New Roman" w:cs="Times New Roman"/>
          <w:sz w:val="24"/>
          <w:szCs w:val="24"/>
        </w:rPr>
        <w:t>can transfer</w:t>
      </w:r>
      <w:r w:rsidR="00DB34F2">
        <w:rPr>
          <w:rFonts w:ascii="Times New Roman" w:hAnsi="Times New Roman" w:cs="Times New Roman"/>
          <w:bCs/>
          <w:sz w:val="24"/>
          <w:szCs w:val="24"/>
        </w:rPr>
        <w:t xml:space="preserve"> to integrated health and social care systems, </w:t>
      </w:r>
      <w:r w:rsidR="00DB34F2">
        <w:rPr>
          <w:rFonts w:ascii="Times New Roman" w:hAnsi="Times New Roman" w:cs="Times New Roman"/>
          <w:color w:val="222222"/>
          <w:sz w:val="24"/>
          <w:szCs w:val="24"/>
          <w:shd w:val="clear" w:color="auto" w:fill="FFFFFF"/>
        </w:rPr>
        <w:t xml:space="preserve">discussions incorporate a policy perspective to explore the underlying significance of the review papers. Consideration is given to research-based knowledge and comparisons made regarding the transference of policy-orientated </w:t>
      </w:r>
      <w:r w:rsidR="00DB34F2">
        <w:rPr>
          <w:rFonts w:ascii="Times New Roman" w:hAnsi="Times New Roman" w:cs="Times New Roman"/>
          <w:sz w:val="24"/>
          <w:szCs w:val="24"/>
        </w:rPr>
        <w:t>ideas that correspond to each</w:t>
      </w:r>
      <w:r w:rsidR="00DB34F2" w:rsidRPr="00A810DC">
        <w:rPr>
          <w:rFonts w:ascii="Times New Roman" w:hAnsi="Times New Roman" w:cs="Times New Roman"/>
          <w:color w:val="222222"/>
          <w:sz w:val="24"/>
          <w:szCs w:val="24"/>
          <w:shd w:val="clear" w:color="auto" w:fill="FFFFFF"/>
        </w:rPr>
        <w:t xml:space="preserve"> </w:t>
      </w:r>
      <w:r w:rsidR="00DB34F2">
        <w:rPr>
          <w:rFonts w:ascii="Times New Roman" w:hAnsi="Times New Roman" w:cs="Times New Roman"/>
          <w:color w:val="222222"/>
          <w:sz w:val="24"/>
          <w:szCs w:val="24"/>
          <w:shd w:val="clear" w:color="auto" w:fill="FFFFFF"/>
        </w:rPr>
        <w:t>theme. In doing so, ideas are offered for how findings from the systematic review can be utilised to</w:t>
      </w:r>
      <w:r w:rsidR="00DB34F2">
        <w:rPr>
          <w:rFonts w:ascii="Times New Roman" w:hAnsi="Times New Roman" w:cs="Times New Roman"/>
          <w:bCs/>
          <w:sz w:val="24"/>
          <w:szCs w:val="24"/>
        </w:rPr>
        <w:t xml:space="preserve"> underpin future service organisation and delivery models. </w:t>
      </w:r>
      <w:r w:rsidR="00DB34F2">
        <w:rPr>
          <w:rFonts w:ascii="Times New Roman" w:hAnsi="Times New Roman" w:cs="Times New Roman"/>
          <w:color w:val="222222"/>
          <w:sz w:val="24"/>
          <w:szCs w:val="24"/>
          <w:shd w:val="clear" w:color="auto" w:fill="FFFFFF"/>
        </w:rPr>
        <w:t>As such, exploring findings also incorporates/reflects the Company partner’s focus on the management of demands for district nursing services.</w:t>
      </w:r>
    </w:p>
    <w:p w14:paraId="14D4CB63" w14:textId="26AAC642" w:rsidR="00296F7C" w:rsidRPr="00E5566E" w:rsidRDefault="00E5566E" w:rsidP="006B6334">
      <w:pPr>
        <w:pStyle w:val="Heading3"/>
        <w:rPr>
          <w:shd w:val="clear" w:color="auto" w:fill="FFFFFF"/>
        </w:rPr>
      </w:pPr>
      <w:bookmarkStart w:id="708" w:name="_Toc71626352"/>
      <w:r>
        <w:rPr>
          <w:shd w:val="clear" w:color="auto" w:fill="FFFFFF"/>
        </w:rPr>
        <w:t>7.7.1 The Importance of P</w:t>
      </w:r>
      <w:r w:rsidRPr="00F94AE1">
        <w:rPr>
          <w:shd w:val="clear" w:color="auto" w:fill="FFFFFF"/>
        </w:rPr>
        <w:t>racticing</w:t>
      </w:r>
      <w:r>
        <w:t xml:space="preserve"> S</w:t>
      </w:r>
      <w:r w:rsidRPr="00F94AE1">
        <w:t>ystem</w:t>
      </w:r>
      <w:r w:rsidRPr="00F94AE1">
        <w:rPr>
          <w:bCs/>
        </w:rPr>
        <w:t xml:space="preserve"> </w:t>
      </w:r>
      <w:r>
        <w:t>L</w:t>
      </w:r>
      <w:r w:rsidRPr="00F94AE1">
        <w:t>eadership</w:t>
      </w:r>
      <w:bookmarkEnd w:id="708"/>
    </w:p>
    <w:p w14:paraId="428B4EE2" w14:textId="5FB96009" w:rsidR="00296F7C" w:rsidRDefault="00296F7C" w:rsidP="00296F7C">
      <w:pPr>
        <w:spacing w:after="24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As discussed in previous chapters, the included papers frame the importance of system leadership within a context of purposeful behaviours. Findings represent actions that mobilise power through ‘professional autonomy’, rather than organisational-led goals (Harnett, 2017). </w:t>
      </w:r>
      <w:r>
        <w:rPr>
          <w:rFonts w:ascii="Times New Roman" w:hAnsi="Times New Roman" w:cs="Times New Roman"/>
          <w:sz w:val="24"/>
          <w:szCs w:val="24"/>
        </w:rPr>
        <w:t>While the phrase ‘</w:t>
      </w:r>
      <w:r w:rsidRPr="00971FDB">
        <w:rPr>
          <w:rFonts w:ascii="Times New Roman" w:hAnsi="Times New Roman" w:cs="Times New Roman"/>
          <w:color w:val="222222"/>
          <w:sz w:val="24"/>
          <w:szCs w:val="24"/>
          <w:shd w:val="clear" w:color="auto" w:fill="FFFFFF"/>
        </w:rPr>
        <w:t>lead</w:t>
      </w:r>
      <w:r>
        <w:rPr>
          <w:rFonts w:ascii="Times New Roman" w:hAnsi="Times New Roman" w:cs="Times New Roman"/>
          <w:color w:val="222222"/>
          <w:sz w:val="24"/>
          <w:szCs w:val="24"/>
          <w:shd w:val="clear" w:color="auto" w:fill="FFFFFF"/>
        </w:rPr>
        <w:t>ing from the front’ may be a somewhat straightforward expression, making decisions that are purposeful and meaningful is a foundational capacity of a system leader (</w:t>
      </w:r>
      <w:r w:rsidR="00727666">
        <w:rPr>
          <w:rFonts w:ascii="Times New Roman" w:hAnsi="Times New Roman" w:cs="Times New Roman"/>
          <w:color w:val="222222"/>
          <w:sz w:val="24"/>
          <w:szCs w:val="24"/>
          <w:shd w:val="clear" w:color="auto" w:fill="FFFFFF"/>
        </w:rPr>
        <w:t>Timmins</w:t>
      </w:r>
      <w:r>
        <w:rPr>
          <w:rFonts w:ascii="Times New Roman" w:hAnsi="Times New Roman" w:cs="Times New Roman"/>
          <w:sz w:val="24"/>
          <w:szCs w:val="24"/>
        </w:rPr>
        <w:t>, 2015)</w:t>
      </w:r>
      <w:r>
        <w:rPr>
          <w:rFonts w:ascii="Times New Roman" w:hAnsi="Times New Roman" w:cs="Times New Roman"/>
          <w:color w:val="222222"/>
          <w:sz w:val="24"/>
          <w:szCs w:val="24"/>
          <w:shd w:val="clear" w:color="auto" w:fill="FFFFFF"/>
        </w:rPr>
        <w:t xml:space="preserve">. As such, inspiring staff and managers to put forward innovative strategies to address local or system-wide issues can be viewed as paramount for developing the provision of services </w:t>
      </w:r>
      <w:r w:rsidRPr="00EA662D">
        <w:rPr>
          <w:rFonts w:ascii="Times New Roman" w:hAnsi="Times New Roman" w:cs="Times New Roman"/>
          <w:color w:val="222222"/>
          <w:sz w:val="24"/>
          <w:szCs w:val="24"/>
          <w:shd w:val="clear" w:color="auto" w:fill="FFFFFF"/>
        </w:rPr>
        <w:t xml:space="preserve">that meet the </w:t>
      </w:r>
      <w:r>
        <w:rPr>
          <w:rFonts w:ascii="Times New Roman" w:hAnsi="Times New Roman" w:cs="Times New Roman"/>
          <w:color w:val="222222"/>
          <w:sz w:val="24"/>
          <w:szCs w:val="24"/>
          <w:shd w:val="clear" w:color="auto" w:fill="FFFFFF"/>
        </w:rPr>
        <w:t>evolving needs of people with complex care and support needs (</w:t>
      </w:r>
      <w:r w:rsidRPr="000F3A5B">
        <w:rPr>
          <w:rFonts w:ascii="Times New Roman" w:hAnsi="Times New Roman" w:cs="Times New Roman"/>
          <w:color w:val="222222"/>
          <w:sz w:val="24"/>
          <w:szCs w:val="24"/>
          <w:shd w:val="clear" w:color="auto" w:fill="FFFFFF"/>
        </w:rPr>
        <w:t>Senge</w:t>
      </w:r>
      <w:r>
        <w:rPr>
          <w:rFonts w:ascii="Times New Roman" w:hAnsi="Times New Roman" w:cs="Times New Roman"/>
          <w:color w:val="222222"/>
          <w:sz w:val="24"/>
          <w:szCs w:val="24"/>
          <w:shd w:val="clear" w:color="auto" w:fill="FFFFFF"/>
        </w:rPr>
        <w:t>, Hamilton and Kania, 2015).</w:t>
      </w:r>
    </w:p>
    <w:p w14:paraId="755E1D99" w14:textId="77777777" w:rsidR="00296F7C" w:rsidRDefault="00296F7C" w:rsidP="00296F7C">
      <w:pPr>
        <w:spacing w:after="240" w:line="360" w:lineRule="auto"/>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 xml:space="preserve">Certainly, the included papers presented a relationship between meaningful decision-making and system-wide improvement. Equally, the emergence of system leadership as a strategic response to complex situations are shared characteristics in the review papers and in broader literature. </w:t>
      </w:r>
      <w:r w:rsidRPr="00971FDB">
        <w:rPr>
          <w:rFonts w:ascii="Times New Roman" w:hAnsi="Times New Roman" w:cs="Times New Roman"/>
          <w:color w:val="222222"/>
          <w:sz w:val="24"/>
          <w:szCs w:val="24"/>
          <w:shd w:val="clear" w:color="auto" w:fill="FFFFFF"/>
        </w:rPr>
        <w:t xml:space="preserve">The practice of </w:t>
      </w:r>
      <w:r>
        <w:rPr>
          <w:rFonts w:ascii="Times New Roman" w:hAnsi="Times New Roman" w:cs="Times New Roman"/>
          <w:color w:val="222222"/>
          <w:sz w:val="24"/>
          <w:szCs w:val="24"/>
          <w:shd w:val="clear" w:color="auto" w:fill="FFFFFF"/>
        </w:rPr>
        <w:t xml:space="preserve">system leadership is attributed to establishing new ideas and new ways of working, which resonates with discussions of involving stakeholders and citizens that engage with services; utilising their ‘voice’ to collectively focus on care and support issues that are important to them and the long-term feasibility of multi-agency services (Senge, Hamilton and Kania, 2015). In terms of an individual’s capacity to adapt to a system’s environment, their actions symbolises the influence of context for driving decision-making behaviours. As such, recognising and cultivating ‘autonomous’ individuals to pursue an organisational vision is </w:t>
      </w:r>
      <w:r>
        <w:rPr>
          <w:rFonts w:ascii="Times New Roman" w:hAnsi="Times New Roman" w:cs="Times New Roman"/>
          <w:color w:val="222222"/>
          <w:sz w:val="24"/>
          <w:szCs w:val="24"/>
          <w:shd w:val="clear" w:color="auto" w:fill="FFFFFF"/>
        </w:rPr>
        <w:lastRenderedPageBreak/>
        <w:t xml:space="preserve">crucial for developing </w:t>
      </w:r>
      <w:r w:rsidRPr="00CE5C8F">
        <w:rPr>
          <w:rFonts w:ascii="Times New Roman" w:eastAsiaTheme="minorEastAsia" w:hAnsi="Times New Roman" w:cs="Times New Roman"/>
          <w:bCs/>
          <w:sz w:val="24"/>
          <w:szCs w:val="24"/>
        </w:rPr>
        <w:t>integrated care services</w:t>
      </w:r>
      <w:r>
        <w:rPr>
          <w:rFonts w:ascii="Times New Roman" w:hAnsi="Times New Roman" w:cs="Times New Roman"/>
          <w:color w:val="222222"/>
          <w:sz w:val="24"/>
          <w:szCs w:val="24"/>
          <w:shd w:val="clear" w:color="auto" w:fill="FFFFFF"/>
        </w:rPr>
        <w:t xml:space="preserve">, albeit not always a shared understanding (Harnett, 2017). </w:t>
      </w:r>
    </w:p>
    <w:p w14:paraId="0577F6E0" w14:textId="1D12419E" w:rsidR="009221AD" w:rsidRPr="009221AD" w:rsidRDefault="00A601FF" w:rsidP="009221AD">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w:t>
      </w:r>
      <w:r>
        <w:rPr>
          <w:rFonts w:ascii="Times New Roman" w:hAnsi="Times New Roman" w:cs="Times New Roman"/>
          <w:color w:val="222222"/>
          <w:sz w:val="24"/>
          <w:szCs w:val="24"/>
          <w:shd w:val="clear" w:color="auto" w:fill="FFFFFF"/>
        </w:rPr>
        <w:t>he sharing out of ‘power’ to citizens engaging with services</w:t>
      </w:r>
      <w:r w:rsidR="00296F7C">
        <w:rPr>
          <w:rFonts w:ascii="Times New Roman" w:hAnsi="Times New Roman" w:cs="Times New Roman"/>
          <w:color w:val="222222"/>
          <w:sz w:val="24"/>
          <w:szCs w:val="24"/>
          <w:shd w:val="clear" w:color="auto" w:fill="FFFFFF"/>
        </w:rPr>
        <w:t xml:space="preserve"> </w:t>
      </w:r>
      <w:r w:rsidR="00296F7C">
        <w:rPr>
          <w:rFonts w:ascii="Times New Roman" w:hAnsi="Times New Roman" w:cs="Times New Roman"/>
          <w:sz w:val="24"/>
          <w:szCs w:val="24"/>
        </w:rPr>
        <w:t>through participati</w:t>
      </w:r>
      <w:r>
        <w:rPr>
          <w:rFonts w:ascii="Times New Roman" w:hAnsi="Times New Roman" w:cs="Times New Roman"/>
          <w:sz w:val="24"/>
          <w:szCs w:val="24"/>
        </w:rPr>
        <w:t>ng</w:t>
      </w:r>
      <w:r w:rsidR="00296F7C">
        <w:rPr>
          <w:rFonts w:ascii="Times New Roman" w:hAnsi="Times New Roman" w:cs="Times New Roman"/>
          <w:color w:val="222222"/>
          <w:sz w:val="24"/>
          <w:szCs w:val="24"/>
          <w:shd w:val="clear" w:color="auto" w:fill="FFFFFF"/>
        </w:rPr>
        <w:t xml:space="preserve"> in a collaborative course of action was key to the successful application of The Vanguard Method intervention </w:t>
      </w:r>
      <w:r w:rsidR="00F826C8">
        <w:rPr>
          <w:rFonts w:ascii="Times New Roman" w:hAnsi="Times New Roman" w:cs="Times New Roman"/>
          <w:color w:val="222222"/>
          <w:sz w:val="24"/>
          <w:szCs w:val="24"/>
          <w:shd w:val="clear" w:color="auto" w:fill="FFFFFF"/>
        </w:rPr>
        <w:t>(Dunnion &amp; O’Donovan, 2014)</w:t>
      </w:r>
      <w:r w:rsidR="00296F7C">
        <w:rPr>
          <w:rFonts w:ascii="Times New Roman" w:hAnsi="Times New Roman" w:cs="Times New Roman"/>
          <w:sz w:val="24"/>
          <w:szCs w:val="24"/>
        </w:rPr>
        <w:t>. Equally,</w:t>
      </w:r>
      <w:r w:rsidR="00296F7C">
        <w:rPr>
          <w:rFonts w:ascii="Times New Roman" w:hAnsi="Times New Roman" w:cs="Times New Roman"/>
          <w:color w:val="222222"/>
          <w:sz w:val="24"/>
          <w:szCs w:val="24"/>
          <w:shd w:val="clear" w:color="auto" w:fill="FFFFFF"/>
        </w:rPr>
        <w:t xml:space="preserve"> the inclusion of stakeholders can shape building delivery models that incorporate their vision for delivering services of high value. For example, involving the citizen can inform the planning of evolving, complex care and support services provided by </w:t>
      </w:r>
      <w:r w:rsidR="00296F7C">
        <w:rPr>
          <w:rFonts w:ascii="Times New Roman" w:hAnsi="Times New Roman" w:cs="Times New Roman"/>
          <w:sz w:val="24"/>
          <w:szCs w:val="24"/>
        </w:rPr>
        <w:t>integrated health an</w:t>
      </w:r>
      <w:r>
        <w:rPr>
          <w:rFonts w:ascii="Times New Roman" w:hAnsi="Times New Roman" w:cs="Times New Roman"/>
          <w:sz w:val="24"/>
          <w:szCs w:val="24"/>
        </w:rPr>
        <w:t>d social care systems. F</w:t>
      </w:r>
      <w:r w:rsidR="00296F7C">
        <w:rPr>
          <w:rFonts w:ascii="Times New Roman" w:hAnsi="Times New Roman" w:cs="Times New Roman"/>
          <w:sz w:val="24"/>
          <w:szCs w:val="24"/>
        </w:rPr>
        <w:t>indings demonstrate</w:t>
      </w:r>
      <w:r>
        <w:rPr>
          <w:rFonts w:ascii="Times New Roman" w:hAnsi="Times New Roman" w:cs="Times New Roman"/>
          <w:sz w:val="24"/>
          <w:szCs w:val="24"/>
        </w:rPr>
        <w:t>d</w:t>
      </w:r>
      <w:r w:rsidR="00296F7C">
        <w:rPr>
          <w:rFonts w:ascii="Times New Roman" w:hAnsi="Times New Roman" w:cs="Times New Roman"/>
          <w:sz w:val="24"/>
          <w:szCs w:val="24"/>
        </w:rPr>
        <w:t xml:space="preserve"> that stakeholders have a fundamental role in leading operational change within complex systems</w:t>
      </w:r>
      <w:r w:rsidR="008A1513">
        <w:rPr>
          <w:rFonts w:ascii="Times New Roman" w:hAnsi="Times New Roman" w:cs="Times New Roman"/>
          <w:sz w:val="24"/>
          <w:szCs w:val="24"/>
        </w:rPr>
        <w:t xml:space="preserve"> (Gilson </w:t>
      </w:r>
      <w:r w:rsidR="008A1513">
        <w:rPr>
          <w:rFonts w:ascii="Times New Roman" w:hAnsi="Times New Roman" w:cs="Times New Roman"/>
          <w:i/>
          <w:sz w:val="24"/>
          <w:szCs w:val="24"/>
        </w:rPr>
        <w:t>et al</w:t>
      </w:r>
      <w:r w:rsidR="008A1513">
        <w:rPr>
          <w:rFonts w:ascii="Times New Roman" w:hAnsi="Times New Roman" w:cs="Times New Roman"/>
          <w:sz w:val="24"/>
          <w:szCs w:val="24"/>
        </w:rPr>
        <w:t>, 2014)</w:t>
      </w:r>
      <w:r w:rsidR="00296F7C">
        <w:rPr>
          <w:rFonts w:ascii="Times New Roman" w:hAnsi="Times New Roman" w:cs="Times New Roman"/>
          <w:sz w:val="24"/>
          <w:szCs w:val="24"/>
        </w:rPr>
        <w:t>. In particular, the role of local area managers is described as fundamental to provide leadership and foster self-organisation and commitment to the implementation of programmes fo</w:t>
      </w:r>
      <w:r>
        <w:rPr>
          <w:rFonts w:ascii="Times New Roman" w:hAnsi="Times New Roman" w:cs="Times New Roman"/>
          <w:sz w:val="24"/>
          <w:szCs w:val="24"/>
        </w:rPr>
        <w:t>r change. S</w:t>
      </w:r>
      <w:r w:rsidR="00296F7C">
        <w:rPr>
          <w:rFonts w:ascii="Times New Roman" w:hAnsi="Times New Roman" w:cs="Times New Roman"/>
          <w:sz w:val="24"/>
          <w:szCs w:val="24"/>
        </w:rPr>
        <w:t xml:space="preserve">ystem leadership is </w:t>
      </w:r>
      <w:r>
        <w:rPr>
          <w:rFonts w:ascii="Times New Roman" w:hAnsi="Times New Roman" w:cs="Times New Roman"/>
          <w:sz w:val="24"/>
          <w:szCs w:val="24"/>
        </w:rPr>
        <w:t xml:space="preserve">consequently </w:t>
      </w:r>
      <w:r w:rsidR="00296F7C">
        <w:rPr>
          <w:rFonts w:ascii="Times New Roman" w:hAnsi="Times New Roman" w:cs="Times New Roman"/>
          <w:sz w:val="24"/>
          <w:szCs w:val="24"/>
        </w:rPr>
        <w:t>recognised as a collaborative process where shared discussions and leadership responsibilities serve as a mechanism to generate valuable, new knowledge and inform practice</w:t>
      </w:r>
      <w:r>
        <w:rPr>
          <w:rFonts w:ascii="Times New Roman" w:hAnsi="Times New Roman" w:cs="Times New Roman"/>
          <w:sz w:val="24"/>
          <w:szCs w:val="24"/>
        </w:rPr>
        <w:t xml:space="preserve"> (ibid).</w:t>
      </w:r>
    </w:p>
    <w:p w14:paraId="616485B9" w14:textId="112CAAA5" w:rsidR="00C85EBC" w:rsidRPr="004C72E8" w:rsidRDefault="00135E20" w:rsidP="00C76092">
      <w:pPr>
        <w:pStyle w:val="Heading4"/>
        <w:spacing w:after="120"/>
      </w:pPr>
      <w:bookmarkStart w:id="709" w:name="_Toc71626353"/>
      <w:r>
        <w:t>7</w:t>
      </w:r>
      <w:r w:rsidR="006F359E">
        <w:t>.</w:t>
      </w:r>
      <w:r w:rsidR="004F3D46">
        <w:t>7.1</w:t>
      </w:r>
      <w:r w:rsidR="009221AD">
        <w:t>.2</w:t>
      </w:r>
      <w:r w:rsidR="00C85EBC" w:rsidRPr="004C72E8">
        <w:t xml:space="preserve"> Practicing system leadership for policy development</w:t>
      </w:r>
      <w:bookmarkEnd w:id="709"/>
    </w:p>
    <w:p w14:paraId="686B0576" w14:textId="77777777" w:rsidR="00C85EBC" w:rsidRDefault="00C85EBC" w:rsidP="00C85EBC">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While centrally-led policy development</w:t>
      </w:r>
      <w:r w:rsidRPr="001670F2">
        <w:rPr>
          <w:rFonts w:ascii="Times New Roman" w:hAnsi="Times New Roman" w:cs="Times New Roman"/>
          <w:sz w:val="24"/>
          <w:szCs w:val="24"/>
        </w:rPr>
        <w:t xml:space="preserve"> </w:t>
      </w:r>
      <w:r>
        <w:rPr>
          <w:rFonts w:ascii="Times New Roman" w:hAnsi="Times New Roman" w:cs="Times New Roman"/>
          <w:sz w:val="24"/>
          <w:szCs w:val="24"/>
        </w:rPr>
        <w:t xml:space="preserve">certainly shapes the political environment of health, social care and public services systems, the papers highlight the need for flexibility; the need for policies to provide a roadmap for adaptive ways of working in order to meet the needs of local populations. Systems that provide integrated services to populations with complex and long-term care and support needs are positioned within a multi-layered policy environment (Timmins, 2015). Such as in integrated systems, </w:t>
      </w:r>
      <w:r>
        <w:rPr>
          <w:rFonts w:ascii="Times New Roman" w:hAnsi="Times New Roman" w:cs="Times New Roman"/>
          <w:bCs/>
          <w:color w:val="222222"/>
          <w:sz w:val="24"/>
          <w:szCs w:val="24"/>
          <w:shd w:val="clear" w:color="auto" w:fill="FFFFFF"/>
        </w:rPr>
        <w:t>where primary care services filter down to lower levels of a system</w:t>
      </w:r>
      <w:r>
        <w:rPr>
          <w:rFonts w:ascii="Times New Roman" w:hAnsi="Times New Roman" w:cs="Times New Roman"/>
          <w:sz w:val="24"/>
          <w:szCs w:val="24"/>
        </w:rPr>
        <w:t xml:space="preserve"> comprising services that rely on practice-based commissioning and pooled budgets (Ham &amp; Oldham, 2017). Subsequently, a focus on leadership in complex systems can drive decision-making and facilitate integration through </w:t>
      </w:r>
      <w:r w:rsidRPr="00B34480">
        <w:rPr>
          <w:rFonts w:ascii="Times New Roman" w:hAnsi="Times New Roman" w:cs="Times New Roman"/>
          <w:bCs/>
          <w:color w:val="222222"/>
          <w:sz w:val="24"/>
          <w:szCs w:val="24"/>
          <w:shd w:val="clear" w:color="auto" w:fill="FFFFFF"/>
        </w:rPr>
        <w:t>policy-led practice</w:t>
      </w:r>
      <w:r w:rsidRPr="00B34480">
        <w:rPr>
          <w:rFonts w:ascii="Times New Roman" w:hAnsi="Times New Roman" w:cs="Times New Roman"/>
          <w:sz w:val="24"/>
          <w:szCs w:val="24"/>
        </w:rPr>
        <w:t xml:space="preserve"> (Harnett, 2017).</w:t>
      </w:r>
    </w:p>
    <w:p w14:paraId="6CBD7859" w14:textId="77777777" w:rsidR="00C85EBC" w:rsidRDefault="00C85EBC" w:rsidP="00C85EBC">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Collectively, the papers provide research-based evidence of improved outcomes as a result of practicing system leadership. </w:t>
      </w:r>
      <w:r w:rsidRPr="00B34480">
        <w:rPr>
          <w:rFonts w:ascii="Times New Roman" w:hAnsi="Times New Roman" w:cs="Times New Roman"/>
          <w:sz w:val="24"/>
          <w:szCs w:val="24"/>
        </w:rPr>
        <w:t>A</w:t>
      </w:r>
      <w:r>
        <w:rPr>
          <w:rFonts w:ascii="Times New Roman" w:hAnsi="Times New Roman" w:cs="Times New Roman"/>
          <w:sz w:val="24"/>
          <w:szCs w:val="24"/>
        </w:rPr>
        <w:t xml:space="preserve"> key finding was that the</w:t>
      </w:r>
      <w:r w:rsidRPr="00B34480">
        <w:rPr>
          <w:rFonts w:ascii="Times New Roman" w:hAnsi="Times New Roman" w:cs="Times New Roman"/>
          <w:sz w:val="24"/>
          <w:szCs w:val="24"/>
        </w:rPr>
        <w:t xml:space="preserve"> emphasis on</w:t>
      </w:r>
      <w:r w:rsidRPr="00B34480">
        <w:rPr>
          <w:rFonts w:ascii="Times New Roman" w:hAnsi="Times New Roman" w:cs="Times New Roman"/>
          <w:bCs/>
          <w:color w:val="222222"/>
          <w:sz w:val="24"/>
          <w:szCs w:val="24"/>
          <w:shd w:val="clear" w:color="auto" w:fill="FFFFFF"/>
        </w:rPr>
        <w:t xml:space="preserve"> local leaders</w:t>
      </w:r>
      <w:r>
        <w:rPr>
          <w:rFonts w:ascii="Times New Roman" w:hAnsi="Times New Roman" w:cs="Times New Roman"/>
          <w:bCs/>
          <w:color w:val="222222"/>
          <w:sz w:val="24"/>
          <w:szCs w:val="24"/>
          <w:shd w:val="clear" w:color="auto" w:fill="FFFFFF"/>
        </w:rPr>
        <w:t xml:space="preserve">hip in the papers highlights that the purpose of </w:t>
      </w:r>
      <w:r>
        <w:rPr>
          <w:rFonts w:ascii="Times New Roman" w:hAnsi="Times New Roman" w:cs="Times New Roman"/>
          <w:sz w:val="24"/>
          <w:szCs w:val="24"/>
        </w:rPr>
        <w:t xml:space="preserve">policies is to inform operational procedures and help employees understand their roles and responsibilities within the organisation (Gilson </w:t>
      </w:r>
      <w:r>
        <w:rPr>
          <w:rFonts w:ascii="Times New Roman" w:hAnsi="Times New Roman" w:cs="Times New Roman"/>
          <w:i/>
          <w:sz w:val="24"/>
          <w:szCs w:val="24"/>
        </w:rPr>
        <w:t>et al</w:t>
      </w:r>
      <w:r>
        <w:rPr>
          <w:rFonts w:ascii="Times New Roman" w:hAnsi="Times New Roman" w:cs="Times New Roman"/>
          <w:sz w:val="24"/>
          <w:szCs w:val="24"/>
        </w:rPr>
        <w:t xml:space="preserve">, 2014; Kwamie </w:t>
      </w:r>
      <w:r>
        <w:rPr>
          <w:rFonts w:ascii="Times New Roman" w:hAnsi="Times New Roman" w:cs="Times New Roman"/>
          <w:i/>
          <w:sz w:val="24"/>
          <w:szCs w:val="24"/>
        </w:rPr>
        <w:t>et al</w:t>
      </w:r>
      <w:r>
        <w:rPr>
          <w:rFonts w:ascii="Times New Roman" w:hAnsi="Times New Roman" w:cs="Times New Roman"/>
          <w:sz w:val="24"/>
          <w:szCs w:val="24"/>
        </w:rPr>
        <w:t xml:space="preserve">, 2014; Malik </w:t>
      </w:r>
      <w:r>
        <w:rPr>
          <w:rFonts w:ascii="Times New Roman" w:hAnsi="Times New Roman" w:cs="Times New Roman"/>
          <w:i/>
          <w:sz w:val="24"/>
          <w:szCs w:val="24"/>
        </w:rPr>
        <w:t>et al</w:t>
      </w:r>
      <w:r>
        <w:rPr>
          <w:rFonts w:ascii="Times New Roman" w:hAnsi="Times New Roman" w:cs="Times New Roman"/>
          <w:sz w:val="24"/>
          <w:szCs w:val="24"/>
        </w:rPr>
        <w:t>, 2014). Equally, the papers present the argument that without a framework and ‘common language’ to direct</w:t>
      </w:r>
      <w:r w:rsidRPr="00092373">
        <w:rPr>
          <w:rFonts w:ascii="Times New Roman" w:hAnsi="Times New Roman" w:cs="Times New Roman"/>
          <w:sz w:val="24"/>
          <w:szCs w:val="24"/>
        </w:rPr>
        <w:t xml:space="preserve"> </w:t>
      </w:r>
      <w:r>
        <w:rPr>
          <w:rFonts w:ascii="Times New Roman" w:hAnsi="Times New Roman" w:cs="Times New Roman"/>
          <w:sz w:val="24"/>
          <w:szCs w:val="24"/>
        </w:rPr>
        <w:t>practice, leadership decision-making is an emergent strategic behaviour (Harnett, 2017).</w:t>
      </w:r>
    </w:p>
    <w:p w14:paraId="3BBEF188" w14:textId="77777777" w:rsidR="00C85EBC" w:rsidRDefault="00C85EBC" w:rsidP="00C85EBC">
      <w:pPr>
        <w:spacing w:after="240" w:line="360" w:lineRule="auto"/>
        <w:jc w:val="both"/>
        <w:rPr>
          <w:rFonts w:ascii="Times New Roman" w:hAnsi="Times New Roman" w:cs="Times New Roman"/>
          <w:b/>
          <w:sz w:val="24"/>
          <w:szCs w:val="24"/>
        </w:rPr>
      </w:pPr>
      <w:r>
        <w:rPr>
          <w:rFonts w:ascii="Times New Roman" w:hAnsi="Times New Roman" w:cs="Times New Roman"/>
          <w:sz w:val="24"/>
          <w:szCs w:val="24"/>
        </w:rPr>
        <w:lastRenderedPageBreak/>
        <w:t xml:space="preserve">Similarly, discussions of outcomes provide a focus on evaluating the practice of system leadership. Reported improvements in service delivery as a result of leadership behaviours can serve to inform service organisation and policy implementation, through validating strategic decision-making by appraising the service delivery process (Schelbe </w:t>
      </w:r>
      <w:r>
        <w:rPr>
          <w:rFonts w:ascii="Times New Roman" w:hAnsi="Times New Roman" w:cs="Times New Roman"/>
          <w:i/>
          <w:sz w:val="24"/>
          <w:szCs w:val="24"/>
        </w:rPr>
        <w:t>et al</w:t>
      </w:r>
      <w:r>
        <w:rPr>
          <w:rFonts w:ascii="Times New Roman" w:hAnsi="Times New Roman" w:cs="Times New Roman"/>
          <w:sz w:val="24"/>
          <w:szCs w:val="24"/>
        </w:rPr>
        <w:t>, 2018). Ultimately, the practice of system leadership is critical for policy development in integrated health and social care systems.</w:t>
      </w:r>
      <w:r w:rsidRPr="00AA74D5">
        <w:rPr>
          <w:rFonts w:ascii="Times New Roman" w:hAnsi="Times New Roman" w:cs="Times New Roman"/>
          <w:sz w:val="24"/>
          <w:szCs w:val="24"/>
        </w:rPr>
        <w:t xml:space="preserve"> </w:t>
      </w:r>
      <w:r>
        <w:rPr>
          <w:rFonts w:ascii="Times New Roman" w:hAnsi="Times New Roman" w:cs="Times New Roman"/>
          <w:sz w:val="24"/>
          <w:szCs w:val="24"/>
        </w:rPr>
        <w:t>Furthermore, local leadership is</w:t>
      </w:r>
      <w:r w:rsidRPr="008C0F2C">
        <w:rPr>
          <w:rFonts w:ascii="Times New Roman" w:hAnsi="Times New Roman" w:cs="Times New Roman"/>
          <w:sz w:val="24"/>
          <w:szCs w:val="24"/>
        </w:rPr>
        <w:t xml:space="preserve"> </w:t>
      </w:r>
      <w:r>
        <w:rPr>
          <w:rFonts w:ascii="Times New Roman" w:hAnsi="Times New Roman" w:cs="Times New Roman"/>
          <w:sz w:val="24"/>
          <w:szCs w:val="24"/>
        </w:rPr>
        <w:t>fundamental for evaluating intervention outcomes of multi-agency, community-based services in order to influence future local policy implementation (Harnett, 2017).</w:t>
      </w:r>
      <w:r>
        <w:rPr>
          <w:rFonts w:ascii="Times New Roman" w:hAnsi="Times New Roman" w:cs="Times New Roman"/>
          <w:b/>
          <w:sz w:val="24"/>
          <w:szCs w:val="24"/>
        </w:rPr>
        <w:t xml:space="preserve"> </w:t>
      </w:r>
    </w:p>
    <w:p w14:paraId="024D2E51" w14:textId="2DBE4BC0" w:rsidR="004C72E8" w:rsidRDefault="004F3D46" w:rsidP="00C76092">
      <w:pPr>
        <w:pStyle w:val="Heading4"/>
        <w:spacing w:after="120"/>
      </w:pPr>
      <w:bookmarkStart w:id="710" w:name="_Toc71626354"/>
      <w:r>
        <w:t>7.7</w:t>
      </w:r>
      <w:r w:rsidR="009221AD">
        <w:t>.1.3</w:t>
      </w:r>
      <w:r w:rsidR="00C85EBC">
        <w:t xml:space="preserve"> </w:t>
      </w:r>
      <w:r w:rsidR="00816003">
        <w:t>Ideas of co-production and collective l</w:t>
      </w:r>
      <w:r w:rsidR="004C72E8">
        <w:t>eadership</w:t>
      </w:r>
      <w:bookmarkEnd w:id="710"/>
      <w:r w:rsidR="004C72E8">
        <w:t xml:space="preserve"> </w:t>
      </w:r>
    </w:p>
    <w:p w14:paraId="65F697B0" w14:textId="5EC01621" w:rsidR="004C72E8" w:rsidRDefault="004C72E8" w:rsidP="004C72E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w:t>
      </w:r>
      <w:r>
        <w:rPr>
          <w:rFonts w:ascii="Times New Roman" w:hAnsi="Times New Roman" w:cs="Times New Roman"/>
          <w:bCs/>
          <w:sz w:val="24"/>
          <w:szCs w:val="24"/>
        </w:rPr>
        <w:t xml:space="preserve">n increasing emphasis in </w:t>
      </w:r>
      <w:r>
        <w:rPr>
          <w:rFonts w:ascii="Times New Roman" w:hAnsi="Times New Roman" w:cs="Times New Roman"/>
          <w:sz w:val="24"/>
          <w:szCs w:val="24"/>
        </w:rPr>
        <w:t>healthcare</w:t>
      </w:r>
      <w:r w:rsidRPr="000B1DB4">
        <w:rPr>
          <w:rFonts w:ascii="Times New Roman" w:hAnsi="Times New Roman" w:cs="Times New Roman"/>
          <w:sz w:val="24"/>
          <w:szCs w:val="24"/>
        </w:rPr>
        <w:t xml:space="preserve"> </w:t>
      </w:r>
      <w:r>
        <w:rPr>
          <w:rFonts w:ascii="Times New Roman" w:hAnsi="Times New Roman" w:cs="Times New Roman"/>
          <w:sz w:val="24"/>
          <w:szCs w:val="24"/>
        </w:rPr>
        <w:t xml:space="preserve">research </w:t>
      </w:r>
      <w:r>
        <w:rPr>
          <w:rFonts w:ascii="Times New Roman" w:hAnsi="Times New Roman" w:cs="Times New Roman"/>
          <w:bCs/>
          <w:sz w:val="24"/>
          <w:szCs w:val="24"/>
        </w:rPr>
        <w:t>is placed on</w:t>
      </w:r>
      <w:r w:rsidRPr="000B1DB4">
        <w:rPr>
          <w:rFonts w:ascii="Times New Roman" w:hAnsi="Times New Roman" w:cs="Times New Roman"/>
          <w:sz w:val="24"/>
          <w:szCs w:val="24"/>
        </w:rPr>
        <w:t xml:space="preserve"> co-production</w:t>
      </w:r>
      <w:r>
        <w:rPr>
          <w:rFonts w:ascii="Times New Roman" w:hAnsi="Times New Roman" w:cs="Times New Roman"/>
          <w:sz w:val="24"/>
          <w:szCs w:val="24"/>
        </w:rPr>
        <w:t xml:space="preserve"> and</w:t>
      </w:r>
      <w:r>
        <w:rPr>
          <w:rFonts w:ascii="Times New Roman" w:hAnsi="Times New Roman" w:cs="Times New Roman"/>
          <w:bCs/>
          <w:sz w:val="24"/>
          <w:szCs w:val="24"/>
        </w:rPr>
        <w:t xml:space="preserve"> system</w:t>
      </w:r>
      <w:r w:rsidRPr="000B1DB4">
        <w:rPr>
          <w:rFonts w:ascii="Times New Roman" w:hAnsi="Times New Roman" w:cs="Times New Roman"/>
          <w:bCs/>
          <w:sz w:val="24"/>
          <w:szCs w:val="24"/>
        </w:rPr>
        <w:t xml:space="preserve"> leadership</w:t>
      </w:r>
      <w:r>
        <w:rPr>
          <w:rFonts w:ascii="Times New Roman" w:hAnsi="Times New Roman" w:cs="Times New Roman"/>
          <w:bCs/>
          <w:sz w:val="24"/>
          <w:szCs w:val="24"/>
        </w:rPr>
        <w:t>. In line with ST</w:t>
      </w:r>
      <w:r>
        <w:rPr>
          <w:rFonts w:ascii="Times New Roman" w:hAnsi="Times New Roman" w:cs="Times New Roman"/>
          <w:sz w:val="24"/>
          <w:szCs w:val="24"/>
        </w:rPr>
        <w:t xml:space="preserve">, </w:t>
      </w:r>
      <w:r w:rsidRPr="000B1DB4">
        <w:rPr>
          <w:rFonts w:ascii="Times New Roman" w:hAnsi="Times New Roman" w:cs="Times New Roman"/>
          <w:sz w:val="24"/>
          <w:szCs w:val="24"/>
        </w:rPr>
        <w:t>working in partnership is a core principle</w:t>
      </w:r>
      <w:r>
        <w:rPr>
          <w:rFonts w:ascii="Times New Roman" w:hAnsi="Times New Roman" w:cs="Times New Roman"/>
          <w:sz w:val="24"/>
          <w:szCs w:val="24"/>
        </w:rPr>
        <w:t xml:space="preserve"> of these initiatives</w:t>
      </w:r>
      <w:r w:rsidRPr="000B1DB4">
        <w:rPr>
          <w:rFonts w:ascii="Times New Roman" w:hAnsi="Times New Roman" w:cs="Times New Roman"/>
          <w:sz w:val="24"/>
          <w:szCs w:val="24"/>
        </w:rPr>
        <w:t xml:space="preserve"> (</w:t>
      </w:r>
      <w:r w:rsidR="00916E36">
        <w:rPr>
          <w:rFonts w:ascii="Times New Roman" w:hAnsi="Times New Roman" w:cs="Times New Roman"/>
          <w:sz w:val="24"/>
          <w:szCs w:val="24"/>
        </w:rPr>
        <w:t xml:space="preserve">Bovaird </w:t>
      </w:r>
      <w:r w:rsidR="00916E36">
        <w:rPr>
          <w:rFonts w:ascii="Times New Roman" w:hAnsi="Times New Roman" w:cs="Times New Roman"/>
          <w:i/>
          <w:sz w:val="24"/>
          <w:szCs w:val="24"/>
        </w:rPr>
        <w:t>et al</w:t>
      </w:r>
      <w:r w:rsidR="000F4627">
        <w:rPr>
          <w:rFonts w:ascii="Times New Roman" w:hAnsi="Times New Roman" w:cs="Times New Roman"/>
          <w:i/>
          <w:sz w:val="24"/>
          <w:szCs w:val="24"/>
        </w:rPr>
        <w:t xml:space="preserve">¸ </w:t>
      </w:r>
      <w:r w:rsidR="000F4627" w:rsidRPr="000F4627">
        <w:rPr>
          <w:rFonts w:ascii="Times New Roman" w:hAnsi="Times New Roman" w:cs="Times New Roman"/>
          <w:sz w:val="24"/>
          <w:szCs w:val="24"/>
        </w:rPr>
        <w:t>20</w:t>
      </w:r>
      <w:r w:rsidR="000F4627">
        <w:rPr>
          <w:rFonts w:ascii="Times New Roman" w:hAnsi="Times New Roman" w:cs="Times New Roman"/>
          <w:sz w:val="24"/>
          <w:szCs w:val="24"/>
        </w:rPr>
        <w:t>14</w:t>
      </w:r>
      <w:r w:rsidRPr="000F4627">
        <w:rPr>
          <w:rFonts w:ascii="Times New Roman" w:hAnsi="Times New Roman" w:cs="Times New Roman"/>
          <w:sz w:val="24"/>
          <w:szCs w:val="24"/>
        </w:rPr>
        <w:t>;</w:t>
      </w:r>
      <w:r w:rsidRPr="000B1DB4">
        <w:rPr>
          <w:rFonts w:ascii="Times New Roman" w:hAnsi="Times New Roman" w:cs="Times New Roman"/>
          <w:sz w:val="24"/>
          <w:szCs w:val="24"/>
        </w:rPr>
        <w:t xml:space="preserve"> Parkin, 2019).</w:t>
      </w:r>
      <w:r>
        <w:rPr>
          <w:rFonts w:ascii="Times New Roman" w:hAnsi="Times New Roman" w:cs="Times New Roman"/>
          <w:sz w:val="24"/>
          <w:szCs w:val="24"/>
        </w:rPr>
        <w:t xml:space="preserve"> Although</w:t>
      </w:r>
      <w:r w:rsidRPr="000B1DB4">
        <w:rPr>
          <w:rFonts w:ascii="Times New Roman" w:hAnsi="Times New Roman" w:cs="Times New Roman"/>
          <w:sz w:val="24"/>
          <w:szCs w:val="24"/>
        </w:rPr>
        <w:t xml:space="preserve"> none of the included papers were located in integrated health and social care systems,</w:t>
      </w:r>
      <w:r w:rsidRPr="000B1DB4">
        <w:rPr>
          <w:rFonts w:ascii="Times New Roman" w:hAnsi="Times New Roman" w:cs="Times New Roman"/>
          <w:bCs/>
          <w:sz w:val="24"/>
          <w:szCs w:val="24"/>
        </w:rPr>
        <w:t xml:space="preserve"> </w:t>
      </w:r>
      <w:r>
        <w:rPr>
          <w:rFonts w:ascii="Times New Roman" w:hAnsi="Times New Roman" w:cs="Times New Roman"/>
          <w:bCs/>
          <w:sz w:val="24"/>
          <w:szCs w:val="24"/>
        </w:rPr>
        <w:t>it was striking that none of the papers</w:t>
      </w:r>
      <w:r>
        <w:rPr>
          <w:rFonts w:ascii="Times New Roman" w:hAnsi="Times New Roman" w:cs="Times New Roman"/>
          <w:sz w:val="24"/>
          <w:szCs w:val="24"/>
        </w:rPr>
        <w:t xml:space="preserve"> mad</w:t>
      </w:r>
      <w:r w:rsidRPr="000B1DB4">
        <w:rPr>
          <w:rFonts w:ascii="Times New Roman" w:hAnsi="Times New Roman" w:cs="Times New Roman"/>
          <w:sz w:val="24"/>
          <w:szCs w:val="24"/>
        </w:rPr>
        <w:t>e explicit</w:t>
      </w:r>
      <w:r>
        <w:rPr>
          <w:rFonts w:ascii="Times New Roman" w:hAnsi="Times New Roman" w:cs="Times New Roman"/>
          <w:sz w:val="24"/>
          <w:szCs w:val="24"/>
        </w:rPr>
        <w:t xml:space="preserve"> reference to </w:t>
      </w:r>
      <w:r w:rsidRPr="000B1DB4">
        <w:rPr>
          <w:rFonts w:ascii="Times New Roman" w:hAnsi="Times New Roman" w:cs="Times New Roman"/>
          <w:bCs/>
          <w:sz w:val="24"/>
          <w:szCs w:val="24"/>
        </w:rPr>
        <w:t>collaborative partnerships</w:t>
      </w:r>
      <w:r>
        <w:rPr>
          <w:rFonts w:ascii="Times New Roman" w:hAnsi="Times New Roman" w:cs="Times New Roman"/>
          <w:bCs/>
          <w:sz w:val="24"/>
          <w:szCs w:val="24"/>
        </w:rPr>
        <w:t xml:space="preserve"> or system leadership</w:t>
      </w:r>
      <w:r>
        <w:rPr>
          <w:rFonts w:ascii="Times New Roman" w:hAnsi="Times New Roman" w:cs="Times New Roman"/>
          <w:sz w:val="24"/>
          <w:szCs w:val="24"/>
        </w:rPr>
        <w:t>.</w:t>
      </w:r>
      <w:r w:rsidR="00BD32B0">
        <w:rPr>
          <w:rFonts w:ascii="Times New Roman" w:hAnsi="Times New Roman" w:cs="Times New Roman"/>
          <w:sz w:val="24"/>
          <w:szCs w:val="24"/>
        </w:rPr>
        <w:t xml:space="preserve"> In describing these roles, the skills and values required to </w:t>
      </w:r>
      <w:r w:rsidR="00BD32B0" w:rsidRPr="00BD32B0">
        <w:rPr>
          <w:rFonts w:ascii="Times New Roman" w:hAnsi="Times New Roman" w:cs="Times New Roman"/>
          <w:i/>
          <w:sz w:val="24"/>
          <w:szCs w:val="24"/>
        </w:rPr>
        <w:t>co-create</w:t>
      </w:r>
      <w:r w:rsidR="00BD32B0">
        <w:rPr>
          <w:rFonts w:ascii="Times New Roman" w:hAnsi="Times New Roman" w:cs="Times New Roman"/>
          <w:sz w:val="24"/>
          <w:szCs w:val="24"/>
        </w:rPr>
        <w:t xml:space="preserve"> ‘the end game </w:t>
      </w:r>
      <w:r w:rsidR="00727666">
        <w:rPr>
          <w:rFonts w:ascii="Times New Roman" w:hAnsi="Times New Roman" w:cs="Times New Roman"/>
          <w:sz w:val="24"/>
          <w:szCs w:val="24"/>
        </w:rPr>
        <w:t>[</w:t>
      </w:r>
      <w:r w:rsidR="00BD32B0">
        <w:rPr>
          <w:rFonts w:ascii="Times New Roman" w:hAnsi="Times New Roman" w:cs="Times New Roman"/>
          <w:sz w:val="24"/>
          <w:szCs w:val="24"/>
        </w:rPr>
        <w:t>by</w:t>
      </w:r>
      <w:r w:rsidR="00727666">
        <w:rPr>
          <w:rFonts w:ascii="Times New Roman" w:hAnsi="Times New Roman" w:cs="Times New Roman"/>
          <w:sz w:val="24"/>
          <w:szCs w:val="24"/>
        </w:rPr>
        <w:t>]</w:t>
      </w:r>
      <w:r w:rsidR="00BD32B0">
        <w:rPr>
          <w:rFonts w:ascii="Times New Roman" w:hAnsi="Times New Roman" w:cs="Times New Roman"/>
          <w:sz w:val="24"/>
          <w:szCs w:val="24"/>
        </w:rPr>
        <w:t xml:space="preserve"> working across systems’ </w:t>
      </w:r>
      <w:r w:rsidR="00C85EBC">
        <w:rPr>
          <w:rFonts w:ascii="Times New Roman" w:hAnsi="Times New Roman" w:cs="Times New Roman"/>
          <w:sz w:val="24"/>
          <w:szCs w:val="24"/>
        </w:rPr>
        <w:t>are offered as subliminal</w:t>
      </w:r>
      <w:r w:rsidR="00727666">
        <w:rPr>
          <w:rFonts w:ascii="Times New Roman" w:hAnsi="Times New Roman" w:cs="Times New Roman"/>
          <w:sz w:val="24"/>
          <w:szCs w:val="24"/>
        </w:rPr>
        <w:t xml:space="preserve">, whereby the actions of a system leader inform service improvement </w:t>
      </w:r>
      <w:r w:rsidR="00BD32B0">
        <w:rPr>
          <w:rFonts w:ascii="Times New Roman" w:hAnsi="Times New Roman" w:cs="Times New Roman"/>
          <w:sz w:val="24"/>
          <w:szCs w:val="24"/>
        </w:rPr>
        <w:t>(Timmins, 2015</w:t>
      </w:r>
      <w:r w:rsidR="00727666">
        <w:rPr>
          <w:rFonts w:ascii="Times New Roman" w:hAnsi="Times New Roman" w:cs="Times New Roman"/>
          <w:sz w:val="24"/>
          <w:szCs w:val="24"/>
        </w:rPr>
        <w:t>:p18</w:t>
      </w:r>
      <w:r w:rsidR="00BD32B0">
        <w:rPr>
          <w:rFonts w:ascii="Times New Roman" w:hAnsi="Times New Roman" w:cs="Times New Roman"/>
          <w:sz w:val="24"/>
          <w:szCs w:val="24"/>
        </w:rPr>
        <w:t>).</w:t>
      </w:r>
    </w:p>
    <w:p w14:paraId="15646082" w14:textId="0483A45A" w:rsidR="004C72E8" w:rsidRPr="00970BE1" w:rsidRDefault="004C72E8" w:rsidP="00970BE1">
      <w:pPr>
        <w:spacing w:after="240" w:line="360" w:lineRule="auto"/>
        <w:jc w:val="both"/>
        <w:rPr>
          <w:rFonts w:ascii="Times New Roman" w:hAnsi="Times New Roman" w:cs="Times New Roman"/>
          <w:sz w:val="24"/>
          <w:szCs w:val="24"/>
        </w:rPr>
      </w:pPr>
      <w:r w:rsidRPr="00970BE1">
        <w:rPr>
          <w:rFonts w:ascii="Times New Roman" w:hAnsi="Times New Roman" w:cs="Times New Roman"/>
          <w:sz w:val="24"/>
          <w:szCs w:val="24"/>
        </w:rPr>
        <w:t>From a perspective of implementing co-production, the literature places emphasis on reviewing a system’s achievement of local and national objectives through reporting</w:t>
      </w:r>
      <w:r w:rsidR="00C357ED" w:rsidRPr="00970BE1">
        <w:rPr>
          <w:rFonts w:ascii="Times New Roman" w:hAnsi="Times New Roman" w:cs="Times New Roman"/>
          <w:sz w:val="24"/>
          <w:szCs w:val="24"/>
        </w:rPr>
        <w:t xml:space="preserve"> on using the skills, knowledge </w:t>
      </w:r>
      <w:r w:rsidR="0078045A" w:rsidRPr="00970BE1">
        <w:rPr>
          <w:rFonts w:ascii="Times New Roman" w:hAnsi="Times New Roman" w:cs="Times New Roman"/>
          <w:sz w:val="24"/>
          <w:szCs w:val="24"/>
        </w:rPr>
        <w:t>and</w:t>
      </w:r>
      <w:r w:rsidR="00C357ED" w:rsidRPr="00970BE1">
        <w:rPr>
          <w:rFonts w:ascii="Times New Roman" w:hAnsi="Times New Roman" w:cs="Times New Roman"/>
          <w:sz w:val="24"/>
          <w:szCs w:val="24"/>
        </w:rPr>
        <w:t xml:space="preserve"> views of stakeholders and the </w:t>
      </w:r>
      <w:r w:rsidR="00970BE1" w:rsidRPr="00970BE1">
        <w:rPr>
          <w:rFonts w:ascii="Times New Roman" w:hAnsi="Times New Roman" w:cs="Times New Roman"/>
          <w:sz w:val="24"/>
          <w:szCs w:val="24"/>
        </w:rPr>
        <w:t xml:space="preserve">citizen </w:t>
      </w:r>
      <w:r w:rsidR="00C357ED" w:rsidRPr="00970BE1">
        <w:rPr>
          <w:rFonts w:ascii="Times New Roman" w:hAnsi="Times New Roman" w:cs="Times New Roman"/>
          <w:sz w:val="24"/>
          <w:szCs w:val="24"/>
        </w:rPr>
        <w:t>user</w:t>
      </w:r>
      <w:r w:rsidR="00970BE1" w:rsidRPr="00970BE1">
        <w:rPr>
          <w:rFonts w:ascii="Times New Roman" w:hAnsi="Times New Roman" w:cs="Times New Roman"/>
          <w:sz w:val="24"/>
          <w:szCs w:val="24"/>
        </w:rPr>
        <w:t xml:space="preserve"> (Phillips &amp; Morgan, 2014). In </w:t>
      </w:r>
      <w:r w:rsidR="00C357ED" w:rsidRPr="00C357ED">
        <w:rPr>
          <w:rFonts w:ascii="Times New Roman" w:eastAsia="Times New Roman" w:hAnsi="Times New Roman" w:cs="Times New Roman"/>
          <w:sz w:val="24"/>
          <w:szCs w:val="24"/>
          <w:lang w:eastAsia="en-GB"/>
        </w:rPr>
        <w:t>developing more equal partnerships between p</w:t>
      </w:r>
      <w:r w:rsidR="00970BE1" w:rsidRPr="00970BE1">
        <w:rPr>
          <w:rFonts w:ascii="Times New Roman" w:eastAsia="Times New Roman" w:hAnsi="Times New Roman" w:cs="Times New Roman"/>
          <w:sz w:val="24"/>
          <w:szCs w:val="24"/>
          <w:lang w:eastAsia="en-GB"/>
        </w:rPr>
        <w:t>rofessionals, people who use services</w:t>
      </w:r>
      <w:r w:rsidR="00970BE1">
        <w:rPr>
          <w:rFonts w:ascii="Times New Roman" w:eastAsia="Times New Roman" w:hAnsi="Times New Roman" w:cs="Times New Roman"/>
          <w:sz w:val="24"/>
          <w:szCs w:val="24"/>
          <w:lang w:eastAsia="en-GB"/>
        </w:rPr>
        <w:t xml:space="preserve">, </w:t>
      </w:r>
      <w:r w:rsidR="00970BE1" w:rsidRPr="00970BE1">
        <w:rPr>
          <w:rFonts w:ascii="Times New Roman" w:eastAsia="Times New Roman" w:hAnsi="Times New Roman" w:cs="Times New Roman"/>
          <w:sz w:val="24"/>
          <w:szCs w:val="24"/>
          <w:lang w:eastAsia="en-GB"/>
        </w:rPr>
        <w:t xml:space="preserve">their family and carers, </w:t>
      </w:r>
      <w:r w:rsidR="00970BE1">
        <w:rPr>
          <w:rFonts w:ascii="Times New Roman" w:eastAsia="Times New Roman" w:hAnsi="Times New Roman" w:cs="Times New Roman"/>
          <w:sz w:val="24"/>
          <w:szCs w:val="24"/>
          <w:lang w:eastAsia="en-GB"/>
        </w:rPr>
        <w:t>co-production can support community-based intervention to achieve citizen outcomes and improve service delivery</w:t>
      </w:r>
      <w:r w:rsidR="00970BE1">
        <w:rPr>
          <w:rFonts w:ascii="Times New Roman" w:hAnsi="Times New Roman" w:cs="Times New Roman"/>
          <w:sz w:val="24"/>
          <w:szCs w:val="24"/>
        </w:rPr>
        <w:t xml:space="preserve"> </w:t>
      </w:r>
      <w:r w:rsidRPr="00970BE1">
        <w:rPr>
          <w:rFonts w:ascii="Times New Roman" w:hAnsi="Times New Roman" w:cs="Times New Roman"/>
          <w:sz w:val="24"/>
          <w:szCs w:val="24"/>
        </w:rPr>
        <w:t xml:space="preserve">(Care Council for Wales, 2014; Tembo </w:t>
      </w:r>
      <w:r w:rsidRPr="00970BE1">
        <w:rPr>
          <w:rFonts w:ascii="Times New Roman" w:hAnsi="Times New Roman" w:cs="Times New Roman"/>
          <w:i/>
          <w:sz w:val="24"/>
          <w:szCs w:val="24"/>
        </w:rPr>
        <w:t>et al</w:t>
      </w:r>
      <w:r w:rsidRPr="00970BE1">
        <w:rPr>
          <w:rFonts w:ascii="Times New Roman" w:hAnsi="Times New Roman" w:cs="Times New Roman"/>
          <w:sz w:val="24"/>
          <w:szCs w:val="24"/>
        </w:rPr>
        <w:t xml:space="preserve">, 2019). In addition, the undertaking of co-produced models of practice is an optimal approach for the commissioning of research in healthcare systems (Tembo </w:t>
      </w:r>
      <w:r w:rsidRPr="00970BE1">
        <w:rPr>
          <w:rFonts w:ascii="Times New Roman" w:hAnsi="Times New Roman" w:cs="Times New Roman"/>
          <w:i/>
          <w:sz w:val="24"/>
          <w:szCs w:val="24"/>
        </w:rPr>
        <w:t xml:space="preserve">et </w:t>
      </w:r>
      <w:r w:rsidRPr="00970BE1">
        <w:rPr>
          <w:rFonts w:ascii="Times New Roman" w:hAnsi="Times New Roman" w:cs="Times New Roman"/>
          <w:sz w:val="24"/>
          <w:szCs w:val="24"/>
        </w:rPr>
        <w:t xml:space="preserve">al, 2019). In particular, the co-production of integrated services for older citizens with long-term complex care needs has shaped policy-decisions through incorporating citizens in a shared decision-making process to focus on designing local services that meet local needs (Phillips &amp; Morgan, 2014). Equally, the active involvement of stakeholders resonates with ST’s tenet of cultivating participatory approaches to design systems and inform policy making (Tembo </w:t>
      </w:r>
      <w:r w:rsidRPr="00970BE1">
        <w:rPr>
          <w:rFonts w:ascii="Times New Roman" w:hAnsi="Times New Roman" w:cs="Times New Roman"/>
          <w:i/>
          <w:sz w:val="24"/>
          <w:szCs w:val="24"/>
        </w:rPr>
        <w:t xml:space="preserve">et </w:t>
      </w:r>
      <w:r w:rsidRPr="00970BE1">
        <w:rPr>
          <w:rFonts w:ascii="Times New Roman" w:hAnsi="Times New Roman" w:cs="Times New Roman"/>
          <w:sz w:val="24"/>
          <w:szCs w:val="24"/>
        </w:rPr>
        <w:t>al, 2019).</w:t>
      </w:r>
    </w:p>
    <w:p w14:paraId="46D7099B" w14:textId="65F8C404" w:rsidR="004C72E8" w:rsidRPr="008B41D7" w:rsidRDefault="004C72E8" w:rsidP="004C72E8">
      <w:pPr>
        <w:spacing w:after="240" w:line="360" w:lineRule="auto"/>
        <w:jc w:val="both"/>
        <w:rPr>
          <w:rFonts w:ascii="Times New Roman" w:hAnsi="Times New Roman" w:cs="Times New Roman"/>
          <w:sz w:val="24"/>
          <w:szCs w:val="24"/>
        </w:rPr>
      </w:pPr>
      <w:r w:rsidRPr="008B41D7">
        <w:rPr>
          <w:rFonts w:ascii="Times New Roman" w:hAnsi="Times New Roman" w:cs="Times New Roman"/>
          <w:sz w:val="24"/>
          <w:szCs w:val="24"/>
        </w:rPr>
        <w:t xml:space="preserve">Likewise, ideas of authority in health and social care are frequently referenced from a </w:t>
      </w:r>
      <w:r w:rsidR="00970BE1">
        <w:rPr>
          <w:rFonts w:ascii="Times New Roman" w:hAnsi="Times New Roman" w:cs="Times New Roman"/>
          <w:sz w:val="24"/>
          <w:szCs w:val="24"/>
        </w:rPr>
        <w:t>position</w:t>
      </w:r>
      <w:r w:rsidRPr="008B41D7">
        <w:rPr>
          <w:rFonts w:ascii="Times New Roman" w:hAnsi="Times New Roman" w:cs="Times New Roman"/>
          <w:sz w:val="24"/>
          <w:szCs w:val="24"/>
        </w:rPr>
        <w:t xml:space="preserve"> of top-down, manager-led services in discussions of decision-</w:t>
      </w:r>
      <w:r>
        <w:rPr>
          <w:rFonts w:ascii="Times New Roman" w:hAnsi="Times New Roman" w:cs="Times New Roman"/>
          <w:sz w:val="24"/>
          <w:szCs w:val="24"/>
        </w:rPr>
        <w:t xml:space="preserve">making and service delivery </w:t>
      </w:r>
      <w:r>
        <w:rPr>
          <w:rFonts w:ascii="Times New Roman" w:hAnsi="Times New Roman" w:cs="Times New Roman"/>
          <w:sz w:val="24"/>
          <w:szCs w:val="24"/>
        </w:rPr>
        <w:lastRenderedPageBreak/>
        <w:t>(</w:t>
      </w:r>
      <w:r w:rsidRPr="008B41D7">
        <w:rPr>
          <w:rFonts w:ascii="Times New Roman" w:hAnsi="Times New Roman" w:cs="Times New Roman"/>
          <w:sz w:val="24"/>
          <w:szCs w:val="24"/>
        </w:rPr>
        <w:t>Care Council for Wales</w:t>
      </w:r>
      <w:r>
        <w:rPr>
          <w:rFonts w:ascii="Times New Roman" w:hAnsi="Times New Roman" w:cs="Times New Roman"/>
          <w:sz w:val="24"/>
          <w:szCs w:val="24"/>
        </w:rPr>
        <w:t>, 2014</w:t>
      </w:r>
      <w:r w:rsidRPr="008B41D7">
        <w:rPr>
          <w:rFonts w:ascii="Times New Roman" w:hAnsi="Times New Roman" w:cs="Times New Roman"/>
          <w:sz w:val="24"/>
          <w:szCs w:val="24"/>
        </w:rPr>
        <w:t xml:space="preserve">). </w:t>
      </w:r>
      <w:r>
        <w:rPr>
          <w:rFonts w:ascii="Times New Roman" w:hAnsi="Times New Roman" w:cs="Times New Roman"/>
          <w:sz w:val="24"/>
          <w:szCs w:val="24"/>
        </w:rPr>
        <w:t>However</w:t>
      </w:r>
      <w:r w:rsidRPr="008B41D7">
        <w:rPr>
          <w:rFonts w:ascii="Times New Roman" w:hAnsi="Times New Roman" w:cs="Times New Roman"/>
          <w:sz w:val="24"/>
          <w:szCs w:val="24"/>
        </w:rPr>
        <w:t xml:space="preserve">, </w:t>
      </w:r>
      <w:r>
        <w:rPr>
          <w:rFonts w:ascii="Times New Roman" w:hAnsi="Times New Roman" w:cs="Times New Roman"/>
          <w:sz w:val="24"/>
          <w:szCs w:val="24"/>
        </w:rPr>
        <w:t>examples</w:t>
      </w:r>
      <w:r w:rsidRPr="008B41D7">
        <w:rPr>
          <w:rFonts w:ascii="Times New Roman" w:hAnsi="Times New Roman" w:cs="Times New Roman"/>
          <w:sz w:val="24"/>
          <w:szCs w:val="24"/>
        </w:rPr>
        <w:t xml:space="preserve"> of co-production are </w:t>
      </w:r>
      <w:r>
        <w:rPr>
          <w:rFonts w:ascii="Times New Roman" w:hAnsi="Times New Roman" w:cs="Times New Roman"/>
          <w:sz w:val="24"/>
          <w:szCs w:val="24"/>
        </w:rPr>
        <w:t>growing</w:t>
      </w:r>
      <w:r w:rsidRPr="008B41D7">
        <w:rPr>
          <w:rFonts w:ascii="Times New Roman" w:hAnsi="Times New Roman" w:cs="Times New Roman"/>
          <w:sz w:val="24"/>
          <w:szCs w:val="24"/>
        </w:rPr>
        <w:t xml:space="preserve"> in health research with regard to partnership opportunities between the researcher and the citizen(s). Subsequently, collaborations between </w:t>
      </w:r>
      <w:r>
        <w:rPr>
          <w:rFonts w:ascii="Times New Roman" w:hAnsi="Times New Roman" w:cs="Times New Roman"/>
          <w:sz w:val="24"/>
          <w:szCs w:val="24"/>
        </w:rPr>
        <w:t>the researcher</w:t>
      </w:r>
      <w:r w:rsidRPr="008B41D7">
        <w:rPr>
          <w:rFonts w:ascii="Times New Roman" w:hAnsi="Times New Roman" w:cs="Times New Roman"/>
          <w:sz w:val="24"/>
          <w:szCs w:val="24"/>
        </w:rPr>
        <w:t xml:space="preserve"> and </w:t>
      </w:r>
      <w:r>
        <w:rPr>
          <w:rFonts w:ascii="Times New Roman" w:hAnsi="Times New Roman" w:cs="Times New Roman"/>
          <w:sz w:val="24"/>
          <w:szCs w:val="24"/>
        </w:rPr>
        <w:t>the citizen users to co-design local services and</w:t>
      </w:r>
      <w:r w:rsidRPr="008B41D7">
        <w:rPr>
          <w:rFonts w:ascii="Times New Roman" w:hAnsi="Times New Roman" w:cs="Times New Roman"/>
          <w:sz w:val="24"/>
          <w:szCs w:val="24"/>
        </w:rPr>
        <w:t xml:space="preserve"> promote collective leadership skills </w:t>
      </w:r>
      <w:r>
        <w:rPr>
          <w:rFonts w:ascii="Times New Roman" w:hAnsi="Times New Roman" w:cs="Times New Roman"/>
          <w:sz w:val="24"/>
          <w:szCs w:val="24"/>
        </w:rPr>
        <w:t>based on a</w:t>
      </w:r>
      <w:r w:rsidRPr="008B41D7">
        <w:rPr>
          <w:rFonts w:ascii="Times New Roman" w:hAnsi="Times New Roman" w:cs="Times New Roman"/>
          <w:sz w:val="24"/>
          <w:szCs w:val="24"/>
        </w:rPr>
        <w:t xml:space="preserve"> concept of ‘mutuality’ (</w:t>
      </w:r>
      <w:r>
        <w:rPr>
          <w:rFonts w:ascii="Times New Roman" w:hAnsi="Times New Roman" w:cs="Times New Roman"/>
          <w:sz w:val="24"/>
          <w:szCs w:val="24"/>
        </w:rPr>
        <w:t>ibid</w:t>
      </w:r>
      <w:r w:rsidRPr="008B41D7">
        <w:rPr>
          <w:rFonts w:ascii="Times New Roman" w:hAnsi="Times New Roman" w:cs="Times New Roman"/>
          <w:sz w:val="24"/>
          <w:szCs w:val="24"/>
        </w:rPr>
        <w:t xml:space="preserve">). </w:t>
      </w:r>
    </w:p>
    <w:p w14:paraId="429869DB" w14:textId="2D2DBEFE" w:rsidR="004C72E8" w:rsidRPr="008B41D7" w:rsidRDefault="00A601FF" w:rsidP="004C72E8">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L</w:t>
      </w:r>
      <w:r w:rsidR="004C72E8" w:rsidRPr="008B41D7">
        <w:rPr>
          <w:rFonts w:ascii="Times New Roman" w:hAnsi="Times New Roman" w:cs="Times New Roman"/>
          <w:sz w:val="24"/>
          <w:szCs w:val="24"/>
        </w:rPr>
        <w:t>eade</w:t>
      </w:r>
      <w:r>
        <w:rPr>
          <w:rFonts w:ascii="Times New Roman" w:hAnsi="Times New Roman" w:cs="Times New Roman"/>
          <w:sz w:val="24"/>
          <w:szCs w:val="24"/>
        </w:rPr>
        <w:t>rship behaviours reported in a</w:t>
      </w:r>
      <w:r w:rsidR="004C72E8" w:rsidRPr="008B41D7">
        <w:rPr>
          <w:rFonts w:ascii="Times New Roman" w:hAnsi="Times New Roman" w:cs="Times New Roman"/>
          <w:sz w:val="24"/>
          <w:szCs w:val="24"/>
        </w:rPr>
        <w:t xml:space="preserve"> </w:t>
      </w:r>
      <w:r w:rsidR="003E2390">
        <w:rPr>
          <w:rFonts w:ascii="Times New Roman" w:hAnsi="Times New Roman" w:cs="Times New Roman"/>
          <w:sz w:val="24"/>
          <w:szCs w:val="24"/>
        </w:rPr>
        <w:t xml:space="preserve">review paper </w:t>
      </w:r>
      <w:r w:rsidR="004C72E8" w:rsidRPr="008B41D7">
        <w:rPr>
          <w:rFonts w:ascii="Times New Roman" w:hAnsi="Times New Roman" w:cs="Times New Roman"/>
          <w:bCs/>
          <w:sz w:val="24"/>
          <w:szCs w:val="24"/>
        </w:rPr>
        <w:t>represent</w:t>
      </w:r>
      <w:r w:rsidR="004C72E8">
        <w:rPr>
          <w:rFonts w:ascii="Times New Roman" w:hAnsi="Times New Roman" w:cs="Times New Roman"/>
          <w:bCs/>
          <w:sz w:val="24"/>
          <w:szCs w:val="24"/>
        </w:rPr>
        <w:t>ed</w:t>
      </w:r>
      <w:r w:rsidR="004C72E8" w:rsidRPr="008B41D7">
        <w:rPr>
          <w:rFonts w:ascii="Times New Roman" w:hAnsi="Times New Roman" w:cs="Times New Roman"/>
          <w:bCs/>
          <w:sz w:val="24"/>
          <w:szCs w:val="24"/>
        </w:rPr>
        <w:t xml:space="preserve"> ideas of </w:t>
      </w:r>
      <w:r w:rsidR="004C72E8">
        <w:rPr>
          <w:rFonts w:ascii="Times New Roman" w:hAnsi="Times New Roman" w:cs="Times New Roman"/>
          <w:sz w:val="24"/>
          <w:szCs w:val="24"/>
        </w:rPr>
        <w:t>shared decision-</w:t>
      </w:r>
      <w:r w:rsidR="004C72E8" w:rsidRPr="008B41D7">
        <w:rPr>
          <w:rFonts w:ascii="Times New Roman" w:hAnsi="Times New Roman" w:cs="Times New Roman"/>
          <w:sz w:val="24"/>
          <w:szCs w:val="24"/>
        </w:rPr>
        <w:t>making through the collective understandings of staff</w:t>
      </w:r>
      <w:r w:rsidR="003E2390">
        <w:rPr>
          <w:rFonts w:ascii="Times New Roman" w:hAnsi="Times New Roman" w:cs="Times New Roman"/>
          <w:sz w:val="24"/>
          <w:szCs w:val="24"/>
        </w:rPr>
        <w:t xml:space="preserve"> </w:t>
      </w:r>
      <w:r w:rsidR="008A1513">
        <w:rPr>
          <w:rFonts w:ascii="Times New Roman" w:hAnsi="Times New Roman" w:cs="Times New Roman"/>
          <w:sz w:val="24"/>
          <w:szCs w:val="24"/>
        </w:rPr>
        <w:t xml:space="preserve">(Gilson </w:t>
      </w:r>
      <w:r w:rsidR="008A1513">
        <w:rPr>
          <w:rFonts w:ascii="Times New Roman" w:hAnsi="Times New Roman" w:cs="Times New Roman"/>
          <w:i/>
          <w:sz w:val="24"/>
          <w:szCs w:val="24"/>
        </w:rPr>
        <w:t>et al</w:t>
      </w:r>
      <w:r w:rsidR="008A1513">
        <w:rPr>
          <w:rFonts w:ascii="Times New Roman" w:hAnsi="Times New Roman" w:cs="Times New Roman"/>
          <w:sz w:val="24"/>
          <w:szCs w:val="24"/>
        </w:rPr>
        <w:t>, 2014)</w:t>
      </w:r>
      <w:r w:rsidR="004C72E8" w:rsidRPr="008B41D7">
        <w:rPr>
          <w:rFonts w:ascii="Times New Roman" w:hAnsi="Times New Roman" w:cs="Times New Roman"/>
          <w:sz w:val="24"/>
          <w:szCs w:val="24"/>
        </w:rPr>
        <w:t>. Within the context of the health system, a ‘leadership of sense-making’ was required to promote collaborative relationships and overcome organisational barriers to cultivate a positive organisational cultur</w:t>
      </w:r>
      <w:r w:rsidR="003E2390">
        <w:rPr>
          <w:rFonts w:ascii="Times New Roman" w:hAnsi="Times New Roman" w:cs="Times New Roman"/>
          <w:sz w:val="24"/>
          <w:szCs w:val="24"/>
        </w:rPr>
        <w:t>e to effect change. Similarly,</w:t>
      </w:r>
      <w:r w:rsidR="004C72E8" w:rsidRPr="008B41D7">
        <w:rPr>
          <w:rFonts w:ascii="Times New Roman" w:hAnsi="Times New Roman" w:cs="Times New Roman"/>
          <w:sz w:val="24"/>
          <w:szCs w:val="24"/>
        </w:rPr>
        <w:t xml:space="preserve"> </w:t>
      </w:r>
      <w:r w:rsidR="00127D79">
        <w:rPr>
          <w:rFonts w:ascii="Times New Roman" w:hAnsi="Times New Roman" w:cs="Times New Roman"/>
          <w:sz w:val="24"/>
          <w:szCs w:val="24"/>
        </w:rPr>
        <w:t>investigation of</w:t>
      </w:r>
      <w:r w:rsidR="004C72E8" w:rsidRPr="008B41D7">
        <w:rPr>
          <w:rFonts w:ascii="Times New Roman" w:hAnsi="Times New Roman" w:cs="Times New Roman"/>
          <w:sz w:val="24"/>
          <w:szCs w:val="24"/>
        </w:rPr>
        <w:t xml:space="preserve"> act</w:t>
      </w:r>
      <w:r w:rsidR="003E2390">
        <w:rPr>
          <w:rFonts w:ascii="Times New Roman" w:hAnsi="Times New Roman" w:cs="Times New Roman"/>
          <w:sz w:val="24"/>
          <w:szCs w:val="24"/>
        </w:rPr>
        <w:t>ions in the pursuit of</w:t>
      </w:r>
      <w:r w:rsidR="004C72E8" w:rsidRPr="008B41D7">
        <w:rPr>
          <w:rFonts w:ascii="Times New Roman" w:hAnsi="Times New Roman" w:cs="Times New Roman"/>
          <w:sz w:val="24"/>
          <w:szCs w:val="24"/>
        </w:rPr>
        <w:t xml:space="preserve"> know</w:t>
      </w:r>
      <w:r w:rsidR="003E2390">
        <w:rPr>
          <w:rFonts w:ascii="Times New Roman" w:hAnsi="Times New Roman" w:cs="Times New Roman"/>
          <w:sz w:val="24"/>
          <w:szCs w:val="24"/>
        </w:rPr>
        <w:t xml:space="preserve">ledge </w:t>
      </w:r>
      <w:r w:rsidR="004C72E8" w:rsidRPr="008B41D7">
        <w:rPr>
          <w:rFonts w:ascii="Times New Roman" w:hAnsi="Times New Roman" w:cs="Times New Roman"/>
          <w:sz w:val="24"/>
          <w:szCs w:val="24"/>
        </w:rPr>
        <w:t>allude to barriers to learning that are imposed by a target-led management approach to service delivery</w:t>
      </w:r>
      <w:r w:rsidR="008A1513">
        <w:rPr>
          <w:rFonts w:ascii="Times New Roman" w:hAnsi="Times New Roman" w:cs="Times New Roman"/>
          <w:sz w:val="24"/>
          <w:szCs w:val="24"/>
        </w:rPr>
        <w:t xml:space="preserve"> (Malik </w:t>
      </w:r>
      <w:r w:rsidR="008A1513">
        <w:rPr>
          <w:rFonts w:ascii="Times New Roman" w:hAnsi="Times New Roman" w:cs="Times New Roman"/>
          <w:i/>
          <w:sz w:val="24"/>
          <w:szCs w:val="24"/>
        </w:rPr>
        <w:t>et al</w:t>
      </w:r>
      <w:r w:rsidR="008A1513">
        <w:rPr>
          <w:rFonts w:ascii="Times New Roman" w:hAnsi="Times New Roman" w:cs="Times New Roman"/>
          <w:sz w:val="24"/>
          <w:szCs w:val="24"/>
        </w:rPr>
        <w:t>, 2014)</w:t>
      </w:r>
      <w:r w:rsidR="004C72E8" w:rsidRPr="008B41D7">
        <w:rPr>
          <w:rFonts w:ascii="Times New Roman" w:hAnsi="Times New Roman" w:cs="Times New Roman"/>
          <w:sz w:val="24"/>
          <w:szCs w:val="24"/>
        </w:rPr>
        <w:t xml:space="preserve">. </w:t>
      </w:r>
      <w:r w:rsidR="003E301F">
        <w:rPr>
          <w:rFonts w:ascii="Times New Roman" w:hAnsi="Times New Roman" w:cs="Times New Roman"/>
          <w:sz w:val="24"/>
          <w:szCs w:val="24"/>
        </w:rPr>
        <w:t>Therefore,</w:t>
      </w:r>
      <w:r w:rsidR="003E301F">
        <w:rPr>
          <w:rFonts w:ascii="Times New Roman" w:hAnsi="Times New Roman" w:cs="Times New Roman"/>
          <w:bCs/>
          <w:sz w:val="24"/>
          <w:szCs w:val="24"/>
        </w:rPr>
        <w:t xml:space="preserve"> ideas of</w:t>
      </w:r>
      <w:r w:rsidR="00127D79">
        <w:rPr>
          <w:rFonts w:ascii="Times New Roman" w:hAnsi="Times New Roman" w:cs="Times New Roman"/>
          <w:bCs/>
          <w:sz w:val="24"/>
          <w:szCs w:val="24"/>
        </w:rPr>
        <w:t xml:space="preserve"> collective leadership concur</w:t>
      </w:r>
      <w:r w:rsidR="004C72E8" w:rsidRPr="008B41D7">
        <w:rPr>
          <w:rFonts w:ascii="Times New Roman" w:hAnsi="Times New Roman" w:cs="Times New Roman"/>
          <w:bCs/>
          <w:sz w:val="24"/>
          <w:szCs w:val="24"/>
        </w:rPr>
        <w:t xml:space="preserve"> with a focus on sharing a vision in order to direct actions that are purposeful and effect meani</w:t>
      </w:r>
      <w:r w:rsidR="004C72E8">
        <w:rPr>
          <w:rFonts w:ascii="Times New Roman" w:hAnsi="Times New Roman" w:cs="Times New Roman"/>
          <w:bCs/>
          <w:sz w:val="24"/>
          <w:szCs w:val="24"/>
        </w:rPr>
        <w:t>ngful organisational change (Claver, 2020</w:t>
      </w:r>
      <w:r w:rsidR="004C72E8" w:rsidRPr="008B41D7">
        <w:rPr>
          <w:rFonts w:ascii="Times New Roman" w:hAnsi="Times New Roman" w:cs="Times New Roman"/>
          <w:bCs/>
          <w:sz w:val="24"/>
          <w:szCs w:val="24"/>
        </w:rPr>
        <w:t>).</w:t>
      </w:r>
    </w:p>
    <w:p w14:paraId="5BC09D0B" w14:textId="5DBA30D7" w:rsidR="00AB62CF" w:rsidRDefault="003E301F" w:rsidP="004C72E8">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As such, review p</w:t>
      </w:r>
      <w:r w:rsidR="004C72E8" w:rsidRPr="008B41D7">
        <w:rPr>
          <w:rFonts w:ascii="Times New Roman" w:hAnsi="Times New Roman" w:cs="Times New Roman"/>
          <w:sz w:val="24"/>
          <w:szCs w:val="24"/>
        </w:rPr>
        <w:t>apers located in the theme of leadership nod to what Fillingham and Weir (2014) propose are representative of an ‘unlearning’ of traditional leadership styles; in terms of viewing organisational relationships as a shared process of collective lea</w:t>
      </w:r>
      <w:r w:rsidR="004C72E8">
        <w:rPr>
          <w:rFonts w:ascii="Times New Roman" w:hAnsi="Times New Roman" w:cs="Times New Roman"/>
          <w:sz w:val="24"/>
          <w:szCs w:val="24"/>
        </w:rPr>
        <w:t>dership (ibid). W</w:t>
      </w:r>
      <w:r w:rsidR="004C72E8" w:rsidRPr="008B41D7">
        <w:rPr>
          <w:rFonts w:ascii="Times New Roman" w:hAnsi="Times New Roman" w:cs="Times New Roman"/>
          <w:sz w:val="24"/>
          <w:szCs w:val="24"/>
        </w:rPr>
        <w:t>orking across integrated systems calls for a ‘dual focus’ systems leadership in order to cultivate “learning, reflecting and connecting” leadership behaviours (ibid, p23). In breaking away from conventional organisational leadership, where behaviours are often target-driven and manager-orientated, collective leadership focuses on meeting the emerging and changing needs of complex, adaptive health and social care sys</w:t>
      </w:r>
      <w:r w:rsidR="004C72E8">
        <w:rPr>
          <w:rFonts w:ascii="Times New Roman" w:hAnsi="Times New Roman" w:cs="Times New Roman"/>
          <w:sz w:val="24"/>
          <w:szCs w:val="24"/>
        </w:rPr>
        <w:t>tems (Rouse &amp; Jacobs, 2012).</w:t>
      </w:r>
    </w:p>
    <w:p w14:paraId="7E312646" w14:textId="583DA1C4" w:rsidR="00C85EBC" w:rsidRPr="009221AD" w:rsidRDefault="009221AD" w:rsidP="00C76092">
      <w:pPr>
        <w:pStyle w:val="Heading4"/>
        <w:spacing w:after="120"/>
      </w:pPr>
      <w:bookmarkStart w:id="711" w:name="_Toc71626355"/>
      <w:r>
        <w:t>7.7.1.4</w:t>
      </w:r>
      <w:r>
        <w:rPr>
          <w:rFonts w:cs="Times New Roman"/>
          <w:b w:val="0"/>
          <w:szCs w:val="24"/>
        </w:rPr>
        <w:t xml:space="preserve"> </w:t>
      </w:r>
      <w:r w:rsidRPr="009221AD">
        <w:rPr>
          <w:rFonts w:cs="Times New Roman"/>
          <w:szCs w:val="24"/>
        </w:rPr>
        <w:t>C</w:t>
      </w:r>
      <w:r w:rsidR="00C85EBC" w:rsidRPr="009221AD">
        <w:rPr>
          <w:rFonts w:cs="Times New Roman"/>
          <w:szCs w:val="24"/>
        </w:rPr>
        <w:t>o-production in Wales</w:t>
      </w:r>
      <w:bookmarkEnd w:id="711"/>
    </w:p>
    <w:p w14:paraId="4C896B07" w14:textId="77777777" w:rsidR="00E5566E" w:rsidRDefault="00C85EBC" w:rsidP="00C85EBC">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In Wales,</w:t>
      </w:r>
      <w:r w:rsidRPr="008B41D7">
        <w:rPr>
          <w:rFonts w:ascii="Times New Roman" w:hAnsi="Times New Roman" w:cs="Times New Roman"/>
          <w:sz w:val="24"/>
          <w:szCs w:val="24"/>
        </w:rPr>
        <w:t xml:space="preserve"> integrated services have a statutory obligation to </w:t>
      </w:r>
      <w:r>
        <w:rPr>
          <w:rFonts w:ascii="Times New Roman" w:hAnsi="Times New Roman" w:cs="Times New Roman"/>
          <w:sz w:val="24"/>
          <w:szCs w:val="24"/>
        </w:rPr>
        <w:t xml:space="preserve">embed </w:t>
      </w:r>
      <w:r w:rsidRPr="008B41D7">
        <w:rPr>
          <w:rFonts w:ascii="Times New Roman" w:hAnsi="Times New Roman" w:cs="Times New Roman"/>
          <w:sz w:val="24"/>
          <w:szCs w:val="24"/>
        </w:rPr>
        <w:t>partnership arrangements</w:t>
      </w:r>
      <w:r>
        <w:rPr>
          <w:rFonts w:ascii="Times New Roman" w:hAnsi="Times New Roman" w:cs="Times New Roman"/>
          <w:sz w:val="24"/>
          <w:szCs w:val="24"/>
        </w:rPr>
        <w:t xml:space="preserve"> and</w:t>
      </w:r>
      <w:r w:rsidRPr="008B41D7">
        <w:rPr>
          <w:rFonts w:ascii="Times New Roman" w:hAnsi="Times New Roman" w:cs="Times New Roman"/>
          <w:sz w:val="24"/>
          <w:szCs w:val="24"/>
        </w:rPr>
        <w:t xml:space="preserve"> promote the active involvement of people in the planning and delivery of public services </w:t>
      </w:r>
      <w:r>
        <w:rPr>
          <w:rFonts w:ascii="Times New Roman" w:hAnsi="Times New Roman" w:cs="Times New Roman"/>
          <w:sz w:val="24"/>
          <w:szCs w:val="24"/>
        </w:rPr>
        <w:t xml:space="preserve">(ibid). </w:t>
      </w:r>
      <w:r w:rsidRPr="00044FDD">
        <w:rPr>
          <w:rFonts w:ascii="Times New Roman" w:hAnsi="Times New Roman" w:cs="Times New Roman"/>
          <w:i/>
          <w:sz w:val="24"/>
          <w:szCs w:val="24"/>
        </w:rPr>
        <w:t>C</w:t>
      </w:r>
      <w:r w:rsidRPr="00044FDD">
        <w:rPr>
          <w:rFonts w:ascii="Times New Roman" w:hAnsi="Times New Roman" w:cs="Times New Roman"/>
          <w:bCs/>
          <w:i/>
          <w:sz w:val="24"/>
          <w:szCs w:val="24"/>
        </w:rPr>
        <w:t>o-</w:t>
      </w:r>
      <w:r w:rsidRPr="008B41D7">
        <w:rPr>
          <w:rFonts w:ascii="Times New Roman" w:hAnsi="Times New Roman" w:cs="Times New Roman"/>
          <w:bCs/>
          <w:i/>
          <w:sz w:val="24"/>
          <w:szCs w:val="24"/>
        </w:rPr>
        <w:t>production</w:t>
      </w:r>
      <w:r w:rsidRPr="008B41D7">
        <w:rPr>
          <w:rFonts w:ascii="Times New Roman" w:hAnsi="Times New Roman" w:cs="Times New Roman"/>
          <w:bCs/>
          <w:sz w:val="24"/>
          <w:szCs w:val="24"/>
        </w:rPr>
        <w:t xml:space="preserve"> is</w:t>
      </w:r>
      <w:r w:rsidRPr="008B41D7">
        <w:rPr>
          <w:rFonts w:ascii="Times New Roman" w:hAnsi="Times New Roman" w:cs="Times New Roman"/>
          <w:sz w:val="24"/>
          <w:szCs w:val="24"/>
        </w:rPr>
        <w:t xml:space="preserve"> a core principle of the </w:t>
      </w:r>
      <w:r w:rsidRPr="008B41D7">
        <w:rPr>
          <w:rFonts w:ascii="Times New Roman" w:hAnsi="Times New Roman" w:cs="Times New Roman"/>
          <w:bCs/>
          <w:sz w:val="24"/>
          <w:szCs w:val="24"/>
        </w:rPr>
        <w:t>Social Services and Well-being (Wales) Act 2014</w:t>
      </w:r>
      <w:r>
        <w:rPr>
          <w:rFonts w:ascii="Times New Roman" w:hAnsi="Times New Roman" w:cs="Times New Roman"/>
          <w:bCs/>
          <w:sz w:val="24"/>
          <w:szCs w:val="24"/>
        </w:rPr>
        <w:t>. This is evident in practices introduced to promote the Act, such as</w:t>
      </w:r>
      <w:r w:rsidRPr="008B41D7">
        <w:rPr>
          <w:rFonts w:ascii="Times New Roman" w:hAnsi="Times New Roman" w:cs="Times New Roman"/>
          <w:bCs/>
          <w:sz w:val="24"/>
          <w:szCs w:val="24"/>
        </w:rPr>
        <w:t xml:space="preserve"> personalised budgets </w:t>
      </w:r>
      <w:r>
        <w:rPr>
          <w:rFonts w:ascii="Times New Roman" w:hAnsi="Times New Roman" w:cs="Times New Roman"/>
          <w:bCs/>
          <w:sz w:val="24"/>
          <w:szCs w:val="24"/>
        </w:rPr>
        <w:t>and ensuring citizen users have a choice in their care</w:t>
      </w:r>
      <w:r w:rsidRPr="008B41D7">
        <w:rPr>
          <w:rFonts w:ascii="Times New Roman" w:hAnsi="Times New Roman" w:cs="Times New Roman"/>
          <w:bCs/>
          <w:sz w:val="24"/>
          <w:szCs w:val="24"/>
        </w:rPr>
        <w:t xml:space="preserve"> (Care Council for Wales,</w:t>
      </w:r>
      <w:r>
        <w:rPr>
          <w:rFonts w:ascii="Times New Roman" w:hAnsi="Times New Roman" w:cs="Times New Roman"/>
          <w:bCs/>
          <w:sz w:val="24"/>
          <w:szCs w:val="24"/>
        </w:rPr>
        <w:t xml:space="preserve"> 2014</w:t>
      </w:r>
      <w:r w:rsidRPr="008B41D7">
        <w:rPr>
          <w:rFonts w:ascii="Times New Roman" w:hAnsi="Times New Roman" w:cs="Times New Roman"/>
          <w:bCs/>
          <w:sz w:val="24"/>
          <w:szCs w:val="24"/>
        </w:rPr>
        <w:t>).</w:t>
      </w:r>
    </w:p>
    <w:p w14:paraId="0836A0B1" w14:textId="3D588B2E" w:rsidR="00723136" w:rsidRPr="004C72E8" w:rsidRDefault="00E5566E" w:rsidP="00E5566E">
      <w:pPr>
        <w:pStyle w:val="Heading3"/>
      </w:pPr>
      <w:bookmarkStart w:id="712" w:name="_Toc71626356"/>
      <w:r>
        <w:t>7.7.2</w:t>
      </w:r>
      <w:r w:rsidR="00C85EBC" w:rsidRPr="008B41D7">
        <w:t xml:space="preserve">   </w:t>
      </w:r>
      <w:r w:rsidRPr="004C72E8">
        <w:rPr>
          <w:bCs/>
        </w:rPr>
        <w:t>V</w:t>
      </w:r>
      <w:r>
        <w:rPr>
          <w:bCs/>
        </w:rPr>
        <w:t>iew I</w:t>
      </w:r>
      <w:r>
        <w:t>ntegrated Health and Social Care Services as an Evolving and Continuous P</w:t>
      </w:r>
      <w:r w:rsidRPr="004C72E8">
        <w:t>rocess</w:t>
      </w:r>
      <w:bookmarkEnd w:id="712"/>
    </w:p>
    <w:p w14:paraId="32BF5163" w14:textId="10897F9B" w:rsidR="00723136" w:rsidRPr="00C5032C" w:rsidRDefault="00723136" w:rsidP="00723136">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The above lesson interpreted from narrative</w:t>
      </w:r>
      <w:r w:rsidRPr="00667380">
        <w:rPr>
          <w:rFonts w:ascii="Times New Roman" w:eastAsiaTheme="minorEastAsia" w:hAnsi="Times New Roman" w:cs="Times New Roman"/>
          <w:bCs/>
          <w:sz w:val="24"/>
          <w:szCs w:val="24"/>
        </w:rPr>
        <w:t xml:space="preserve"> synthesis of the included studies</w:t>
      </w:r>
      <w:r>
        <w:rPr>
          <w:rFonts w:ascii="Times New Roman" w:hAnsi="Times New Roman" w:cs="Times New Roman"/>
          <w:sz w:val="24"/>
          <w:szCs w:val="24"/>
        </w:rPr>
        <w:t xml:space="preserve"> informs that l</w:t>
      </w:r>
      <w:r w:rsidRPr="00C5032C">
        <w:rPr>
          <w:rFonts w:ascii="Times New Roman" w:hAnsi="Times New Roman" w:cs="Times New Roman"/>
          <w:sz w:val="24"/>
          <w:szCs w:val="24"/>
        </w:rPr>
        <w:t>iterature recognises that “</w:t>
      </w:r>
      <w:r w:rsidRPr="00C5032C">
        <w:rPr>
          <w:rFonts w:ascii="Times New Roman" w:hAnsi="Times New Roman" w:cs="Times New Roman"/>
          <w:bCs/>
          <w:sz w:val="24"/>
          <w:szCs w:val="24"/>
        </w:rPr>
        <w:t>integration takes time to achieve” and that i</w:t>
      </w:r>
      <w:r w:rsidRPr="00C5032C">
        <w:rPr>
          <w:rFonts w:ascii="Times New Roman" w:hAnsi="Times New Roman" w:cs="Times New Roman"/>
          <w:sz w:val="24"/>
          <w:szCs w:val="24"/>
        </w:rPr>
        <w:t xml:space="preserve">ntegrating health and </w:t>
      </w:r>
      <w:r w:rsidRPr="00C5032C">
        <w:rPr>
          <w:rFonts w:ascii="Times New Roman" w:hAnsi="Times New Roman" w:cs="Times New Roman"/>
          <w:sz w:val="24"/>
          <w:szCs w:val="24"/>
        </w:rPr>
        <w:lastRenderedPageBreak/>
        <w:t>social care services is an evolving and continuous process</w:t>
      </w:r>
      <w:r w:rsidR="000B5DB3">
        <w:rPr>
          <w:rFonts w:ascii="Times New Roman" w:hAnsi="Times New Roman" w:cs="Times New Roman"/>
          <w:bCs/>
          <w:sz w:val="24"/>
          <w:szCs w:val="24"/>
        </w:rPr>
        <w:t xml:space="preserve"> (Ham &amp;</w:t>
      </w:r>
      <w:r w:rsidRPr="00C5032C">
        <w:rPr>
          <w:rFonts w:ascii="Times New Roman" w:hAnsi="Times New Roman" w:cs="Times New Roman"/>
          <w:bCs/>
          <w:sz w:val="24"/>
          <w:szCs w:val="24"/>
        </w:rPr>
        <w:t xml:space="preserve"> Oldham, 2009: p7). Although none of the included papers were positioned in integrated systems,</w:t>
      </w:r>
      <w:r>
        <w:rPr>
          <w:rFonts w:ascii="Times New Roman" w:hAnsi="Times New Roman" w:cs="Times New Roman"/>
          <w:bCs/>
          <w:sz w:val="24"/>
          <w:szCs w:val="24"/>
        </w:rPr>
        <w:t xml:space="preserve"> </w:t>
      </w:r>
      <w:r w:rsidRPr="00C5032C">
        <w:rPr>
          <w:rFonts w:ascii="Times New Roman" w:hAnsi="Times New Roman" w:cs="Times New Roman"/>
          <w:bCs/>
          <w:sz w:val="24"/>
          <w:szCs w:val="24"/>
        </w:rPr>
        <w:t>their reported findings offer valuable knowledge that can support planning and designing service organisation and delivery models.</w:t>
      </w:r>
      <w:r>
        <w:rPr>
          <w:rFonts w:ascii="Times New Roman" w:hAnsi="Times New Roman" w:cs="Times New Roman"/>
          <w:bCs/>
          <w:sz w:val="24"/>
          <w:szCs w:val="24"/>
        </w:rPr>
        <w:t xml:space="preserve"> The synthesised themes provide a conceptual thread that captures the continual development of integrated care systems, which are represented by the emergent dynamic behaviours. Similarly, study outcomes contribute to understandings of how research informs efforts to appreciate the complexities of systems.</w:t>
      </w:r>
    </w:p>
    <w:p w14:paraId="70A20772" w14:textId="71597E66" w:rsidR="00723136" w:rsidRDefault="00723136" w:rsidP="0072313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O</w:t>
      </w:r>
      <w:r w:rsidRPr="00C5032C">
        <w:rPr>
          <w:rFonts w:ascii="Times New Roman" w:hAnsi="Times New Roman" w:cs="Times New Roman"/>
          <w:sz w:val="24"/>
          <w:szCs w:val="24"/>
        </w:rPr>
        <w:t xml:space="preserve">rganisations </w:t>
      </w:r>
      <w:r>
        <w:rPr>
          <w:rFonts w:ascii="Times New Roman" w:hAnsi="Times New Roman" w:cs="Times New Roman"/>
          <w:sz w:val="24"/>
          <w:szCs w:val="24"/>
        </w:rPr>
        <w:t>can</w:t>
      </w:r>
      <w:r w:rsidRPr="00C5032C">
        <w:rPr>
          <w:rFonts w:ascii="Times New Roman" w:hAnsi="Times New Roman" w:cs="Times New Roman"/>
          <w:sz w:val="24"/>
          <w:szCs w:val="24"/>
        </w:rPr>
        <w:t xml:space="preserve"> ‘benchmark’ the quality of</w:t>
      </w:r>
      <w:r>
        <w:rPr>
          <w:rFonts w:ascii="Times New Roman" w:hAnsi="Times New Roman" w:cs="Times New Roman"/>
          <w:sz w:val="24"/>
          <w:szCs w:val="24"/>
        </w:rPr>
        <w:t xml:space="preserve"> services provided by collecting</w:t>
      </w:r>
      <w:r w:rsidRPr="00C5032C">
        <w:rPr>
          <w:rFonts w:ascii="Times New Roman" w:hAnsi="Times New Roman" w:cs="Times New Roman"/>
          <w:sz w:val="24"/>
          <w:szCs w:val="24"/>
        </w:rPr>
        <w:t xml:space="preserve"> data</w:t>
      </w:r>
      <w:r>
        <w:rPr>
          <w:rFonts w:ascii="Times New Roman" w:hAnsi="Times New Roman" w:cs="Times New Roman"/>
          <w:sz w:val="24"/>
          <w:szCs w:val="24"/>
        </w:rPr>
        <w:t xml:space="preserve"> </w:t>
      </w:r>
      <w:r w:rsidRPr="00C5032C">
        <w:rPr>
          <w:rFonts w:ascii="Times New Roman" w:hAnsi="Times New Roman" w:cs="Times New Roman"/>
          <w:sz w:val="24"/>
          <w:szCs w:val="24"/>
        </w:rPr>
        <w:t>to monitor operational effectiveness</w:t>
      </w:r>
      <w:r>
        <w:rPr>
          <w:rFonts w:ascii="Times New Roman" w:hAnsi="Times New Roman" w:cs="Times New Roman"/>
          <w:sz w:val="24"/>
          <w:szCs w:val="24"/>
        </w:rPr>
        <w:t>, to</w:t>
      </w:r>
      <w:r w:rsidRPr="00C5032C">
        <w:rPr>
          <w:rFonts w:ascii="Times New Roman" w:hAnsi="Times New Roman" w:cs="Times New Roman"/>
          <w:sz w:val="24"/>
          <w:szCs w:val="24"/>
        </w:rPr>
        <w:t xml:space="preserve"> verify influences that impact on outcomes</w:t>
      </w:r>
      <w:r w:rsidR="00501A94">
        <w:rPr>
          <w:rStyle w:val="FootnoteReference"/>
          <w:rFonts w:ascii="Times New Roman" w:hAnsi="Times New Roman" w:cs="Times New Roman"/>
          <w:sz w:val="24"/>
          <w:szCs w:val="24"/>
        </w:rPr>
        <w:footnoteReference w:id="26"/>
      </w:r>
      <w:r w:rsidRPr="00C5032C">
        <w:rPr>
          <w:rFonts w:ascii="Times New Roman" w:hAnsi="Times New Roman" w:cs="Times New Roman"/>
          <w:sz w:val="24"/>
          <w:szCs w:val="24"/>
        </w:rPr>
        <w:t>.</w:t>
      </w:r>
      <w:r>
        <w:rPr>
          <w:rFonts w:ascii="Times New Roman" w:hAnsi="Times New Roman" w:cs="Times New Roman"/>
          <w:sz w:val="24"/>
          <w:szCs w:val="24"/>
        </w:rPr>
        <w:t xml:space="preserve"> In conducting such a</w:t>
      </w:r>
      <w:r w:rsidRPr="00C5032C">
        <w:rPr>
          <w:rFonts w:ascii="Times New Roman" w:hAnsi="Times New Roman" w:cs="Times New Roman"/>
          <w:sz w:val="24"/>
          <w:szCs w:val="24"/>
        </w:rPr>
        <w:t xml:space="preserve"> process of Continuous Quality Improvement (CQI), </w:t>
      </w:r>
      <w:r>
        <w:rPr>
          <w:rFonts w:ascii="Times New Roman" w:hAnsi="Times New Roman" w:cs="Times New Roman"/>
          <w:sz w:val="24"/>
          <w:szCs w:val="24"/>
        </w:rPr>
        <w:t>operational and</w:t>
      </w:r>
      <w:r w:rsidRPr="00C5032C">
        <w:rPr>
          <w:rFonts w:ascii="Times New Roman" w:hAnsi="Times New Roman" w:cs="Times New Roman"/>
          <w:sz w:val="24"/>
          <w:szCs w:val="24"/>
        </w:rPr>
        <w:t xml:space="preserve"> management </w:t>
      </w:r>
      <w:r>
        <w:rPr>
          <w:rFonts w:ascii="Times New Roman" w:hAnsi="Times New Roman" w:cs="Times New Roman"/>
          <w:sz w:val="24"/>
          <w:szCs w:val="24"/>
        </w:rPr>
        <w:t xml:space="preserve">issues </w:t>
      </w:r>
      <w:r w:rsidRPr="00C5032C">
        <w:rPr>
          <w:rFonts w:ascii="Times New Roman" w:hAnsi="Times New Roman" w:cs="Times New Roman"/>
          <w:sz w:val="24"/>
          <w:szCs w:val="24"/>
        </w:rPr>
        <w:t xml:space="preserve">can be identified in order to gather practice-based knowledge that can be used to facilitate whole system improvement (ibid). However, while applying an approach to help achieve best practice can improve performance and outcome data, an emphasis on learning is essential to transfer knowledge and insight gained about changes that need to be made to practice (O’ Neill </w:t>
      </w:r>
      <w:r w:rsidRPr="00C5032C">
        <w:rPr>
          <w:rFonts w:ascii="Times New Roman" w:hAnsi="Times New Roman" w:cs="Times New Roman"/>
          <w:i/>
          <w:sz w:val="24"/>
          <w:szCs w:val="24"/>
        </w:rPr>
        <w:t>et al</w:t>
      </w:r>
      <w:r w:rsidRPr="00C5032C">
        <w:rPr>
          <w:rFonts w:ascii="Times New Roman" w:hAnsi="Times New Roman" w:cs="Times New Roman"/>
          <w:sz w:val="24"/>
          <w:szCs w:val="24"/>
        </w:rPr>
        <w:t>, 2011).</w:t>
      </w:r>
      <w:r>
        <w:rPr>
          <w:rFonts w:ascii="Times New Roman" w:hAnsi="Times New Roman" w:cs="Times New Roman"/>
          <w:sz w:val="24"/>
          <w:szCs w:val="24"/>
        </w:rPr>
        <w:t xml:space="preserve"> Therefore, creating and fostering a working environment that is represented by shared aspirations to learn and advance service delivery and outcomes (</w:t>
      </w:r>
      <w:r w:rsidR="00526273" w:rsidRPr="00526273">
        <w:rPr>
          <w:rFonts w:ascii="Times New Roman" w:hAnsi="Times New Roman" w:cs="Times New Roman"/>
          <w:bCs/>
          <w:sz w:val="24"/>
          <w:szCs w:val="24"/>
        </w:rPr>
        <w:t xml:space="preserve">National Institute for Health Research </w:t>
      </w:r>
      <w:r w:rsidR="00526273">
        <w:rPr>
          <w:rFonts w:ascii="Times New Roman" w:hAnsi="Times New Roman" w:cs="Times New Roman"/>
          <w:bCs/>
          <w:sz w:val="24"/>
          <w:szCs w:val="24"/>
        </w:rPr>
        <w:t>[NIHR], 2018</w:t>
      </w:r>
      <w:r>
        <w:rPr>
          <w:rFonts w:ascii="Times New Roman" w:hAnsi="Times New Roman" w:cs="Times New Roman"/>
          <w:sz w:val="24"/>
          <w:szCs w:val="24"/>
        </w:rPr>
        <w:t>).</w:t>
      </w:r>
    </w:p>
    <w:p w14:paraId="596A56B8" w14:textId="720FD943" w:rsidR="00867F42" w:rsidRDefault="00F96C27" w:rsidP="00D80B4A">
      <w:pPr>
        <w:spacing w:after="240" w:line="360" w:lineRule="auto"/>
        <w:jc w:val="both"/>
        <w:rPr>
          <w:rFonts w:ascii="Times New Roman" w:hAnsi="Times New Roman" w:cs="Times New Roman"/>
          <w:sz w:val="24"/>
          <w:szCs w:val="24"/>
        </w:rPr>
      </w:pPr>
      <w:r w:rsidRPr="00C5032C">
        <w:rPr>
          <w:rFonts w:ascii="Times New Roman" w:hAnsi="Times New Roman" w:cs="Times New Roman"/>
          <w:sz w:val="24"/>
          <w:szCs w:val="24"/>
        </w:rPr>
        <w:t>Like</w:t>
      </w:r>
      <w:r w:rsidR="00723136" w:rsidRPr="00C5032C">
        <w:rPr>
          <w:rFonts w:ascii="Times New Roman" w:hAnsi="Times New Roman" w:cs="Times New Roman"/>
          <w:sz w:val="24"/>
          <w:szCs w:val="24"/>
        </w:rPr>
        <w:t xml:space="preserve"> the CQI approach, the conceptual framework and tools of </w:t>
      </w:r>
      <w:r w:rsidR="001A6EA0">
        <w:rPr>
          <w:rFonts w:ascii="Times New Roman" w:hAnsi="Times New Roman" w:cs="Times New Roman"/>
          <w:sz w:val="24"/>
          <w:szCs w:val="24"/>
        </w:rPr>
        <w:t>ST</w:t>
      </w:r>
      <w:r w:rsidR="00723136" w:rsidRPr="00C5032C">
        <w:rPr>
          <w:rFonts w:ascii="Times New Roman" w:hAnsi="Times New Roman" w:cs="Times New Roman"/>
          <w:sz w:val="24"/>
          <w:szCs w:val="24"/>
        </w:rPr>
        <w:t xml:space="preserve"> can signpost where strategies are needed to target ‘problem areas’ (O’ Neill </w:t>
      </w:r>
      <w:r w:rsidR="00723136" w:rsidRPr="00C5032C">
        <w:rPr>
          <w:rFonts w:ascii="Times New Roman" w:hAnsi="Times New Roman" w:cs="Times New Roman"/>
          <w:i/>
          <w:sz w:val="24"/>
          <w:szCs w:val="24"/>
        </w:rPr>
        <w:t>et al</w:t>
      </w:r>
      <w:r w:rsidR="00723136" w:rsidRPr="00C5032C">
        <w:rPr>
          <w:rFonts w:ascii="Times New Roman" w:hAnsi="Times New Roman" w:cs="Times New Roman"/>
          <w:sz w:val="24"/>
          <w:szCs w:val="24"/>
        </w:rPr>
        <w:t xml:space="preserve">, 2011). Comparable to systems ideas of interconnected processes and feedback systems that continually change and adapt, organisations need also to be informed of influences and challenges that can impact on a quality improvement process (Hill </w:t>
      </w:r>
      <w:r w:rsidR="00723136" w:rsidRPr="00C5032C">
        <w:rPr>
          <w:rFonts w:ascii="Times New Roman" w:hAnsi="Times New Roman" w:cs="Times New Roman"/>
          <w:i/>
          <w:sz w:val="24"/>
          <w:szCs w:val="24"/>
        </w:rPr>
        <w:t>et al</w:t>
      </w:r>
      <w:r w:rsidR="00723136" w:rsidRPr="00C5032C">
        <w:rPr>
          <w:rFonts w:ascii="Times New Roman" w:hAnsi="Times New Roman" w:cs="Times New Roman"/>
          <w:sz w:val="24"/>
          <w:szCs w:val="24"/>
        </w:rPr>
        <w:t>, 2020</w:t>
      </w:r>
      <w:r w:rsidR="00501A94">
        <w:rPr>
          <w:rFonts w:ascii="Times New Roman" w:hAnsi="Times New Roman" w:cs="Times New Roman"/>
          <w:sz w:val="24"/>
          <w:szCs w:val="24"/>
        </w:rPr>
        <w:t>).</w:t>
      </w:r>
      <w:r w:rsidR="001A6EA0">
        <w:rPr>
          <w:rFonts w:ascii="Times New Roman" w:hAnsi="Times New Roman" w:cs="Times New Roman"/>
          <w:sz w:val="24"/>
          <w:szCs w:val="24"/>
        </w:rPr>
        <w:t xml:space="preserve"> Equally, the ST</w:t>
      </w:r>
      <w:r w:rsidR="00723136" w:rsidRPr="00C5032C">
        <w:rPr>
          <w:rFonts w:ascii="Times New Roman" w:hAnsi="Times New Roman" w:cs="Times New Roman"/>
          <w:sz w:val="24"/>
          <w:szCs w:val="24"/>
        </w:rPr>
        <w:t xml:space="preserve"> term </w:t>
      </w:r>
      <w:r w:rsidR="00723136" w:rsidRPr="00C5032C">
        <w:rPr>
          <w:rFonts w:ascii="Times New Roman" w:hAnsi="Times New Roman" w:cs="Times New Roman"/>
          <w:i/>
          <w:sz w:val="24"/>
          <w:szCs w:val="24"/>
        </w:rPr>
        <w:t>unintended consequences</w:t>
      </w:r>
      <w:r w:rsidR="00723136" w:rsidRPr="00C5032C">
        <w:rPr>
          <w:rFonts w:ascii="Times New Roman" w:hAnsi="Times New Roman" w:cs="Times New Roman"/>
          <w:sz w:val="24"/>
          <w:szCs w:val="24"/>
        </w:rPr>
        <w:t xml:space="preserve"> </w:t>
      </w:r>
      <w:r w:rsidR="00723136">
        <w:rPr>
          <w:rFonts w:ascii="Times New Roman" w:hAnsi="Times New Roman" w:cs="Times New Roman"/>
          <w:sz w:val="24"/>
          <w:szCs w:val="24"/>
        </w:rPr>
        <w:t>encapsulate</w:t>
      </w:r>
      <w:r w:rsidR="00723136" w:rsidRPr="00C5032C">
        <w:rPr>
          <w:rFonts w:ascii="Times New Roman" w:hAnsi="Times New Roman" w:cs="Times New Roman"/>
          <w:sz w:val="24"/>
          <w:szCs w:val="24"/>
        </w:rPr>
        <w:t xml:space="preserve"> where attempts by organisations to manage complications and bring about change are ineffective and generate unplanned outcomes.</w:t>
      </w:r>
      <w:r w:rsidR="00723136">
        <w:rPr>
          <w:rFonts w:ascii="Times New Roman" w:hAnsi="Times New Roman" w:cs="Times New Roman"/>
          <w:sz w:val="24"/>
          <w:szCs w:val="24"/>
        </w:rPr>
        <w:t xml:space="preserve"> </w:t>
      </w:r>
    </w:p>
    <w:p w14:paraId="489C42C2" w14:textId="51BA061A" w:rsidR="008215C8" w:rsidRDefault="00861D24" w:rsidP="00135E2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To achieve organisational change, both approaches</w:t>
      </w:r>
      <w:r w:rsidR="0094285A">
        <w:rPr>
          <w:rFonts w:ascii="Times New Roman" w:hAnsi="Times New Roman" w:cs="Times New Roman"/>
          <w:sz w:val="24"/>
          <w:szCs w:val="24"/>
        </w:rPr>
        <w:t xml:space="preserve"> utilise insights</w:t>
      </w:r>
      <w:r>
        <w:rPr>
          <w:rFonts w:ascii="Times New Roman" w:hAnsi="Times New Roman" w:cs="Times New Roman"/>
          <w:sz w:val="24"/>
          <w:szCs w:val="24"/>
        </w:rPr>
        <w:t xml:space="preserve"> </w:t>
      </w:r>
      <w:r w:rsidR="0094285A">
        <w:rPr>
          <w:rFonts w:ascii="Times New Roman" w:hAnsi="Times New Roman" w:cs="Times New Roman"/>
          <w:sz w:val="24"/>
          <w:szCs w:val="24"/>
        </w:rPr>
        <w:t>and</w:t>
      </w:r>
      <w:r w:rsidR="008215C8">
        <w:rPr>
          <w:rFonts w:ascii="Times New Roman" w:hAnsi="Times New Roman" w:cs="Times New Roman"/>
          <w:sz w:val="24"/>
          <w:szCs w:val="24"/>
        </w:rPr>
        <w:t xml:space="preserve"> experiences</w:t>
      </w:r>
      <w:r w:rsidR="0094285A">
        <w:rPr>
          <w:rFonts w:ascii="Times New Roman" w:hAnsi="Times New Roman" w:cs="Times New Roman"/>
          <w:sz w:val="24"/>
          <w:szCs w:val="24"/>
        </w:rPr>
        <w:t xml:space="preserve"> </w:t>
      </w:r>
      <w:r w:rsidR="005555A0">
        <w:rPr>
          <w:rFonts w:ascii="Times New Roman" w:hAnsi="Times New Roman" w:cs="Times New Roman"/>
          <w:sz w:val="24"/>
          <w:szCs w:val="24"/>
        </w:rPr>
        <w:t xml:space="preserve">of people </w:t>
      </w:r>
      <w:r w:rsidR="0094285A">
        <w:rPr>
          <w:rFonts w:ascii="Times New Roman" w:hAnsi="Times New Roman" w:cs="Times New Roman"/>
          <w:sz w:val="24"/>
          <w:szCs w:val="24"/>
        </w:rPr>
        <w:t xml:space="preserve">to </w:t>
      </w:r>
      <w:r w:rsidR="005555A0">
        <w:rPr>
          <w:rFonts w:ascii="Times New Roman" w:hAnsi="Times New Roman" w:cs="Times New Roman"/>
          <w:sz w:val="24"/>
          <w:szCs w:val="24"/>
        </w:rPr>
        <w:t xml:space="preserve">inform </w:t>
      </w:r>
      <w:r w:rsidR="008215C8">
        <w:rPr>
          <w:rFonts w:ascii="Times New Roman" w:hAnsi="Times New Roman" w:cs="Times New Roman"/>
          <w:sz w:val="24"/>
          <w:szCs w:val="24"/>
        </w:rPr>
        <w:t xml:space="preserve">discrete </w:t>
      </w:r>
      <w:r w:rsidR="005555A0">
        <w:rPr>
          <w:rFonts w:ascii="Times New Roman" w:hAnsi="Times New Roman" w:cs="Times New Roman"/>
          <w:sz w:val="24"/>
          <w:szCs w:val="24"/>
        </w:rPr>
        <w:t>dimensions of inquiry.</w:t>
      </w:r>
      <w:r w:rsidR="0094285A">
        <w:rPr>
          <w:rFonts w:ascii="Times New Roman" w:hAnsi="Times New Roman" w:cs="Times New Roman"/>
          <w:sz w:val="24"/>
          <w:szCs w:val="24"/>
        </w:rPr>
        <w:t xml:space="preserve"> </w:t>
      </w:r>
      <w:r w:rsidR="005555A0">
        <w:rPr>
          <w:rFonts w:ascii="Times New Roman" w:hAnsi="Times New Roman" w:cs="Times New Roman"/>
          <w:sz w:val="24"/>
          <w:szCs w:val="24"/>
        </w:rPr>
        <w:t>In drawing on</w:t>
      </w:r>
      <w:r w:rsidR="008215C8">
        <w:rPr>
          <w:rFonts w:ascii="Times New Roman" w:hAnsi="Times New Roman" w:cs="Times New Roman"/>
          <w:sz w:val="24"/>
          <w:szCs w:val="24"/>
        </w:rPr>
        <w:t xml:space="preserve"> understandings</w:t>
      </w:r>
      <w:r w:rsidR="005555A0">
        <w:rPr>
          <w:rFonts w:ascii="Times New Roman" w:hAnsi="Times New Roman" w:cs="Times New Roman"/>
          <w:sz w:val="24"/>
          <w:szCs w:val="24"/>
        </w:rPr>
        <w:t xml:space="preserve"> and reflections of practice,</w:t>
      </w:r>
      <w:r>
        <w:rPr>
          <w:rFonts w:ascii="Times New Roman" w:hAnsi="Times New Roman" w:cs="Times New Roman"/>
          <w:sz w:val="24"/>
          <w:szCs w:val="24"/>
        </w:rPr>
        <w:t xml:space="preserve"> </w:t>
      </w:r>
      <w:r w:rsidR="008215C8">
        <w:rPr>
          <w:rFonts w:ascii="Times New Roman" w:hAnsi="Times New Roman" w:cs="Times New Roman"/>
          <w:sz w:val="24"/>
          <w:szCs w:val="24"/>
        </w:rPr>
        <w:t>models can provide a visual a framework to</w:t>
      </w:r>
      <w:r w:rsidR="00216675">
        <w:rPr>
          <w:rFonts w:ascii="Times New Roman" w:hAnsi="Times New Roman" w:cs="Times New Roman"/>
          <w:sz w:val="24"/>
          <w:szCs w:val="24"/>
        </w:rPr>
        <w:t xml:space="preserve"> signpost </w:t>
      </w:r>
      <w:r w:rsidR="008215C8">
        <w:rPr>
          <w:rFonts w:ascii="Times New Roman" w:hAnsi="Times New Roman" w:cs="Times New Roman"/>
          <w:sz w:val="24"/>
          <w:szCs w:val="24"/>
        </w:rPr>
        <w:t>and structure</w:t>
      </w:r>
      <w:r w:rsidR="00216675">
        <w:rPr>
          <w:rFonts w:ascii="Times New Roman" w:hAnsi="Times New Roman" w:cs="Times New Roman"/>
          <w:sz w:val="24"/>
          <w:szCs w:val="24"/>
        </w:rPr>
        <w:t xml:space="preserve"> intervention</w:t>
      </w:r>
      <w:r>
        <w:rPr>
          <w:rFonts w:ascii="Times New Roman" w:hAnsi="Times New Roman" w:cs="Times New Roman"/>
          <w:sz w:val="24"/>
          <w:szCs w:val="24"/>
        </w:rPr>
        <w:t xml:space="preserve"> </w:t>
      </w:r>
      <w:r w:rsidR="008215C8">
        <w:rPr>
          <w:rFonts w:ascii="Times New Roman" w:hAnsi="Times New Roman" w:cs="Times New Roman"/>
          <w:sz w:val="24"/>
          <w:szCs w:val="24"/>
        </w:rPr>
        <w:t xml:space="preserve">methods. </w:t>
      </w:r>
      <w:r w:rsidR="00B910AC">
        <w:rPr>
          <w:rFonts w:ascii="Times New Roman" w:hAnsi="Times New Roman" w:cs="Times New Roman"/>
          <w:sz w:val="24"/>
          <w:szCs w:val="24"/>
        </w:rPr>
        <w:t>Similar to the recognised conceptual approaches and tools of ST, literature</w:t>
      </w:r>
      <w:r w:rsidR="00051F10">
        <w:rPr>
          <w:rFonts w:ascii="Times New Roman" w:hAnsi="Times New Roman" w:cs="Times New Roman"/>
          <w:sz w:val="24"/>
          <w:szCs w:val="24"/>
        </w:rPr>
        <w:t xml:space="preserve"> </w:t>
      </w:r>
      <w:r w:rsidR="00B910AC">
        <w:rPr>
          <w:rFonts w:ascii="Times New Roman" w:hAnsi="Times New Roman" w:cs="Times New Roman"/>
          <w:sz w:val="24"/>
          <w:szCs w:val="24"/>
        </w:rPr>
        <w:t>reporting service improvements and redesign regu</w:t>
      </w:r>
      <w:r w:rsidR="00051F10">
        <w:rPr>
          <w:rFonts w:ascii="Times New Roman" w:hAnsi="Times New Roman" w:cs="Times New Roman"/>
          <w:sz w:val="24"/>
          <w:szCs w:val="24"/>
        </w:rPr>
        <w:t>larly cites</w:t>
      </w:r>
      <w:r w:rsidR="00B910AC">
        <w:rPr>
          <w:rFonts w:ascii="Times New Roman" w:hAnsi="Times New Roman" w:cs="Times New Roman"/>
          <w:sz w:val="24"/>
          <w:szCs w:val="24"/>
        </w:rPr>
        <w:t xml:space="preserve"> a </w:t>
      </w:r>
      <w:r w:rsidR="00051F10">
        <w:rPr>
          <w:rFonts w:ascii="Times New Roman" w:hAnsi="Times New Roman" w:cs="Times New Roman"/>
          <w:sz w:val="24"/>
          <w:szCs w:val="24"/>
        </w:rPr>
        <w:t xml:space="preserve">tool known as the Plan-Do-Study-Act </w:t>
      </w:r>
      <w:r w:rsidR="00051F10">
        <w:rPr>
          <w:rFonts w:ascii="Times New Roman" w:hAnsi="Times New Roman" w:cs="Times New Roman"/>
          <w:sz w:val="24"/>
          <w:szCs w:val="24"/>
        </w:rPr>
        <w:lastRenderedPageBreak/>
        <w:t>(PDSA) model.</w:t>
      </w:r>
      <w:r w:rsidR="00B910AC">
        <w:rPr>
          <w:rFonts w:ascii="Times New Roman" w:hAnsi="Times New Roman" w:cs="Times New Roman"/>
          <w:sz w:val="24"/>
          <w:szCs w:val="24"/>
        </w:rPr>
        <w:t xml:space="preserve"> </w:t>
      </w:r>
      <w:r w:rsidR="00051F10">
        <w:rPr>
          <w:rFonts w:ascii="Times New Roman" w:hAnsi="Times New Roman" w:cs="Times New Roman"/>
          <w:sz w:val="24"/>
          <w:szCs w:val="24"/>
        </w:rPr>
        <w:t xml:space="preserve">The PDSA quality improvement tool is comprised four stages of ‘problem solving’ dimensions and uses feedback from internal and external citizen-users to identify areas for attention (Coury </w:t>
      </w:r>
      <w:r w:rsidR="00051F10" w:rsidRPr="00D73F9D">
        <w:rPr>
          <w:rFonts w:ascii="Times New Roman" w:hAnsi="Times New Roman" w:cs="Times New Roman"/>
          <w:i/>
          <w:sz w:val="24"/>
          <w:szCs w:val="24"/>
        </w:rPr>
        <w:t>et al,</w:t>
      </w:r>
      <w:r w:rsidR="00051F10">
        <w:rPr>
          <w:rFonts w:ascii="Times New Roman" w:hAnsi="Times New Roman" w:cs="Times New Roman"/>
          <w:sz w:val="24"/>
          <w:szCs w:val="24"/>
        </w:rPr>
        <w:t xml:space="preserve"> 2017). Similarly, the Vanguard Check-Plan-Do Model is comprised three stages aiming to carry out change and improve a process (Seddon, 2008). T</w:t>
      </w:r>
      <w:r w:rsidR="007054F3">
        <w:rPr>
          <w:rFonts w:ascii="Times New Roman" w:hAnsi="Times New Roman" w:cs="Times New Roman"/>
          <w:sz w:val="24"/>
          <w:szCs w:val="24"/>
        </w:rPr>
        <w:t>he similarities</w:t>
      </w:r>
      <w:r w:rsidR="00723136">
        <w:rPr>
          <w:rFonts w:ascii="Times New Roman" w:hAnsi="Times New Roman" w:cs="Times New Roman"/>
          <w:sz w:val="24"/>
          <w:szCs w:val="24"/>
        </w:rPr>
        <w:t xml:space="preserve"> of feedback p</w:t>
      </w:r>
      <w:r w:rsidR="007054F3">
        <w:rPr>
          <w:rFonts w:ascii="Times New Roman" w:hAnsi="Times New Roman" w:cs="Times New Roman"/>
          <w:sz w:val="24"/>
          <w:szCs w:val="24"/>
        </w:rPr>
        <w:t>rocesses within their</w:t>
      </w:r>
      <w:r w:rsidR="00723136">
        <w:rPr>
          <w:rFonts w:ascii="Times New Roman" w:hAnsi="Times New Roman" w:cs="Times New Roman"/>
          <w:sz w:val="24"/>
          <w:szCs w:val="24"/>
        </w:rPr>
        <w:t xml:space="preserve"> cycles</w:t>
      </w:r>
      <w:r w:rsidR="00985272">
        <w:rPr>
          <w:rFonts w:ascii="Times New Roman" w:hAnsi="Times New Roman" w:cs="Times New Roman"/>
          <w:sz w:val="24"/>
          <w:szCs w:val="24"/>
        </w:rPr>
        <w:t xml:space="preserve"> of application</w:t>
      </w:r>
      <w:r w:rsidR="00051F10">
        <w:rPr>
          <w:rFonts w:ascii="Times New Roman" w:hAnsi="Times New Roman" w:cs="Times New Roman"/>
          <w:sz w:val="24"/>
          <w:szCs w:val="24"/>
        </w:rPr>
        <w:t xml:space="preserve"> are illustrated in Figure 14.</w:t>
      </w:r>
    </w:p>
    <w:p w14:paraId="2C47F5F0" w14:textId="02AE18DA" w:rsidR="00D80B4A" w:rsidRPr="007B7BCF" w:rsidRDefault="00DA648B" w:rsidP="00734C94">
      <w:pPr>
        <w:pStyle w:val="Title"/>
      </w:pPr>
      <w:bookmarkStart w:id="713" w:name="_Toc71624249"/>
      <w:r>
        <w:t>Figure 1</w:t>
      </w:r>
      <w:r w:rsidR="00EE4D94">
        <w:t>5</w:t>
      </w:r>
      <w:r w:rsidR="00D80B4A">
        <w:t xml:space="preserve">: </w:t>
      </w:r>
      <w:r w:rsidR="00051F10">
        <w:t>Comparison of</w:t>
      </w:r>
      <w:r w:rsidR="007B7BCF">
        <w:t xml:space="preserve"> the PDSA Model</w:t>
      </w:r>
      <w:r w:rsidR="00051F10">
        <w:t xml:space="preserve"> with the</w:t>
      </w:r>
      <w:r w:rsidR="00D80B4A">
        <w:t xml:space="preserve"> Vanguard Method </w:t>
      </w:r>
      <w:r w:rsidR="00887BC5">
        <w:rPr>
          <w:noProof/>
          <w:lang w:eastAsia="en-GB"/>
        </w:rPr>
        <w:drawing>
          <wp:anchor distT="0" distB="0" distL="114300" distR="114300" simplePos="0" relativeHeight="251661312" behindDoc="0" locked="0" layoutInCell="1" allowOverlap="1" wp14:anchorId="14731308" wp14:editId="1B8CE82A">
            <wp:simplePos x="0" y="0"/>
            <wp:positionH relativeFrom="page">
              <wp:posOffset>3829050</wp:posOffset>
            </wp:positionH>
            <wp:positionV relativeFrom="paragraph">
              <wp:posOffset>314325</wp:posOffset>
            </wp:positionV>
            <wp:extent cx="3543300" cy="2609850"/>
            <wp:effectExtent l="0" t="0" r="0" b="0"/>
            <wp:wrapSquare wrapText="bothSides"/>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14:sizeRelH relativeFrom="page">
              <wp14:pctWidth>0</wp14:pctWidth>
            </wp14:sizeRelH>
            <wp14:sizeRelV relativeFrom="page">
              <wp14:pctHeight>0</wp14:pctHeight>
            </wp14:sizeRelV>
          </wp:anchor>
        </w:drawing>
      </w:r>
      <w:r w:rsidR="00887BC5">
        <w:rPr>
          <w:noProof/>
          <w:lang w:eastAsia="en-GB"/>
        </w:rPr>
        <w:drawing>
          <wp:anchor distT="0" distB="0" distL="114300" distR="114300" simplePos="0" relativeHeight="251657216" behindDoc="0" locked="0" layoutInCell="1" allowOverlap="1" wp14:anchorId="7095BFD8" wp14:editId="633DD9F2">
            <wp:simplePos x="0" y="0"/>
            <wp:positionH relativeFrom="page">
              <wp:posOffset>561975</wp:posOffset>
            </wp:positionH>
            <wp:positionV relativeFrom="paragraph">
              <wp:posOffset>314325</wp:posOffset>
            </wp:positionV>
            <wp:extent cx="2705100" cy="2581275"/>
            <wp:effectExtent l="0" t="0" r="0" b="0"/>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14:sizeRelH relativeFrom="margin">
              <wp14:pctWidth>0</wp14:pctWidth>
            </wp14:sizeRelH>
            <wp14:sizeRelV relativeFrom="margin">
              <wp14:pctHeight>0</wp14:pctHeight>
            </wp14:sizeRelV>
          </wp:anchor>
        </w:drawing>
      </w:r>
      <w:bookmarkEnd w:id="713"/>
    </w:p>
    <w:p w14:paraId="426FD27A" w14:textId="77777777" w:rsidR="00D80B4A" w:rsidRDefault="00D80B4A" w:rsidP="00D80B4A">
      <w:pPr>
        <w:spacing w:after="240" w:line="360" w:lineRule="auto"/>
        <w:jc w:val="both"/>
        <w:rPr>
          <w:rFonts w:ascii="Times New Roman" w:hAnsi="Times New Roman" w:cs="Times New Roman"/>
          <w:b/>
          <w:sz w:val="24"/>
          <w:szCs w:val="24"/>
        </w:rPr>
      </w:pPr>
    </w:p>
    <w:p w14:paraId="56EA741A" w14:textId="77777777" w:rsidR="00D80B4A" w:rsidRDefault="00D80B4A" w:rsidP="00D80B4A">
      <w:pPr>
        <w:spacing w:after="240" w:line="360" w:lineRule="auto"/>
        <w:jc w:val="both"/>
        <w:rPr>
          <w:rFonts w:ascii="Times New Roman" w:hAnsi="Times New Roman" w:cs="Times New Roman"/>
          <w:b/>
          <w:sz w:val="24"/>
          <w:szCs w:val="24"/>
        </w:rPr>
      </w:pPr>
    </w:p>
    <w:p w14:paraId="7B74E4DB" w14:textId="77777777" w:rsidR="00D80B4A" w:rsidRDefault="00D80B4A" w:rsidP="00D80B4A">
      <w:pPr>
        <w:spacing w:after="240" w:line="360" w:lineRule="auto"/>
        <w:jc w:val="both"/>
        <w:rPr>
          <w:rFonts w:ascii="Times New Roman" w:hAnsi="Times New Roman" w:cs="Times New Roman"/>
          <w:b/>
          <w:sz w:val="24"/>
          <w:szCs w:val="24"/>
        </w:rPr>
      </w:pPr>
    </w:p>
    <w:p w14:paraId="4E7C967A" w14:textId="77777777" w:rsidR="00D80B4A" w:rsidRDefault="00D80B4A" w:rsidP="00D80B4A">
      <w:pPr>
        <w:spacing w:after="240" w:line="360" w:lineRule="auto"/>
        <w:jc w:val="both"/>
        <w:rPr>
          <w:rFonts w:ascii="Times New Roman" w:hAnsi="Times New Roman" w:cs="Times New Roman"/>
          <w:b/>
          <w:sz w:val="24"/>
          <w:szCs w:val="24"/>
        </w:rPr>
      </w:pPr>
    </w:p>
    <w:p w14:paraId="1CA595F9" w14:textId="77777777" w:rsidR="00D80B4A" w:rsidRDefault="00D80B4A" w:rsidP="00D80B4A">
      <w:pPr>
        <w:spacing w:after="240" w:line="360" w:lineRule="auto"/>
        <w:jc w:val="both"/>
        <w:rPr>
          <w:rFonts w:ascii="Times New Roman" w:hAnsi="Times New Roman" w:cs="Times New Roman"/>
          <w:b/>
          <w:sz w:val="24"/>
          <w:szCs w:val="24"/>
        </w:rPr>
      </w:pPr>
    </w:p>
    <w:p w14:paraId="63A4B3B0" w14:textId="77777777" w:rsidR="00887BC5" w:rsidRDefault="00887BC5" w:rsidP="00723136">
      <w:pPr>
        <w:spacing w:after="120" w:line="360" w:lineRule="auto"/>
        <w:jc w:val="both"/>
        <w:rPr>
          <w:rFonts w:ascii="Times New Roman" w:hAnsi="Times New Roman" w:cs="Times New Roman"/>
          <w:sz w:val="24"/>
          <w:szCs w:val="24"/>
        </w:rPr>
      </w:pPr>
    </w:p>
    <w:p w14:paraId="611E9974" w14:textId="77777777" w:rsidR="007B7BCF" w:rsidRDefault="007B7BCF" w:rsidP="00723136">
      <w:pPr>
        <w:spacing w:after="120" w:line="360" w:lineRule="auto"/>
        <w:jc w:val="both"/>
        <w:rPr>
          <w:rFonts w:ascii="Times New Roman" w:hAnsi="Times New Roman" w:cs="Times New Roman"/>
          <w:b/>
          <w:sz w:val="24"/>
          <w:szCs w:val="24"/>
        </w:rPr>
      </w:pPr>
    </w:p>
    <w:p w14:paraId="659DBA31" w14:textId="4BDCCBA8" w:rsidR="00887BC5" w:rsidRPr="007B7BCF" w:rsidRDefault="00D73F9D" w:rsidP="006F359E">
      <w:pPr>
        <w:spacing w:after="240" w:line="360" w:lineRule="auto"/>
        <w:jc w:val="right"/>
        <w:rPr>
          <w:rFonts w:ascii="Times New Roman" w:hAnsi="Times New Roman" w:cs="Times New Roman"/>
          <w:sz w:val="24"/>
          <w:szCs w:val="24"/>
        </w:rPr>
      </w:pPr>
      <w:r w:rsidRPr="007B7BCF">
        <w:rPr>
          <w:rFonts w:ascii="Times New Roman" w:hAnsi="Times New Roman" w:cs="Times New Roman"/>
          <w:sz w:val="24"/>
          <w:szCs w:val="24"/>
        </w:rPr>
        <w:t>Adapted from</w:t>
      </w:r>
      <w:r w:rsidR="007B7BCF" w:rsidRPr="007B7BCF">
        <w:rPr>
          <w:rFonts w:ascii="Times New Roman" w:hAnsi="Times New Roman" w:cs="Times New Roman"/>
          <w:sz w:val="24"/>
          <w:szCs w:val="24"/>
        </w:rPr>
        <w:t xml:space="preserve"> Vaux </w:t>
      </w:r>
      <w:r w:rsidR="007D4A20">
        <w:rPr>
          <w:rFonts w:ascii="Times New Roman" w:hAnsi="Times New Roman" w:cs="Times New Roman"/>
          <w:i/>
          <w:sz w:val="24"/>
          <w:szCs w:val="24"/>
        </w:rPr>
        <w:t xml:space="preserve">et al </w:t>
      </w:r>
      <w:r w:rsidR="007B7BCF" w:rsidRPr="007B7BCF">
        <w:rPr>
          <w:rFonts w:ascii="Times New Roman" w:hAnsi="Times New Roman" w:cs="Times New Roman"/>
          <w:sz w:val="24"/>
          <w:szCs w:val="24"/>
        </w:rPr>
        <w:t>(2012)</w:t>
      </w:r>
      <w:r w:rsidRPr="007B7BCF">
        <w:rPr>
          <w:rFonts w:ascii="Times New Roman" w:hAnsi="Times New Roman" w:cs="Times New Roman"/>
          <w:sz w:val="24"/>
          <w:szCs w:val="24"/>
        </w:rPr>
        <w:t xml:space="preserve"> </w:t>
      </w:r>
    </w:p>
    <w:p w14:paraId="5D967DA0" w14:textId="6A4B4CB9" w:rsidR="00723136" w:rsidRPr="006F359E" w:rsidRDefault="005A31BD" w:rsidP="0014431E">
      <w:pPr>
        <w:pStyle w:val="Heading4"/>
        <w:spacing w:after="120"/>
      </w:pPr>
      <w:bookmarkStart w:id="714" w:name="_Toc71626357"/>
      <w:r>
        <w:t>7.</w:t>
      </w:r>
      <w:r w:rsidR="009221AD">
        <w:t>7</w:t>
      </w:r>
      <w:r w:rsidR="00887BC5" w:rsidRPr="003777E7">
        <w:t>.2.1</w:t>
      </w:r>
      <w:r w:rsidR="00887BC5" w:rsidRPr="003777E7">
        <w:rPr>
          <w:i/>
        </w:rPr>
        <w:t xml:space="preserve"> </w:t>
      </w:r>
      <w:r w:rsidR="00186A9F">
        <w:t>Policy</w:t>
      </w:r>
      <w:r w:rsidR="00723136">
        <w:rPr>
          <w:i/>
        </w:rPr>
        <w:t xml:space="preserve"> </w:t>
      </w:r>
      <w:r w:rsidR="00887BC5" w:rsidRPr="004C72E8">
        <w:t xml:space="preserve">development </w:t>
      </w:r>
      <w:r w:rsidR="009D54D6">
        <w:t>for an evolving integrated care</w:t>
      </w:r>
      <w:bookmarkEnd w:id="714"/>
    </w:p>
    <w:p w14:paraId="715E3F95" w14:textId="1CB302E9" w:rsidR="00723136" w:rsidRPr="00285A34" w:rsidRDefault="00723136" w:rsidP="00723136">
      <w:pPr>
        <w:spacing w:after="120" w:line="360" w:lineRule="auto"/>
        <w:jc w:val="both"/>
        <w:rPr>
          <w:rFonts w:ascii="Times New Roman" w:hAnsi="Times New Roman" w:cs="Times New Roman"/>
          <w:sz w:val="24"/>
          <w:szCs w:val="24"/>
        </w:rPr>
      </w:pPr>
      <w:r>
        <w:rPr>
          <w:rFonts w:ascii="Times New Roman" w:hAnsi="Times New Roman" w:cs="Times New Roman"/>
          <w:sz w:val="24"/>
          <w:szCs w:val="24"/>
        </w:rPr>
        <w:t>From a policy perspective,</w:t>
      </w:r>
      <w:r>
        <w:rPr>
          <w:rFonts w:ascii="Times New Roman" w:hAnsi="Times New Roman" w:cs="Times New Roman"/>
          <w:bCs/>
          <w:sz w:val="24"/>
          <w:szCs w:val="24"/>
        </w:rPr>
        <w:t xml:space="preserve"> integrated care systems can be viewed as a political ‘response’ to managing the complex financial burdens of services provided by the NHS and social services (Hughes, 2017). As discussed in chapter 5, a key learning from the papers was that service </w:t>
      </w:r>
      <w:r w:rsidRPr="009D0D20">
        <w:rPr>
          <w:rFonts w:ascii="Times New Roman" w:hAnsi="Times New Roman" w:cs="Times New Roman"/>
          <w:bCs/>
          <w:sz w:val="24"/>
          <w:szCs w:val="24"/>
        </w:rPr>
        <w:t>provision</w:t>
      </w:r>
      <w:r>
        <w:rPr>
          <w:rFonts w:ascii="Times New Roman" w:hAnsi="Times New Roman" w:cs="Times New Roman"/>
          <w:bCs/>
          <w:sz w:val="24"/>
          <w:szCs w:val="24"/>
        </w:rPr>
        <w:t xml:space="preserve"> highlighted a focus</w:t>
      </w:r>
      <w:r w:rsidRPr="009D0D20">
        <w:rPr>
          <w:rFonts w:ascii="Times New Roman" w:hAnsi="Times New Roman" w:cs="Times New Roman"/>
          <w:bCs/>
          <w:sz w:val="24"/>
          <w:szCs w:val="24"/>
        </w:rPr>
        <w:t xml:space="preserve"> </w:t>
      </w:r>
      <w:r>
        <w:rPr>
          <w:rFonts w:ascii="Times New Roman" w:hAnsi="Times New Roman" w:cs="Times New Roman"/>
          <w:bCs/>
          <w:sz w:val="24"/>
          <w:szCs w:val="24"/>
        </w:rPr>
        <w:t xml:space="preserve">on sustainability. </w:t>
      </w:r>
      <w:r w:rsidRPr="004C72E8">
        <w:rPr>
          <w:rFonts w:ascii="Times New Roman" w:hAnsi="Times New Roman" w:cs="Times New Roman"/>
          <w:bCs/>
          <w:sz w:val="24"/>
          <w:szCs w:val="24"/>
        </w:rPr>
        <w:t>In</w:t>
      </w:r>
      <w:r w:rsidRPr="004C72E8">
        <w:rPr>
          <w:rFonts w:ascii="Times New Roman" w:hAnsi="Times New Roman" w:cs="Times New Roman"/>
          <w:sz w:val="24"/>
          <w:szCs w:val="24"/>
        </w:rPr>
        <w:t xml:space="preserve"> </w:t>
      </w:r>
      <w:r w:rsidRPr="004C72E8">
        <w:rPr>
          <w:rStyle w:val="Emphasis"/>
          <w:rFonts w:ascii="Times New Roman" w:hAnsi="Times New Roman" w:cs="Times New Roman"/>
          <w:i w:val="0"/>
          <w:color w:val="000000"/>
          <w:sz w:val="24"/>
          <w:szCs w:val="24"/>
        </w:rPr>
        <w:t xml:space="preserve">exploring findings and their implications for integrated care </w:t>
      </w:r>
      <w:r w:rsidRPr="004C72E8">
        <w:rPr>
          <w:rFonts w:ascii="Times New Roman" w:hAnsi="Times New Roman" w:cs="Times New Roman"/>
          <w:sz w:val="24"/>
          <w:szCs w:val="24"/>
        </w:rPr>
        <w:t xml:space="preserve">organisations </w:t>
      </w:r>
      <w:r w:rsidRPr="004C72E8">
        <w:rPr>
          <w:rStyle w:val="Emphasis"/>
          <w:rFonts w:ascii="Times New Roman" w:hAnsi="Times New Roman" w:cs="Times New Roman"/>
          <w:i w:val="0"/>
          <w:color w:val="000000"/>
          <w:sz w:val="24"/>
          <w:szCs w:val="24"/>
        </w:rPr>
        <w:t>from the review papers, consideration</w:t>
      </w:r>
      <w:r w:rsidRPr="004C72E8">
        <w:rPr>
          <w:rFonts w:ascii="Times New Roman" w:hAnsi="Times New Roman" w:cs="Times New Roman"/>
          <w:sz w:val="24"/>
          <w:szCs w:val="24"/>
        </w:rPr>
        <w:t xml:space="preserve"> extends</w:t>
      </w:r>
      <w:r>
        <w:rPr>
          <w:rFonts w:ascii="Times New Roman" w:hAnsi="Times New Roman" w:cs="Times New Roman"/>
          <w:sz w:val="24"/>
          <w:szCs w:val="24"/>
        </w:rPr>
        <w:t xml:space="preserve"> to broader dynamisms that can determine the success of integrating health and social care systems. Contributing factors such as social and economic drivers continue to mobilise the need for a more cohesive </w:t>
      </w:r>
      <w:r w:rsidRPr="00BF5DFF">
        <w:rPr>
          <w:rFonts w:ascii="Times New Roman" w:hAnsi="Times New Roman" w:cs="Times New Roman"/>
          <w:bCs/>
          <w:sz w:val="24"/>
          <w:szCs w:val="24"/>
        </w:rPr>
        <w:t xml:space="preserve">approach to policy development (Ham </w:t>
      </w:r>
      <w:r w:rsidR="000B5DB3">
        <w:rPr>
          <w:rFonts w:ascii="Times New Roman" w:hAnsi="Times New Roman" w:cs="Times New Roman"/>
          <w:bCs/>
          <w:sz w:val="24"/>
          <w:szCs w:val="24"/>
        </w:rPr>
        <w:t>&amp;</w:t>
      </w:r>
      <w:r w:rsidRPr="00BF5DFF">
        <w:rPr>
          <w:rFonts w:ascii="Times New Roman" w:hAnsi="Times New Roman" w:cs="Times New Roman"/>
          <w:bCs/>
          <w:sz w:val="24"/>
          <w:szCs w:val="24"/>
        </w:rPr>
        <w:t xml:space="preserve"> Oldham</w:t>
      </w:r>
      <w:r>
        <w:rPr>
          <w:rFonts w:ascii="Times New Roman" w:hAnsi="Times New Roman" w:cs="Times New Roman"/>
          <w:bCs/>
          <w:sz w:val="24"/>
          <w:szCs w:val="24"/>
        </w:rPr>
        <w:t xml:space="preserve">, 2009; </w:t>
      </w:r>
      <w:r w:rsidR="009D54D6">
        <w:rPr>
          <w:rFonts w:ascii="Times New Roman" w:hAnsi="Times New Roman" w:cs="Times New Roman"/>
          <w:sz w:val="24"/>
          <w:szCs w:val="24"/>
        </w:rPr>
        <w:t>BPiB</w:t>
      </w:r>
      <w:r>
        <w:rPr>
          <w:rFonts w:ascii="Times New Roman" w:hAnsi="Times New Roman" w:cs="Times New Roman"/>
          <w:sz w:val="24"/>
          <w:szCs w:val="24"/>
        </w:rPr>
        <w:t>, 2013</w:t>
      </w:r>
      <w:r w:rsidRPr="00BF5DFF">
        <w:rPr>
          <w:rFonts w:ascii="Times New Roman" w:hAnsi="Times New Roman" w:cs="Times New Roman"/>
          <w:bCs/>
          <w:sz w:val="24"/>
          <w:szCs w:val="24"/>
        </w:rPr>
        <w:t>)</w:t>
      </w:r>
      <w:r>
        <w:rPr>
          <w:rFonts w:ascii="Times New Roman" w:hAnsi="Times New Roman" w:cs="Times New Roman"/>
          <w:bCs/>
          <w:sz w:val="24"/>
          <w:szCs w:val="24"/>
        </w:rPr>
        <w:t>.</w:t>
      </w:r>
      <w:r w:rsidRPr="00367246">
        <w:rPr>
          <w:rFonts w:ascii="Times New Roman" w:hAnsi="Times New Roman" w:cs="Times New Roman"/>
          <w:bCs/>
          <w:sz w:val="24"/>
          <w:szCs w:val="24"/>
        </w:rPr>
        <w:t xml:space="preserve"> </w:t>
      </w:r>
      <w:r>
        <w:rPr>
          <w:rFonts w:ascii="Times New Roman" w:hAnsi="Times New Roman" w:cs="Times New Roman"/>
          <w:bCs/>
          <w:sz w:val="24"/>
          <w:szCs w:val="24"/>
        </w:rPr>
        <w:t xml:space="preserve">Likewise, identifying the citizen population’s </w:t>
      </w:r>
      <w:r w:rsidRPr="009D0D20">
        <w:rPr>
          <w:rFonts w:ascii="Times New Roman" w:hAnsi="Times New Roman" w:cs="Times New Roman"/>
          <w:bCs/>
          <w:sz w:val="24"/>
          <w:szCs w:val="24"/>
        </w:rPr>
        <w:t>care</w:t>
      </w:r>
      <w:r>
        <w:rPr>
          <w:rFonts w:ascii="Times New Roman" w:hAnsi="Times New Roman" w:cs="Times New Roman"/>
          <w:bCs/>
          <w:sz w:val="24"/>
          <w:szCs w:val="24"/>
        </w:rPr>
        <w:t xml:space="preserve"> and support</w:t>
      </w:r>
      <w:r w:rsidRPr="009D0D20">
        <w:rPr>
          <w:rFonts w:ascii="Times New Roman" w:hAnsi="Times New Roman" w:cs="Times New Roman"/>
          <w:bCs/>
          <w:sz w:val="24"/>
          <w:szCs w:val="24"/>
        </w:rPr>
        <w:t xml:space="preserve"> </w:t>
      </w:r>
      <w:r>
        <w:rPr>
          <w:rFonts w:ascii="Times New Roman" w:hAnsi="Times New Roman" w:cs="Times New Roman"/>
          <w:bCs/>
          <w:sz w:val="24"/>
          <w:szCs w:val="24"/>
        </w:rPr>
        <w:t>needs an</w:t>
      </w:r>
      <w:r w:rsidR="00B92912">
        <w:rPr>
          <w:rFonts w:ascii="Times New Roman" w:hAnsi="Times New Roman" w:cs="Times New Roman"/>
          <w:bCs/>
          <w:sz w:val="24"/>
          <w:szCs w:val="24"/>
        </w:rPr>
        <w:t>d their available resources can</w:t>
      </w:r>
      <w:r>
        <w:rPr>
          <w:rFonts w:ascii="Times New Roman" w:hAnsi="Times New Roman" w:cs="Times New Roman"/>
          <w:bCs/>
          <w:sz w:val="24"/>
          <w:szCs w:val="24"/>
        </w:rPr>
        <w:t xml:space="preserve"> facilitate developing a care model built on providing </w:t>
      </w:r>
      <w:r w:rsidRPr="009D0D20">
        <w:rPr>
          <w:rFonts w:ascii="Times New Roman" w:hAnsi="Times New Roman" w:cs="Times New Roman"/>
          <w:bCs/>
          <w:sz w:val="24"/>
          <w:szCs w:val="24"/>
        </w:rPr>
        <w:t>services</w:t>
      </w:r>
      <w:r>
        <w:rPr>
          <w:rFonts w:ascii="Times New Roman" w:hAnsi="Times New Roman" w:cs="Times New Roman"/>
          <w:bCs/>
          <w:sz w:val="24"/>
          <w:szCs w:val="24"/>
        </w:rPr>
        <w:t xml:space="preserve"> that align with the core needs to be met (Hughes, 2017).</w:t>
      </w:r>
    </w:p>
    <w:p w14:paraId="47BA3CE0" w14:textId="77777777" w:rsidR="00723136" w:rsidRDefault="00723136" w:rsidP="00723136">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As discussed in chapter 2, there is no consensus for which care model to use</w:t>
      </w:r>
      <w:r w:rsidRPr="00F257D0">
        <w:rPr>
          <w:rFonts w:ascii="Times New Roman" w:hAnsi="Times New Roman" w:cs="Times New Roman"/>
          <w:bCs/>
          <w:sz w:val="24"/>
          <w:szCs w:val="24"/>
        </w:rPr>
        <w:t xml:space="preserve"> to inform int</w:t>
      </w:r>
      <w:r>
        <w:rPr>
          <w:rFonts w:ascii="Times New Roman" w:hAnsi="Times New Roman" w:cs="Times New Roman"/>
          <w:bCs/>
          <w:sz w:val="24"/>
          <w:szCs w:val="24"/>
        </w:rPr>
        <w:t>egrated service delivery (WHO</w:t>
      </w:r>
      <w:r w:rsidRPr="00F257D0">
        <w:rPr>
          <w:rFonts w:ascii="Times New Roman" w:hAnsi="Times New Roman" w:cs="Times New Roman"/>
          <w:bCs/>
          <w:sz w:val="24"/>
          <w:szCs w:val="24"/>
        </w:rPr>
        <w:t>, 2016).</w:t>
      </w:r>
      <w:r>
        <w:rPr>
          <w:rFonts w:ascii="Times New Roman" w:hAnsi="Times New Roman" w:cs="Times New Roman"/>
          <w:bCs/>
          <w:sz w:val="24"/>
          <w:szCs w:val="24"/>
        </w:rPr>
        <w:t xml:space="preserve"> In line with providing multi-agency services to </w:t>
      </w:r>
      <w:r>
        <w:rPr>
          <w:rFonts w:ascii="Times New Roman" w:hAnsi="Times New Roman" w:cs="Times New Roman"/>
          <w:bCs/>
          <w:sz w:val="24"/>
          <w:szCs w:val="24"/>
        </w:rPr>
        <w:lastRenderedPageBreak/>
        <w:t>citizens with complex care and support needs, policy needs are shared within integrated systems and local adaptation must incorporate central goals required by national legislation (Harnett, 2017). For example, when modifying the policy context of primary legislation and government documents in order to provide community-based health and social care services for older populations (Woo, 2017; Hughes, 2017).</w:t>
      </w:r>
    </w:p>
    <w:p w14:paraId="3A6FE06B" w14:textId="469BE048" w:rsidR="00723136" w:rsidRDefault="00723136" w:rsidP="00723136">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Similarly, from the perspective of </w:t>
      </w:r>
      <w:r w:rsidRPr="00C5032C">
        <w:rPr>
          <w:rFonts w:ascii="Times New Roman" w:hAnsi="Times New Roman" w:cs="Times New Roman"/>
          <w:sz w:val="24"/>
          <w:szCs w:val="24"/>
        </w:rPr>
        <w:t>monitor</w:t>
      </w:r>
      <w:r>
        <w:rPr>
          <w:rFonts w:ascii="Times New Roman" w:hAnsi="Times New Roman" w:cs="Times New Roman"/>
          <w:sz w:val="24"/>
          <w:szCs w:val="24"/>
        </w:rPr>
        <w:t>ing</w:t>
      </w:r>
      <w:r w:rsidRPr="00C5032C">
        <w:rPr>
          <w:rFonts w:ascii="Times New Roman" w:hAnsi="Times New Roman" w:cs="Times New Roman"/>
          <w:sz w:val="24"/>
          <w:szCs w:val="24"/>
        </w:rPr>
        <w:t xml:space="preserve"> operational effectiveness</w:t>
      </w:r>
      <w:r>
        <w:rPr>
          <w:rFonts w:ascii="Times New Roman" w:hAnsi="Times New Roman" w:cs="Times New Roman"/>
          <w:bCs/>
          <w:sz w:val="24"/>
          <w:szCs w:val="24"/>
        </w:rPr>
        <w:t xml:space="preserve"> and citizen outcomes in improvement processes such as CQI, c</w:t>
      </w:r>
      <w:r>
        <w:rPr>
          <w:rFonts w:ascii="Times New Roman" w:hAnsi="Times New Roman" w:cs="Times New Roman"/>
          <w:sz w:val="24"/>
          <w:szCs w:val="24"/>
        </w:rPr>
        <w:t>ollecting</w:t>
      </w:r>
      <w:r w:rsidRPr="00C5032C">
        <w:rPr>
          <w:rFonts w:ascii="Times New Roman" w:hAnsi="Times New Roman" w:cs="Times New Roman"/>
          <w:sz w:val="24"/>
          <w:szCs w:val="24"/>
        </w:rPr>
        <w:t xml:space="preserve"> data</w:t>
      </w:r>
      <w:r>
        <w:rPr>
          <w:rFonts w:ascii="Times New Roman" w:hAnsi="Times New Roman" w:cs="Times New Roman"/>
          <w:sz w:val="24"/>
          <w:szCs w:val="24"/>
        </w:rPr>
        <w:t xml:space="preserve"> can serve </w:t>
      </w:r>
      <w:r w:rsidRPr="00C5032C">
        <w:rPr>
          <w:rFonts w:ascii="Times New Roman" w:hAnsi="Times New Roman" w:cs="Times New Roman"/>
          <w:sz w:val="24"/>
          <w:szCs w:val="24"/>
        </w:rPr>
        <w:t>to</w:t>
      </w:r>
      <w:r>
        <w:rPr>
          <w:rFonts w:ascii="Times New Roman" w:hAnsi="Times New Roman" w:cs="Times New Roman"/>
          <w:sz w:val="24"/>
          <w:szCs w:val="24"/>
        </w:rPr>
        <w:t xml:space="preserve"> inform policy-making and implementation and also as an incentive for financial resou</w:t>
      </w:r>
      <w:r w:rsidR="000B5DB3">
        <w:rPr>
          <w:rFonts w:ascii="Times New Roman" w:hAnsi="Times New Roman" w:cs="Times New Roman"/>
          <w:sz w:val="24"/>
          <w:szCs w:val="24"/>
        </w:rPr>
        <w:t xml:space="preserve">rcing and commissioning (Ham &amp; Oldham, 2009; </w:t>
      </w:r>
      <w:r w:rsidR="008B3860">
        <w:rPr>
          <w:rFonts w:ascii="Times New Roman" w:hAnsi="Times New Roman" w:cs="Times New Roman"/>
          <w:bCs/>
          <w:sz w:val="24"/>
          <w:szCs w:val="24"/>
        </w:rPr>
        <w:t>Harnett, 2017</w:t>
      </w:r>
      <w:r>
        <w:rPr>
          <w:rFonts w:ascii="Times New Roman" w:hAnsi="Times New Roman" w:cs="Times New Roman"/>
          <w:sz w:val="24"/>
          <w:szCs w:val="24"/>
        </w:rPr>
        <w:t xml:space="preserve">). Equally, the papers highlighted that through public engagement, the insight provided by system stakeholders is invaluable for informing </w:t>
      </w:r>
      <w:r w:rsidRPr="003777E7">
        <w:rPr>
          <w:rFonts w:ascii="Times New Roman" w:hAnsi="Times New Roman" w:cs="Times New Roman"/>
          <w:color w:val="000000" w:themeColor="text1"/>
          <w:kern w:val="24"/>
          <w:sz w:val="24"/>
          <w:szCs w:val="24"/>
        </w:rPr>
        <w:t>a colle</w:t>
      </w:r>
      <w:r>
        <w:rPr>
          <w:rFonts w:ascii="Times New Roman" w:hAnsi="Times New Roman" w:cs="Times New Roman"/>
          <w:color w:val="000000" w:themeColor="text1"/>
          <w:kern w:val="24"/>
          <w:sz w:val="24"/>
          <w:szCs w:val="24"/>
        </w:rPr>
        <w:t>ctive vision for sustainable programmes of</w:t>
      </w:r>
      <w:r>
        <w:rPr>
          <w:rFonts w:ascii="Times New Roman" w:hAnsi="Times New Roman" w:cs="Times New Roman"/>
          <w:sz w:val="24"/>
          <w:szCs w:val="24"/>
        </w:rPr>
        <w:t xml:space="preserve"> intervention.</w:t>
      </w:r>
    </w:p>
    <w:p w14:paraId="0DB4535F" w14:textId="563D0657" w:rsidR="00E33536" w:rsidRPr="00E5566E" w:rsidRDefault="00E5566E" w:rsidP="005B78FC">
      <w:pPr>
        <w:pStyle w:val="Heading3"/>
        <w:rPr>
          <w:rFonts w:eastAsiaTheme="minorEastAsia"/>
          <w:bCs/>
        </w:rPr>
      </w:pPr>
      <w:bookmarkStart w:id="715" w:name="_Toc71626358"/>
      <w:r>
        <w:t>7.7.3 Involving</w:t>
      </w:r>
      <w:r w:rsidRPr="004C72E8">
        <w:t xml:space="preserve"> a</w:t>
      </w:r>
      <w:r>
        <w:t>ll Levels of a S</w:t>
      </w:r>
      <w:r w:rsidRPr="004C72E8">
        <w:t xml:space="preserve">ystem to </w:t>
      </w:r>
      <w:r>
        <w:rPr>
          <w:rFonts w:eastAsiaTheme="minorEastAsia"/>
          <w:bCs/>
        </w:rPr>
        <w:t>U</w:t>
      </w:r>
      <w:r w:rsidRPr="004C72E8">
        <w:rPr>
          <w:rFonts w:eastAsiaTheme="minorEastAsia"/>
          <w:bCs/>
        </w:rPr>
        <w:t>nderpin</w:t>
      </w:r>
      <w:r>
        <w:rPr>
          <w:rFonts w:eastAsiaTheme="minorEastAsia"/>
          <w:bCs/>
        </w:rPr>
        <w:t xml:space="preserve"> Future Service O</w:t>
      </w:r>
      <w:r w:rsidRPr="004C72E8">
        <w:rPr>
          <w:rFonts w:eastAsiaTheme="minorEastAsia"/>
          <w:bCs/>
        </w:rPr>
        <w:t>rganisation</w:t>
      </w:r>
      <w:bookmarkEnd w:id="715"/>
    </w:p>
    <w:p w14:paraId="508C02A7" w14:textId="77777777" w:rsidR="00E33536" w:rsidRPr="0060217A" w:rsidRDefault="00E33536" w:rsidP="00A47365">
      <w:pPr>
        <w:pBdr>
          <w:top w:val="single" w:sz="4" w:space="1" w:color="auto"/>
          <w:left w:val="single" w:sz="4" w:space="4" w:color="auto"/>
          <w:bottom w:val="single" w:sz="4" w:space="1" w:color="auto"/>
          <w:right w:val="single" w:sz="4" w:space="4" w:color="auto"/>
        </w:pBdr>
        <w:shd w:val="clear" w:color="auto" w:fill="DBDBDB" w:themeFill="accent3" w:themeFillTint="66"/>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“Underpinning a culture of safety are good leadership </w:t>
      </w:r>
      <w:r w:rsidRPr="00AF21AA">
        <w:rPr>
          <w:rFonts w:ascii="Times New Roman" w:hAnsi="Times New Roman" w:cs="Times New Roman"/>
          <w:i/>
          <w:sz w:val="24"/>
          <w:szCs w:val="24"/>
        </w:rPr>
        <w:t>at all levels</w:t>
      </w:r>
      <w:r>
        <w:rPr>
          <w:rFonts w:ascii="Times New Roman" w:hAnsi="Times New Roman" w:cs="Times New Roman"/>
          <w:sz w:val="24"/>
          <w:szCs w:val="24"/>
        </w:rPr>
        <w:t>, strong governance within the service and a culture of openness and transparency” (Care Quality Commission, 2017).</w:t>
      </w:r>
    </w:p>
    <w:p w14:paraId="264EA85F" w14:textId="3B10F791" w:rsidR="00E33536" w:rsidRDefault="00E33536" w:rsidP="001751FF">
      <w:pPr>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From a systems perspective, the involvement of people within the research approaches is a core principle in all of the literature and upholds the foundation stone of systems theory. In exploring </w:t>
      </w:r>
      <w:r>
        <w:rPr>
          <w:rFonts w:ascii="Times New Roman" w:hAnsi="Times New Roman" w:cs="Times New Roman"/>
          <w:bCs/>
          <w:sz w:val="24"/>
          <w:szCs w:val="24"/>
        </w:rPr>
        <w:t xml:space="preserve">how this lesson </w:t>
      </w:r>
      <w:r>
        <w:rPr>
          <w:rFonts w:ascii="Times New Roman" w:hAnsi="Times New Roman" w:cs="Times New Roman"/>
          <w:sz w:val="24"/>
          <w:szCs w:val="24"/>
        </w:rPr>
        <w:t>can transfer</w:t>
      </w:r>
      <w:r>
        <w:rPr>
          <w:rFonts w:ascii="Times New Roman" w:hAnsi="Times New Roman" w:cs="Times New Roman"/>
          <w:bCs/>
          <w:sz w:val="24"/>
          <w:szCs w:val="24"/>
        </w:rPr>
        <w:t xml:space="preserve"> to integrated health and social care systems, a key learning point from the literature is that the </w:t>
      </w:r>
      <w:r>
        <w:rPr>
          <w:rFonts w:ascii="Times New Roman" w:hAnsi="Times New Roman" w:cs="Times New Roman"/>
          <w:sz w:val="24"/>
          <w:szCs w:val="24"/>
        </w:rPr>
        <w:t xml:space="preserve">roles of the citizen-user, front-line staff, clinical leaders and management staff role are re-purposed to align with </w:t>
      </w:r>
      <w:r>
        <w:rPr>
          <w:rFonts w:ascii="Times New Roman" w:hAnsi="Times New Roman" w:cs="Times New Roman"/>
          <w:bCs/>
          <w:sz w:val="24"/>
          <w:szCs w:val="24"/>
        </w:rPr>
        <w:t xml:space="preserve">the </w:t>
      </w:r>
      <w:r>
        <w:rPr>
          <w:rFonts w:ascii="Times New Roman" w:hAnsi="Times New Roman" w:cs="Times New Roman"/>
          <w:sz w:val="24"/>
          <w:szCs w:val="24"/>
        </w:rPr>
        <w:t>current focus on well-being. As c</w:t>
      </w:r>
      <w:r w:rsidRPr="007406F0">
        <w:rPr>
          <w:rFonts w:ascii="Times New Roman" w:hAnsi="Times New Roman" w:cs="Times New Roman"/>
          <w:sz w:val="24"/>
          <w:szCs w:val="24"/>
        </w:rPr>
        <w:t>ollaborative approaches to decision-making</w:t>
      </w:r>
      <w:r>
        <w:rPr>
          <w:rFonts w:ascii="Times New Roman" w:hAnsi="Times New Roman" w:cs="Times New Roman"/>
          <w:sz w:val="24"/>
          <w:szCs w:val="24"/>
        </w:rPr>
        <w:t xml:space="preserve"> are crucial for building systems that recognise local contexts and barriers, a commitment to collecting, sharing and learning from information is vital </w:t>
      </w:r>
      <w:r>
        <w:rPr>
          <w:rFonts w:ascii="Times New Roman" w:hAnsi="Times New Roman" w:cs="Times New Roman"/>
          <w:bCs/>
          <w:sz w:val="24"/>
          <w:szCs w:val="24"/>
        </w:rPr>
        <w:t xml:space="preserve">to </w:t>
      </w:r>
      <w:r>
        <w:rPr>
          <w:rFonts w:ascii="Times New Roman" w:eastAsiaTheme="minorEastAsia" w:hAnsi="Times New Roman" w:cs="Times New Roman"/>
          <w:bCs/>
          <w:sz w:val="24"/>
          <w:szCs w:val="24"/>
        </w:rPr>
        <w:t xml:space="preserve">develop </w:t>
      </w:r>
      <w:r>
        <w:rPr>
          <w:rFonts w:ascii="Times New Roman" w:hAnsi="Times New Roman" w:cs="Times New Roman"/>
          <w:sz w:val="24"/>
          <w:szCs w:val="24"/>
        </w:rPr>
        <w:t>personalised health and social care services (</w:t>
      </w:r>
      <w:r w:rsidR="006C3EF6">
        <w:rPr>
          <w:rFonts w:ascii="Times New Roman" w:hAnsi="Times New Roman" w:cs="Times New Roman"/>
          <w:sz w:val="24"/>
          <w:szCs w:val="24"/>
        </w:rPr>
        <w:t>Joseph Rowntree Fund [J</w:t>
      </w:r>
      <w:r>
        <w:rPr>
          <w:rFonts w:ascii="Times New Roman" w:hAnsi="Times New Roman" w:cs="Times New Roman"/>
          <w:sz w:val="24"/>
          <w:szCs w:val="24"/>
        </w:rPr>
        <w:t>RF</w:t>
      </w:r>
      <w:r w:rsidR="006C3EF6">
        <w:rPr>
          <w:rFonts w:ascii="Times New Roman" w:hAnsi="Times New Roman" w:cs="Times New Roman"/>
          <w:sz w:val="24"/>
          <w:szCs w:val="24"/>
        </w:rPr>
        <w:t>]</w:t>
      </w:r>
      <w:r>
        <w:rPr>
          <w:rFonts w:ascii="Times New Roman" w:hAnsi="Times New Roman" w:cs="Times New Roman"/>
          <w:sz w:val="24"/>
          <w:szCs w:val="24"/>
        </w:rPr>
        <w:t>, 2015).</w:t>
      </w:r>
    </w:p>
    <w:p w14:paraId="329E06F9" w14:textId="77777777" w:rsidR="00E33536" w:rsidRDefault="00E33536" w:rsidP="00E3353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The literature demonstrated the importance of employing</w:t>
      </w:r>
      <w:r>
        <w:rPr>
          <w:rFonts w:ascii="Times New Roman" w:hAnsi="Times New Roman" w:cs="Times New Roman"/>
          <w:bCs/>
          <w:sz w:val="24"/>
          <w:szCs w:val="24"/>
        </w:rPr>
        <w:t xml:space="preserve"> </w:t>
      </w:r>
      <w:r>
        <w:rPr>
          <w:rFonts w:ascii="Times New Roman" w:hAnsi="Times New Roman" w:cs="Times New Roman"/>
          <w:sz w:val="24"/>
          <w:szCs w:val="24"/>
        </w:rPr>
        <w:t>a structured approach to implementing change processes. This was achieved through collecting information and using outputs to capture context-specific data, supported by a goal to understand what is relevant and needed within partnership working (JRF, 2015). Measuring outcomes to re-assess and evaluate the effectiveness of intervention is also established as being central to monitor needs and personalise</w:t>
      </w:r>
      <w:r w:rsidRPr="006409F3">
        <w:rPr>
          <w:rFonts w:ascii="Times New Roman" w:hAnsi="Times New Roman" w:cs="Times New Roman"/>
          <w:sz w:val="24"/>
          <w:szCs w:val="24"/>
        </w:rPr>
        <w:t xml:space="preserve"> services</w:t>
      </w:r>
      <w:r>
        <w:rPr>
          <w:rFonts w:ascii="Times New Roman" w:hAnsi="Times New Roman" w:cs="Times New Roman"/>
          <w:sz w:val="24"/>
          <w:szCs w:val="24"/>
        </w:rPr>
        <w:t xml:space="preserve"> accessed. Such a continuous process of meeting the ‘complex and evolving staffing needs’ of citizen-centred services, requires that local systems benefit from utilising skills and dialogue to inform local plans (NHS, 2020: p6). </w:t>
      </w:r>
    </w:p>
    <w:p w14:paraId="737E5CB7" w14:textId="68CAECCA" w:rsidR="00E33536" w:rsidRPr="007F5970" w:rsidRDefault="00E33536" w:rsidP="00E33536">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These learning points will be of transferable value to ICSs, in which a focus on planning services that align with local needs is essential from an organisational level to</w:t>
      </w:r>
      <w:r w:rsidR="006C3EF6">
        <w:rPr>
          <w:rFonts w:ascii="Times New Roman" w:hAnsi="Times New Roman" w:cs="Times New Roman"/>
          <w:sz w:val="24"/>
          <w:szCs w:val="24"/>
        </w:rPr>
        <w:t xml:space="preserve"> a community, citizen level (JRF</w:t>
      </w:r>
      <w:r>
        <w:rPr>
          <w:rFonts w:ascii="Times New Roman" w:hAnsi="Times New Roman" w:cs="Times New Roman"/>
          <w:sz w:val="24"/>
          <w:szCs w:val="24"/>
        </w:rPr>
        <w:t xml:space="preserve">, 2015). This level has particular significance for health and care services for aging populations, for example, as the provision of services needs to be able to adapt in line with changes in service requirements (Charles </w:t>
      </w:r>
      <w:r>
        <w:rPr>
          <w:rFonts w:ascii="Times New Roman" w:hAnsi="Times New Roman" w:cs="Times New Roman"/>
          <w:i/>
          <w:sz w:val="24"/>
          <w:szCs w:val="24"/>
        </w:rPr>
        <w:t>et al</w:t>
      </w:r>
      <w:r>
        <w:rPr>
          <w:rFonts w:ascii="Times New Roman" w:hAnsi="Times New Roman" w:cs="Times New Roman"/>
          <w:sz w:val="24"/>
          <w:szCs w:val="24"/>
        </w:rPr>
        <w:t>, 2018). With a focus on locality, multidisciplinary teams within ICSs need to be working collaboratively across health and social care to respond to local challenges and opportunities (NHS, 2020).</w:t>
      </w:r>
    </w:p>
    <w:p w14:paraId="30E696F8" w14:textId="463EBA70" w:rsidR="00F40942" w:rsidRDefault="005A31BD" w:rsidP="003204D5">
      <w:pPr>
        <w:pStyle w:val="Heading4"/>
        <w:spacing w:after="120"/>
        <w:rPr>
          <w:rFonts w:eastAsiaTheme="minorEastAsia"/>
        </w:rPr>
      </w:pPr>
      <w:bookmarkStart w:id="716" w:name="_Toc71626359"/>
      <w:r>
        <w:t>7.</w:t>
      </w:r>
      <w:r w:rsidR="009221AD">
        <w:t>7</w:t>
      </w:r>
      <w:r w:rsidR="00E33536">
        <w:t>.3</w:t>
      </w:r>
      <w:r w:rsidR="00E33536" w:rsidRPr="003777E7">
        <w:t>.1</w:t>
      </w:r>
      <w:r w:rsidR="00E33536">
        <w:rPr>
          <w:i/>
        </w:rPr>
        <w:t xml:space="preserve"> </w:t>
      </w:r>
      <w:r w:rsidR="00E33536" w:rsidRPr="00E33536">
        <w:t xml:space="preserve">Policy development for </w:t>
      </w:r>
      <w:r w:rsidR="00E33536" w:rsidRPr="00E33536">
        <w:rPr>
          <w:rFonts w:eastAsiaTheme="minorEastAsia"/>
        </w:rPr>
        <w:t>underpinning future service organisation</w:t>
      </w:r>
      <w:bookmarkEnd w:id="716"/>
    </w:p>
    <w:p w14:paraId="574C47A5" w14:textId="77777777" w:rsidR="001D4D6C" w:rsidRDefault="001D4D6C" w:rsidP="001D4D6C">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 xml:space="preserve">The literature also illustrated that the policy context has a significant influence on ways of working and so shapes the design of services. A continuing learning point is that the planning of future service organisation and delivery models needs to encompass flexibility, so that practice which is influenced by meeting national targets can adapt to meet local delivery needs (Charles </w:t>
      </w:r>
      <w:r w:rsidRPr="000A741C">
        <w:rPr>
          <w:rFonts w:ascii="Times New Roman" w:hAnsi="Times New Roman" w:cs="Times New Roman"/>
          <w:i/>
          <w:sz w:val="24"/>
          <w:szCs w:val="24"/>
        </w:rPr>
        <w:t>et al</w:t>
      </w:r>
      <w:r w:rsidRPr="000A741C">
        <w:rPr>
          <w:rFonts w:ascii="Times New Roman" w:hAnsi="Times New Roman" w:cs="Times New Roman"/>
          <w:sz w:val="24"/>
          <w:szCs w:val="24"/>
        </w:rPr>
        <w:t>, 2018).</w:t>
      </w:r>
      <w:r>
        <w:rPr>
          <w:rFonts w:ascii="Times New Roman" w:hAnsi="Times New Roman" w:cs="Times New Roman"/>
          <w:sz w:val="24"/>
          <w:szCs w:val="24"/>
        </w:rPr>
        <w:t xml:space="preserve"> Similarly, developing models of care need to involve the citizen-user, from the initial assessment stage through to the commissioning and delivery of services (Care Council for Wales, 2017). As such, commissioning and providing care and support services across sectors are presented as needing to incorporate developing</w:t>
      </w:r>
      <w:r w:rsidRPr="000A741C">
        <w:rPr>
          <w:rFonts w:ascii="Times New Roman" w:hAnsi="Times New Roman" w:cs="Times New Roman"/>
          <w:sz w:val="24"/>
          <w:szCs w:val="24"/>
        </w:rPr>
        <w:t xml:space="preserve"> </w:t>
      </w:r>
      <w:r>
        <w:rPr>
          <w:rFonts w:ascii="Times New Roman" w:hAnsi="Times New Roman" w:cs="Times New Roman"/>
          <w:sz w:val="24"/>
          <w:szCs w:val="24"/>
        </w:rPr>
        <w:t xml:space="preserve">the workforce and services that meet </w:t>
      </w:r>
      <w:r>
        <w:rPr>
          <w:rFonts w:ascii="Times New Roman" w:hAnsi="Times New Roman" w:cs="Times New Roman"/>
          <w:bCs/>
          <w:sz w:val="24"/>
          <w:szCs w:val="24"/>
        </w:rPr>
        <w:t xml:space="preserve">the long-term care and support services required (NHS, 2020). </w:t>
      </w:r>
    </w:p>
    <w:p w14:paraId="24656F91" w14:textId="21297304" w:rsidR="001D4D6C" w:rsidRDefault="001D4D6C" w:rsidP="001D4D6C">
      <w:pPr>
        <w:spacing w:after="240" w:line="360" w:lineRule="auto"/>
        <w:jc w:val="both"/>
        <w:rPr>
          <w:rFonts w:ascii="Times New Roman" w:hAnsi="Times New Roman" w:cs="Times New Roman"/>
          <w:sz w:val="24"/>
          <w:szCs w:val="24"/>
        </w:rPr>
      </w:pPr>
      <w:r>
        <w:rPr>
          <w:rFonts w:ascii="Times New Roman" w:hAnsi="Times New Roman" w:cs="Times New Roman"/>
          <w:bCs/>
          <w:sz w:val="24"/>
          <w:szCs w:val="24"/>
        </w:rPr>
        <w:t xml:space="preserve">Likewise, </w:t>
      </w:r>
      <w:r>
        <w:rPr>
          <w:rFonts w:ascii="Times New Roman" w:hAnsi="Times New Roman" w:cs="Times New Roman"/>
          <w:sz w:val="24"/>
          <w:szCs w:val="24"/>
        </w:rPr>
        <w:t>policy making needs to facilitate developing</w:t>
      </w:r>
      <w:r w:rsidRPr="000A741C">
        <w:rPr>
          <w:rFonts w:ascii="Times New Roman" w:hAnsi="Times New Roman" w:cs="Times New Roman"/>
          <w:sz w:val="24"/>
          <w:szCs w:val="24"/>
        </w:rPr>
        <w:t xml:space="preserve"> </w:t>
      </w:r>
      <w:r>
        <w:rPr>
          <w:rFonts w:ascii="Times New Roman" w:hAnsi="Times New Roman" w:cs="Times New Roman"/>
          <w:sz w:val="24"/>
          <w:szCs w:val="24"/>
        </w:rPr>
        <w:t xml:space="preserve">the workforce and services to build the capacity of primary care and community services. Of equal </w:t>
      </w:r>
      <w:r>
        <w:rPr>
          <w:rFonts w:ascii="Times New Roman" w:hAnsi="Times New Roman" w:cs="Times New Roman"/>
          <w:bCs/>
          <w:sz w:val="24"/>
          <w:szCs w:val="24"/>
        </w:rPr>
        <w:t xml:space="preserve">emphasis is that policy </w:t>
      </w:r>
      <w:r w:rsidRPr="00ED4D97">
        <w:rPr>
          <w:rFonts w:ascii="Times New Roman" w:hAnsi="Times New Roman" w:cs="Times New Roman"/>
          <w:sz w:val="24"/>
          <w:szCs w:val="24"/>
        </w:rPr>
        <w:t xml:space="preserve">development </w:t>
      </w:r>
      <w:r>
        <w:rPr>
          <w:rFonts w:ascii="Times New Roman" w:hAnsi="Times New Roman" w:cs="Times New Roman"/>
          <w:sz w:val="24"/>
          <w:szCs w:val="24"/>
        </w:rPr>
        <w:t>needs to be</w:t>
      </w:r>
      <w:r>
        <w:rPr>
          <w:rFonts w:ascii="Times New Roman" w:hAnsi="Times New Roman" w:cs="Times New Roman"/>
          <w:bCs/>
          <w:sz w:val="24"/>
          <w:szCs w:val="24"/>
        </w:rPr>
        <w:t xml:space="preserve"> a c</w:t>
      </w:r>
      <w:r w:rsidRPr="00ED4D97">
        <w:rPr>
          <w:rFonts w:ascii="Times New Roman" w:hAnsi="Times New Roman" w:cs="Times New Roman"/>
          <w:sz w:val="24"/>
          <w:szCs w:val="24"/>
        </w:rPr>
        <w:t xml:space="preserve">ontinuous </w:t>
      </w:r>
      <w:r>
        <w:rPr>
          <w:rFonts w:ascii="Times New Roman" w:hAnsi="Times New Roman" w:cs="Times New Roman"/>
          <w:sz w:val="24"/>
          <w:szCs w:val="24"/>
        </w:rPr>
        <w:t>process informed by transparent local</w:t>
      </w:r>
      <w:r w:rsidRPr="00ED4D97">
        <w:rPr>
          <w:rFonts w:ascii="Times New Roman" w:hAnsi="Times New Roman" w:cs="Times New Roman"/>
          <w:sz w:val="24"/>
          <w:szCs w:val="24"/>
        </w:rPr>
        <w:t xml:space="preserve"> knowledge</w:t>
      </w:r>
      <w:r>
        <w:rPr>
          <w:rFonts w:ascii="Times New Roman" w:hAnsi="Times New Roman" w:cs="Times New Roman"/>
          <w:sz w:val="24"/>
          <w:szCs w:val="24"/>
        </w:rPr>
        <w:t>; in this context, transparent is used to denote the process of planning and commissioning local health and social care services that can adapt to reflect emergent citizen-user needs, such as the provision of specialist services (Care Council for Wales, 2017). With a focus on achieving citizen-led outcomes, policies need a clear vision of shared goals to address the role and responsibilities of the citizen[s] that need care and support and the input of their family and advocates (Hallsworth and Rutter, 2011).</w:t>
      </w:r>
    </w:p>
    <w:p w14:paraId="5699A540" w14:textId="365B7EA3" w:rsidR="001D4D6C" w:rsidRDefault="00C932D0" w:rsidP="005B78FC">
      <w:pPr>
        <w:pStyle w:val="Heading3"/>
      </w:pPr>
      <w:bookmarkStart w:id="717" w:name="_Toc71626360"/>
      <w:r>
        <w:t>7.7.4 P</w:t>
      </w:r>
      <w:r w:rsidRPr="00682ABE">
        <w:t>romoting</w:t>
      </w:r>
      <w:r>
        <w:t xml:space="preserve"> T</w:t>
      </w:r>
      <w:r w:rsidRPr="00682ABE">
        <w:t>ransformation</w:t>
      </w:r>
      <w:r>
        <w:t xml:space="preserve"> </w:t>
      </w:r>
      <w:r w:rsidRPr="001D664A">
        <w:t>through</w:t>
      </w:r>
      <w:r>
        <w:t xml:space="preserve"> Understanding</w:t>
      </w:r>
      <w:bookmarkEnd w:id="717"/>
    </w:p>
    <w:p w14:paraId="1F248045" w14:textId="6FA60798" w:rsidR="00CD4DE1" w:rsidRDefault="00CD4DE1" w:rsidP="00CD4DE1">
      <w:pPr>
        <w:spacing w:after="240" w:line="360" w:lineRule="auto"/>
        <w:jc w:val="both"/>
        <w:rPr>
          <w:rFonts w:ascii="Times New Roman" w:hAnsi="Times New Roman" w:cs="Times New Roman"/>
          <w:sz w:val="24"/>
          <w:szCs w:val="24"/>
        </w:rPr>
      </w:pPr>
      <w:r>
        <w:rPr>
          <w:rFonts w:ascii="Times New Roman" w:eastAsiaTheme="minorEastAsia" w:hAnsi="Times New Roman" w:cs="Times New Roman"/>
          <w:bCs/>
          <w:sz w:val="24"/>
          <w:szCs w:val="24"/>
        </w:rPr>
        <w:t xml:space="preserve">The learning from the final lesson continues to be informed by the overarching theme of stakeholder participation. The literature highlights that the purposeful role of applying the ST approaches is to reveal the complexities of an organisational issue and frame the problem. </w:t>
      </w:r>
      <w:r>
        <w:rPr>
          <w:rFonts w:ascii="Times New Roman" w:hAnsi="Times New Roman" w:cs="Times New Roman"/>
          <w:color w:val="222222"/>
          <w:sz w:val="24"/>
          <w:szCs w:val="24"/>
          <w:shd w:val="clear" w:color="auto" w:fill="FFFFFF"/>
        </w:rPr>
        <w:t>The literature</w:t>
      </w:r>
      <w:r>
        <w:rPr>
          <w:rFonts w:ascii="Times New Roman" w:eastAsiaTheme="minorEastAsia" w:hAnsi="Times New Roman" w:cs="Times New Roman"/>
          <w:bCs/>
          <w:sz w:val="24"/>
          <w:szCs w:val="24"/>
        </w:rPr>
        <w:t xml:space="preserve"> demonstrate</w:t>
      </w:r>
      <w:r>
        <w:rPr>
          <w:rFonts w:ascii="Times New Roman" w:hAnsi="Times New Roman" w:cs="Times New Roman"/>
          <w:sz w:val="24"/>
          <w:szCs w:val="24"/>
        </w:rPr>
        <w:t>s how</w:t>
      </w:r>
      <w:r>
        <w:rPr>
          <w:rFonts w:ascii="Times New Roman" w:eastAsiaTheme="minorEastAsia" w:hAnsi="Times New Roman" w:cs="Times New Roman"/>
          <w:bCs/>
          <w:sz w:val="24"/>
          <w:szCs w:val="24"/>
        </w:rPr>
        <w:t xml:space="preserve"> the citizen-user, their family and advocates and staff provide an </w:t>
      </w:r>
      <w:r>
        <w:rPr>
          <w:rFonts w:ascii="Times New Roman" w:eastAsiaTheme="minorEastAsia" w:hAnsi="Times New Roman" w:cs="Times New Roman"/>
          <w:bCs/>
          <w:sz w:val="24"/>
          <w:szCs w:val="24"/>
        </w:rPr>
        <w:lastRenderedPageBreak/>
        <w:t>explicit understanding of the feedback relationships within a system and how this can inform planning for implementing transformational changes to achieve whole system change. Equally, ST’s scientific methodology can</w:t>
      </w:r>
      <w:r>
        <w:rPr>
          <w:rFonts w:ascii="Times New Roman" w:hAnsi="Times New Roman" w:cs="Times New Roman"/>
          <w:sz w:val="24"/>
          <w:szCs w:val="24"/>
        </w:rPr>
        <w:t xml:space="preserve"> inform strategic planning and service development</w:t>
      </w:r>
      <w:r>
        <w:rPr>
          <w:rFonts w:ascii="Times New Roman" w:eastAsiaTheme="minorEastAsia" w:hAnsi="Times New Roman" w:cs="Times New Roman"/>
          <w:bCs/>
          <w:sz w:val="24"/>
          <w:szCs w:val="24"/>
        </w:rPr>
        <w:t xml:space="preserve"> through</w:t>
      </w:r>
      <w:r>
        <w:rPr>
          <w:rFonts w:ascii="Times New Roman" w:hAnsi="Times New Roman" w:cs="Times New Roman"/>
          <w:sz w:val="24"/>
          <w:szCs w:val="24"/>
        </w:rPr>
        <w:t xml:space="preserve"> identifying the </w:t>
      </w:r>
      <w:r>
        <w:rPr>
          <w:rFonts w:ascii="Times New Roman" w:eastAsiaTheme="minorEastAsia" w:hAnsi="Times New Roman" w:cs="Times New Roman"/>
          <w:bCs/>
          <w:sz w:val="24"/>
          <w:szCs w:val="24"/>
        </w:rPr>
        <w:t xml:space="preserve">characteristics of processes that need redesigning to strengthen future service organisation. </w:t>
      </w:r>
      <w:r>
        <w:rPr>
          <w:rFonts w:ascii="Times New Roman" w:hAnsi="Times New Roman" w:cs="Times New Roman"/>
          <w:sz w:val="24"/>
          <w:szCs w:val="24"/>
        </w:rPr>
        <w:t>For example, a quality improvement strategy was applied in an educational setting in one of the review papers to increase successful implementation of a public health programme</w:t>
      </w:r>
      <w:r w:rsidR="008A1513">
        <w:rPr>
          <w:rFonts w:ascii="Times New Roman" w:hAnsi="Times New Roman" w:cs="Times New Roman"/>
          <w:sz w:val="24"/>
          <w:szCs w:val="24"/>
        </w:rPr>
        <w:t xml:space="preserve"> (Biggs </w:t>
      </w:r>
      <w:r w:rsidR="008A1513">
        <w:rPr>
          <w:rFonts w:ascii="Times New Roman" w:hAnsi="Times New Roman" w:cs="Times New Roman"/>
          <w:i/>
          <w:sz w:val="24"/>
          <w:szCs w:val="24"/>
        </w:rPr>
        <w:t>et al</w:t>
      </w:r>
      <w:r w:rsidR="008A1513">
        <w:rPr>
          <w:rFonts w:ascii="Times New Roman" w:hAnsi="Times New Roman" w:cs="Times New Roman"/>
          <w:sz w:val="24"/>
          <w:szCs w:val="24"/>
        </w:rPr>
        <w:t>, 2014)</w:t>
      </w:r>
      <w:r>
        <w:rPr>
          <w:rFonts w:ascii="Times New Roman" w:hAnsi="Times New Roman" w:cs="Times New Roman"/>
          <w:sz w:val="24"/>
          <w:szCs w:val="24"/>
        </w:rPr>
        <w:t>.</w:t>
      </w:r>
    </w:p>
    <w:p w14:paraId="022A306D" w14:textId="77777777" w:rsidR="00DB748D" w:rsidRDefault="00CD4DE1" w:rsidP="00682ABE">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The transformation of complex organisations will be of particular interest to ICSs, in light of the processes of reform that health and social care services have undergone in their collaboration. Subsequent efforts to improve services can benefit from drawing on knowledge derived from an ‘organisational narrative’ (Harnett, 2017: p218). Harnessing this resource can help</w:t>
      </w:r>
      <w:r w:rsidRPr="00216CF9">
        <w:rPr>
          <w:rFonts w:ascii="Times New Roman" w:hAnsi="Times New Roman" w:cs="Times New Roman"/>
          <w:sz w:val="24"/>
          <w:szCs w:val="24"/>
        </w:rPr>
        <w:t xml:space="preserve"> </w:t>
      </w:r>
      <w:r>
        <w:rPr>
          <w:rFonts w:ascii="Times New Roman" w:hAnsi="Times New Roman" w:cs="Times New Roman"/>
          <w:sz w:val="24"/>
          <w:szCs w:val="24"/>
        </w:rPr>
        <w:t xml:space="preserve">locate dynamic relationships in a system and indicate where transformative actions are needed, such as redesigning operational processes. In the literature, success is measured against local and citizen-led outcomes, rather than achieving centralised objectives. As such, research outcomes are evidence-based and so represent local populations. For example, </w:t>
      </w:r>
      <w:r>
        <w:rPr>
          <w:rFonts w:ascii="Times New Roman" w:hAnsi="Times New Roman" w:cs="Times New Roman"/>
          <w:i/>
          <w:sz w:val="24"/>
          <w:szCs w:val="24"/>
        </w:rPr>
        <w:t>mortality</w:t>
      </w:r>
      <w:r>
        <w:rPr>
          <w:rFonts w:ascii="Times New Roman" w:hAnsi="Times New Roman" w:cs="Times New Roman"/>
          <w:sz w:val="24"/>
          <w:szCs w:val="24"/>
        </w:rPr>
        <w:t xml:space="preserve"> is a prevalent outcome in healthcare and a reduction in its occurrence was the focus of research positioned in neonatal services </w:t>
      </w:r>
      <w:r w:rsidR="008A1513">
        <w:rPr>
          <w:rFonts w:ascii="Times New Roman" w:hAnsi="Times New Roman" w:cs="Times New Roman"/>
          <w:sz w:val="24"/>
          <w:szCs w:val="24"/>
        </w:rPr>
        <w:t xml:space="preserve">(Rwashana Semwanga </w:t>
      </w:r>
      <w:r w:rsidR="008A1513">
        <w:rPr>
          <w:rFonts w:ascii="Times New Roman" w:hAnsi="Times New Roman" w:cs="Times New Roman"/>
          <w:i/>
          <w:sz w:val="24"/>
          <w:szCs w:val="24"/>
        </w:rPr>
        <w:t>et al</w:t>
      </w:r>
      <w:r w:rsidR="008A1513">
        <w:rPr>
          <w:rFonts w:ascii="Times New Roman" w:hAnsi="Times New Roman" w:cs="Times New Roman"/>
          <w:sz w:val="24"/>
          <w:szCs w:val="24"/>
        </w:rPr>
        <w:t>, 2014).</w:t>
      </w:r>
      <w:r>
        <w:rPr>
          <w:rFonts w:ascii="Times New Roman" w:hAnsi="Times New Roman" w:cs="Times New Roman"/>
          <w:sz w:val="24"/>
          <w:szCs w:val="24"/>
        </w:rPr>
        <w:t xml:space="preserve"> This outcome was a measure of success and was achieved through understanding the dynamics of service delivery</w:t>
      </w:r>
      <w:r w:rsidR="00682ABE">
        <w:rPr>
          <w:rFonts w:ascii="Times New Roman" w:hAnsi="Times New Roman" w:cs="Times New Roman"/>
          <w:sz w:val="24"/>
          <w:szCs w:val="24"/>
        </w:rPr>
        <w:t>.</w:t>
      </w:r>
      <w:r>
        <w:rPr>
          <w:rFonts w:ascii="Times New Roman" w:hAnsi="Times New Roman" w:cs="Times New Roman"/>
          <w:sz w:val="24"/>
          <w:szCs w:val="24"/>
        </w:rPr>
        <w:t xml:space="preserve"> </w:t>
      </w:r>
    </w:p>
    <w:p w14:paraId="4CFC932F" w14:textId="4534C56F" w:rsidR="00F94AE1" w:rsidRDefault="00F94AE1" w:rsidP="0014431E">
      <w:pPr>
        <w:pStyle w:val="Heading4"/>
        <w:spacing w:after="120"/>
      </w:pPr>
      <w:bookmarkStart w:id="718" w:name="_Toc71626361"/>
      <w:r>
        <w:t>7</w:t>
      </w:r>
      <w:r w:rsidR="00816003">
        <w:t>.</w:t>
      </w:r>
      <w:r w:rsidR="009221AD">
        <w:t>7</w:t>
      </w:r>
      <w:r>
        <w:t xml:space="preserve">.4.1 </w:t>
      </w:r>
      <w:r w:rsidR="00816003">
        <w:t>Systems thinking and c</w:t>
      </w:r>
      <w:r>
        <w:t>hange</w:t>
      </w:r>
      <w:bookmarkEnd w:id="718"/>
    </w:p>
    <w:p w14:paraId="10A75761" w14:textId="7C3954F8" w:rsidR="00F94AE1" w:rsidRPr="003318B0" w:rsidRDefault="00F94AE1" w:rsidP="00F94AE1">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Investigating </w:t>
      </w:r>
      <w:r>
        <w:rPr>
          <w:rFonts w:ascii="Times New Roman" w:hAnsi="Times New Roman" w:cs="Times New Roman"/>
          <w:color w:val="000000"/>
          <w:sz w:val="24"/>
          <w:szCs w:val="24"/>
        </w:rPr>
        <w:t>the complex</w:t>
      </w:r>
      <w:r w:rsidRPr="008E460B">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network structures of </w:t>
      </w:r>
      <w:r>
        <w:rPr>
          <w:rFonts w:ascii="Times New Roman" w:hAnsi="Times New Roman" w:cs="Times New Roman"/>
          <w:sz w:val="24"/>
          <w:szCs w:val="24"/>
        </w:rPr>
        <w:t xml:space="preserve">health, social care and public systems, enables research to interpret and explain dynamic </w:t>
      </w:r>
      <w:r w:rsidRPr="008E460B">
        <w:rPr>
          <w:rFonts w:ascii="Times New Roman" w:hAnsi="Times New Roman" w:cs="Times New Roman"/>
          <w:color w:val="000000"/>
          <w:sz w:val="24"/>
          <w:szCs w:val="24"/>
        </w:rPr>
        <w:t>cause and effect relationships,</w:t>
      </w:r>
      <w:r>
        <w:rPr>
          <w:rFonts w:ascii="Times New Roman" w:hAnsi="Times New Roman" w:cs="Times New Roman"/>
          <w:color w:val="000000"/>
          <w:sz w:val="24"/>
          <w:szCs w:val="24"/>
        </w:rPr>
        <w:t xml:space="preserve"> while viewing processes that generate problem(s) as emergent and learning as a continuous practice (Willis </w:t>
      </w:r>
      <w:r>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2014). </w:t>
      </w:r>
      <w:r>
        <w:rPr>
          <w:rFonts w:ascii="Times New Roman" w:hAnsi="Times New Roman" w:cs="Times New Roman"/>
          <w:sz w:val="24"/>
          <w:szCs w:val="24"/>
        </w:rPr>
        <w:t>U</w:t>
      </w:r>
      <w:r w:rsidRPr="00087850">
        <w:rPr>
          <w:rFonts w:ascii="Times New Roman" w:hAnsi="Times New Roman" w:cs="Times New Roman"/>
          <w:sz w:val="24"/>
          <w:szCs w:val="24"/>
        </w:rPr>
        <w:t>nderstanding</w:t>
      </w:r>
      <w:r>
        <w:rPr>
          <w:rFonts w:ascii="Times New Roman" w:hAnsi="Times New Roman" w:cs="Times New Roman"/>
          <w:sz w:val="24"/>
          <w:szCs w:val="24"/>
        </w:rPr>
        <w:t>s of conceptual approaches</w:t>
      </w:r>
      <w:r w:rsidRPr="00087850">
        <w:rPr>
          <w:rFonts w:ascii="Times New Roman" w:hAnsi="Times New Roman" w:cs="Times New Roman"/>
          <w:sz w:val="24"/>
          <w:szCs w:val="24"/>
        </w:rPr>
        <w:t xml:space="preserve"> </w:t>
      </w:r>
      <w:r>
        <w:rPr>
          <w:rFonts w:ascii="Times New Roman" w:hAnsi="Times New Roman" w:cs="Times New Roman"/>
          <w:sz w:val="24"/>
          <w:szCs w:val="24"/>
        </w:rPr>
        <w:t>to implement change through a ST lens have contributed to knowledge transfer between research, policy and practice</w:t>
      </w:r>
      <w:r w:rsidR="003318B0">
        <w:rPr>
          <w:rFonts w:ascii="Times New Roman" w:hAnsi="Times New Roman" w:cs="Times New Roman"/>
          <w:sz w:val="24"/>
          <w:szCs w:val="24"/>
        </w:rPr>
        <w:t xml:space="preserve">; as communicated within </w:t>
      </w:r>
      <w:r w:rsidR="003318B0">
        <w:rPr>
          <w:rFonts w:ascii="Times New Roman" w:hAnsi="Times New Roman" w:cs="Times New Roman"/>
          <w:bCs/>
          <w:color w:val="222222"/>
          <w:sz w:val="24"/>
          <w:szCs w:val="24"/>
          <w:shd w:val="clear" w:color="auto" w:fill="FFFFFF"/>
        </w:rPr>
        <w:t xml:space="preserve">policy-orientated research that is funded by the Government or voluntary organisations, such as the King’s Fund </w:t>
      </w:r>
      <w:r>
        <w:rPr>
          <w:rFonts w:ascii="Times New Roman" w:hAnsi="Times New Roman" w:cs="Times New Roman"/>
          <w:sz w:val="24"/>
          <w:szCs w:val="24"/>
        </w:rPr>
        <w:t xml:space="preserve">(Ribesse </w:t>
      </w:r>
      <w:r>
        <w:rPr>
          <w:rFonts w:ascii="Times New Roman" w:hAnsi="Times New Roman" w:cs="Times New Roman"/>
          <w:i/>
          <w:sz w:val="24"/>
          <w:szCs w:val="24"/>
        </w:rPr>
        <w:t>et al</w:t>
      </w:r>
      <w:r>
        <w:rPr>
          <w:rFonts w:ascii="Times New Roman" w:hAnsi="Times New Roman" w:cs="Times New Roman"/>
          <w:sz w:val="24"/>
          <w:szCs w:val="24"/>
        </w:rPr>
        <w:t xml:space="preserve">, 2015). In assimilating systems conceptual and methodological tools, </w:t>
      </w:r>
      <w:r>
        <w:rPr>
          <w:rFonts w:ascii="Times New Roman" w:hAnsi="Times New Roman" w:cs="Times New Roman"/>
          <w:color w:val="000000"/>
          <w:sz w:val="24"/>
          <w:szCs w:val="24"/>
        </w:rPr>
        <w:t xml:space="preserve">literature highlights that approaches to </w:t>
      </w:r>
      <w:r>
        <w:rPr>
          <w:rFonts w:ascii="Times New Roman" w:hAnsi="Times New Roman" w:cs="Times New Roman"/>
          <w:sz w:val="24"/>
          <w:szCs w:val="24"/>
        </w:rPr>
        <w:t xml:space="preserve">whole systems change </w:t>
      </w:r>
      <w:r>
        <w:rPr>
          <w:rFonts w:ascii="Times New Roman" w:hAnsi="Times New Roman" w:cs="Times New Roman"/>
          <w:color w:val="000000"/>
          <w:sz w:val="24"/>
          <w:szCs w:val="24"/>
        </w:rPr>
        <w:t xml:space="preserve">are systematic, innovative and can indeed </w:t>
      </w:r>
      <w:r>
        <w:rPr>
          <w:rFonts w:ascii="Times New Roman" w:hAnsi="Times New Roman" w:cs="Times New Roman"/>
          <w:sz w:val="24"/>
          <w:szCs w:val="24"/>
        </w:rPr>
        <w:t>shape efforts t</w:t>
      </w:r>
      <w:r w:rsidR="00A67FA4">
        <w:rPr>
          <w:rFonts w:ascii="Times New Roman" w:hAnsi="Times New Roman" w:cs="Times New Roman"/>
          <w:sz w:val="24"/>
          <w:szCs w:val="24"/>
        </w:rPr>
        <w:t>o achieve transformative impact through completing regular assessment and appraisal to understand the dynamics of the system (</w:t>
      </w:r>
      <w:r w:rsidRPr="00EA4F68">
        <w:rPr>
          <w:rFonts w:ascii="Times New Roman" w:hAnsi="Times New Roman" w:cs="Times New Roman"/>
          <w:sz w:val="24"/>
          <w:szCs w:val="24"/>
        </w:rPr>
        <w:t>Willis</w:t>
      </w:r>
      <w:r>
        <w:rPr>
          <w:rFonts w:ascii="Times New Roman" w:hAnsi="Times New Roman" w:cs="Times New Roman"/>
          <w:sz w:val="24"/>
          <w:szCs w:val="24"/>
        </w:rPr>
        <w:t xml:space="preserve"> </w:t>
      </w:r>
      <w:r>
        <w:rPr>
          <w:rFonts w:ascii="Times New Roman" w:hAnsi="Times New Roman" w:cs="Times New Roman"/>
          <w:i/>
          <w:sz w:val="24"/>
          <w:szCs w:val="24"/>
        </w:rPr>
        <w:t>et al</w:t>
      </w:r>
      <w:r w:rsidR="00C914E4">
        <w:rPr>
          <w:rFonts w:ascii="Times New Roman" w:hAnsi="Times New Roman" w:cs="Times New Roman"/>
          <w:sz w:val="24"/>
          <w:szCs w:val="24"/>
        </w:rPr>
        <w:t>, 2014</w:t>
      </w:r>
      <w:r>
        <w:rPr>
          <w:rFonts w:ascii="Times New Roman" w:hAnsi="Times New Roman" w:cs="Times New Roman"/>
          <w:sz w:val="24"/>
          <w:szCs w:val="24"/>
        </w:rPr>
        <w:t xml:space="preserve">; Rouse &amp; Jacobs, 2012). </w:t>
      </w:r>
    </w:p>
    <w:p w14:paraId="7ECFEDE4" w14:textId="77777777" w:rsidR="00F94AE1" w:rsidRPr="00226FA9" w:rsidRDefault="00F94AE1" w:rsidP="00F94AE1">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As previously discussed, there are a variety of approaches that highlight the interconnectedness of </w:t>
      </w:r>
      <w:r>
        <w:rPr>
          <w:rFonts w:ascii="Times New Roman" w:hAnsi="Times New Roman" w:cs="Times New Roman"/>
          <w:color w:val="000000"/>
          <w:sz w:val="24"/>
          <w:szCs w:val="24"/>
        </w:rPr>
        <w:t>contextual factors i</w:t>
      </w:r>
      <w:r>
        <w:rPr>
          <w:rFonts w:ascii="Times New Roman" w:hAnsi="Times New Roman" w:cs="Times New Roman"/>
          <w:sz w:val="24"/>
          <w:szCs w:val="24"/>
        </w:rPr>
        <w:t xml:space="preserve">n theorising the complexity of health and social service systems. A </w:t>
      </w:r>
      <w:r>
        <w:rPr>
          <w:rFonts w:ascii="Times New Roman" w:hAnsi="Times New Roman" w:cs="Times New Roman"/>
          <w:sz w:val="24"/>
          <w:szCs w:val="24"/>
        </w:rPr>
        <w:lastRenderedPageBreak/>
        <w:t>critical focus of systems literature is the importance of strategic decision-making within change processes to support problem-solving</w:t>
      </w:r>
      <w:r w:rsidRPr="00D3435C">
        <w:rPr>
          <w:rFonts w:ascii="Times New Roman" w:hAnsi="Times New Roman" w:cs="Times New Roman"/>
          <w:sz w:val="24"/>
          <w:szCs w:val="24"/>
        </w:rPr>
        <w:t xml:space="preserve"> </w:t>
      </w:r>
      <w:r>
        <w:rPr>
          <w:rFonts w:ascii="Times New Roman" w:hAnsi="Times New Roman" w:cs="Times New Roman"/>
          <w:sz w:val="24"/>
          <w:szCs w:val="24"/>
        </w:rPr>
        <w:t xml:space="preserve">and effect well-planned change (Jacobs </w:t>
      </w:r>
      <w:r>
        <w:rPr>
          <w:rFonts w:ascii="Times New Roman" w:hAnsi="Times New Roman" w:cs="Times New Roman"/>
          <w:i/>
          <w:sz w:val="24"/>
          <w:szCs w:val="24"/>
        </w:rPr>
        <w:t>et al</w:t>
      </w:r>
      <w:r>
        <w:rPr>
          <w:rFonts w:ascii="Times New Roman" w:hAnsi="Times New Roman" w:cs="Times New Roman"/>
          <w:sz w:val="24"/>
          <w:szCs w:val="24"/>
        </w:rPr>
        <w:t xml:space="preserve">, 2013). In viewing health and social systems as complex systems from the outset, systems theory conceptualises that these are not linear, cause-effect relationships but are instead continuously adapt to change, directed by the interfaces between systems components (Ribesse </w:t>
      </w:r>
      <w:r>
        <w:rPr>
          <w:rFonts w:ascii="Times New Roman" w:hAnsi="Times New Roman" w:cs="Times New Roman"/>
          <w:i/>
          <w:sz w:val="24"/>
          <w:szCs w:val="24"/>
        </w:rPr>
        <w:t>et al</w:t>
      </w:r>
      <w:r>
        <w:rPr>
          <w:rFonts w:ascii="Times New Roman" w:hAnsi="Times New Roman" w:cs="Times New Roman"/>
          <w:sz w:val="24"/>
          <w:szCs w:val="24"/>
        </w:rPr>
        <w:t>, 2015). For this reason, the theoretical underpinnings of complex adaptive systems generally inform transformational intervention within complex environments (Rouse &amp; Jacobs, 2012).</w:t>
      </w:r>
    </w:p>
    <w:p w14:paraId="09E632E0" w14:textId="77C09E9C" w:rsidR="00F94AE1" w:rsidRDefault="00F94AE1" w:rsidP="00F94AE1">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In using </w:t>
      </w:r>
      <w:r w:rsidR="006A5F63">
        <w:rPr>
          <w:rFonts w:ascii="Times New Roman" w:hAnsi="Times New Roman" w:cs="Times New Roman"/>
          <w:sz w:val="24"/>
          <w:szCs w:val="24"/>
        </w:rPr>
        <w:t>ST’s</w:t>
      </w:r>
      <w:r>
        <w:rPr>
          <w:rFonts w:ascii="Times New Roman" w:hAnsi="Times New Roman" w:cs="Times New Roman"/>
          <w:sz w:val="24"/>
          <w:szCs w:val="24"/>
        </w:rPr>
        <w:t xml:space="preserve"> theoretical principles of connectivity to underpin change processes, its </w:t>
      </w:r>
      <w:r w:rsidR="006A5F63">
        <w:rPr>
          <w:rFonts w:ascii="Times New Roman" w:hAnsi="Times New Roman" w:cs="Times New Roman"/>
          <w:sz w:val="24"/>
          <w:szCs w:val="24"/>
        </w:rPr>
        <w:t>conceptual framework can</w:t>
      </w:r>
      <w:r>
        <w:rPr>
          <w:rFonts w:ascii="Times New Roman" w:hAnsi="Times New Roman" w:cs="Times New Roman"/>
          <w:sz w:val="24"/>
          <w:szCs w:val="24"/>
        </w:rPr>
        <w:t xml:space="preserve"> ‘</w:t>
      </w:r>
      <w:r w:rsidR="006A5F63">
        <w:rPr>
          <w:rFonts w:ascii="Times New Roman" w:hAnsi="Times New Roman" w:cs="Times New Roman"/>
          <w:sz w:val="24"/>
          <w:szCs w:val="24"/>
        </w:rPr>
        <w:t>navigate’</w:t>
      </w:r>
      <w:r>
        <w:rPr>
          <w:rFonts w:ascii="Times New Roman" w:hAnsi="Times New Roman" w:cs="Times New Roman"/>
          <w:sz w:val="24"/>
          <w:szCs w:val="24"/>
        </w:rPr>
        <w:t xml:space="preserve"> interrelated dynamics </w:t>
      </w:r>
      <w:r w:rsidR="006A5F63">
        <w:rPr>
          <w:rFonts w:ascii="Times New Roman" w:hAnsi="Times New Roman" w:cs="Times New Roman"/>
          <w:sz w:val="24"/>
          <w:szCs w:val="24"/>
        </w:rPr>
        <w:t xml:space="preserve">through illustrating their relationships </w:t>
      </w:r>
      <w:r>
        <w:rPr>
          <w:rFonts w:ascii="Times New Roman" w:hAnsi="Times New Roman" w:cs="Times New Roman"/>
          <w:sz w:val="24"/>
          <w:szCs w:val="24"/>
        </w:rPr>
        <w:t>(Best &amp; Holmes, 2010). The emphasis on involving citizen</w:t>
      </w:r>
      <w:r w:rsidR="006A5F63">
        <w:rPr>
          <w:rFonts w:ascii="Times New Roman" w:hAnsi="Times New Roman" w:cs="Times New Roman"/>
          <w:sz w:val="24"/>
          <w:szCs w:val="24"/>
        </w:rPr>
        <w:t>-users</w:t>
      </w:r>
      <w:r>
        <w:rPr>
          <w:rFonts w:ascii="Times New Roman" w:hAnsi="Times New Roman" w:cs="Times New Roman"/>
          <w:sz w:val="24"/>
          <w:szCs w:val="24"/>
        </w:rPr>
        <w:t xml:space="preserve"> provide</w:t>
      </w:r>
      <w:r w:rsidR="006A5F63">
        <w:rPr>
          <w:rFonts w:ascii="Times New Roman" w:hAnsi="Times New Roman" w:cs="Times New Roman"/>
          <w:sz w:val="24"/>
          <w:szCs w:val="24"/>
        </w:rPr>
        <w:t>s a local context to</w:t>
      </w:r>
      <w:r>
        <w:rPr>
          <w:rFonts w:ascii="Times New Roman" w:hAnsi="Times New Roman" w:cs="Times New Roman"/>
          <w:sz w:val="24"/>
          <w:szCs w:val="24"/>
        </w:rPr>
        <w:t xml:space="preserve"> situate a problem </w:t>
      </w:r>
      <w:r w:rsidR="006A5F63">
        <w:rPr>
          <w:rFonts w:ascii="Times New Roman" w:hAnsi="Times New Roman" w:cs="Times New Roman"/>
          <w:sz w:val="24"/>
          <w:szCs w:val="24"/>
        </w:rPr>
        <w:t>and contribute</w:t>
      </w:r>
      <w:r>
        <w:rPr>
          <w:rFonts w:ascii="Times New Roman" w:hAnsi="Times New Roman" w:cs="Times New Roman"/>
          <w:sz w:val="24"/>
          <w:szCs w:val="24"/>
        </w:rPr>
        <w:t xml:space="preserve"> to identifying what</w:t>
      </w:r>
      <w:r w:rsidR="00D364E8">
        <w:rPr>
          <w:rFonts w:ascii="Times New Roman" w:hAnsi="Times New Roman" w:cs="Times New Roman"/>
          <w:sz w:val="24"/>
          <w:szCs w:val="24"/>
        </w:rPr>
        <w:t xml:space="preserve"> elements need addressing (Grey</w:t>
      </w:r>
      <w:r w:rsidR="006A5F63">
        <w:rPr>
          <w:rFonts w:ascii="Times New Roman" w:hAnsi="Times New Roman" w:cs="Times New Roman"/>
          <w:sz w:val="24"/>
          <w:szCs w:val="24"/>
        </w:rPr>
        <w:t>, 2020).</w:t>
      </w:r>
      <w:r>
        <w:rPr>
          <w:rFonts w:ascii="Times New Roman" w:hAnsi="Times New Roman" w:cs="Times New Roman"/>
          <w:sz w:val="24"/>
          <w:szCs w:val="24"/>
        </w:rPr>
        <w:t xml:space="preserve"> Likewise, the analytical tools of ST can elucidate areas of whole system concern (Greenhalgh &amp; Papoutsi, 2018). However, literature cautions that because of these characteristics, ‘solutions’ to problems in complex adaptive systems are frequently emergent and as such, are susceptible to being policy resistant at an organisational level (Best &amp; Holmes, 2010).</w:t>
      </w:r>
    </w:p>
    <w:p w14:paraId="2A94C2B2" w14:textId="5F3D753B" w:rsidR="005B78FC" w:rsidRDefault="00F94AE1" w:rsidP="003204D5">
      <w:pPr>
        <w:autoSpaceDE w:val="0"/>
        <w:autoSpaceDN w:val="0"/>
        <w:adjustRightInd w:val="0"/>
        <w:spacing w:after="240" w:line="360" w:lineRule="auto"/>
        <w:jc w:val="both"/>
        <w:rPr>
          <w:rFonts w:ascii="Times New Roman" w:hAnsi="Times New Roman" w:cs="Times New Roman"/>
          <w:bCs/>
          <w:color w:val="000000"/>
          <w:sz w:val="24"/>
          <w:szCs w:val="24"/>
        </w:rPr>
      </w:pPr>
      <w:r>
        <w:rPr>
          <w:rFonts w:ascii="Times New Roman" w:hAnsi="Times New Roman" w:cs="Times New Roman"/>
          <w:sz w:val="24"/>
          <w:szCs w:val="24"/>
        </w:rPr>
        <w:t>In applying ST to effect change and improve policy and practice, emphasis is placed on reflective practice as a source of knowledge exchange and learning (</w:t>
      </w:r>
      <w:r>
        <w:rPr>
          <w:rFonts w:ascii="Times New Roman" w:hAnsi="Times New Roman" w:cs="Times New Roman"/>
          <w:bCs/>
          <w:color w:val="000000"/>
          <w:sz w:val="24"/>
          <w:szCs w:val="24"/>
        </w:rPr>
        <w:t xml:space="preserve">Best &amp; Holmes, </w:t>
      </w:r>
      <w:r w:rsidRPr="00262881">
        <w:rPr>
          <w:rFonts w:ascii="Times New Roman" w:hAnsi="Times New Roman" w:cs="Times New Roman"/>
          <w:bCs/>
          <w:color w:val="000000"/>
          <w:sz w:val="24"/>
          <w:szCs w:val="24"/>
        </w:rPr>
        <w:t>2010</w:t>
      </w:r>
      <w:r>
        <w:rPr>
          <w:rFonts w:ascii="Times New Roman" w:hAnsi="Times New Roman" w:cs="Times New Roman"/>
          <w:sz w:val="24"/>
          <w:szCs w:val="24"/>
        </w:rPr>
        <w:t>). As detailed in Table 13, transformational c</w:t>
      </w:r>
      <w:r w:rsidRPr="004A2AC7">
        <w:rPr>
          <w:rFonts w:ascii="Times New Roman" w:hAnsi="Times New Roman" w:cs="Times New Roman"/>
          <w:sz w:val="24"/>
          <w:szCs w:val="24"/>
        </w:rPr>
        <w:t>hange</w:t>
      </w:r>
      <w:r>
        <w:rPr>
          <w:rFonts w:ascii="Times New Roman" w:hAnsi="Times New Roman" w:cs="Times New Roman"/>
          <w:sz w:val="24"/>
          <w:szCs w:val="24"/>
        </w:rPr>
        <w:t xml:space="preserve"> processes through a ST</w:t>
      </w:r>
      <w:r w:rsidRPr="004A2AC7">
        <w:rPr>
          <w:rFonts w:ascii="Times New Roman" w:hAnsi="Times New Roman" w:cs="Times New Roman"/>
          <w:sz w:val="24"/>
          <w:szCs w:val="24"/>
        </w:rPr>
        <w:t xml:space="preserve"> lens</w:t>
      </w:r>
      <w:r>
        <w:rPr>
          <w:rFonts w:ascii="Times New Roman" w:hAnsi="Times New Roman" w:cs="Times New Roman"/>
          <w:sz w:val="24"/>
          <w:szCs w:val="24"/>
        </w:rPr>
        <w:t xml:space="preserve"> are systematic. Asking critical questions such as what is the problem(s) that needs addressing; who has local knowledge to direct and inform decisi</w:t>
      </w:r>
      <w:r w:rsidR="00366D32">
        <w:rPr>
          <w:rFonts w:ascii="Times New Roman" w:hAnsi="Times New Roman" w:cs="Times New Roman"/>
          <w:sz w:val="24"/>
          <w:szCs w:val="24"/>
        </w:rPr>
        <w:t>on-making and what can be learned</w:t>
      </w:r>
      <w:r>
        <w:rPr>
          <w:rFonts w:ascii="Times New Roman" w:hAnsi="Times New Roman" w:cs="Times New Roman"/>
          <w:sz w:val="24"/>
          <w:szCs w:val="24"/>
        </w:rPr>
        <w:t xml:space="preserve">, can guide such reflective practice (Green </w:t>
      </w:r>
      <w:r>
        <w:rPr>
          <w:rFonts w:ascii="Times New Roman" w:hAnsi="Times New Roman" w:cs="Times New Roman"/>
          <w:i/>
          <w:sz w:val="24"/>
          <w:szCs w:val="24"/>
        </w:rPr>
        <w:t>et al</w:t>
      </w:r>
      <w:r>
        <w:rPr>
          <w:rFonts w:ascii="Times New Roman" w:hAnsi="Times New Roman" w:cs="Times New Roman"/>
          <w:sz w:val="24"/>
          <w:szCs w:val="24"/>
        </w:rPr>
        <w:t>, 2009; May</w:t>
      </w:r>
      <w:r>
        <w:rPr>
          <w:rFonts w:ascii="Times New Roman" w:hAnsi="Times New Roman" w:cs="Times New Roman"/>
          <w:bCs/>
          <w:color w:val="000000"/>
          <w:sz w:val="24"/>
          <w:szCs w:val="24"/>
        </w:rPr>
        <w:t>, 2011)</w:t>
      </w:r>
      <w:r>
        <w:rPr>
          <w:rFonts w:ascii="Times New Roman" w:hAnsi="Times New Roman" w:cs="Times New Roman"/>
          <w:sz w:val="24"/>
          <w:szCs w:val="24"/>
        </w:rPr>
        <w:t xml:space="preserve">. Equally, communicating the change process with everyone involved will foster </w:t>
      </w:r>
      <w:r w:rsidRPr="004A2AC7">
        <w:rPr>
          <w:rFonts w:ascii="Times New Roman" w:hAnsi="Times New Roman" w:cs="Times New Roman"/>
          <w:sz w:val="24"/>
          <w:szCs w:val="24"/>
        </w:rPr>
        <w:t>developing partnerships and cultivating stakeholder networks</w:t>
      </w:r>
      <w:r>
        <w:rPr>
          <w:rFonts w:ascii="Times New Roman" w:hAnsi="Times New Roman" w:cs="Times New Roman"/>
          <w:sz w:val="24"/>
          <w:szCs w:val="24"/>
        </w:rPr>
        <w:t xml:space="preserve"> for the transfer of knowledge and further reflection (</w:t>
      </w:r>
      <w:r>
        <w:rPr>
          <w:rFonts w:ascii="Times New Roman" w:hAnsi="Times New Roman" w:cs="Times New Roman"/>
          <w:bCs/>
          <w:color w:val="000000"/>
          <w:sz w:val="24"/>
          <w:szCs w:val="24"/>
        </w:rPr>
        <w:t>May, 2011).</w:t>
      </w:r>
    </w:p>
    <w:p w14:paraId="53C74BAC" w14:textId="12B7B829" w:rsidR="0014431E" w:rsidRDefault="0014431E" w:rsidP="003204D5">
      <w:pPr>
        <w:autoSpaceDE w:val="0"/>
        <w:autoSpaceDN w:val="0"/>
        <w:adjustRightInd w:val="0"/>
        <w:spacing w:after="240" w:line="360" w:lineRule="auto"/>
        <w:jc w:val="both"/>
        <w:rPr>
          <w:rFonts w:ascii="Times New Roman" w:hAnsi="Times New Roman" w:cs="Times New Roman"/>
          <w:bCs/>
          <w:color w:val="000000"/>
          <w:sz w:val="24"/>
          <w:szCs w:val="24"/>
        </w:rPr>
      </w:pPr>
    </w:p>
    <w:p w14:paraId="2D20BEC2" w14:textId="3793AA77" w:rsidR="00C932D0" w:rsidRDefault="00C932D0" w:rsidP="003204D5">
      <w:pPr>
        <w:autoSpaceDE w:val="0"/>
        <w:autoSpaceDN w:val="0"/>
        <w:adjustRightInd w:val="0"/>
        <w:spacing w:after="240" w:line="360" w:lineRule="auto"/>
        <w:jc w:val="both"/>
        <w:rPr>
          <w:rFonts w:ascii="Times New Roman" w:hAnsi="Times New Roman" w:cs="Times New Roman"/>
          <w:bCs/>
          <w:color w:val="000000"/>
          <w:sz w:val="24"/>
          <w:szCs w:val="24"/>
        </w:rPr>
      </w:pPr>
    </w:p>
    <w:p w14:paraId="36FF6DA0" w14:textId="71807BFD" w:rsidR="00C932D0" w:rsidRDefault="00C932D0" w:rsidP="003204D5">
      <w:pPr>
        <w:autoSpaceDE w:val="0"/>
        <w:autoSpaceDN w:val="0"/>
        <w:adjustRightInd w:val="0"/>
        <w:spacing w:after="240" w:line="360" w:lineRule="auto"/>
        <w:jc w:val="both"/>
        <w:rPr>
          <w:rFonts w:ascii="Times New Roman" w:hAnsi="Times New Roman" w:cs="Times New Roman"/>
          <w:bCs/>
          <w:color w:val="000000"/>
          <w:sz w:val="24"/>
          <w:szCs w:val="24"/>
        </w:rPr>
      </w:pPr>
    </w:p>
    <w:p w14:paraId="69218854" w14:textId="6A153295" w:rsidR="00C932D0" w:rsidRDefault="00C932D0" w:rsidP="003204D5">
      <w:pPr>
        <w:autoSpaceDE w:val="0"/>
        <w:autoSpaceDN w:val="0"/>
        <w:adjustRightInd w:val="0"/>
        <w:spacing w:after="240" w:line="360" w:lineRule="auto"/>
        <w:jc w:val="both"/>
        <w:rPr>
          <w:rFonts w:ascii="Times New Roman" w:hAnsi="Times New Roman" w:cs="Times New Roman"/>
          <w:bCs/>
          <w:color w:val="000000"/>
          <w:sz w:val="24"/>
          <w:szCs w:val="24"/>
        </w:rPr>
      </w:pPr>
    </w:p>
    <w:p w14:paraId="4A4261DC" w14:textId="77777777" w:rsidR="00C932D0" w:rsidRDefault="00C932D0" w:rsidP="003204D5">
      <w:pPr>
        <w:autoSpaceDE w:val="0"/>
        <w:autoSpaceDN w:val="0"/>
        <w:adjustRightInd w:val="0"/>
        <w:spacing w:after="240" w:line="360" w:lineRule="auto"/>
        <w:jc w:val="both"/>
        <w:rPr>
          <w:rFonts w:ascii="Times New Roman" w:hAnsi="Times New Roman" w:cs="Times New Roman"/>
          <w:bCs/>
          <w:color w:val="000000"/>
          <w:sz w:val="24"/>
          <w:szCs w:val="24"/>
        </w:rPr>
      </w:pPr>
    </w:p>
    <w:p w14:paraId="66AF60CC" w14:textId="77777777" w:rsidR="0014431E" w:rsidRPr="003204D5" w:rsidRDefault="0014431E" w:rsidP="003204D5">
      <w:pPr>
        <w:autoSpaceDE w:val="0"/>
        <w:autoSpaceDN w:val="0"/>
        <w:adjustRightInd w:val="0"/>
        <w:spacing w:after="240" w:line="360" w:lineRule="auto"/>
        <w:jc w:val="both"/>
        <w:rPr>
          <w:rFonts w:ascii="Times New Roman" w:hAnsi="Times New Roman" w:cs="Times New Roman"/>
          <w:bCs/>
          <w:color w:val="000000"/>
          <w:sz w:val="24"/>
          <w:szCs w:val="24"/>
        </w:rPr>
      </w:pPr>
    </w:p>
    <w:p w14:paraId="60DAE5EF" w14:textId="33A3C833" w:rsidR="00F94AE1" w:rsidRPr="00B6156C" w:rsidRDefault="00F94AE1" w:rsidP="00734C94">
      <w:pPr>
        <w:pStyle w:val="Subtitle"/>
      </w:pPr>
      <w:bookmarkStart w:id="719" w:name="_Toc71198988"/>
      <w:r>
        <w:lastRenderedPageBreak/>
        <w:t>Table 1</w:t>
      </w:r>
      <w:r w:rsidR="00D21DFF">
        <w:t>2</w:t>
      </w:r>
      <w:r w:rsidRPr="00E74454">
        <w:t>: Change through a systems thinking lens</w:t>
      </w:r>
      <w:bookmarkEnd w:id="719"/>
    </w:p>
    <w:tbl>
      <w:tblPr>
        <w:tblStyle w:val="MediumShading1-Accent3"/>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C5E0B3" w:themeFill="accent6" w:themeFillTint="66"/>
        <w:tblLook w:val="04A0" w:firstRow="1" w:lastRow="0" w:firstColumn="1" w:lastColumn="0" w:noHBand="0" w:noVBand="1"/>
      </w:tblPr>
      <w:tblGrid>
        <w:gridCol w:w="1700"/>
        <w:gridCol w:w="2714"/>
        <w:gridCol w:w="4592"/>
      </w:tblGrid>
      <w:tr w:rsidR="005B78FC" w:rsidRPr="005B78FC" w14:paraId="69FACF77" w14:textId="77777777" w:rsidTr="001F5E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shd w:val="clear" w:color="auto" w:fill="C5E0B3" w:themeFill="accent6" w:themeFillTint="66"/>
            <w:vAlign w:val="center"/>
          </w:tcPr>
          <w:p w14:paraId="48B3E51B" w14:textId="77777777" w:rsidR="00F94AE1" w:rsidRPr="005B78FC" w:rsidRDefault="00F94AE1" w:rsidP="001F5E27">
            <w:pPr>
              <w:rPr>
                <w:rFonts w:ascii="Times New Roman" w:hAnsi="Times New Roman" w:cs="Times New Roman"/>
                <w:b w:val="0"/>
                <w:color w:val="auto"/>
                <w:sz w:val="24"/>
                <w:szCs w:val="24"/>
              </w:rPr>
            </w:pPr>
            <w:r w:rsidRPr="005B78FC">
              <w:rPr>
                <w:rFonts w:ascii="Times New Roman" w:hAnsi="Times New Roman" w:cs="Times New Roman"/>
                <w:color w:val="auto"/>
                <w:sz w:val="24"/>
                <w:szCs w:val="24"/>
              </w:rPr>
              <w:t>Objective:</w:t>
            </w:r>
          </w:p>
        </w:tc>
        <w:tc>
          <w:tcPr>
            <w:tcW w:w="0" w:type="auto"/>
            <w:tcBorders>
              <w:top w:val="none" w:sz="0" w:space="0" w:color="auto"/>
              <w:left w:val="none" w:sz="0" w:space="0" w:color="auto"/>
              <w:bottom w:val="none" w:sz="0" w:space="0" w:color="auto"/>
              <w:right w:val="none" w:sz="0" w:space="0" w:color="auto"/>
            </w:tcBorders>
            <w:shd w:val="clear" w:color="auto" w:fill="C5E0B3" w:themeFill="accent6" w:themeFillTint="66"/>
            <w:vAlign w:val="center"/>
          </w:tcPr>
          <w:p w14:paraId="38690A23" w14:textId="77777777" w:rsidR="00F94AE1" w:rsidRPr="005B78FC" w:rsidRDefault="00F94AE1" w:rsidP="001F5E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B78FC">
              <w:rPr>
                <w:rFonts w:ascii="Times New Roman" w:hAnsi="Times New Roman" w:cs="Times New Roman"/>
                <w:color w:val="auto"/>
                <w:sz w:val="24"/>
                <w:szCs w:val="24"/>
              </w:rPr>
              <w:t>Thinking in Systems Question:</w:t>
            </w:r>
          </w:p>
        </w:tc>
        <w:tc>
          <w:tcPr>
            <w:tcW w:w="0" w:type="auto"/>
            <w:tcBorders>
              <w:top w:val="none" w:sz="0" w:space="0" w:color="auto"/>
              <w:left w:val="none" w:sz="0" w:space="0" w:color="auto"/>
              <w:bottom w:val="none" w:sz="0" w:space="0" w:color="auto"/>
              <w:right w:val="none" w:sz="0" w:space="0" w:color="auto"/>
            </w:tcBorders>
            <w:shd w:val="clear" w:color="auto" w:fill="C5E0B3" w:themeFill="accent6" w:themeFillTint="66"/>
            <w:vAlign w:val="center"/>
          </w:tcPr>
          <w:p w14:paraId="30B6A593" w14:textId="77777777" w:rsidR="00F94AE1" w:rsidRPr="005B78FC" w:rsidRDefault="00F94AE1" w:rsidP="001F5E27">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4"/>
                <w:szCs w:val="24"/>
              </w:rPr>
            </w:pPr>
            <w:r w:rsidRPr="005B78FC">
              <w:rPr>
                <w:rFonts w:ascii="Times New Roman" w:hAnsi="Times New Roman" w:cs="Times New Roman"/>
                <w:color w:val="auto"/>
                <w:sz w:val="24"/>
                <w:szCs w:val="24"/>
              </w:rPr>
              <w:t>Systems thinking:</w:t>
            </w:r>
          </w:p>
        </w:tc>
      </w:tr>
      <w:tr w:rsidR="005B78FC" w:rsidRPr="005B78FC" w14:paraId="5A5274DD" w14:textId="77777777" w:rsidTr="001F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C5E0B3" w:themeFill="accent6" w:themeFillTint="66"/>
            <w:vAlign w:val="center"/>
          </w:tcPr>
          <w:p w14:paraId="55F60AFB" w14:textId="77777777" w:rsidR="00F94AE1" w:rsidRPr="005B78FC" w:rsidRDefault="00F94AE1" w:rsidP="001F5E27">
            <w:pPr>
              <w:rPr>
                <w:rFonts w:ascii="Times New Roman" w:hAnsi="Times New Roman" w:cs="Times New Roman"/>
                <w:sz w:val="24"/>
                <w:szCs w:val="24"/>
              </w:rPr>
            </w:pPr>
            <w:r w:rsidRPr="005B78FC">
              <w:rPr>
                <w:rFonts w:ascii="Times New Roman" w:hAnsi="Times New Roman" w:cs="Times New Roman"/>
                <w:i/>
                <w:sz w:val="24"/>
                <w:szCs w:val="24"/>
              </w:rPr>
              <w:t>Identification</w:t>
            </w:r>
          </w:p>
        </w:tc>
        <w:tc>
          <w:tcPr>
            <w:tcW w:w="0" w:type="auto"/>
            <w:tcBorders>
              <w:left w:val="none" w:sz="0" w:space="0" w:color="auto"/>
              <w:right w:val="none" w:sz="0" w:space="0" w:color="auto"/>
            </w:tcBorders>
            <w:shd w:val="clear" w:color="auto" w:fill="C5E0B3" w:themeFill="accent6" w:themeFillTint="66"/>
            <w:vAlign w:val="center"/>
          </w:tcPr>
          <w:p w14:paraId="5B101799" w14:textId="77777777" w:rsidR="00F94AE1" w:rsidRPr="005B78FC" w:rsidRDefault="00F94AE1" w:rsidP="001F5E27">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What problem needs addressing?</w:t>
            </w:r>
          </w:p>
          <w:p w14:paraId="13662F50" w14:textId="77777777" w:rsidR="00F94AE1" w:rsidRPr="005B78FC" w:rsidRDefault="00F94AE1" w:rsidP="001F5E27">
            <w:pPr>
              <w:pStyle w:val="ListParagraph"/>
              <w:numPr>
                <w:ilvl w:val="0"/>
                <w:numId w:val="11"/>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Who can inform us to address the right problem?</w:t>
            </w:r>
          </w:p>
        </w:tc>
        <w:tc>
          <w:tcPr>
            <w:tcW w:w="0" w:type="auto"/>
            <w:tcBorders>
              <w:left w:val="none" w:sz="0" w:space="0" w:color="auto"/>
            </w:tcBorders>
            <w:shd w:val="clear" w:color="auto" w:fill="C5E0B3" w:themeFill="accent6" w:themeFillTint="66"/>
            <w:vAlign w:val="center"/>
          </w:tcPr>
          <w:p w14:paraId="5231C4A9" w14:textId="3BDACDE1" w:rsidR="00F94AE1" w:rsidRPr="005B78FC" w:rsidRDefault="00F94AE1" w:rsidP="001F5E27">
            <w:pPr>
              <w:pStyle w:val="ListParagraph"/>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Need local context and knowledge to situate the problem: involve al</w:t>
            </w:r>
            <w:r w:rsidR="00797804" w:rsidRPr="005B78FC">
              <w:rPr>
                <w:rFonts w:ascii="Times New Roman" w:hAnsi="Times New Roman" w:cs="Times New Roman"/>
                <w:sz w:val="24"/>
                <w:szCs w:val="24"/>
              </w:rPr>
              <w:t>l stakeholders/citizens in</w:t>
            </w:r>
            <w:r w:rsidRPr="005B78FC">
              <w:rPr>
                <w:rFonts w:ascii="Times New Roman" w:hAnsi="Times New Roman" w:cs="Times New Roman"/>
                <w:sz w:val="24"/>
                <w:szCs w:val="24"/>
              </w:rPr>
              <w:t xml:space="preserve"> focus groups/ interviews/ questionnaires</w:t>
            </w:r>
          </w:p>
        </w:tc>
      </w:tr>
      <w:tr w:rsidR="005B78FC" w:rsidRPr="005B78FC" w14:paraId="66788309" w14:textId="77777777" w:rsidTr="001F5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C5E0B3" w:themeFill="accent6" w:themeFillTint="66"/>
            <w:vAlign w:val="center"/>
          </w:tcPr>
          <w:p w14:paraId="285A2A96" w14:textId="77777777" w:rsidR="00F94AE1" w:rsidRPr="005B78FC" w:rsidRDefault="00F94AE1" w:rsidP="001F5E27">
            <w:pPr>
              <w:rPr>
                <w:rFonts w:ascii="Times New Roman" w:hAnsi="Times New Roman" w:cs="Times New Roman"/>
                <w:b w:val="0"/>
                <w:i/>
                <w:sz w:val="24"/>
                <w:szCs w:val="24"/>
              </w:rPr>
            </w:pPr>
            <w:r w:rsidRPr="005B78FC">
              <w:rPr>
                <w:rFonts w:ascii="Times New Roman" w:hAnsi="Times New Roman" w:cs="Times New Roman"/>
                <w:i/>
                <w:sz w:val="24"/>
                <w:szCs w:val="24"/>
              </w:rPr>
              <w:t>Analysis</w:t>
            </w:r>
          </w:p>
        </w:tc>
        <w:tc>
          <w:tcPr>
            <w:tcW w:w="0" w:type="auto"/>
            <w:tcBorders>
              <w:left w:val="none" w:sz="0" w:space="0" w:color="auto"/>
              <w:right w:val="none" w:sz="0" w:space="0" w:color="auto"/>
            </w:tcBorders>
            <w:shd w:val="clear" w:color="auto" w:fill="C5E0B3" w:themeFill="accent6" w:themeFillTint="66"/>
            <w:vAlign w:val="center"/>
          </w:tcPr>
          <w:p w14:paraId="26209057" w14:textId="77777777" w:rsidR="00F94AE1" w:rsidRPr="005B78FC" w:rsidRDefault="00F94AE1" w:rsidP="001F5E27">
            <w:pPr>
              <w:pStyle w:val="ListParagraph"/>
              <w:numPr>
                <w:ilvl w:val="0"/>
                <w:numId w:val="12"/>
              </w:numPr>
              <w:spacing w:after="120"/>
              <w:ind w:left="357" w:hanging="357"/>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What tools can we use to seek explanation and establish causalities?</w:t>
            </w:r>
          </w:p>
        </w:tc>
        <w:tc>
          <w:tcPr>
            <w:tcW w:w="0" w:type="auto"/>
            <w:tcBorders>
              <w:left w:val="none" w:sz="0" w:space="0" w:color="auto"/>
            </w:tcBorders>
            <w:shd w:val="clear" w:color="auto" w:fill="C5E0B3" w:themeFill="accent6" w:themeFillTint="66"/>
            <w:vAlign w:val="center"/>
          </w:tcPr>
          <w:p w14:paraId="4A4E16E6" w14:textId="77777777" w:rsidR="00F94AE1" w:rsidRPr="005B78FC" w:rsidRDefault="00F94AE1" w:rsidP="001F5E27">
            <w:pPr>
              <w:pStyle w:val="ListParagraph"/>
              <w:numPr>
                <w:ilvl w:val="0"/>
                <w:numId w:val="1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Map networks and processes</w:t>
            </w:r>
          </w:p>
          <w:p w14:paraId="30D13F5C" w14:textId="77777777" w:rsidR="00F94AE1" w:rsidRPr="005B78FC" w:rsidRDefault="00F94AE1" w:rsidP="001F5E27">
            <w:pPr>
              <w:pStyle w:val="ListParagraph"/>
              <w:numPr>
                <w:ilvl w:val="0"/>
                <w:numId w:val="12"/>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Investigate causal relationships; feedback loops to explore cause and effect relationships</w:t>
            </w:r>
          </w:p>
        </w:tc>
      </w:tr>
      <w:tr w:rsidR="005B78FC" w:rsidRPr="005B78FC" w14:paraId="5B9AB387" w14:textId="77777777" w:rsidTr="001F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C5E0B3" w:themeFill="accent6" w:themeFillTint="66"/>
            <w:vAlign w:val="center"/>
          </w:tcPr>
          <w:p w14:paraId="3847EF93" w14:textId="77777777" w:rsidR="00F94AE1" w:rsidRPr="005B78FC" w:rsidRDefault="00F94AE1" w:rsidP="001F5E27">
            <w:pPr>
              <w:rPr>
                <w:rFonts w:ascii="Times New Roman" w:hAnsi="Times New Roman" w:cs="Times New Roman"/>
                <w:b w:val="0"/>
                <w:i/>
                <w:sz w:val="24"/>
                <w:szCs w:val="24"/>
              </w:rPr>
            </w:pPr>
            <w:r w:rsidRPr="005B78FC">
              <w:rPr>
                <w:rFonts w:ascii="Times New Roman" w:hAnsi="Times New Roman" w:cs="Times New Roman"/>
                <w:i/>
                <w:sz w:val="24"/>
                <w:szCs w:val="24"/>
              </w:rPr>
              <w:t>Measurement</w:t>
            </w:r>
          </w:p>
        </w:tc>
        <w:tc>
          <w:tcPr>
            <w:tcW w:w="0" w:type="auto"/>
            <w:tcBorders>
              <w:left w:val="none" w:sz="0" w:space="0" w:color="auto"/>
              <w:right w:val="none" w:sz="0" w:space="0" w:color="auto"/>
            </w:tcBorders>
            <w:shd w:val="clear" w:color="auto" w:fill="C5E0B3" w:themeFill="accent6" w:themeFillTint="66"/>
            <w:vAlign w:val="center"/>
          </w:tcPr>
          <w:p w14:paraId="3ABEA52E" w14:textId="77777777" w:rsidR="00F94AE1" w:rsidRPr="005B78FC" w:rsidRDefault="00F94AE1" w:rsidP="001F5E27">
            <w:pPr>
              <w:pStyle w:val="ListParagraph"/>
              <w:numPr>
                <w:ilvl w:val="0"/>
                <w:numId w:val="12"/>
              </w:numPr>
              <w:spacing w:after="120"/>
              <w:ind w:left="357" w:hanging="357"/>
              <w:contextualSpacing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What tools can we use?</w:t>
            </w:r>
          </w:p>
        </w:tc>
        <w:tc>
          <w:tcPr>
            <w:tcW w:w="0" w:type="auto"/>
            <w:tcBorders>
              <w:left w:val="none" w:sz="0" w:space="0" w:color="auto"/>
            </w:tcBorders>
            <w:shd w:val="clear" w:color="auto" w:fill="C5E0B3" w:themeFill="accent6" w:themeFillTint="66"/>
            <w:vAlign w:val="center"/>
          </w:tcPr>
          <w:p w14:paraId="3ED3BA31" w14:textId="77777777" w:rsidR="00F94AE1" w:rsidRPr="005B78FC" w:rsidRDefault="00F94AE1" w:rsidP="001F5E27">
            <w:pPr>
              <w:pStyle w:val="ListParagraph"/>
              <w:numPr>
                <w:ilvl w:val="0"/>
                <w:numId w:val="12"/>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Should we focus on a timeframe for the problem?</w:t>
            </w:r>
          </w:p>
        </w:tc>
      </w:tr>
      <w:tr w:rsidR="005B78FC" w:rsidRPr="005B78FC" w14:paraId="52AC020D" w14:textId="77777777" w:rsidTr="001F5E2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C5E0B3" w:themeFill="accent6" w:themeFillTint="66"/>
            <w:vAlign w:val="center"/>
          </w:tcPr>
          <w:p w14:paraId="58E6380E" w14:textId="77777777" w:rsidR="00F94AE1" w:rsidRPr="005B78FC" w:rsidRDefault="00F94AE1" w:rsidP="001F5E27">
            <w:pPr>
              <w:rPr>
                <w:rFonts w:ascii="Times New Roman" w:hAnsi="Times New Roman" w:cs="Times New Roman"/>
                <w:b w:val="0"/>
                <w:i/>
                <w:sz w:val="24"/>
                <w:szCs w:val="24"/>
              </w:rPr>
            </w:pPr>
            <w:r w:rsidRPr="005B78FC">
              <w:rPr>
                <w:rFonts w:ascii="Times New Roman" w:hAnsi="Times New Roman" w:cs="Times New Roman"/>
                <w:i/>
                <w:sz w:val="24"/>
                <w:szCs w:val="24"/>
              </w:rPr>
              <w:t>Outcomes</w:t>
            </w:r>
          </w:p>
        </w:tc>
        <w:tc>
          <w:tcPr>
            <w:tcW w:w="0" w:type="auto"/>
            <w:tcBorders>
              <w:left w:val="none" w:sz="0" w:space="0" w:color="auto"/>
              <w:right w:val="none" w:sz="0" w:space="0" w:color="auto"/>
            </w:tcBorders>
            <w:shd w:val="clear" w:color="auto" w:fill="C5E0B3" w:themeFill="accent6" w:themeFillTint="66"/>
            <w:vAlign w:val="center"/>
          </w:tcPr>
          <w:p w14:paraId="13014E26" w14:textId="77777777" w:rsidR="00F94AE1" w:rsidRPr="005B78FC" w:rsidRDefault="00F94AE1" w:rsidP="001F5E27">
            <w:pPr>
              <w:pStyle w:val="ListParagraph"/>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What can we measure?</w:t>
            </w:r>
          </w:p>
          <w:p w14:paraId="341FD236" w14:textId="77777777" w:rsidR="00F94AE1" w:rsidRPr="005B78FC" w:rsidRDefault="00F94AE1" w:rsidP="001F5E27">
            <w:pPr>
              <w:pStyle w:val="ListParagraph"/>
              <w:numPr>
                <w:ilvl w:val="0"/>
                <w:numId w:val="13"/>
              </w:numPr>
              <w:spacing w:after="120"/>
              <w:ind w:left="357" w:hanging="357"/>
              <w:contextualSpacing w:val="0"/>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What do we need to monitor?</w:t>
            </w:r>
          </w:p>
        </w:tc>
        <w:tc>
          <w:tcPr>
            <w:tcW w:w="0" w:type="auto"/>
            <w:tcBorders>
              <w:left w:val="none" w:sz="0" w:space="0" w:color="auto"/>
            </w:tcBorders>
            <w:shd w:val="clear" w:color="auto" w:fill="C5E0B3" w:themeFill="accent6" w:themeFillTint="66"/>
            <w:vAlign w:val="center"/>
          </w:tcPr>
          <w:p w14:paraId="43D02341" w14:textId="77777777" w:rsidR="00F94AE1" w:rsidRPr="005B78FC" w:rsidRDefault="00F94AE1" w:rsidP="001F5E27">
            <w:pPr>
              <w:pStyle w:val="ListParagraph"/>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Do our shared visions align?</w:t>
            </w:r>
          </w:p>
          <w:p w14:paraId="22E552F3" w14:textId="77777777" w:rsidR="00F94AE1" w:rsidRPr="005B78FC" w:rsidRDefault="00F94AE1" w:rsidP="001F5E27">
            <w:pPr>
              <w:pStyle w:val="ListParagraph"/>
              <w:numPr>
                <w:ilvl w:val="0"/>
                <w:numId w:val="13"/>
              </w:num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Evaluate and review</w:t>
            </w:r>
          </w:p>
        </w:tc>
      </w:tr>
      <w:tr w:rsidR="005B78FC" w:rsidRPr="005B78FC" w14:paraId="5FA1F04E" w14:textId="77777777" w:rsidTr="001F5E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C5E0B3" w:themeFill="accent6" w:themeFillTint="66"/>
            <w:vAlign w:val="center"/>
          </w:tcPr>
          <w:p w14:paraId="2BD79B65" w14:textId="77777777" w:rsidR="00F94AE1" w:rsidRPr="005B78FC" w:rsidRDefault="00F94AE1" w:rsidP="001F5E27">
            <w:pPr>
              <w:rPr>
                <w:rFonts w:ascii="Times New Roman" w:hAnsi="Times New Roman" w:cs="Times New Roman"/>
                <w:b w:val="0"/>
                <w:i/>
                <w:sz w:val="24"/>
                <w:szCs w:val="24"/>
              </w:rPr>
            </w:pPr>
            <w:r w:rsidRPr="005B78FC">
              <w:rPr>
                <w:rFonts w:ascii="Times New Roman" w:hAnsi="Times New Roman" w:cs="Times New Roman"/>
                <w:i/>
                <w:sz w:val="24"/>
                <w:szCs w:val="24"/>
              </w:rPr>
              <w:t>Knowledge Transfer</w:t>
            </w:r>
          </w:p>
        </w:tc>
        <w:tc>
          <w:tcPr>
            <w:tcW w:w="0" w:type="auto"/>
            <w:tcBorders>
              <w:left w:val="none" w:sz="0" w:space="0" w:color="auto"/>
              <w:right w:val="none" w:sz="0" w:space="0" w:color="auto"/>
            </w:tcBorders>
            <w:shd w:val="clear" w:color="auto" w:fill="C5E0B3" w:themeFill="accent6" w:themeFillTint="66"/>
            <w:vAlign w:val="center"/>
          </w:tcPr>
          <w:p w14:paraId="09713009" w14:textId="77777777" w:rsidR="00F94AE1" w:rsidRPr="005B78FC" w:rsidRDefault="00F94AE1" w:rsidP="001F5E2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What can we learn to improve policy and practice?</w:t>
            </w:r>
          </w:p>
          <w:p w14:paraId="564C818A" w14:textId="77777777" w:rsidR="00F94AE1" w:rsidRPr="005B78FC" w:rsidRDefault="00F94AE1" w:rsidP="001F5E2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What works well and why?</w:t>
            </w:r>
          </w:p>
        </w:tc>
        <w:tc>
          <w:tcPr>
            <w:tcW w:w="0" w:type="auto"/>
            <w:tcBorders>
              <w:left w:val="none" w:sz="0" w:space="0" w:color="auto"/>
            </w:tcBorders>
            <w:shd w:val="clear" w:color="auto" w:fill="C5E0B3" w:themeFill="accent6" w:themeFillTint="66"/>
            <w:vAlign w:val="center"/>
          </w:tcPr>
          <w:p w14:paraId="501274C8" w14:textId="77777777" w:rsidR="00F94AE1" w:rsidRPr="005B78FC" w:rsidRDefault="00F94AE1" w:rsidP="001F5E2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Evidence-informed intervention strategies for policy and practice</w:t>
            </w:r>
          </w:p>
          <w:p w14:paraId="6F16FAD7" w14:textId="77777777" w:rsidR="00F94AE1" w:rsidRPr="005B78FC" w:rsidRDefault="00F94AE1" w:rsidP="001F5E27">
            <w:pPr>
              <w:pStyle w:val="ListParagraph"/>
              <w:numPr>
                <w:ilvl w:val="0"/>
                <w:numId w:val="14"/>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B78FC">
              <w:rPr>
                <w:rFonts w:ascii="Times New Roman" w:hAnsi="Times New Roman" w:cs="Times New Roman"/>
                <w:sz w:val="24"/>
                <w:szCs w:val="24"/>
              </w:rPr>
              <w:t>Develop partnerships and cultivate stakeholder networks</w:t>
            </w:r>
          </w:p>
        </w:tc>
      </w:tr>
    </w:tbl>
    <w:p w14:paraId="628CD73F" w14:textId="77777777" w:rsidR="00F94AE1" w:rsidRDefault="00F94AE1" w:rsidP="00F94AE1">
      <w:pPr>
        <w:spacing w:after="0" w:line="240" w:lineRule="auto"/>
      </w:pPr>
    </w:p>
    <w:p w14:paraId="4B888919" w14:textId="7AD545B5" w:rsidR="002A7115" w:rsidRDefault="00F94AE1" w:rsidP="003020A2">
      <w:pPr>
        <w:spacing w:after="240" w:line="360" w:lineRule="auto"/>
        <w:ind w:left="357"/>
        <w:jc w:val="right"/>
        <w:rPr>
          <w:rFonts w:ascii="Times New Roman" w:hAnsi="Times New Roman" w:cs="Times New Roman"/>
          <w:bCs/>
          <w:color w:val="000000"/>
          <w:sz w:val="24"/>
          <w:szCs w:val="24"/>
        </w:rPr>
      </w:pPr>
      <w:r>
        <w:rPr>
          <w:rFonts w:ascii="Times New Roman" w:hAnsi="Times New Roman" w:cs="Times New Roman"/>
          <w:sz w:val="24"/>
          <w:szCs w:val="24"/>
        </w:rPr>
        <w:t xml:space="preserve"> </w:t>
      </w:r>
      <w:r w:rsidRPr="004D2494">
        <w:rPr>
          <w:rFonts w:ascii="Times New Roman" w:hAnsi="Times New Roman" w:cs="Times New Roman"/>
          <w:sz w:val="24"/>
          <w:szCs w:val="24"/>
        </w:rPr>
        <w:t xml:space="preserve">Adapted from </w:t>
      </w:r>
      <w:r w:rsidRPr="004D2494">
        <w:rPr>
          <w:rFonts w:ascii="Times New Roman" w:hAnsi="Times New Roman" w:cs="Times New Roman"/>
          <w:bCs/>
          <w:color w:val="000000"/>
          <w:sz w:val="24"/>
          <w:szCs w:val="24"/>
        </w:rPr>
        <w:t>May, R (</w:t>
      </w:r>
      <w:r w:rsidR="004F27F0">
        <w:rPr>
          <w:rFonts w:ascii="Times New Roman" w:hAnsi="Times New Roman" w:cs="Times New Roman"/>
          <w:bCs/>
          <w:color w:val="000000"/>
          <w:sz w:val="24"/>
          <w:szCs w:val="24"/>
        </w:rPr>
        <w:t>2011)</w:t>
      </w:r>
    </w:p>
    <w:p w14:paraId="25CFEF52" w14:textId="3794722D" w:rsidR="001B4C39" w:rsidRDefault="00816003" w:rsidP="00F10DB0">
      <w:pPr>
        <w:pStyle w:val="Heading4"/>
      </w:pPr>
      <w:bookmarkStart w:id="720" w:name="_Toc71626362"/>
      <w:r>
        <w:t>7.</w:t>
      </w:r>
      <w:r w:rsidR="00DB748D">
        <w:t>7</w:t>
      </w:r>
      <w:r w:rsidR="00682ABE">
        <w:t>.4.2</w:t>
      </w:r>
      <w:r w:rsidR="00636B00">
        <w:t xml:space="preserve"> Transformation policy implications</w:t>
      </w:r>
      <w:bookmarkEnd w:id="720"/>
    </w:p>
    <w:p w14:paraId="1D0CC388" w14:textId="07B75D67" w:rsidR="003204D5" w:rsidRDefault="001B4C39" w:rsidP="00F35CD7">
      <w:pPr>
        <w:spacing w:after="240" w:line="36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Understanding complex organisations serves as a key policy driver for public health and social care policy</w:t>
      </w:r>
      <w:r w:rsidR="0052446B">
        <w:rPr>
          <w:rFonts w:ascii="Times New Roman" w:hAnsi="Times New Roman" w:cs="Times New Roman"/>
          <w:bCs/>
          <w:color w:val="000000"/>
          <w:sz w:val="24"/>
          <w:szCs w:val="24"/>
        </w:rPr>
        <w:t xml:space="preserve"> interventions (Borgermans &amp; Devroey, 2017</w:t>
      </w:r>
      <w:r>
        <w:rPr>
          <w:rFonts w:ascii="Times New Roman" w:hAnsi="Times New Roman" w:cs="Times New Roman"/>
          <w:bCs/>
          <w:color w:val="000000"/>
          <w:sz w:val="24"/>
          <w:szCs w:val="24"/>
        </w:rPr>
        <w:t xml:space="preserve">). Transference of the lesson </w:t>
      </w:r>
      <w:r w:rsidR="006A42BC">
        <w:rPr>
          <w:rFonts w:ascii="Times New Roman" w:hAnsi="Times New Roman" w:cs="Times New Roman"/>
          <w:bCs/>
          <w:color w:val="000000"/>
          <w:sz w:val="24"/>
          <w:szCs w:val="24"/>
        </w:rPr>
        <w:t>[</w:t>
      </w:r>
      <w:r w:rsidR="00366D32">
        <w:rPr>
          <w:rFonts w:ascii="Times New Roman" w:hAnsi="Times New Roman" w:cs="Times New Roman"/>
          <w:bCs/>
          <w:color w:val="000000"/>
          <w:sz w:val="24"/>
          <w:szCs w:val="24"/>
        </w:rPr>
        <w:t>learned</w:t>
      </w:r>
      <w:r w:rsidR="006A42BC">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for promoting transformation through understanding can focus on different levels of inte</w:t>
      </w:r>
      <w:r w:rsidR="006A42BC">
        <w:rPr>
          <w:rFonts w:ascii="Times New Roman" w:hAnsi="Times New Roman" w:cs="Times New Roman"/>
          <w:bCs/>
          <w:color w:val="000000"/>
          <w:sz w:val="24"/>
          <w:szCs w:val="24"/>
        </w:rPr>
        <w:t xml:space="preserve">grated care services; at the individual, community and organisational levels. </w:t>
      </w:r>
      <w:r>
        <w:rPr>
          <w:rFonts w:ascii="Times New Roman" w:hAnsi="Times New Roman" w:cs="Times New Roman"/>
          <w:bCs/>
          <w:color w:val="000000"/>
          <w:sz w:val="24"/>
          <w:szCs w:val="24"/>
        </w:rPr>
        <w:t>For ICSs, changes to practice ca</w:t>
      </w:r>
      <w:r w:rsidR="006A42BC">
        <w:rPr>
          <w:rFonts w:ascii="Times New Roman" w:hAnsi="Times New Roman" w:cs="Times New Roman"/>
          <w:bCs/>
          <w:color w:val="000000"/>
          <w:sz w:val="24"/>
          <w:szCs w:val="24"/>
        </w:rPr>
        <w:t>n inform policy decision-making</w:t>
      </w:r>
      <w:r>
        <w:rPr>
          <w:rFonts w:ascii="Times New Roman" w:hAnsi="Times New Roman" w:cs="Times New Roman"/>
          <w:bCs/>
          <w:color w:val="000000"/>
          <w:sz w:val="24"/>
          <w:szCs w:val="24"/>
        </w:rPr>
        <w:t xml:space="preserve"> to underpin future service organisation </w:t>
      </w:r>
      <w:r w:rsidR="006A42BC">
        <w:rPr>
          <w:rFonts w:ascii="Times New Roman" w:hAnsi="Times New Roman" w:cs="Times New Roman"/>
          <w:bCs/>
          <w:color w:val="000000"/>
          <w:sz w:val="24"/>
          <w:szCs w:val="24"/>
        </w:rPr>
        <w:t xml:space="preserve">and delivery </w:t>
      </w:r>
      <w:r>
        <w:rPr>
          <w:rFonts w:ascii="Times New Roman" w:hAnsi="Times New Roman" w:cs="Times New Roman"/>
          <w:bCs/>
          <w:color w:val="000000"/>
          <w:sz w:val="24"/>
          <w:szCs w:val="24"/>
        </w:rPr>
        <w:t xml:space="preserve">(Charles </w:t>
      </w:r>
      <w:r>
        <w:rPr>
          <w:rFonts w:ascii="Times New Roman" w:hAnsi="Times New Roman" w:cs="Times New Roman"/>
          <w:bCs/>
          <w:i/>
          <w:color w:val="000000"/>
          <w:sz w:val="24"/>
          <w:szCs w:val="24"/>
        </w:rPr>
        <w:t>et al</w:t>
      </w:r>
      <w:r>
        <w:rPr>
          <w:rFonts w:ascii="Times New Roman" w:hAnsi="Times New Roman" w:cs="Times New Roman"/>
          <w:bCs/>
          <w:color w:val="000000"/>
          <w:sz w:val="24"/>
          <w:szCs w:val="24"/>
        </w:rPr>
        <w:t>, 2018</w:t>
      </w:r>
      <w:r w:rsidRPr="009A0A2B">
        <w:rPr>
          <w:rFonts w:ascii="Times New Roman" w:hAnsi="Times New Roman" w:cs="Times New Roman"/>
          <w:bCs/>
          <w:color w:val="000000"/>
          <w:sz w:val="24"/>
          <w:szCs w:val="24"/>
        </w:rPr>
        <w:t xml:space="preserve">). </w:t>
      </w:r>
      <w:r>
        <w:rPr>
          <w:rFonts w:ascii="Times New Roman" w:hAnsi="Times New Roman" w:cs="Times New Roman"/>
          <w:color w:val="000000"/>
          <w:sz w:val="24"/>
          <w:szCs w:val="24"/>
        </w:rPr>
        <w:t>Translati</w:t>
      </w:r>
      <w:r w:rsidRPr="009A0A2B">
        <w:rPr>
          <w:rFonts w:ascii="Times New Roman" w:hAnsi="Times New Roman" w:cs="Times New Roman"/>
          <w:color w:val="000000"/>
          <w:sz w:val="24"/>
          <w:szCs w:val="24"/>
        </w:rPr>
        <w:t>n</w:t>
      </w:r>
      <w:r>
        <w:rPr>
          <w:rFonts w:ascii="Times New Roman" w:hAnsi="Times New Roman" w:cs="Times New Roman"/>
          <w:color w:val="000000"/>
          <w:sz w:val="24"/>
          <w:szCs w:val="24"/>
        </w:rPr>
        <w:t>g practice into policy can create opportunities for intervent</w:t>
      </w:r>
      <w:r w:rsidR="003204D5">
        <w:rPr>
          <w:rFonts w:ascii="Times New Roman" w:hAnsi="Times New Roman" w:cs="Times New Roman"/>
          <w:color w:val="000000"/>
          <w:sz w:val="24"/>
          <w:szCs w:val="24"/>
        </w:rPr>
        <w:t>ion in several domains, such as those illustrated in Figure 16.</w:t>
      </w:r>
    </w:p>
    <w:p w14:paraId="2086F1AA" w14:textId="63C2CA66" w:rsidR="0014431E" w:rsidRDefault="0014431E" w:rsidP="00F35CD7">
      <w:pPr>
        <w:spacing w:after="240" w:line="360" w:lineRule="auto"/>
        <w:jc w:val="both"/>
        <w:rPr>
          <w:rFonts w:ascii="Times New Roman" w:hAnsi="Times New Roman" w:cs="Times New Roman"/>
          <w:color w:val="000000"/>
          <w:sz w:val="24"/>
          <w:szCs w:val="24"/>
        </w:rPr>
      </w:pPr>
    </w:p>
    <w:p w14:paraId="42DBA8B6" w14:textId="2C16FFD4" w:rsidR="0014431E" w:rsidRDefault="0014431E" w:rsidP="00F35CD7">
      <w:pPr>
        <w:spacing w:after="240" w:line="360" w:lineRule="auto"/>
        <w:jc w:val="both"/>
        <w:rPr>
          <w:rFonts w:ascii="Times New Roman" w:hAnsi="Times New Roman" w:cs="Times New Roman"/>
          <w:color w:val="000000"/>
          <w:sz w:val="24"/>
          <w:szCs w:val="24"/>
        </w:rPr>
      </w:pPr>
    </w:p>
    <w:p w14:paraId="0961278F" w14:textId="0FEAEEDF" w:rsidR="0014431E" w:rsidRDefault="0014431E" w:rsidP="00F35CD7">
      <w:pPr>
        <w:spacing w:after="240" w:line="360" w:lineRule="auto"/>
        <w:jc w:val="both"/>
        <w:rPr>
          <w:rFonts w:ascii="Times New Roman" w:hAnsi="Times New Roman" w:cs="Times New Roman"/>
          <w:color w:val="000000"/>
          <w:sz w:val="24"/>
          <w:szCs w:val="24"/>
        </w:rPr>
      </w:pPr>
    </w:p>
    <w:p w14:paraId="42DA9B3B" w14:textId="77777777" w:rsidR="0014431E" w:rsidRPr="003204D5" w:rsidRDefault="0014431E" w:rsidP="00F35CD7">
      <w:pPr>
        <w:spacing w:after="240" w:line="360" w:lineRule="auto"/>
        <w:jc w:val="both"/>
        <w:rPr>
          <w:rFonts w:ascii="Times New Roman" w:hAnsi="Times New Roman" w:cs="Times New Roman"/>
          <w:color w:val="000000"/>
          <w:sz w:val="24"/>
          <w:szCs w:val="24"/>
        </w:rPr>
      </w:pPr>
    </w:p>
    <w:p w14:paraId="4338CD99" w14:textId="4259D515" w:rsidR="001B4C39" w:rsidRPr="00D85523" w:rsidRDefault="008A1093" w:rsidP="00734C94">
      <w:pPr>
        <w:pStyle w:val="Title"/>
      </w:pPr>
      <w:bookmarkStart w:id="721" w:name="_Toc71624250"/>
      <w:r>
        <w:lastRenderedPageBreak/>
        <w:t>Figure 1</w:t>
      </w:r>
      <w:r w:rsidR="00EE4D94">
        <w:t>6</w:t>
      </w:r>
      <w:r w:rsidR="001B4C39">
        <w:t>: Translating practice into policy</w:t>
      </w:r>
      <w:bookmarkEnd w:id="721"/>
    </w:p>
    <w:p w14:paraId="753447D6" w14:textId="77777777" w:rsidR="001B4C39" w:rsidRPr="009A0A2B" w:rsidRDefault="001B4C39" w:rsidP="004E2C48">
      <w:pPr>
        <w:spacing w:after="0" w:line="360" w:lineRule="auto"/>
        <w:jc w:val="both"/>
        <w:rPr>
          <w:bCs/>
          <w:color w:val="000000"/>
          <w:sz w:val="24"/>
          <w:szCs w:val="24"/>
        </w:rPr>
      </w:pPr>
      <w:r>
        <w:rPr>
          <w:bCs/>
          <w:noProof/>
          <w:color w:val="000000"/>
          <w:sz w:val="24"/>
          <w:szCs w:val="24"/>
          <w:lang w:eastAsia="en-GB"/>
        </w:rPr>
        <w:drawing>
          <wp:inline distT="0" distB="0" distL="0" distR="0" wp14:anchorId="4139D0EC" wp14:editId="2AC035EB">
            <wp:extent cx="5486400" cy="3200400"/>
            <wp:effectExtent l="38100" t="19050" r="95250" b="3810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0BF67C80" w14:textId="7A21717D" w:rsidR="00682ABE" w:rsidRDefault="00EC50D0" w:rsidP="002F78CD">
      <w:pPr>
        <w:spacing w:after="240" w:line="360" w:lineRule="auto"/>
        <w:jc w:val="right"/>
        <w:rPr>
          <w:rFonts w:ascii="Times New Roman" w:hAnsi="Times New Roman" w:cs="Times New Roman"/>
          <w:bCs/>
          <w:color w:val="000000"/>
          <w:sz w:val="24"/>
          <w:szCs w:val="24"/>
        </w:rPr>
      </w:pPr>
      <w:r>
        <w:rPr>
          <w:rFonts w:ascii="Times New Roman" w:hAnsi="Times New Roman" w:cs="Times New Roman"/>
          <w:bCs/>
          <w:color w:val="000000"/>
          <w:sz w:val="24"/>
          <w:szCs w:val="24"/>
        </w:rPr>
        <w:t>Adapted from</w:t>
      </w:r>
      <w:r w:rsidR="001B4C39">
        <w:rPr>
          <w:rFonts w:ascii="Times New Roman" w:hAnsi="Times New Roman" w:cs="Times New Roman"/>
          <w:bCs/>
          <w:color w:val="000000"/>
          <w:sz w:val="24"/>
          <w:szCs w:val="24"/>
        </w:rPr>
        <w:t xml:space="preserve"> Charles </w:t>
      </w:r>
      <w:r w:rsidR="001B4C39">
        <w:rPr>
          <w:rFonts w:ascii="Times New Roman" w:hAnsi="Times New Roman" w:cs="Times New Roman"/>
          <w:bCs/>
          <w:i/>
          <w:color w:val="000000"/>
          <w:sz w:val="24"/>
          <w:szCs w:val="24"/>
        </w:rPr>
        <w:t>et al</w:t>
      </w:r>
      <w:r w:rsidR="001B4C39">
        <w:rPr>
          <w:rFonts w:ascii="Times New Roman" w:hAnsi="Times New Roman" w:cs="Times New Roman"/>
          <w:bCs/>
          <w:color w:val="000000"/>
          <w:sz w:val="24"/>
          <w:szCs w:val="24"/>
        </w:rPr>
        <w:t xml:space="preserve"> (2018)</w:t>
      </w:r>
    </w:p>
    <w:p w14:paraId="2AFBC556" w14:textId="165F98AD" w:rsidR="00EC50D0" w:rsidRDefault="00DB748D" w:rsidP="0086221F">
      <w:pPr>
        <w:pStyle w:val="Heading2"/>
      </w:pPr>
      <w:bookmarkStart w:id="722" w:name="_Toc71626363"/>
      <w:r>
        <w:t>7.8</w:t>
      </w:r>
      <w:r w:rsidR="00EC50D0">
        <w:t xml:space="preserve"> Insigh</w:t>
      </w:r>
      <w:r w:rsidR="00A9413D">
        <w:t>ts from the Knowledge Exchange E</w:t>
      </w:r>
      <w:r w:rsidR="00EC50D0">
        <w:t>vent</w:t>
      </w:r>
      <w:bookmarkEnd w:id="722"/>
    </w:p>
    <w:p w14:paraId="7A02F374" w14:textId="448F1FE6" w:rsidR="00245D70" w:rsidRPr="003020A2" w:rsidRDefault="00EC50D0" w:rsidP="005D3500">
      <w:pPr>
        <w:spacing w:after="240" w:line="360" w:lineRule="auto"/>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Discussions in the Knowledge Exchan</w:t>
      </w:r>
      <w:r w:rsidR="00A9413D">
        <w:rPr>
          <w:rFonts w:ascii="Times New Roman" w:hAnsi="Times New Roman" w:cs="Times New Roman"/>
          <w:bCs/>
          <w:color w:val="000000"/>
          <w:sz w:val="24"/>
          <w:szCs w:val="24"/>
        </w:rPr>
        <w:t>ge E</w:t>
      </w:r>
      <w:r>
        <w:rPr>
          <w:rFonts w:ascii="Times New Roman" w:hAnsi="Times New Roman" w:cs="Times New Roman"/>
          <w:bCs/>
          <w:color w:val="000000"/>
          <w:sz w:val="24"/>
          <w:szCs w:val="24"/>
        </w:rPr>
        <w:t>vent provided new insights into the complexities of providing integrated care services. While the</w:t>
      </w:r>
      <w:r w:rsidR="00275BC2">
        <w:rPr>
          <w:rFonts w:ascii="Times New Roman" w:hAnsi="Times New Roman" w:cs="Times New Roman"/>
          <w:bCs/>
          <w:color w:val="000000"/>
          <w:sz w:val="24"/>
          <w:szCs w:val="24"/>
        </w:rPr>
        <w:t xml:space="preserve"> ST approaches reported in the</w:t>
      </w:r>
      <w:r>
        <w:rPr>
          <w:rFonts w:ascii="Times New Roman" w:hAnsi="Times New Roman" w:cs="Times New Roman"/>
          <w:bCs/>
          <w:color w:val="000000"/>
          <w:sz w:val="24"/>
          <w:szCs w:val="24"/>
        </w:rPr>
        <w:t xml:space="preserve"> review papers</w:t>
      </w:r>
      <w:r w:rsidR="00275BC2">
        <w:rPr>
          <w:rFonts w:ascii="Times New Roman" w:hAnsi="Times New Roman" w:cs="Times New Roman"/>
          <w:bCs/>
          <w:color w:val="000000"/>
          <w:sz w:val="24"/>
          <w:szCs w:val="24"/>
        </w:rPr>
        <w:t xml:space="preserve"> were perceived as methodical and undemanding, when the Company partner audience were engaged in dialogue durin</w:t>
      </w:r>
      <w:r w:rsidR="00A9413D">
        <w:rPr>
          <w:rFonts w:ascii="Times New Roman" w:hAnsi="Times New Roman" w:cs="Times New Roman"/>
          <w:bCs/>
          <w:color w:val="000000"/>
          <w:sz w:val="24"/>
          <w:szCs w:val="24"/>
        </w:rPr>
        <w:t>g the E</w:t>
      </w:r>
      <w:r w:rsidR="00275BC2">
        <w:rPr>
          <w:rFonts w:ascii="Times New Roman" w:hAnsi="Times New Roman" w:cs="Times New Roman"/>
          <w:bCs/>
          <w:color w:val="000000"/>
          <w:sz w:val="24"/>
          <w:szCs w:val="24"/>
        </w:rPr>
        <w:t xml:space="preserve">vent, it was evident that the application of ST by a </w:t>
      </w:r>
      <w:r w:rsidR="00FF27B5">
        <w:rPr>
          <w:rFonts w:ascii="Times New Roman" w:hAnsi="Times New Roman" w:cs="Times New Roman"/>
          <w:bCs/>
          <w:color w:val="000000"/>
          <w:sz w:val="24"/>
          <w:szCs w:val="24"/>
        </w:rPr>
        <w:t xml:space="preserve">‘non-expert’ was a more challenging process. In line with the </w:t>
      </w:r>
      <w:r w:rsidR="00FF27B5">
        <w:rPr>
          <w:rFonts w:ascii="Times New Roman" w:hAnsi="Times New Roman" w:cs="Times New Roman"/>
          <w:bCs/>
          <w:i/>
          <w:color w:val="000000"/>
          <w:sz w:val="24"/>
          <w:szCs w:val="24"/>
        </w:rPr>
        <w:t>barriers</w:t>
      </w:r>
      <w:r w:rsidR="00FF27B5">
        <w:rPr>
          <w:rFonts w:ascii="Times New Roman" w:hAnsi="Times New Roman" w:cs="Times New Roman"/>
          <w:bCs/>
          <w:color w:val="000000"/>
          <w:sz w:val="24"/>
          <w:szCs w:val="24"/>
        </w:rPr>
        <w:t xml:space="preserve"> and </w:t>
      </w:r>
      <w:r w:rsidR="00FF27B5">
        <w:rPr>
          <w:rFonts w:ascii="Times New Roman" w:hAnsi="Times New Roman" w:cs="Times New Roman"/>
          <w:bCs/>
          <w:i/>
          <w:color w:val="000000"/>
          <w:sz w:val="24"/>
          <w:szCs w:val="24"/>
        </w:rPr>
        <w:t>enablers</w:t>
      </w:r>
      <w:r w:rsidR="00FF27B5">
        <w:rPr>
          <w:rFonts w:ascii="Times New Roman" w:hAnsi="Times New Roman" w:cs="Times New Roman"/>
          <w:bCs/>
          <w:color w:val="000000"/>
          <w:sz w:val="24"/>
          <w:szCs w:val="24"/>
        </w:rPr>
        <w:t xml:space="preserve"> discussed and reported in Table 11, the practice of ST in an ICS presented as being purposeful from an operational perspective. For example, while the research papers </w:t>
      </w:r>
      <w:r w:rsidR="00635549">
        <w:rPr>
          <w:rFonts w:ascii="Times New Roman" w:hAnsi="Times New Roman" w:cs="Times New Roman"/>
          <w:bCs/>
          <w:color w:val="000000"/>
          <w:sz w:val="24"/>
          <w:szCs w:val="24"/>
        </w:rPr>
        <w:t xml:space="preserve">focused discussions on the methodological application of ST and the research outputs from using systems tools, a more pragmatic </w:t>
      </w:r>
      <w:r w:rsidR="002E1450">
        <w:rPr>
          <w:rFonts w:ascii="Times New Roman" w:hAnsi="Times New Roman" w:cs="Times New Roman"/>
          <w:bCs/>
          <w:color w:val="000000"/>
          <w:sz w:val="24"/>
          <w:szCs w:val="24"/>
        </w:rPr>
        <w:t>outlook</w:t>
      </w:r>
      <w:r w:rsidR="00635549">
        <w:rPr>
          <w:rFonts w:ascii="Times New Roman" w:hAnsi="Times New Roman" w:cs="Times New Roman"/>
          <w:bCs/>
          <w:color w:val="000000"/>
          <w:sz w:val="24"/>
          <w:szCs w:val="24"/>
        </w:rPr>
        <w:t xml:space="preserve"> was observed in the discussion point. This was represented by the audience exploring the impact of organisational challenges</w:t>
      </w:r>
      <w:r w:rsidR="00D049FC">
        <w:rPr>
          <w:rFonts w:ascii="Times New Roman" w:hAnsi="Times New Roman" w:cs="Times New Roman"/>
          <w:bCs/>
          <w:color w:val="000000"/>
          <w:sz w:val="24"/>
          <w:szCs w:val="24"/>
        </w:rPr>
        <w:t xml:space="preserve"> on operational processes within the ICS, </w:t>
      </w:r>
      <w:r w:rsidR="00B4158C">
        <w:rPr>
          <w:rFonts w:ascii="Times New Roman" w:hAnsi="Times New Roman" w:cs="Times New Roman"/>
          <w:bCs/>
          <w:color w:val="000000"/>
          <w:sz w:val="24"/>
          <w:szCs w:val="24"/>
        </w:rPr>
        <w:t>rather than</w:t>
      </w:r>
      <w:r w:rsidR="00D049FC">
        <w:rPr>
          <w:rFonts w:ascii="Times New Roman" w:hAnsi="Times New Roman" w:cs="Times New Roman"/>
          <w:bCs/>
          <w:color w:val="000000"/>
          <w:sz w:val="24"/>
          <w:szCs w:val="24"/>
        </w:rPr>
        <w:t xml:space="preserve"> focusing on the </w:t>
      </w:r>
      <w:r w:rsidR="00B4158C">
        <w:rPr>
          <w:rFonts w:ascii="Times New Roman" w:hAnsi="Times New Roman" w:cs="Times New Roman"/>
          <w:bCs/>
          <w:color w:val="000000"/>
          <w:sz w:val="24"/>
          <w:szCs w:val="24"/>
        </w:rPr>
        <w:t>outcomes of their integrated</w:t>
      </w:r>
      <w:r w:rsidR="00D049FC">
        <w:rPr>
          <w:rFonts w:ascii="Times New Roman" w:hAnsi="Times New Roman" w:cs="Times New Roman"/>
          <w:bCs/>
          <w:color w:val="000000"/>
          <w:sz w:val="24"/>
          <w:szCs w:val="24"/>
        </w:rPr>
        <w:t xml:space="preserve"> health and</w:t>
      </w:r>
      <w:r w:rsidR="00B4158C">
        <w:rPr>
          <w:rFonts w:ascii="Times New Roman" w:hAnsi="Times New Roman" w:cs="Times New Roman"/>
          <w:bCs/>
          <w:color w:val="000000"/>
          <w:sz w:val="24"/>
          <w:szCs w:val="24"/>
        </w:rPr>
        <w:t xml:space="preserve"> social care services</w:t>
      </w:r>
      <w:r w:rsidR="00D049FC">
        <w:rPr>
          <w:rFonts w:ascii="Times New Roman" w:hAnsi="Times New Roman" w:cs="Times New Roman"/>
          <w:bCs/>
          <w:color w:val="000000"/>
          <w:sz w:val="24"/>
          <w:szCs w:val="24"/>
        </w:rPr>
        <w:t>.</w:t>
      </w:r>
      <w:r w:rsidR="00B4158C">
        <w:rPr>
          <w:rFonts w:ascii="Times New Roman" w:hAnsi="Times New Roman" w:cs="Times New Roman"/>
          <w:bCs/>
          <w:color w:val="000000"/>
          <w:sz w:val="24"/>
          <w:szCs w:val="24"/>
        </w:rPr>
        <w:t xml:space="preserve"> Therefore, through examining the impact of internal and external influences, the focus on understanding what was happening and why aligns with </w:t>
      </w:r>
      <w:r w:rsidR="002E1450">
        <w:rPr>
          <w:rFonts w:ascii="Times New Roman" w:hAnsi="Times New Roman" w:cs="Times New Roman"/>
          <w:bCs/>
          <w:color w:val="000000"/>
          <w:sz w:val="24"/>
          <w:szCs w:val="24"/>
        </w:rPr>
        <w:t>the ‘thinking in systems’ standpoint of ST.</w:t>
      </w:r>
      <w:r w:rsidR="00B4158C">
        <w:rPr>
          <w:rFonts w:ascii="Times New Roman" w:hAnsi="Times New Roman" w:cs="Times New Roman"/>
          <w:bCs/>
          <w:color w:val="000000"/>
          <w:sz w:val="24"/>
          <w:szCs w:val="24"/>
        </w:rPr>
        <w:t xml:space="preserve"> </w:t>
      </w:r>
      <w:r w:rsidR="00D049FC">
        <w:rPr>
          <w:rFonts w:ascii="Times New Roman" w:hAnsi="Times New Roman" w:cs="Times New Roman"/>
          <w:bCs/>
          <w:color w:val="000000"/>
          <w:sz w:val="24"/>
          <w:szCs w:val="24"/>
        </w:rPr>
        <w:t xml:space="preserve"> </w:t>
      </w:r>
      <w:r w:rsidR="00635549">
        <w:rPr>
          <w:rFonts w:ascii="Times New Roman" w:hAnsi="Times New Roman" w:cs="Times New Roman"/>
          <w:bCs/>
          <w:color w:val="000000"/>
          <w:sz w:val="24"/>
          <w:szCs w:val="24"/>
        </w:rPr>
        <w:t xml:space="preserve">  </w:t>
      </w:r>
      <w:r w:rsidR="00275BC2">
        <w:rPr>
          <w:rFonts w:ascii="Times New Roman" w:hAnsi="Times New Roman" w:cs="Times New Roman"/>
          <w:bCs/>
          <w:color w:val="000000"/>
          <w:sz w:val="24"/>
          <w:szCs w:val="24"/>
        </w:rPr>
        <w:t xml:space="preserve">  </w:t>
      </w:r>
    </w:p>
    <w:p w14:paraId="57E4608C" w14:textId="51C2D8E4" w:rsidR="006A6FBB" w:rsidRPr="00B73A31" w:rsidRDefault="00DB748D" w:rsidP="0086221F">
      <w:pPr>
        <w:pStyle w:val="Heading2"/>
      </w:pPr>
      <w:bookmarkStart w:id="723" w:name="_Toc71626364"/>
      <w:r>
        <w:rPr>
          <w:color w:val="000000"/>
        </w:rPr>
        <w:t>7.9</w:t>
      </w:r>
      <w:r w:rsidR="006A6FBB">
        <w:t xml:space="preserve"> Unexpected Findings i</w:t>
      </w:r>
      <w:r w:rsidR="006A6FBB" w:rsidRPr="000B1DB4">
        <w:t>n the</w:t>
      </w:r>
      <w:r w:rsidR="006A6FBB">
        <w:t xml:space="preserve"> Included Papers</w:t>
      </w:r>
      <w:bookmarkEnd w:id="723"/>
    </w:p>
    <w:p w14:paraId="25E3A8ED" w14:textId="4652AA9D" w:rsidR="003024F2" w:rsidRPr="007B7181" w:rsidRDefault="0061245A" w:rsidP="006A6FBB">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Following analyse</w:t>
      </w:r>
      <w:r w:rsidR="006A6FBB" w:rsidRPr="000B1DB4">
        <w:rPr>
          <w:rFonts w:ascii="Times New Roman" w:hAnsi="Times New Roman" w:cs="Times New Roman"/>
          <w:bCs/>
          <w:sz w:val="24"/>
          <w:szCs w:val="24"/>
        </w:rPr>
        <w:t>s</w:t>
      </w:r>
      <w:r>
        <w:rPr>
          <w:rFonts w:ascii="Times New Roman" w:hAnsi="Times New Roman" w:cs="Times New Roman"/>
          <w:bCs/>
          <w:sz w:val="24"/>
          <w:szCs w:val="24"/>
        </w:rPr>
        <w:t xml:space="preserve"> of the included papers</w:t>
      </w:r>
      <w:r w:rsidR="006A6FBB" w:rsidRPr="000B1DB4">
        <w:rPr>
          <w:rFonts w:ascii="Times New Roman" w:hAnsi="Times New Roman" w:cs="Times New Roman"/>
          <w:bCs/>
          <w:sz w:val="24"/>
          <w:szCs w:val="24"/>
        </w:rPr>
        <w:t>, consideration is now given to characteristics that were no</w:t>
      </w:r>
      <w:r w:rsidR="00876551">
        <w:rPr>
          <w:rFonts w:ascii="Times New Roman" w:hAnsi="Times New Roman" w:cs="Times New Roman"/>
          <w:bCs/>
          <w:sz w:val="24"/>
          <w:szCs w:val="24"/>
        </w:rPr>
        <w:t>t a focus in the research output</w:t>
      </w:r>
      <w:r w:rsidR="006A6FBB" w:rsidRPr="000B1DB4">
        <w:rPr>
          <w:rFonts w:ascii="Times New Roman" w:hAnsi="Times New Roman" w:cs="Times New Roman"/>
          <w:bCs/>
          <w:sz w:val="24"/>
          <w:szCs w:val="24"/>
        </w:rPr>
        <w:t xml:space="preserve">s. From a perspective of </w:t>
      </w:r>
      <w:r w:rsidR="006A6FBB" w:rsidRPr="000B1DB4">
        <w:rPr>
          <w:rFonts w:ascii="Times New Roman" w:hAnsi="Times New Roman" w:cs="Times New Roman"/>
          <w:sz w:val="24"/>
          <w:szCs w:val="24"/>
        </w:rPr>
        <w:t>health and social care systems,</w:t>
      </w:r>
      <w:r w:rsidR="006A6FBB" w:rsidRPr="000B1DB4">
        <w:rPr>
          <w:rFonts w:ascii="Times New Roman" w:hAnsi="Times New Roman" w:cs="Times New Roman"/>
          <w:bCs/>
          <w:sz w:val="24"/>
          <w:szCs w:val="24"/>
        </w:rPr>
        <w:t xml:space="preserve"> </w:t>
      </w:r>
      <w:r w:rsidR="006A6FBB" w:rsidRPr="000B1DB4">
        <w:rPr>
          <w:rFonts w:ascii="Times New Roman" w:hAnsi="Times New Roman" w:cs="Times New Roman"/>
          <w:bCs/>
          <w:sz w:val="24"/>
          <w:szCs w:val="24"/>
        </w:rPr>
        <w:lastRenderedPageBreak/>
        <w:t>literature addressing the area of inquiry often present arguments of dynamic influences that can impact an organisation’s functioning, drawing parallels with theory-dr</w:t>
      </w:r>
      <w:r w:rsidR="003024F2">
        <w:rPr>
          <w:rFonts w:ascii="Times New Roman" w:hAnsi="Times New Roman" w:cs="Times New Roman"/>
          <w:bCs/>
          <w:sz w:val="24"/>
          <w:szCs w:val="24"/>
        </w:rPr>
        <w:t xml:space="preserve">iven standpoints. </w:t>
      </w:r>
      <w:r w:rsidR="003024F2" w:rsidRPr="000B1DB4">
        <w:rPr>
          <w:rFonts w:ascii="Times New Roman" w:hAnsi="Times New Roman" w:cs="Times New Roman"/>
          <w:bCs/>
          <w:sz w:val="24"/>
          <w:szCs w:val="24"/>
        </w:rPr>
        <w:t>In exploring the application of</w:t>
      </w:r>
      <w:r w:rsidR="003024F2">
        <w:rPr>
          <w:rFonts w:ascii="Times New Roman" w:hAnsi="Times New Roman" w:cs="Times New Roman"/>
          <w:bCs/>
          <w:sz w:val="24"/>
          <w:szCs w:val="24"/>
        </w:rPr>
        <w:t xml:space="preserve"> ST</w:t>
      </w:r>
      <w:r w:rsidR="003024F2" w:rsidRPr="000B1DB4">
        <w:rPr>
          <w:rFonts w:ascii="Times New Roman" w:hAnsi="Times New Roman" w:cs="Times New Roman"/>
          <w:bCs/>
          <w:sz w:val="24"/>
          <w:szCs w:val="24"/>
        </w:rPr>
        <w:t xml:space="preserve"> approaches in the fields of health, social care and public services, </w:t>
      </w:r>
      <w:r w:rsidR="003024F2">
        <w:rPr>
          <w:rFonts w:ascii="Times New Roman" w:hAnsi="Times New Roman" w:cs="Times New Roman"/>
          <w:bCs/>
          <w:sz w:val="24"/>
          <w:szCs w:val="24"/>
        </w:rPr>
        <w:t>p</w:t>
      </w:r>
      <w:r w:rsidR="006A6FBB" w:rsidRPr="000B1DB4">
        <w:rPr>
          <w:rFonts w:ascii="Times New Roman" w:hAnsi="Times New Roman" w:cs="Times New Roman"/>
          <w:bCs/>
          <w:sz w:val="24"/>
          <w:szCs w:val="24"/>
        </w:rPr>
        <w:t>receding chapters have discuss</w:t>
      </w:r>
      <w:r w:rsidR="003024F2">
        <w:rPr>
          <w:rFonts w:ascii="Times New Roman" w:hAnsi="Times New Roman" w:cs="Times New Roman"/>
          <w:bCs/>
          <w:sz w:val="24"/>
          <w:szCs w:val="24"/>
        </w:rPr>
        <w:t>ed</w:t>
      </w:r>
      <w:r w:rsidR="006A6FBB" w:rsidRPr="000B1DB4">
        <w:rPr>
          <w:rFonts w:ascii="Times New Roman" w:hAnsi="Times New Roman" w:cs="Times New Roman"/>
          <w:bCs/>
          <w:sz w:val="24"/>
          <w:szCs w:val="24"/>
        </w:rPr>
        <w:t xml:space="preserve"> common focus</w:t>
      </w:r>
      <w:r w:rsidR="003024F2">
        <w:rPr>
          <w:rFonts w:ascii="Times New Roman" w:hAnsi="Times New Roman" w:cs="Times New Roman"/>
          <w:bCs/>
          <w:sz w:val="24"/>
          <w:szCs w:val="24"/>
        </w:rPr>
        <w:t>es</w:t>
      </w:r>
      <w:r w:rsidR="006A6FBB" w:rsidRPr="000B1DB4">
        <w:rPr>
          <w:rFonts w:ascii="Times New Roman" w:hAnsi="Times New Roman" w:cs="Times New Roman"/>
          <w:bCs/>
          <w:sz w:val="24"/>
          <w:szCs w:val="24"/>
        </w:rPr>
        <w:t xml:space="preserve"> in systems-based approaches </w:t>
      </w:r>
      <w:r w:rsidR="003024F2">
        <w:rPr>
          <w:rFonts w:ascii="Times New Roman" w:hAnsi="Times New Roman" w:cs="Times New Roman"/>
          <w:bCs/>
          <w:sz w:val="24"/>
          <w:szCs w:val="24"/>
        </w:rPr>
        <w:t>to</w:t>
      </w:r>
      <w:r w:rsidR="006A6FBB" w:rsidRPr="000B1DB4">
        <w:rPr>
          <w:rFonts w:ascii="Times New Roman" w:hAnsi="Times New Roman" w:cs="Times New Roman"/>
          <w:bCs/>
          <w:sz w:val="24"/>
          <w:szCs w:val="24"/>
        </w:rPr>
        <w:t xml:space="preserve"> situate re</w:t>
      </w:r>
      <w:r w:rsidR="007B7181">
        <w:rPr>
          <w:rFonts w:ascii="Times New Roman" w:hAnsi="Times New Roman" w:cs="Times New Roman"/>
          <w:bCs/>
          <w:sz w:val="24"/>
          <w:szCs w:val="24"/>
        </w:rPr>
        <w:t>search within</w:t>
      </w:r>
      <w:r w:rsidR="006A6FBB">
        <w:rPr>
          <w:rFonts w:ascii="Times New Roman" w:hAnsi="Times New Roman" w:cs="Times New Roman"/>
          <w:bCs/>
          <w:sz w:val="24"/>
          <w:szCs w:val="24"/>
        </w:rPr>
        <w:t xml:space="preserve"> ST</w:t>
      </w:r>
      <w:r w:rsidR="006A6FBB" w:rsidRPr="000B1DB4">
        <w:rPr>
          <w:rFonts w:ascii="Times New Roman" w:hAnsi="Times New Roman" w:cs="Times New Roman"/>
          <w:bCs/>
          <w:sz w:val="24"/>
          <w:szCs w:val="24"/>
        </w:rPr>
        <w:t>.</w:t>
      </w:r>
    </w:p>
    <w:p w14:paraId="3A245CAC" w14:textId="67448E56" w:rsidR="006A6FBB" w:rsidRPr="001E34C5" w:rsidRDefault="007B7181" w:rsidP="001E34C5">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In considering </w:t>
      </w:r>
      <w:r w:rsidRPr="000B1DB4">
        <w:rPr>
          <w:rFonts w:ascii="Times New Roman" w:hAnsi="Times New Roman" w:cs="Times New Roman"/>
          <w:bCs/>
          <w:sz w:val="24"/>
          <w:szCs w:val="24"/>
        </w:rPr>
        <w:t>understandings from the literature</w:t>
      </w:r>
      <w:r>
        <w:rPr>
          <w:rFonts w:ascii="Times New Roman" w:hAnsi="Times New Roman" w:cs="Times New Roman"/>
          <w:bCs/>
          <w:sz w:val="24"/>
          <w:szCs w:val="24"/>
        </w:rPr>
        <w:t xml:space="preserve"> </w:t>
      </w:r>
      <w:r w:rsidRPr="000B1DB4">
        <w:rPr>
          <w:rFonts w:ascii="Times New Roman" w:hAnsi="Times New Roman" w:cs="Times New Roman"/>
          <w:bCs/>
          <w:sz w:val="24"/>
          <w:szCs w:val="24"/>
        </w:rPr>
        <w:t>retrieved</w:t>
      </w:r>
      <w:r>
        <w:rPr>
          <w:rFonts w:ascii="Times New Roman" w:hAnsi="Times New Roman" w:cs="Times New Roman"/>
          <w:bCs/>
          <w:sz w:val="24"/>
          <w:szCs w:val="24"/>
        </w:rPr>
        <w:t>,</w:t>
      </w:r>
      <w:r w:rsidRPr="000B1DB4">
        <w:rPr>
          <w:rFonts w:ascii="Times New Roman" w:hAnsi="Times New Roman" w:cs="Times New Roman"/>
          <w:bCs/>
          <w:sz w:val="24"/>
          <w:szCs w:val="24"/>
        </w:rPr>
        <w:t xml:space="preserve"> several observations can be made with regard to </w:t>
      </w:r>
      <w:r>
        <w:rPr>
          <w:rFonts w:ascii="Times New Roman" w:hAnsi="Times New Roman" w:cs="Times New Roman"/>
          <w:bCs/>
          <w:sz w:val="24"/>
          <w:szCs w:val="24"/>
        </w:rPr>
        <w:t>the collective characteristics. F</w:t>
      </w:r>
      <w:r w:rsidR="006A6FBB" w:rsidRPr="000B1DB4">
        <w:rPr>
          <w:rFonts w:ascii="Times New Roman" w:hAnsi="Times New Roman" w:cs="Times New Roman"/>
          <w:bCs/>
          <w:sz w:val="24"/>
          <w:szCs w:val="24"/>
        </w:rPr>
        <w:t xml:space="preserve">irst </w:t>
      </w:r>
      <w:r w:rsidR="006A6FBB">
        <w:rPr>
          <w:rFonts w:ascii="Times New Roman" w:hAnsi="Times New Roman" w:cs="Times New Roman"/>
          <w:bCs/>
          <w:sz w:val="24"/>
          <w:szCs w:val="24"/>
        </w:rPr>
        <w:t>and foremost</w:t>
      </w:r>
      <w:r w:rsidR="006A6FBB" w:rsidRPr="000B1DB4">
        <w:rPr>
          <w:rFonts w:ascii="Times New Roman" w:hAnsi="Times New Roman" w:cs="Times New Roman"/>
          <w:bCs/>
          <w:sz w:val="24"/>
          <w:szCs w:val="24"/>
        </w:rPr>
        <w:t xml:space="preserve"> is the overarching dominance of international-based research, with only one British paper meeting criteria for inclusion for the systematic review </w:t>
      </w:r>
      <w:r w:rsidR="008A1513">
        <w:rPr>
          <w:rFonts w:ascii="Times New Roman" w:hAnsi="Times New Roman" w:cs="Times New Roman"/>
          <w:bCs/>
          <w:sz w:val="24"/>
          <w:szCs w:val="24"/>
        </w:rPr>
        <w:t>(Dunnion &amp; O’Donovan, 2014)</w:t>
      </w:r>
      <w:r w:rsidR="006A6FBB" w:rsidRPr="000B1DB4">
        <w:rPr>
          <w:rFonts w:ascii="Times New Roman" w:hAnsi="Times New Roman" w:cs="Times New Roman"/>
          <w:bCs/>
          <w:sz w:val="24"/>
          <w:szCs w:val="24"/>
        </w:rPr>
        <w:t xml:space="preserve">. This observation can be broadened to include the finding that </w:t>
      </w:r>
      <w:r w:rsidR="006A6FBB">
        <w:rPr>
          <w:rFonts w:ascii="Times New Roman" w:hAnsi="Times New Roman" w:cs="Times New Roman"/>
          <w:bCs/>
          <w:sz w:val="24"/>
          <w:szCs w:val="24"/>
        </w:rPr>
        <w:t>most of</w:t>
      </w:r>
      <w:r w:rsidR="006A6FBB" w:rsidRPr="000B1DB4">
        <w:rPr>
          <w:rFonts w:ascii="Times New Roman" w:hAnsi="Times New Roman" w:cs="Times New Roman"/>
          <w:bCs/>
          <w:sz w:val="24"/>
          <w:szCs w:val="24"/>
        </w:rPr>
        <w:t xml:space="preserve"> the studies </w:t>
      </w:r>
      <w:r w:rsidR="002F78CD" w:rsidRPr="000B1DB4">
        <w:rPr>
          <w:rFonts w:ascii="Times New Roman" w:hAnsi="Times New Roman" w:cs="Times New Roman"/>
          <w:bCs/>
          <w:sz w:val="24"/>
          <w:szCs w:val="24"/>
        </w:rPr>
        <w:t>were in</w:t>
      </w:r>
      <w:r w:rsidR="006A6FBB" w:rsidRPr="000B1DB4">
        <w:rPr>
          <w:rFonts w:ascii="Times New Roman" w:hAnsi="Times New Roman" w:cs="Times New Roman"/>
          <w:bCs/>
          <w:sz w:val="24"/>
          <w:szCs w:val="24"/>
        </w:rPr>
        <w:t xml:space="preserve"> developing countries. Research</w:t>
      </w:r>
      <w:r w:rsidR="00231A01">
        <w:rPr>
          <w:rFonts w:ascii="Times New Roman" w:hAnsi="Times New Roman" w:cs="Times New Roman"/>
          <w:bCs/>
          <w:sz w:val="24"/>
          <w:szCs w:val="24"/>
        </w:rPr>
        <w:t xml:space="preserve"> literature commonly categorise</w:t>
      </w:r>
      <w:r w:rsidR="006A6FBB" w:rsidRPr="000B1DB4">
        <w:rPr>
          <w:rFonts w:ascii="Times New Roman" w:hAnsi="Times New Roman" w:cs="Times New Roman"/>
          <w:bCs/>
          <w:sz w:val="24"/>
          <w:szCs w:val="24"/>
        </w:rPr>
        <w:t xml:space="preserve"> the country in which the research is </w:t>
      </w:r>
      <w:r w:rsidR="00231A01">
        <w:rPr>
          <w:rFonts w:ascii="Times New Roman" w:hAnsi="Times New Roman" w:cs="Times New Roman"/>
          <w:bCs/>
          <w:sz w:val="24"/>
          <w:szCs w:val="24"/>
        </w:rPr>
        <w:t>conducted</w:t>
      </w:r>
      <w:r w:rsidR="006A6FBB" w:rsidRPr="000B1DB4">
        <w:rPr>
          <w:rFonts w:ascii="Times New Roman" w:hAnsi="Times New Roman" w:cs="Times New Roman"/>
          <w:bCs/>
          <w:sz w:val="24"/>
          <w:szCs w:val="24"/>
        </w:rPr>
        <w:t xml:space="preserve"> as being </w:t>
      </w:r>
      <w:r w:rsidR="006A6FBB" w:rsidRPr="00231A01">
        <w:rPr>
          <w:rFonts w:ascii="Times New Roman" w:hAnsi="Times New Roman" w:cs="Times New Roman"/>
          <w:bCs/>
          <w:i/>
          <w:sz w:val="24"/>
          <w:szCs w:val="24"/>
        </w:rPr>
        <w:t>developed</w:t>
      </w:r>
      <w:r w:rsidR="006A6FBB" w:rsidRPr="000B1DB4">
        <w:rPr>
          <w:rFonts w:ascii="Times New Roman" w:hAnsi="Times New Roman" w:cs="Times New Roman"/>
          <w:bCs/>
          <w:sz w:val="24"/>
          <w:szCs w:val="24"/>
        </w:rPr>
        <w:t xml:space="preserve"> or </w:t>
      </w:r>
      <w:r w:rsidR="006A6FBB" w:rsidRPr="00231A01">
        <w:rPr>
          <w:rFonts w:ascii="Times New Roman" w:hAnsi="Times New Roman" w:cs="Times New Roman"/>
          <w:bCs/>
          <w:i/>
          <w:sz w:val="24"/>
          <w:szCs w:val="24"/>
        </w:rPr>
        <w:t>developing</w:t>
      </w:r>
      <w:r w:rsidR="006A6FBB" w:rsidRPr="000B1DB4">
        <w:rPr>
          <w:rFonts w:ascii="Times New Roman" w:hAnsi="Times New Roman" w:cs="Times New Roman"/>
          <w:bCs/>
          <w:sz w:val="24"/>
          <w:szCs w:val="24"/>
        </w:rPr>
        <w:t xml:space="preserve"> for analytical purposes; communicating social, economic and political measures as determinants of health</w:t>
      </w:r>
      <w:r w:rsidR="001E34C5">
        <w:rPr>
          <w:rFonts w:ascii="Times New Roman" w:hAnsi="Times New Roman" w:cs="Times New Roman"/>
          <w:bCs/>
          <w:sz w:val="24"/>
          <w:szCs w:val="24"/>
        </w:rPr>
        <w:t xml:space="preserve"> (Khokhar &amp; Serajuddin, 2015). </w:t>
      </w:r>
      <w:r w:rsidR="006A6FBB" w:rsidRPr="001E34C5">
        <w:rPr>
          <w:rFonts w:ascii="Times New Roman" w:hAnsi="Times New Roman" w:cs="Times New Roman"/>
          <w:bCs/>
          <w:sz w:val="24"/>
          <w:szCs w:val="24"/>
        </w:rPr>
        <w:t>While this categorisation is often made in terms of its clinical relevance to problems in healthcare systems, papers that were positioned in developed countries did not incorporate this distinction in discussions.</w:t>
      </w:r>
      <w:r w:rsidR="00231A01" w:rsidRPr="001E34C5">
        <w:rPr>
          <w:rFonts w:ascii="Times New Roman" w:hAnsi="Times New Roman" w:cs="Times New Roman"/>
          <w:bCs/>
          <w:sz w:val="24"/>
          <w:szCs w:val="24"/>
        </w:rPr>
        <w:t xml:space="preserve"> </w:t>
      </w:r>
    </w:p>
    <w:p w14:paraId="20040C53" w14:textId="1097A2D8" w:rsidR="006A6FBB" w:rsidRPr="000B1DB4" w:rsidRDefault="007B7181" w:rsidP="006A6FBB">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rPr>
        <w:t>A</w:t>
      </w:r>
      <w:r w:rsidR="00AF3413" w:rsidRPr="000B1DB4">
        <w:rPr>
          <w:rFonts w:ascii="Times New Roman" w:hAnsi="Times New Roman" w:cs="Times New Roman"/>
          <w:bCs/>
          <w:sz w:val="24"/>
          <w:szCs w:val="24"/>
        </w:rPr>
        <w:t xml:space="preserve">pplying a systems focus </w:t>
      </w:r>
      <w:r w:rsidR="00AF3413">
        <w:rPr>
          <w:rFonts w:ascii="Times New Roman" w:hAnsi="Times New Roman" w:cs="Times New Roman"/>
          <w:bCs/>
          <w:sz w:val="24"/>
          <w:szCs w:val="24"/>
        </w:rPr>
        <w:t>to appreciate the influences of</w:t>
      </w:r>
      <w:r w:rsidR="00AF3413" w:rsidRPr="000B1DB4">
        <w:rPr>
          <w:rFonts w:ascii="Times New Roman" w:hAnsi="Times New Roman" w:cs="Times New Roman"/>
          <w:bCs/>
          <w:sz w:val="24"/>
          <w:szCs w:val="24"/>
        </w:rPr>
        <w:t xml:space="preserve"> a system’s environment</w:t>
      </w:r>
      <w:r w:rsidR="00AF3413">
        <w:rPr>
          <w:rFonts w:ascii="Times New Roman" w:hAnsi="Times New Roman" w:cs="Times New Roman"/>
          <w:bCs/>
          <w:sz w:val="24"/>
          <w:szCs w:val="24"/>
        </w:rPr>
        <w:t xml:space="preserve"> and boundaries, </w:t>
      </w:r>
      <w:r w:rsidR="003C5521" w:rsidRPr="000B1DB4">
        <w:rPr>
          <w:rFonts w:ascii="Times New Roman" w:hAnsi="Times New Roman" w:cs="Times New Roman"/>
          <w:bCs/>
          <w:sz w:val="24"/>
          <w:szCs w:val="24"/>
        </w:rPr>
        <w:t>studies that are po</w:t>
      </w:r>
      <w:r w:rsidR="00AF3413">
        <w:rPr>
          <w:rFonts w:ascii="Times New Roman" w:hAnsi="Times New Roman" w:cs="Times New Roman"/>
          <w:bCs/>
          <w:sz w:val="24"/>
          <w:szCs w:val="24"/>
        </w:rPr>
        <w:t xml:space="preserve">sitioned in public services can </w:t>
      </w:r>
      <w:r w:rsidR="003C5521" w:rsidRPr="000B1DB4">
        <w:rPr>
          <w:rFonts w:ascii="Times New Roman" w:hAnsi="Times New Roman" w:cs="Times New Roman"/>
          <w:bCs/>
          <w:sz w:val="24"/>
          <w:szCs w:val="24"/>
        </w:rPr>
        <w:t>be viewed as having an intrinsicall</w:t>
      </w:r>
      <w:r w:rsidR="003C5521">
        <w:rPr>
          <w:rFonts w:ascii="Times New Roman" w:hAnsi="Times New Roman" w:cs="Times New Roman"/>
          <w:bCs/>
          <w:sz w:val="24"/>
          <w:szCs w:val="24"/>
        </w:rPr>
        <w:t>y political environ</w:t>
      </w:r>
      <w:r w:rsidR="003C5521" w:rsidRPr="000B1DB4">
        <w:rPr>
          <w:rFonts w:ascii="Times New Roman" w:hAnsi="Times New Roman" w:cs="Times New Roman"/>
          <w:bCs/>
          <w:sz w:val="24"/>
          <w:szCs w:val="24"/>
        </w:rPr>
        <w:t>ment</w:t>
      </w:r>
      <w:r w:rsidR="00AF3413">
        <w:rPr>
          <w:rFonts w:ascii="Times New Roman" w:hAnsi="Times New Roman" w:cs="Times New Roman"/>
          <w:bCs/>
          <w:sz w:val="24"/>
          <w:szCs w:val="24"/>
        </w:rPr>
        <w:t xml:space="preserve"> (</w:t>
      </w:r>
      <w:r>
        <w:rPr>
          <w:rFonts w:ascii="Times New Roman" w:hAnsi="Times New Roman" w:cs="Times New Roman"/>
          <w:bCs/>
          <w:sz w:val="24"/>
          <w:szCs w:val="24"/>
        </w:rPr>
        <w:t>Claver, 2020</w:t>
      </w:r>
      <w:r w:rsidR="00AF3413">
        <w:rPr>
          <w:rFonts w:ascii="Times New Roman" w:hAnsi="Times New Roman" w:cs="Times New Roman"/>
          <w:bCs/>
          <w:sz w:val="24"/>
          <w:szCs w:val="24"/>
        </w:rPr>
        <w:t>)</w:t>
      </w:r>
      <w:r w:rsidR="003C5521" w:rsidRPr="000B1DB4">
        <w:rPr>
          <w:rFonts w:ascii="Times New Roman" w:hAnsi="Times New Roman" w:cs="Times New Roman"/>
          <w:bCs/>
          <w:sz w:val="24"/>
          <w:szCs w:val="24"/>
        </w:rPr>
        <w:t>.</w:t>
      </w:r>
      <w:r w:rsidR="003C5521">
        <w:rPr>
          <w:rFonts w:ascii="Times New Roman" w:hAnsi="Times New Roman" w:cs="Times New Roman"/>
          <w:bCs/>
          <w:sz w:val="24"/>
          <w:szCs w:val="24"/>
        </w:rPr>
        <w:t xml:space="preserve"> </w:t>
      </w:r>
      <w:r w:rsidR="00AF3413">
        <w:rPr>
          <w:rFonts w:ascii="Times New Roman" w:hAnsi="Times New Roman" w:cs="Times New Roman"/>
          <w:bCs/>
          <w:sz w:val="24"/>
          <w:szCs w:val="24"/>
        </w:rPr>
        <w:t>As such, t</w:t>
      </w:r>
      <w:r w:rsidR="006A6FBB">
        <w:rPr>
          <w:rFonts w:ascii="Times New Roman" w:hAnsi="Times New Roman" w:cs="Times New Roman"/>
          <w:bCs/>
          <w:sz w:val="24"/>
          <w:szCs w:val="24"/>
        </w:rPr>
        <w:t>he classification of countries within research</w:t>
      </w:r>
      <w:r w:rsidR="006A6FBB" w:rsidRPr="000B1DB4">
        <w:rPr>
          <w:rFonts w:ascii="Times New Roman" w:hAnsi="Times New Roman" w:cs="Times New Roman"/>
          <w:bCs/>
          <w:sz w:val="24"/>
          <w:szCs w:val="24"/>
        </w:rPr>
        <w:t xml:space="preserve"> </w:t>
      </w:r>
      <w:r w:rsidR="006A6FBB" w:rsidRPr="000B1DB4">
        <w:rPr>
          <w:rFonts w:ascii="Times New Roman" w:hAnsi="Times New Roman" w:cs="Times New Roman"/>
          <w:sz w:val="24"/>
          <w:szCs w:val="24"/>
        </w:rPr>
        <w:t xml:space="preserve">is also representative </w:t>
      </w:r>
      <w:r w:rsidR="006A6FBB">
        <w:rPr>
          <w:rFonts w:ascii="Times New Roman" w:hAnsi="Times New Roman" w:cs="Times New Roman"/>
          <w:sz w:val="24"/>
          <w:szCs w:val="24"/>
        </w:rPr>
        <w:t>of the</w:t>
      </w:r>
      <w:r w:rsidR="006A6FBB" w:rsidRPr="004F031A">
        <w:rPr>
          <w:rFonts w:ascii="Times New Roman" w:hAnsi="Times New Roman" w:cs="Times New Roman"/>
          <w:sz w:val="24"/>
          <w:szCs w:val="24"/>
        </w:rPr>
        <w:t xml:space="preserve"> </w:t>
      </w:r>
      <w:r w:rsidR="006A6FBB" w:rsidRPr="000B1DB4">
        <w:rPr>
          <w:rFonts w:ascii="Times New Roman" w:hAnsi="Times New Roman" w:cs="Times New Roman"/>
          <w:sz w:val="24"/>
          <w:szCs w:val="24"/>
        </w:rPr>
        <w:t>changing</w:t>
      </w:r>
      <w:r w:rsidR="006A6FBB">
        <w:rPr>
          <w:rFonts w:ascii="Times New Roman" w:hAnsi="Times New Roman" w:cs="Times New Roman"/>
          <w:sz w:val="24"/>
          <w:szCs w:val="24"/>
        </w:rPr>
        <w:t xml:space="preserve"> </w:t>
      </w:r>
      <w:r w:rsidR="006A6FBB" w:rsidRPr="000B1DB4">
        <w:rPr>
          <w:rFonts w:ascii="Times New Roman" w:hAnsi="Times New Roman" w:cs="Times New Roman"/>
          <w:sz w:val="24"/>
          <w:szCs w:val="24"/>
        </w:rPr>
        <w:t xml:space="preserve">policy and practice </w:t>
      </w:r>
      <w:r w:rsidR="006A6FBB">
        <w:rPr>
          <w:rFonts w:ascii="Times New Roman" w:hAnsi="Times New Roman" w:cs="Times New Roman"/>
          <w:sz w:val="24"/>
          <w:szCs w:val="24"/>
        </w:rPr>
        <w:t>context</w:t>
      </w:r>
      <w:r w:rsidR="006A6FBB" w:rsidRPr="000B1DB4">
        <w:rPr>
          <w:rFonts w:ascii="Times New Roman" w:hAnsi="Times New Roman" w:cs="Times New Roman"/>
          <w:sz w:val="24"/>
          <w:szCs w:val="24"/>
        </w:rPr>
        <w:t xml:space="preserve"> for organisations, in particular health and social care systems</w:t>
      </w:r>
      <w:r w:rsidR="006A6FBB">
        <w:rPr>
          <w:rFonts w:ascii="Times New Roman" w:hAnsi="Times New Roman" w:cs="Times New Roman"/>
          <w:sz w:val="24"/>
          <w:szCs w:val="24"/>
        </w:rPr>
        <w:t xml:space="preserve"> (Harnett, 2016)</w:t>
      </w:r>
      <w:r w:rsidR="006A6FBB" w:rsidRPr="000B1DB4">
        <w:rPr>
          <w:rFonts w:ascii="Times New Roman" w:hAnsi="Times New Roman" w:cs="Times New Roman"/>
          <w:sz w:val="24"/>
          <w:szCs w:val="24"/>
        </w:rPr>
        <w:t>.</w:t>
      </w:r>
      <w:r w:rsidR="00EB0A49">
        <w:rPr>
          <w:rFonts w:ascii="Times New Roman" w:hAnsi="Times New Roman" w:cs="Times New Roman"/>
          <w:sz w:val="24"/>
          <w:szCs w:val="24"/>
        </w:rPr>
        <w:t xml:space="preserve"> </w:t>
      </w:r>
      <w:r w:rsidR="00EB0A49">
        <w:rPr>
          <w:rFonts w:ascii="Times New Roman" w:hAnsi="Times New Roman" w:cs="Times New Roman"/>
          <w:bCs/>
          <w:sz w:val="24"/>
          <w:szCs w:val="24"/>
        </w:rPr>
        <w:t xml:space="preserve">Reforms of health and social care services have included changes in how organisations are financed and can purchase services needed to meet local population demand. </w:t>
      </w:r>
      <w:r w:rsidR="006A6FBB">
        <w:rPr>
          <w:rFonts w:ascii="Times New Roman" w:hAnsi="Times New Roman" w:cs="Times New Roman"/>
          <w:sz w:val="24"/>
          <w:szCs w:val="24"/>
        </w:rPr>
        <w:t>Similarly, in considering the influence of</w:t>
      </w:r>
      <w:r w:rsidR="006A6FBB" w:rsidRPr="000B1DB4">
        <w:rPr>
          <w:rFonts w:ascii="Times New Roman" w:hAnsi="Times New Roman" w:cs="Times New Roman"/>
          <w:bCs/>
          <w:sz w:val="24"/>
          <w:szCs w:val="24"/>
        </w:rPr>
        <w:t xml:space="preserve"> local and national policies</w:t>
      </w:r>
      <w:r w:rsidR="006A6FBB">
        <w:rPr>
          <w:rFonts w:ascii="Times New Roman" w:hAnsi="Times New Roman" w:cs="Times New Roman"/>
          <w:bCs/>
          <w:sz w:val="24"/>
          <w:szCs w:val="24"/>
        </w:rPr>
        <w:t xml:space="preserve"> </w:t>
      </w:r>
      <w:r w:rsidR="006A6FBB" w:rsidRPr="000B1DB4">
        <w:rPr>
          <w:rFonts w:ascii="Times New Roman" w:hAnsi="Times New Roman" w:cs="Times New Roman"/>
          <w:bCs/>
          <w:sz w:val="24"/>
          <w:szCs w:val="24"/>
        </w:rPr>
        <w:t>on organisational growth,</w:t>
      </w:r>
      <w:r w:rsidR="00EB0A49">
        <w:rPr>
          <w:rFonts w:ascii="Times New Roman" w:hAnsi="Times New Roman" w:cs="Times New Roman"/>
          <w:bCs/>
          <w:sz w:val="24"/>
          <w:szCs w:val="24"/>
        </w:rPr>
        <w:t xml:space="preserve"> only two of the papers</w:t>
      </w:r>
      <w:r w:rsidR="006A6FBB" w:rsidRPr="000B1DB4">
        <w:rPr>
          <w:rFonts w:ascii="Times New Roman" w:hAnsi="Times New Roman" w:cs="Times New Roman"/>
          <w:bCs/>
          <w:sz w:val="24"/>
          <w:szCs w:val="24"/>
        </w:rPr>
        <w:t xml:space="preserve"> discussed influences [of local and national policy] in the systems of inquiry</w:t>
      </w:r>
      <w:r w:rsidR="003638A3">
        <w:rPr>
          <w:rFonts w:ascii="Times New Roman" w:hAnsi="Times New Roman" w:cs="Times New Roman"/>
          <w:bCs/>
          <w:sz w:val="24"/>
          <w:szCs w:val="24"/>
        </w:rPr>
        <w:t xml:space="preserve"> (Waqa </w:t>
      </w:r>
      <w:r w:rsidR="003638A3">
        <w:rPr>
          <w:rFonts w:ascii="Times New Roman" w:hAnsi="Times New Roman" w:cs="Times New Roman"/>
          <w:bCs/>
          <w:i/>
          <w:sz w:val="24"/>
          <w:szCs w:val="24"/>
        </w:rPr>
        <w:t>et al</w:t>
      </w:r>
      <w:r w:rsidR="003638A3">
        <w:rPr>
          <w:rFonts w:ascii="Times New Roman" w:hAnsi="Times New Roman" w:cs="Times New Roman"/>
          <w:bCs/>
          <w:sz w:val="24"/>
          <w:szCs w:val="24"/>
        </w:rPr>
        <w:t xml:space="preserve">, 2017; Zhang </w:t>
      </w:r>
      <w:r w:rsidR="003638A3">
        <w:rPr>
          <w:rFonts w:ascii="Times New Roman" w:hAnsi="Times New Roman" w:cs="Times New Roman"/>
          <w:bCs/>
          <w:i/>
          <w:sz w:val="24"/>
          <w:szCs w:val="24"/>
        </w:rPr>
        <w:t>et al</w:t>
      </w:r>
      <w:r w:rsidR="003638A3">
        <w:rPr>
          <w:rFonts w:ascii="Times New Roman" w:hAnsi="Times New Roman" w:cs="Times New Roman"/>
          <w:bCs/>
          <w:sz w:val="24"/>
          <w:szCs w:val="24"/>
        </w:rPr>
        <w:t>, 2014)</w:t>
      </w:r>
      <w:r w:rsidR="00EB0A49">
        <w:rPr>
          <w:rFonts w:ascii="Times New Roman" w:hAnsi="Times New Roman" w:cs="Times New Roman"/>
          <w:bCs/>
          <w:sz w:val="24"/>
          <w:szCs w:val="24"/>
        </w:rPr>
        <w:t xml:space="preserve">. Therefore, the literature offers that </w:t>
      </w:r>
      <w:r w:rsidR="006353DA">
        <w:rPr>
          <w:rFonts w:ascii="Times New Roman" w:hAnsi="Times New Roman" w:cs="Times New Roman"/>
          <w:bCs/>
          <w:sz w:val="24"/>
          <w:szCs w:val="24"/>
        </w:rPr>
        <w:t>the political environment of less developed countries</w:t>
      </w:r>
      <w:r w:rsidR="005D3500">
        <w:rPr>
          <w:rFonts w:ascii="Times New Roman" w:hAnsi="Times New Roman" w:cs="Times New Roman"/>
          <w:bCs/>
          <w:sz w:val="24"/>
          <w:szCs w:val="24"/>
        </w:rPr>
        <w:t xml:space="preserve"> a</w:t>
      </w:r>
      <w:r w:rsidR="006353DA">
        <w:rPr>
          <w:rFonts w:ascii="Times New Roman" w:hAnsi="Times New Roman" w:cs="Times New Roman"/>
          <w:bCs/>
          <w:sz w:val="24"/>
          <w:szCs w:val="24"/>
        </w:rPr>
        <w:t xml:space="preserve">s a determinant of the system’s success, due to a stricter </w:t>
      </w:r>
      <w:r w:rsidR="005D3500">
        <w:rPr>
          <w:rFonts w:ascii="Times New Roman" w:hAnsi="Times New Roman" w:cs="Times New Roman"/>
          <w:bCs/>
          <w:sz w:val="24"/>
          <w:szCs w:val="24"/>
        </w:rPr>
        <w:t>administration (Radua, 2015</w:t>
      </w:r>
      <w:r w:rsidR="006353DA">
        <w:rPr>
          <w:rFonts w:ascii="Times New Roman" w:hAnsi="Times New Roman" w:cs="Times New Roman"/>
          <w:bCs/>
          <w:sz w:val="24"/>
          <w:szCs w:val="24"/>
        </w:rPr>
        <w:t>)</w:t>
      </w:r>
      <w:r w:rsidR="005D3500">
        <w:rPr>
          <w:rFonts w:ascii="Times New Roman" w:hAnsi="Times New Roman" w:cs="Times New Roman"/>
          <w:bCs/>
          <w:sz w:val="24"/>
          <w:szCs w:val="24"/>
        </w:rPr>
        <w:t>.</w:t>
      </w:r>
    </w:p>
    <w:p w14:paraId="3B9C6D2D" w14:textId="73B3AFC6" w:rsidR="00E5566E" w:rsidRDefault="006A6FBB" w:rsidP="00C932D0">
      <w:pPr>
        <w:spacing w:after="240" w:line="360" w:lineRule="auto"/>
        <w:jc w:val="both"/>
        <w:rPr>
          <w:rFonts w:ascii="Times New Roman" w:hAnsi="Times New Roman" w:cs="Times New Roman"/>
          <w:sz w:val="24"/>
          <w:szCs w:val="24"/>
        </w:rPr>
      </w:pPr>
      <w:r>
        <w:rPr>
          <w:rFonts w:ascii="Times New Roman" w:hAnsi="Times New Roman" w:cs="Times New Roman"/>
          <w:sz w:val="24"/>
          <w:szCs w:val="24"/>
        </w:rPr>
        <w:t>Another surprising finding was that while</w:t>
      </w:r>
      <w:r w:rsidRPr="000B1DB4">
        <w:rPr>
          <w:rFonts w:ascii="Times New Roman" w:hAnsi="Times New Roman" w:cs="Times New Roman"/>
          <w:sz w:val="24"/>
          <w:szCs w:val="24"/>
        </w:rPr>
        <w:t xml:space="preserve"> arguments of operational dynamics and </w:t>
      </w:r>
      <w:r>
        <w:rPr>
          <w:rFonts w:ascii="Times New Roman" w:hAnsi="Times New Roman" w:cs="Times New Roman"/>
          <w:sz w:val="24"/>
          <w:szCs w:val="24"/>
        </w:rPr>
        <w:t>facilitating organisational relationships often discuss working toward shared goals</w:t>
      </w:r>
      <w:r w:rsidRPr="000B1DB4">
        <w:rPr>
          <w:rFonts w:ascii="Times New Roman" w:hAnsi="Times New Roman" w:cs="Times New Roman"/>
          <w:sz w:val="24"/>
          <w:szCs w:val="24"/>
        </w:rPr>
        <w:t>, none of the included papers</w:t>
      </w:r>
      <w:r w:rsidRPr="000B1DB4">
        <w:rPr>
          <w:rFonts w:ascii="Times New Roman" w:hAnsi="Times New Roman" w:cs="Times New Roman"/>
          <w:bCs/>
          <w:sz w:val="24"/>
          <w:szCs w:val="24"/>
        </w:rPr>
        <w:t xml:space="preserve"> made </w:t>
      </w:r>
      <w:r>
        <w:rPr>
          <w:rFonts w:ascii="Times New Roman" w:hAnsi="Times New Roman" w:cs="Times New Roman"/>
          <w:bCs/>
          <w:sz w:val="24"/>
          <w:szCs w:val="24"/>
        </w:rPr>
        <w:t>explicit reference to silo behaviours</w:t>
      </w:r>
      <w:r w:rsidRPr="000B1DB4">
        <w:rPr>
          <w:rFonts w:ascii="Times New Roman" w:hAnsi="Times New Roman" w:cs="Times New Roman"/>
          <w:bCs/>
          <w:sz w:val="24"/>
          <w:szCs w:val="24"/>
        </w:rPr>
        <w:t xml:space="preserve"> to contextualise the research and </w:t>
      </w:r>
      <w:r>
        <w:rPr>
          <w:rFonts w:ascii="Times New Roman" w:hAnsi="Times New Roman" w:cs="Times New Roman"/>
          <w:bCs/>
          <w:sz w:val="24"/>
          <w:szCs w:val="24"/>
        </w:rPr>
        <w:t xml:space="preserve">broaden </w:t>
      </w:r>
      <w:r w:rsidRPr="000B1DB4">
        <w:rPr>
          <w:rFonts w:ascii="Times New Roman" w:hAnsi="Times New Roman" w:cs="Times New Roman"/>
          <w:bCs/>
          <w:sz w:val="24"/>
          <w:szCs w:val="24"/>
        </w:rPr>
        <w:t>discuss</w:t>
      </w:r>
      <w:r>
        <w:rPr>
          <w:rFonts w:ascii="Times New Roman" w:hAnsi="Times New Roman" w:cs="Times New Roman"/>
          <w:bCs/>
          <w:sz w:val="24"/>
          <w:szCs w:val="24"/>
        </w:rPr>
        <w:t>ions of</w:t>
      </w:r>
      <w:r w:rsidRPr="000B1DB4">
        <w:rPr>
          <w:rFonts w:ascii="Times New Roman" w:hAnsi="Times New Roman" w:cs="Times New Roman"/>
          <w:bCs/>
          <w:sz w:val="24"/>
          <w:szCs w:val="24"/>
        </w:rPr>
        <w:t xml:space="preserve"> barriers to effective functioning, such as fragmentation of services.</w:t>
      </w:r>
      <w:r>
        <w:rPr>
          <w:rFonts w:ascii="Times New Roman" w:hAnsi="Times New Roman" w:cs="Times New Roman"/>
          <w:bCs/>
          <w:sz w:val="24"/>
          <w:szCs w:val="24"/>
        </w:rPr>
        <w:t xml:space="preserve"> However, </w:t>
      </w:r>
      <w:r>
        <w:rPr>
          <w:rFonts w:ascii="Times New Roman" w:hAnsi="Times New Roman" w:cs="Times New Roman"/>
          <w:bCs/>
          <w:sz w:val="24"/>
          <w:szCs w:val="24"/>
        </w:rPr>
        <w:lastRenderedPageBreak/>
        <w:t>this</w:t>
      </w:r>
      <w:r w:rsidRPr="000B1DB4">
        <w:rPr>
          <w:rFonts w:ascii="Times New Roman" w:hAnsi="Times New Roman" w:cs="Times New Roman"/>
          <w:sz w:val="24"/>
          <w:szCs w:val="24"/>
        </w:rPr>
        <w:t xml:space="preserve"> </w:t>
      </w:r>
      <w:r>
        <w:rPr>
          <w:rFonts w:ascii="Times New Roman" w:hAnsi="Times New Roman" w:cs="Times New Roman"/>
          <w:sz w:val="24"/>
          <w:szCs w:val="24"/>
        </w:rPr>
        <w:t xml:space="preserve">idea </w:t>
      </w:r>
      <w:r w:rsidRPr="000B1DB4">
        <w:rPr>
          <w:rFonts w:ascii="Times New Roman" w:hAnsi="Times New Roman" w:cs="Times New Roman"/>
          <w:sz w:val="24"/>
          <w:szCs w:val="24"/>
        </w:rPr>
        <w:t>did indeed resona</w:t>
      </w:r>
      <w:r w:rsidR="00AF070D">
        <w:rPr>
          <w:rFonts w:ascii="Times New Roman" w:hAnsi="Times New Roman" w:cs="Times New Roman"/>
          <w:sz w:val="24"/>
          <w:szCs w:val="24"/>
        </w:rPr>
        <w:t>te with</w:t>
      </w:r>
      <w:r w:rsidRPr="000B1DB4">
        <w:rPr>
          <w:rFonts w:ascii="Times New Roman" w:hAnsi="Times New Roman" w:cs="Times New Roman"/>
          <w:sz w:val="24"/>
          <w:szCs w:val="24"/>
        </w:rPr>
        <w:t xml:space="preserve"> discussions of </w:t>
      </w:r>
      <w:r w:rsidRPr="000B1DB4">
        <w:rPr>
          <w:rFonts w:ascii="Times New Roman" w:hAnsi="Times New Roman" w:cs="Times New Roman"/>
          <w:i/>
          <w:sz w:val="24"/>
          <w:szCs w:val="24"/>
        </w:rPr>
        <w:t>dual practice</w:t>
      </w:r>
      <w:r w:rsidRPr="000B1DB4">
        <w:rPr>
          <w:rFonts w:ascii="Times New Roman" w:hAnsi="Times New Roman" w:cs="Times New Roman"/>
          <w:sz w:val="24"/>
          <w:szCs w:val="24"/>
        </w:rPr>
        <w:t xml:space="preserve">, </w:t>
      </w:r>
      <w:r>
        <w:rPr>
          <w:rFonts w:ascii="Times New Roman" w:hAnsi="Times New Roman" w:cs="Times New Roman"/>
          <w:sz w:val="24"/>
          <w:szCs w:val="24"/>
        </w:rPr>
        <w:t>through</w:t>
      </w:r>
      <w:r w:rsidRPr="000B1DB4">
        <w:rPr>
          <w:rFonts w:ascii="Times New Roman" w:hAnsi="Times New Roman" w:cs="Times New Roman"/>
          <w:sz w:val="24"/>
          <w:szCs w:val="24"/>
        </w:rPr>
        <w:t xml:space="preserve"> which practice in both public and private sectors was merged as a </w:t>
      </w:r>
      <w:r>
        <w:rPr>
          <w:rFonts w:ascii="Times New Roman" w:hAnsi="Times New Roman" w:cs="Times New Roman"/>
          <w:sz w:val="24"/>
          <w:szCs w:val="24"/>
        </w:rPr>
        <w:t>result of leadership behaviour</w:t>
      </w:r>
      <w:r w:rsidR="003638A3">
        <w:rPr>
          <w:rFonts w:ascii="Times New Roman" w:hAnsi="Times New Roman" w:cs="Times New Roman"/>
          <w:sz w:val="24"/>
          <w:szCs w:val="24"/>
        </w:rPr>
        <w:t xml:space="preserve"> (Paina </w:t>
      </w:r>
      <w:r w:rsidR="003638A3">
        <w:rPr>
          <w:rFonts w:ascii="Times New Roman" w:hAnsi="Times New Roman" w:cs="Times New Roman"/>
          <w:i/>
          <w:sz w:val="24"/>
          <w:szCs w:val="24"/>
        </w:rPr>
        <w:t>et al</w:t>
      </w:r>
      <w:r w:rsidR="003638A3">
        <w:rPr>
          <w:rFonts w:ascii="Times New Roman" w:hAnsi="Times New Roman" w:cs="Times New Roman"/>
          <w:sz w:val="24"/>
          <w:szCs w:val="24"/>
        </w:rPr>
        <w:t>, 2014).</w:t>
      </w:r>
    </w:p>
    <w:p w14:paraId="54883453" w14:textId="209CD9FE" w:rsidR="001F4C09" w:rsidRPr="00C932D0" w:rsidRDefault="00C932D0" w:rsidP="00C932D0">
      <w:pPr>
        <w:pStyle w:val="Heading2"/>
      </w:pPr>
      <w:bookmarkStart w:id="724" w:name="_Toc71626365"/>
      <w:r>
        <w:t xml:space="preserve">7.10 </w:t>
      </w:r>
      <w:r w:rsidRPr="00C932D0">
        <w:rPr>
          <w:rStyle w:val="Heading2Char"/>
          <w:b/>
        </w:rPr>
        <w:t>CHAPTER SUMMARY</w:t>
      </w:r>
      <w:bookmarkEnd w:id="724"/>
    </w:p>
    <w:p w14:paraId="172F17BE" w14:textId="0882F34A" w:rsidR="00BE602D" w:rsidRDefault="00CC41B5" w:rsidP="00BE602D">
      <w:pPr>
        <w:spacing w:after="120" w:line="360" w:lineRule="auto"/>
        <w:jc w:val="both"/>
        <w:rPr>
          <w:rFonts w:ascii="Times New Roman" w:hAnsi="Times New Roman" w:cs="Times New Roman"/>
          <w:bCs/>
          <w:sz w:val="24"/>
          <w:szCs w:val="24"/>
        </w:rPr>
      </w:pPr>
      <w:r>
        <w:rPr>
          <w:rFonts w:ascii="Times New Roman" w:hAnsi="Times New Roman" w:cs="Times New Roman"/>
          <w:sz w:val="24"/>
          <w:szCs w:val="24"/>
        </w:rPr>
        <w:t>This chapter has explored</w:t>
      </w:r>
      <w:r w:rsidR="00D51DAE">
        <w:rPr>
          <w:rFonts w:ascii="Times New Roman" w:hAnsi="Times New Roman" w:cs="Times New Roman"/>
          <w:sz w:val="24"/>
          <w:szCs w:val="24"/>
        </w:rPr>
        <w:t xml:space="preserve"> the thematic synthesis in th</w:t>
      </w:r>
      <w:r w:rsidR="00523442">
        <w:rPr>
          <w:rFonts w:ascii="Times New Roman" w:hAnsi="Times New Roman" w:cs="Times New Roman"/>
          <w:sz w:val="24"/>
          <w:szCs w:val="24"/>
        </w:rPr>
        <w:t>e light of the wider literature</w:t>
      </w:r>
      <w:r w:rsidR="00D51DAE">
        <w:rPr>
          <w:rFonts w:ascii="Times New Roman" w:hAnsi="Times New Roman" w:cs="Times New Roman"/>
          <w:sz w:val="24"/>
          <w:szCs w:val="24"/>
        </w:rPr>
        <w:t>.</w:t>
      </w:r>
      <w:r w:rsidR="00BE602D">
        <w:rPr>
          <w:rFonts w:ascii="Times New Roman" w:hAnsi="Times New Roman" w:cs="Times New Roman"/>
          <w:sz w:val="24"/>
          <w:szCs w:val="24"/>
        </w:rPr>
        <w:t xml:space="preserve"> L</w:t>
      </w:r>
      <w:r w:rsidR="00BE602D">
        <w:rPr>
          <w:rFonts w:ascii="Times New Roman" w:eastAsia="Times New Roman" w:hAnsi="Times New Roman" w:cs="Times New Roman"/>
          <w:bCs/>
          <w:sz w:val="24"/>
          <w:szCs w:val="24"/>
        </w:rPr>
        <w:t>iterature that satisfied the review question has been appraised and discussions informed by their contribution to answering the review question</w:t>
      </w:r>
      <w:r w:rsidR="00BE602D" w:rsidRPr="00010886">
        <w:rPr>
          <w:rStyle w:val="FootnoteReference"/>
          <w:rFonts w:ascii="Times New Roman" w:eastAsia="Times New Roman" w:hAnsi="Times New Roman" w:cs="Times New Roman"/>
          <w:bCs/>
          <w:sz w:val="24"/>
          <w:szCs w:val="24"/>
        </w:rPr>
        <w:footnoteReference w:id="27"/>
      </w:r>
      <w:r w:rsidR="00BE602D">
        <w:rPr>
          <w:rFonts w:ascii="Times New Roman" w:eastAsia="Times New Roman" w:hAnsi="Times New Roman" w:cs="Times New Roman"/>
          <w:bCs/>
          <w:sz w:val="24"/>
          <w:szCs w:val="24"/>
        </w:rPr>
        <w:t>.</w:t>
      </w:r>
      <w:r w:rsidR="00A60399">
        <w:rPr>
          <w:rFonts w:ascii="Times New Roman" w:hAnsi="Times New Roman" w:cs="Times New Roman"/>
          <w:sz w:val="24"/>
          <w:szCs w:val="24"/>
        </w:rPr>
        <w:t xml:space="preserve"> </w:t>
      </w:r>
      <w:r w:rsidR="00BE602D">
        <w:rPr>
          <w:rFonts w:ascii="Times New Roman" w:hAnsi="Times New Roman" w:cs="Times New Roman"/>
          <w:sz w:val="24"/>
          <w:szCs w:val="24"/>
        </w:rPr>
        <w:t xml:space="preserve">Findings from the systematic review </w:t>
      </w:r>
      <w:r w:rsidR="00BE602D">
        <w:rPr>
          <w:rFonts w:ascii="Times New Roman" w:eastAsia="Times New Roman" w:hAnsi="Times New Roman" w:cs="Times New Roman"/>
          <w:bCs/>
          <w:sz w:val="24"/>
          <w:szCs w:val="24"/>
        </w:rPr>
        <w:t xml:space="preserve">did provide transferable lessons and these have been </w:t>
      </w:r>
      <w:r w:rsidR="00BE602D">
        <w:rPr>
          <w:rFonts w:ascii="Times New Roman" w:hAnsi="Times New Roman" w:cs="Times New Roman"/>
          <w:bCs/>
          <w:sz w:val="24"/>
          <w:szCs w:val="24"/>
        </w:rPr>
        <w:t xml:space="preserve">considered on a broader level with regard to developing future integrated service provision for adults with complex care needs. </w:t>
      </w:r>
      <w:r w:rsidR="00BE602D">
        <w:rPr>
          <w:rFonts w:ascii="Times New Roman" w:hAnsi="Times New Roman" w:cs="Times New Roman"/>
          <w:sz w:val="24"/>
          <w:szCs w:val="24"/>
        </w:rPr>
        <w:t>In doing so, the themes identified in the systematic review have been further explored to advance unde</w:t>
      </w:r>
      <w:r w:rsidR="00366D32">
        <w:rPr>
          <w:rFonts w:ascii="Times New Roman" w:hAnsi="Times New Roman" w:cs="Times New Roman"/>
          <w:sz w:val="24"/>
          <w:szCs w:val="24"/>
        </w:rPr>
        <w:t>rstandings of how lessons learned</w:t>
      </w:r>
      <w:r w:rsidR="00BE602D">
        <w:rPr>
          <w:rFonts w:ascii="Times New Roman" w:hAnsi="Times New Roman" w:cs="Times New Roman"/>
          <w:sz w:val="24"/>
          <w:szCs w:val="24"/>
        </w:rPr>
        <w:t xml:space="preserve"> can transfer to policy making and inform practice.</w:t>
      </w:r>
      <w:r w:rsidR="00BE602D">
        <w:rPr>
          <w:rFonts w:ascii="Times New Roman" w:hAnsi="Times New Roman" w:cs="Times New Roman"/>
          <w:bCs/>
          <w:sz w:val="24"/>
          <w:szCs w:val="24"/>
        </w:rPr>
        <w:t xml:space="preserve"> </w:t>
      </w:r>
      <w:r w:rsidR="009D08A1">
        <w:rPr>
          <w:rFonts w:ascii="Times New Roman" w:hAnsi="Times New Roman" w:cs="Times New Roman"/>
          <w:sz w:val="24"/>
          <w:szCs w:val="24"/>
        </w:rPr>
        <w:t>The</w:t>
      </w:r>
      <w:r w:rsidR="00151B3A">
        <w:rPr>
          <w:rFonts w:ascii="Times New Roman" w:hAnsi="Times New Roman" w:cs="Times New Roman"/>
          <w:sz w:val="24"/>
          <w:szCs w:val="24"/>
        </w:rPr>
        <w:t xml:space="preserve"> </w:t>
      </w:r>
      <w:r w:rsidR="009D08A1">
        <w:rPr>
          <w:rFonts w:ascii="Times New Roman" w:hAnsi="Times New Roman" w:cs="Times New Roman"/>
          <w:sz w:val="24"/>
          <w:szCs w:val="24"/>
        </w:rPr>
        <w:t>categories of</w:t>
      </w:r>
      <w:r w:rsidR="00D51DAE">
        <w:rPr>
          <w:rFonts w:ascii="Times New Roman" w:hAnsi="Times New Roman" w:cs="Times New Roman"/>
          <w:sz w:val="24"/>
          <w:szCs w:val="24"/>
        </w:rPr>
        <w:t xml:space="preserve"> </w:t>
      </w:r>
      <w:r w:rsidR="009D08A1">
        <w:rPr>
          <w:rFonts w:ascii="Times New Roman" w:hAnsi="Times New Roman" w:cs="Times New Roman"/>
          <w:sz w:val="24"/>
          <w:szCs w:val="24"/>
        </w:rPr>
        <w:t>stakeholder involvement</w:t>
      </w:r>
      <w:r w:rsidR="00AF070D">
        <w:rPr>
          <w:rFonts w:ascii="Times New Roman" w:hAnsi="Times New Roman" w:cs="Times New Roman"/>
          <w:sz w:val="24"/>
          <w:szCs w:val="24"/>
        </w:rPr>
        <w:t>, system leadership, governance,</w:t>
      </w:r>
      <w:r w:rsidR="009D08A1">
        <w:rPr>
          <w:rFonts w:ascii="Times New Roman" w:hAnsi="Times New Roman" w:cs="Times New Roman"/>
          <w:sz w:val="24"/>
          <w:szCs w:val="24"/>
        </w:rPr>
        <w:t xml:space="preserve"> sustainability and transformation</w:t>
      </w:r>
      <w:r w:rsidR="00AF070D">
        <w:rPr>
          <w:rFonts w:ascii="Times New Roman" w:hAnsi="Times New Roman" w:cs="Times New Roman"/>
          <w:sz w:val="24"/>
          <w:szCs w:val="24"/>
        </w:rPr>
        <w:t xml:space="preserve"> </w:t>
      </w:r>
      <w:r w:rsidR="00AF070D" w:rsidRPr="001E34C5">
        <w:rPr>
          <w:rFonts w:ascii="Times New Roman" w:hAnsi="Times New Roman" w:cs="Times New Roman"/>
          <w:sz w:val="24"/>
          <w:szCs w:val="24"/>
        </w:rPr>
        <w:t>have</w:t>
      </w:r>
      <w:r w:rsidR="00BE602D">
        <w:rPr>
          <w:rFonts w:ascii="Times New Roman" w:hAnsi="Times New Roman" w:cs="Times New Roman"/>
          <w:sz w:val="24"/>
          <w:szCs w:val="24"/>
        </w:rPr>
        <w:t xml:space="preserve"> also</w:t>
      </w:r>
      <w:r w:rsidR="00B74E94" w:rsidRPr="001E34C5">
        <w:rPr>
          <w:rFonts w:ascii="Times New Roman" w:hAnsi="Times New Roman" w:cs="Times New Roman"/>
          <w:sz w:val="24"/>
          <w:szCs w:val="24"/>
        </w:rPr>
        <w:t xml:space="preserve"> been interpreted to</w:t>
      </w:r>
      <w:r w:rsidR="001E34C5">
        <w:rPr>
          <w:rFonts w:ascii="Times New Roman" w:hAnsi="Times New Roman" w:cs="Times New Roman"/>
          <w:sz w:val="24"/>
          <w:szCs w:val="24"/>
        </w:rPr>
        <w:t xml:space="preserve"> consider</w:t>
      </w:r>
      <w:r w:rsidR="000408A1">
        <w:rPr>
          <w:rFonts w:ascii="Times New Roman" w:hAnsi="Times New Roman" w:cs="Times New Roman"/>
          <w:sz w:val="24"/>
          <w:szCs w:val="24"/>
        </w:rPr>
        <w:t xml:space="preserve"> </w:t>
      </w:r>
      <w:r w:rsidR="00B47142">
        <w:rPr>
          <w:rFonts w:ascii="Times New Roman" w:hAnsi="Times New Roman" w:cs="Times New Roman"/>
          <w:sz w:val="24"/>
          <w:szCs w:val="24"/>
        </w:rPr>
        <w:t>the importan</w:t>
      </w:r>
      <w:r w:rsidR="00556A14">
        <w:rPr>
          <w:rFonts w:ascii="Times New Roman" w:hAnsi="Times New Roman" w:cs="Times New Roman"/>
          <w:sz w:val="24"/>
          <w:szCs w:val="24"/>
        </w:rPr>
        <w:t>ce of</w:t>
      </w:r>
      <w:r w:rsidR="00B47142">
        <w:rPr>
          <w:rFonts w:ascii="Times New Roman" w:hAnsi="Times New Roman" w:cs="Times New Roman"/>
          <w:sz w:val="24"/>
          <w:szCs w:val="24"/>
        </w:rPr>
        <w:t xml:space="preserve"> inquiry-guided</w:t>
      </w:r>
      <w:r w:rsidR="001E34C5">
        <w:rPr>
          <w:rFonts w:ascii="Times New Roman" w:hAnsi="Times New Roman" w:cs="Times New Roman"/>
          <w:sz w:val="24"/>
          <w:szCs w:val="24"/>
        </w:rPr>
        <w:t xml:space="preserve"> research</w:t>
      </w:r>
      <w:r w:rsidR="00BE602D">
        <w:rPr>
          <w:rFonts w:ascii="Times New Roman" w:hAnsi="Times New Roman" w:cs="Times New Roman"/>
          <w:sz w:val="24"/>
          <w:szCs w:val="24"/>
        </w:rPr>
        <w:t xml:space="preserve"> in health and social care systems and public services.</w:t>
      </w:r>
      <w:ins w:id="725" w:author="Sarah Fry" w:date="2021-03-21T17:12:00Z">
        <w:r w:rsidR="00314D82">
          <w:rPr>
            <w:rFonts w:ascii="Times New Roman" w:hAnsi="Times New Roman" w:cs="Times New Roman"/>
            <w:sz w:val="24"/>
            <w:szCs w:val="24"/>
          </w:rPr>
          <w:t xml:space="preserve"> </w:t>
        </w:r>
      </w:ins>
      <w:ins w:id="726" w:author="Sarah Fry" w:date="2021-03-21T17:13:00Z">
        <w:r w:rsidR="00314D82" w:rsidRPr="00314D82">
          <w:rPr>
            <w:rFonts w:ascii="Times New Roman" w:hAnsi="Times New Roman" w:cs="Times New Roman"/>
            <w:sz w:val="24"/>
            <w:szCs w:val="24"/>
          </w:rPr>
          <w:t>Chapter 8 provides reflections on my learning experiences throughout the research process. The chapter also describes how personal and academic development have assisted in advancing the research project.</w:t>
        </w:r>
      </w:ins>
    </w:p>
    <w:p w14:paraId="005D42A6" w14:textId="315471BE" w:rsidR="00A60399" w:rsidRDefault="00A60399" w:rsidP="00A60399">
      <w:pPr>
        <w:autoSpaceDE w:val="0"/>
        <w:autoSpaceDN w:val="0"/>
        <w:adjustRightInd w:val="0"/>
        <w:spacing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14:paraId="33C6B208" w14:textId="481B1712" w:rsidR="00A60399" w:rsidRDefault="00A60399" w:rsidP="00A60399">
      <w:pPr>
        <w:autoSpaceDE w:val="0"/>
        <w:autoSpaceDN w:val="0"/>
        <w:adjustRightInd w:val="0"/>
        <w:spacing w:after="240" w:line="360" w:lineRule="auto"/>
        <w:jc w:val="both"/>
        <w:rPr>
          <w:rFonts w:ascii="Times New Roman" w:hAnsi="Times New Roman" w:cs="Times New Roman"/>
          <w:sz w:val="24"/>
          <w:szCs w:val="24"/>
        </w:rPr>
      </w:pPr>
    </w:p>
    <w:p w14:paraId="675C622F" w14:textId="411AFA5F" w:rsidR="006F359E" w:rsidRDefault="006F359E" w:rsidP="006F359E">
      <w:pPr>
        <w:spacing w:after="120" w:line="360" w:lineRule="auto"/>
        <w:jc w:val="both"/>
        <w:rPr>
          <w:rFonts w:ascii="Times New Roman" w:hAnsi="Times New Roman" w:cs="Times New Roman"/>
          <w:bCs/>
          <w:sz w:val="24"/>
          <w:szCs w:val="24"/>
        </w:rPr>
      </w:pPr>
    </w:p>
    <w:p w14:paraId="2307F72C" w14:textId="51779D08" w:rsidR="006F359E" w:rsidRDefault="006F359E" w:rsidP="00CC41B5">
      <w:pPr>
        <w:autoSpaceDE w:val="0"/>
        <w:autoSpaceDN w:val="0"/>
        <w:adjustRightInd w:val="0"/>
        <w:spacing w:after="240" w:line="360" w:lineRule="auto"/>
        <w:jc w:val="both"/>
        <w:rPr>
          <w:rFonts w:ascii="Times New Roman" w:hAnsi="Times New Roman" w:cs="Times New Roman"/>
          <w:sz w:val="24"/>
          <w:szCs w:val="24"/>
        </w:rPr>
      </w:pPr>
    </w:p>
    <w:p w14:paraId="74D01AC3" w14:textId="3DB556CD" w:rsidR="0014431E" w:rsidRDefault="0014431E" w:rsidP="00CC41B5">
      <w:pPr>
        <w:autoSpaceDE w:val="0"/>
        <w:autoSpaceDN w:val="0"/>
        <w:adjustRightInd w:val="0"/>
        <w:spacing w:after="240" w:line="360" w:lineRule="auto"/>
        <w:jc w:val="both"/>
        <w:rPr>
          <w:rFonts w:ascii="Times New Roman" w:hAnsi="Times New Roman" w:cs="Times New Roman"/>
          <w:sz w:val="24"/>
          <w:szCs w:val="24"/>
        </w:rPr>
      </w:pPr>
    </w:p>
    <w:p w14:paraId="70CFCC0A" w14:textId="293FB690" w:rsidR="0014431E" w:rsidRDefault="0014431E" w:rsidP="00CC41B5">
      <w:pPr>
        <w:autoSpaceDE w:val="0"/>
        <w:autoSpaceDN w:val="0"/>
        <w:adjustRightInd w:val="0"/>
        <w:spacing w:after="240" w:line="360" w:lineRule="auto"/>
        <w:jc w:val="both"/>
        <w:rPr>
          <w:rFonts w:ascii="Times New Roman" w:hAnsi="Times New Roman" w:cs="Times New Roman"/>
          <w:sz w:val="24"/>
          <w:szCs w:val="24"/>
        </w:rPr>
      </w:pPr>
    </w:p>
    <w:p w14:paraId="0C4B6CC3" w14:textId="77777777" w:rsidR="0014431E" w:rsidRDefault="0014431E" w:rsidP="00CC41B5">
      <w:pPr>
        <w:autoSpaceDE w:val="0"/>
        <w:autoSpaceDN w:val="0"/>
        <w:adjustRightInd w:val="0"/>
        <w:spacing w:after="240" w:line="360" w:lineRule="auto"/>
        <w:jc w:val="both"/>
        <w:rPr>
          <w:rFonts w:ascii="Times New Roman" w:hAnsi="Times New Roman" w:cs="Times New Roman"/>
          <w:sz w:val="24"/>
          <w:szCs w:val="24"/>
        </w:rPr>
      </w:pPr>
    </w:p>
    <w:p w14:paraId="588305D6" w14:textId="77777777" w:rsidR="009F7D47" w:rsidRDefault="009F7D47" w:rsidP="00CC41B5">
      <w:pPr>
        <w:autoSpaceDE w:val="0"/>
        <w:autoSpaceDN w:val="0"/>
        <w:adjustRightInd w:val="0"/>
        <w:spacing w:after="240" w:line="360" w:lineRule="auto"/>
        <w:jc w:val="both"/>
        <w:rPr>
          <w:rFonts w:ascii="Times New Roman" w:hAnsi="Times New Roman" w:cs="Times New Roman"/>
          <w:sz w:val="24"/>
          <w:szCs w:val="24"/>
        </w:rPr>
      </w:pPr>
    </w:p>
    <w:p w14:paraId="4BAB4937" w14:textId="66EB7DAD" w:rsidR="00BE602D" w:rsidRDefault="00BE602D" w:rsidP="00CE327A">
      <w:pPr>
        <w:tabs>
          <w:tab w:val="left" w:pos="7808"/>
        </w:tabs>
        <w:autoSpaceDE w:val="0"/>
        <w:autoSpaceDN w:val="0"/>
        <w:adjustRightInd w:val="0"/>
        <w:spacing w:after="240" w:line="360" w:lineRule="auto"/>
        <w:jc w:val="both"/>
        <w:rPr>
          <w:rFonts w:ascii="Times New Roman" w:hAnsi="Times New Roman" w:cs="Times New Roman"/>
          <w:sz w:val="24"/>
          <w:szCs w:val="24"/>
        </w:rPr>
      </w:pPr>
    </w:p>
    <w:p w14:paraId="181DAC5B" w14:textId="77777777" w:rsidR="009F7D47" w:rsidRPr="00014E1F" w:rsidRDefault="009F7D47" w:rsidP="0086221F">
      <w:pPr>
        <w:pStyle w:val="Heading1"/>
        <w:rPr>
          <w:rFonts w:eastAsia="Calibri"/>
        </w:rPr>
      </w:pPr>
      <w:bookmarkStart w:id="727" w:name="_Toc71626366"/>
      <w:r w:rsidRPr="00014E1F">
        <w:rPr>
          <w:rFonts w:eastAsia="Calibri"/>
        </w:rPr>
        <w:lastRenderedPageBreak/>
        <w:t>Chapter 8: Reflections</w:t>
      </w:r>
      <w:bookmarkEnd w:id="727"/>
    </w:p>
    <w:p w14:paraId="0998EE1B" w14:textId="77777777" w:rsidR="009F7D47" w:rsidRPr="00014E1F" w:rsidRDefault="009F7D47" w:rsidP="0086221F">
      <w:pPr>
        <w:pStyle w:val="Heading2"/>
        <w:rPr>
          <w:rFonts w:eastAsia="Calibri"/>
        </w:rPr>
      </w:pPr>
      <w:bookmarkStart w:id="728" w:name="_Toc71626367"/>
      <w:r w:rsidRPr="00014E1F">
        <w:rPr>
          <w:rFonts w:eastAsia="Calibri"/>
        </w:rPr>
        <w:t>8.1 INTRODUCTION</w:t>
      </w:r>
      <w:bookmarkEnd w:id="728"/>
    </w:p>
    <w:p w14:paraId="4AF33F66" w14:textId="6FF64B57" w:rsidR="009F7D47" w:rsidRDefault="009F7D47" w:rsidP="006C4BDE">
      <w:pPr>
        <w:spacing w:after="120" w:line="360" w:lineRule="auto"/>
        <w:jc w:val="both"/>
        <w:rPr>
          <w:rFonts w:ascii="Times New Roman" w:eastAsia="Calibri" w:hAnsi="Times New Roman" w:cs="Times New Roman"/>
          <w:sz w:val="24"/>
          <w:szCs w:val="24"/>
        </w:rPr>
      </w:pPr>
      <w:r w:rsidRPr="00014E1F">
        <w:rPr>
          <w:rFonts w:ascii="Times New Roman" w:eastAsia="Calibri" w:hAnsi="Times New Roman" w:cs="Times New Roman"/>
          <w:sz w:val="24"/>
          <w:szCs w:val="24"/>
        </w:rPr>
        <w:t>This chapter reflects on</w:t>
      </w:r>
      <w:r w:rsidR="005D2270">
        <w:rPr>
          <w:rFonts w:ascii="Times New Roman" w:eastAsia="Calibri" w:hAnsi="Times New Roman" w:cs="Times New Roman"/>
          <w:sz w:val="24"/>
          <w:szCs w:val="24"/>
        </w:rPr>
        <w:t xml:space="preserve"> </w:t>
      </w:r>
      <w:r w:rsidR="005D2270" w:rsidRPr="00014E1F">
        <w:rPr>
          <w:rFonts w:ascii="Times New Roman" w:eastAsia="Calibri" w:hAnsi="Times New Roman" w:cs="Times New Roman"/>
          <w:sz w:val="24"/>
          <w:szCs w:val="24"/>
        </w:rPr>
        <w:t xml:space="preserve">what I have </w:t>
      </w:r>
      <w:r w:rsidR="00FD51B2">
        <w:rPr>
          <w:rFonts w:ascii="Times New Roman" w:eastAsia="Calibri" w:hAnsi="Times New Roman" w:cs="Times New Roman"/>
          <w:sz w:val="24"/>
          <w:szCs w:val="24"/>
        </w:rPr>
        <w:t>learned</w:t>
      </w:r>
      <w:r w:rsidRPr="00014E1F">
        <w:rPr>
          <w:rFonts w:ascii="Times New Roman" w:eastAsia="Calibri" w:hAnsi="Times New Roman" w:cs="Times New Roman"/>
          <w:sz w:val="24"/>
          <w:szCs w:val="24"/>
        </w:rPr>
        <w:t xml:space="preserve"> whilst undertaking this KESS2 funde</w:t>
      </w:r>
      <w:r w:rsidR="00386407">
        <w:rPr>
          <w:rFonts w:ascii="Times New Roman" w:eastAsia="Calibri" w:hAnsi="Times New Roman" w:cs="Times New Roman"/>
          <w:sz w:val="24"/>
          <w:szCs w:val="24"/>
        </w:rPr>
        <w:t>d research project. It</w:t>
      </w:r>
      <w:r w:rsidRPr="00014E1F">
        <w:rPr>
          <w:rFonts w:ascii="Times New Roman" w:eastAsia="Calibri" w:hAnsi="Times New Roman" w:cs="Times New Roman"/>
          <w:sz w:val="24"/>
          <w:szCs w:val="24"/>
        </w:rPr>
        <w:t xml:space="preserve"> draws on Kolb’s (1984) experiential learning c</w:t>
      </w:r>
      <w:r w:rsidR="006C4BDE">
        <w:rPr>
          <w:rFonts w:ascii="Times New Roman" w:eastAsia="Calibri" w:hAnsi="Times New Roman" w:cs="Times New Roman"/>
          <w:sz w:val="24"/>
          <w:szCs w:val="24"/>
        </w:rPr>
        <w:t xml:space="preserve">ycle </w:t>
      </w:r>
      <w:r w:rsidR="00D51DAE">
        <w:rPr>
          <w:rFonts w:ascii="Times New Roman" w:eastAsia="Calibri" w:hAnsi="Times New Roman" w:cs="Times New Roman"/>
          <w:sz w:val="24"/>
          <w:szCs w:val="24"/>
        </w:rPr>
        <w:t xml:space="preserve">depicted below </w:t>
      </w:r>
      <w:r w:rsidR="006C4BDE">
        <w:rPr>
          <w:rFonts w:ascii="Times New Roman" w:eastAsia="Calibri" w:hAnsi="Times New Roman" w:cs="Times New Roman"/>
          <w:sz w:val="24"/>
          <w:szCs w:val="24"/>
        </w:rPr>
        <w:t>when</w:t>
      </w:r>
      <w:r w:rsidR="005D2270">
        <w:rPr>
          <w:rFonts w:ascii="Times New Roman" w:eastAsia="Calibri" w:hAnsi="Times New Roman" w:cs="Times New Roman"/>
          <w:sz w:val="24"/>
          <w:szCs w:val="24"/>
        </w:rPr>
        <w:t xml:space="preserve"> reflecting on</w:t>
      </w:r>
      <w:r w:rsidRPr="00014E1F">
        <w:rPr>
          <w:rFonts w:ascii="Times New Roman" w:eastAsia="Calibri" w:hAnsi="Times New Roman" w:cs="Times New Roman"/>
          <w:sz w:val="24"/>
          <w:szCs w:val="24"/>
        </w:rPr>
        <w:t xml:space="preserve"> </w:t>
      </w:r>
      <w:r w:rsidR="005D2270">
        <w:rPr>
          <w:rFonts w:ascii="Times New Roman" w:eastAsia="Calibri" w:hAnsi="Times New Roman" w:cs="Times New Roman"/>
          <w:sz w:val="24"/>
          <w:szCs w:val="24"/>
        </w:rPr>
        <w:t>personal and academic learning experiences</w:t>
      </w:r>
      <w:r w:rsidR="006C4BDE">
        <w:rPr>
          <w:rFonts w:ascii="Times New Roman" w:eastAsia="Calibri" w:hAnsi="Times New Roman" w:cs="Times New Roman"/>
          <w:sz w:val="24"/>
          <w:szCs w:val="24"/>
        </w:rPr>
        <w:t>.</w:t>
      </w:r>
      <w:r w:rsidR="006C4BDE" w:rsidRPr="00014E1F">
        <w:rPr>
          <w:rFonts w:ascii="Times New Roman" w:eastAsia="Calibri" w:hAnsi="Times New Roman" w:cs="Times New Roman"/>
          <w:sz w:val="24"/>
          <w:szCs w:val="24"/>
        </w:rPr>
        <w:t xml:space="preserve"> </w:t>
      </w:r>
      <w:r w:rsidRPr="00014E1F">
        <w:rPr>
          <w:rFonts w:ascii="Times New Roman" w:eastAsia="Calibri" w:hAnsi="Times New Roman" w:cs="Times New Roman"/>
          <w:sz w:val="24"/>
          <w:szCs w:val="24"/>
        </w:rPr>
        <w:t>Consideration is first given to the systematic review process accomplished in the early phase of research and which forms the primary focus of this thesis. Following this, reflections ar</w:t>
      </w:r>
      <w:r w:rsidR="00386407">
        <w:rPr>
          <w:rFonts w:ascii="Times New Roman" w:eastAsia="Calibri" w:hAnsi="Times New Roman" w:cs="Times New Roman"/>
          <w:sz w:val="24"/>
          <w:szCs w:val="24"/>
        </w:rPr>
        <w:t xml:space="preserve">e offered on the </w:t>
      </w:r>
      <w:r w:rsidR="00A9413D">
        <w:rPr>
          <w:rFonts w:ascii="Times New Roman" w:eastAsia="Calibri" w:hAnsi="Times New Roman" w:cs="Times New Roman"/>
          <w:bCs/>
          <w:sz w:val="24"/>
          <w:szCs w:val="24"/>
        </w:rPr>
        <w:t>Knowledge Exchange E</w:t>
      </w:r>
      <w:r w:rsidRPr="00014E1F">
        <w:rPr>
          <w:rFonts w:ascii="Times New Roman" w:eastAsia="Calibri" w:hAnsi="Times New Roman" w:cs="Times New Roman"/>
          <w:bCs/>
          <w:sz w:val="24"/>
          <w:szCs w:val="24"/>
        </w:rPr>
        <w:t>vent organised.</w:t>
      </w:r>
      <w:r w:rsidRPr="00014E1F">
        <w:rPr>
          <w:rFonts w:ascii="Times New Roman" w:eastAsia="Calibri" w:hAnsi="Times New Roman" w:cs="Times New Roman"/>
          <w:sz w:val="24"/>
          <w:szCs w:val="24"/>
        </w:rPr>
        <w:t xml:space="preserve"> This chapter closes with reflections on the final stage of the project and considers the tasks of writing up this thesis and pro</w:t>
      </w:r>
      <w:r w:rsidR="00341B99">
        <w:rPr>
          <w:rFonts w:ascii="Times New Roman" w:eastAsia="Calibri" w:hAnsi="Times New Roman" w:cs="Times New Roman"/>
          <w:sz w:val="24"/>
          <w:szCs w:val="24"/>
        </w:rPr>
        <w:t>viding a report to the Company p</w:t>
      </w:r>
      <w:r w:rsidRPr="00014E1F">
        <w:rPr>
          <w:rFonts w:ascii="Times New Roman" w:eastAsia="Calibri" w:hAnsi="Times New Roman" w:cs="Times New Roman"/>
          <w:sz w:val="24"/>
          <w:szCs w:val="24"/>
        </w:rPr>
        <w:t>artner.</w:t>
      </w:r>
    </w:p>
    <w:p w14:paraId="70D411BB" w14:textId="25F42DFA" w:rsidR="009F7D47" w:rsidRPr="00014E1F" w:rsidRDefault="005C6836" w:rsidP="00240D49">
      <w:pPr>
        <w:pStyle w:val="Title"/>
      </w:pPr>
      <w:bookmarkStart w:id="729" w:name="_Toc71624251"/>
      <w:r>
        <w:t>Figure 1</w:t>
      </w:r>
      <w:r w:rsidR="00EE4D94">
        <w:t>7</w:t>
      </w:r>
      <w:r w:rsidR="006C4BDE">
        <w:t>:</w:t>
      </w:r>
      <w:r w:rsidR="009F7D47" w:rsidRPr="00014E1F">
        <w:t xml:space="preserve"> Kolb’s learning cycle</w:t>
      </w:r>
      <w:bookmarkEnd w:id="729"/>
    </w:p>
    <w:p w14:paraId="12B91F6F" w14:textId="77777777" w:rsidR="009F7D47" w:rsidRPr="00014E1F" w:rsidRDefault="009F7D47" w:rsidP="009F7D47">
      <w:pPr>
        <w:spacing w:after="240" w:line="360" w:lineRule="auto"/>
        <w:jc w:val="right"/>
        <w:rPr>
          <w:rFonts w:ascii="Times New Roman" w:eastAsia="Calibri" w:hAnsi="Times New Roman" w:cs="Times New Roman"/>
          <w:sz w:val="24"/>
          <w:szCs w:val="24"/>
        </w:rPr>
      </w:pPr>
      <w:r w:rsidRPr="00014E1F">
        <w:rPr>
          <w:rFonts w:ascii="Times New Roman" w:eastAsia="Calibri" w:hAnsi="Times New Roman" w:cs="Times New Roman"/>
          <w:sz w:val="24"/>
          <w:szCs w:val="24"/>
        </w:rPr>
        <w:t>.</w:t>
      </w:r>
      <w:r w:rsidRPr="00014E1F">
        <w:rPr>
          <w:rFonts w:ascii="Times New Roman" w:eastAsia="Calibri" w:hAnsi="Times New Roman" w:cs="Times New Roman"/>
          <w:noProof/>
          <w:sz w:val="24"/>
          <w:szCs w:val="24"/>
          <w:lang w:eastAsia="en-GB"/>
        </w:rPr>
        <w:drawing>
          <wp:inline distT="0" distB="0" distL="0" distR="0" wp14:anchorId="76386D95" wp14:editId="53EC6A44">
            <wp:extent cx="5486400" cy="3200400"/>
            <wp:effectExtent l="0" t="38100" r="0" b="3810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r w:rsidRPr="00014E1F">
        <w:rPr>
          <w:rFonts w:ascii="Times New Roman" w:eastAsia="Calibri" w:hAnsi="Times New Roman" w:cs="Times New Roman"/>
          <w:sz w:val="24"/>
          <w:szCs w:val="24"/>
        </w:rPr>
        <w:t xml:space="preserve">   Adapted from Kolb’s (1984) Experiential learning cycle</w:t>
      </w:r>
    </w:p>
    <w:p w14:paraId="62F79966" w14:textId="77777777" w:rsidR="009F7D47" w:rsidRPr="00014E1F" w:rsidRDefault="009F7D47" w:rsidP="0086221F">
      <w:pPr>
        <w:pStyle w:val="Heading2"/>
        <w:rPr>
          <w:rFonts w:eastAsia="Calibri"/>
        </w:rPr>
      </w:pPr>
      <w:bookmarkStart w:id="730" w:name="_Toc71626368"/>
      <w:r w:rsidRPr="00014E1F">
        <w:rPr>
          <w:rFonts w:eastAsia="Calibri"/>
        </w:rPr>
        <w:t>8.2 REFLECTIONS ON THE SYSTEMATIC LITERATURE REVIEW</w:t>
      </w:r>
      <w:bookmarkEnd w:id="730"/>
    </w:p>
    <w:p w14:paraId="39A6586D" w14:textId="5C4C2D17" w:rsidR="00386407" w:rsidRPr="00014E1F" w:rsidRDefault="009F7D47" w:rsidP="008F5376">
      <w:pPr>
        <w:spacing w:after="240" w:line="360" w:lineRule="auto"/>
        <w:jc w:val="both"/>
        <w:rPr>
          <w:rFonts w:ascii="Times New Roman" w:eastAsia="Calibri" w:hAnsi="Times New Roman" w:cs="Times New Roman"/>
          <w:bCs/>
          <w:sz w:val="24"/>
          <w:szCs w:val="24"/>
        </w:rPr>
      </w:pPr>
      <w:r w:rsidRPr="00014E1F">
        <w:rPr>
          <w:rFonts w:ascii="Times New Roman" w:eastAsia="Calibri" w:hAnsi="Times New Roman" w:cs="Times New Roman"/>
          <w:bCs/>
          <w:sz w:val="24"/>
          <w:szCs w:val="24"/>
        </w:rPr>
        <w:t xml:space="preserve">Foremost, I found completing the database searches in the initial stage of the systematic review a very lengthy process as I had not accomplished a systematic review previously. </w:t>
      </w:r>
      <w:r w:rsidR="006F359E">
        <w:rPr>
          <w:rFonts w:ascii="Times New Roman" w:hAnsi="Times New Roman" w:cs="Times New Roman"/>
          <w:sz w:val="24"/>
          <w:szCs w:val="24"/>
        </w:rPr>
        <w:t xml:space="preserve">While a large amount of the literature retrieved were excluded in the identification and screening stages of the systematic review, understandings from the literature support why the conceptual framework of ST offers a methodological resource in research. </w:t>
      </w:r>
      <w:r w:rsidRPr="00014E1F">
        <w:rPr>
          <w:rFonts w:ascii="Times New Roman" w:eastAsia="Calibri" w:hAnsi="Times New Roman" w:cs="Times New Roman"/>
          <w:bCs/>
          <w:sz w:val="24"/>
          <w:szCs w:val="24"/>
        </w:rPr>
        <w:t xml:space="preserve">Although informed by a protocol, I required much guidance in the early stages of the review process from my thesis </w:t>
      </w:r>
      <w:r w:rsidRPr="00014E1F">
        <w:rPr>
          <w:rFonts w:ascii="Times New Roman" w:eastAsia="Calibri" w:hAnsi="Times New Roman" w:cs="Times New Roman"/>
          <w:bCs/>
          <w:sz w:val="24"/>
          <w:szCs w:val="24"/>
        </w:rPr>
        <w:lastRenderedPageBreak/>
        <w:t>supervisors and the university’s librarian to confirm</w:t>
      </w:r>
      <w:r w:rsidR="00386407">
        <w:rPr>
          <w:rFonts w:ascii="Times New Roman" w:eastAsia="Calibri" w:hAnsi="Times New Roman" w:cs="Times New Roman"/>
          <w:bCs/>
          <w:sz w:val="24"/>
          <w:szCs w:val="24"/>
        </w:rPr>
        <w:t xml:space="preserve"> that the</w:t>
      </w:r>
      <w:r w:rsidRPr="00014E1F">
        <w:rPr>
          <w:rFonts w:ascii="Times New Roman" w:eastAsia="Calibri" w:hAnsi="Times New Roman" w:cs="Times New Roman"/>
          <w:bCs/>
          <w:sz w:val="24"/>
          <w:szCs w:val="24"/>
        </w:rPr>
        <w:t xml:space="preserve"> literature</w:t>
      </w:r>
      <w:r w:rsidRPr="00014E1F">
        <w:rPr>
          <w:rFonts w:ascii="Times New Roman" w:eastAsia="Calibri" w:hAnsi="Times New Roman" w:cs="Times New Roman"/>
          <w:sz w:val="24"/>
          <w:szCs w:val="24"/>
        </w:rPr>
        <w:t xml:space="preserve"> </w:t>
      </w:r>
      <w:r w:rsidR="00386407">
        <w:rPr>
          <w:rFonts w:ascii="Times New Roman" w:eastAsia="Calibri" w:hAnsi="Times New Roman" w:cs="Times New Roman"/>
          <w:sz w:val="24"/>
          <w:szCs w:val="24"/>
        </w:rPr>
        <w:t>search was adequate to identify</w:t>
      </w:r>
      <w:r w:rsidRPr="00014E1F">
        <w:rPr>
          <w:rFonts w:ascii="Times New Roman" w:eastAsia="Calibri" w:hAnsi="Times New Roman" w:cs="Times New Roman"/>
          <w:bCs/>
          <w:sz w:val="24"/>
          <w:szCs w:val="24"/>
        </w:rPr>
        <w:t xml:space="preserve"> the </w:t>
      </w:r>
      <w:r w:rsidR="00386407">
        <w:rPr>
          <w:rFonts w:ascii="Times New Roman" w:eastAsia="Calibri" w:hAnsi="Times New Roman" w:cs="Times New Roman"/>
          <w:bCs/>
          <w:sz w:val="24"/>
          <w:szCs w:val="24"/>
        </w:rPr>
        <w:t>literature needed</w:t>
      </w:r>
      <w:r w:rsidRPr="00014E1F">
        <w:rPr>
          <w:rFonts w:ascii="Times New Roman" w:eastAsia="Calibri" w:hAnsi="Times New Roman" w:cs="Times New Roman"/>
          <w:bCs/>
          <w:sz w:val="24"/>
          <w:szCs w:val="24"/>
        </w:rPr>
        <w:t xml:space="preserve"> to answer the review question. This was particularly difficult at times as some literature appeared to pass criteria for </w:t>
      </w:r>
      <w:r w:rsidR="001F5E27" w:rsidRPr="00014E1F">
        <w:rPr>
          <w:rFonts w:ascii="Times New Roman" w:eastAsia="Calibri" w:hAnsi="Times New Roman" w:cs="Times New Roman"/>
          <w:bCs/>
          <w:sz w:val="24"/>
          <w:szCs w:val="24"/>
        </w:rPr>
        <w:t>inclusion but</w:t>
      </w:r>
      <w:r w:rsidRPr="00014E1F">
        <w:rPr>
          <w:rFonts w:ascii="Times New Roman" w:eastAsia="Calibri" w:hAnsi="Times New Roman" w:cs="Times New Roman"/>
          <w:bCs/>
          <w:sz w:val="24"/>
          <w:szCs w:val="24"/>
        </w:rPr>
        <w:t xml:space="preserve"> </w:t>
      </w:r>
      <w:r w:rsidR="00BE602D">
        <w:rPr>
          <w:rFonts w:ascii="Times New Roman" w:eastAsia="Calibri" w:hAnsi="Times New Roman" w:cs="Times New Roman"/>
          <w:bCs/>
          <w:sz w:val="24"/>
          <w:szCs w:val="24"/>
        </w:rPr>
        <w:t>did not</w:t>
      </w:r>
      <w:r w:rsidRPr="00014E1F">
        <w:rPr>
          <w:rFonts w:ascii="Times New Roman" w:eastAsia="Calibri" w:hAnsi="Times New Roman" w:cs="Times New Roman"/>
          <w:bCs/>
          <w:sz w:val="24"/>
          <w:szCs w:val="24"/>
        </w:rPr>
        <w:t xml:space="preserve"> support reporte</w:t>
      </w:r>
      <w:r w:rsidR="00BE602D">
        <w:rPr>
          <w:rFonts w:ascii="Times New Roman" w:eastAsia="Calibri" w:hAnsi="Times New Roman" w:cs="Times New Roman"/>
          <w:bCs/>
          <w:sz w:val="24"/>
          <w:szCs w:val="24"/>
        </w:rPr>
        <w:t>d findings and conclusions with objective data</w:t>
      </w:r>
      <w:r w:rsidR="007B724D">
        <w:rPr>
          <w:rFonts w:ascii="Times New Roman" w:eastAsia="Calibri" w:hAnsi="Times New Roman" w:cs="Times New Roman"/>
          <w:bCs/>
          <w:sz w:val="24"/>
          <w:szCs w:val="24"/>
        </w:rPr>
        <w:t>.</w:t>
      </w:r>
      <w:r w:rsidRPr="00014E1F">
        <w:rPr>
          <w:rFonts w:ascii="Times New Roman" w:eastAsia="Calibri" w:hAnsi="Times New Roman" w:cs="Times New Roman"/>
          <w:sz w:val="24"/>
          <w:szCs w:val="24"/>
        </w:rPr>
        <w:t xml:space="preserve"> In this phase of the research, I </w:t>
      </w:r>
      <w:r w:rsidRPr="00014E1F">
        <w:rPr>
          <w:rFonts w:ascii="Times New Roman" w:eastAsia="Calibri" w:hAnsi="Times New Roman" w:cs="Times New Roman"/>
          <w:bCs/>
          <w:sz w:val="24"/>
          <w:szCs w:val="24"/>
        </w:rPr>
        <w:t>recognise</w:t>
      </w:r>
      <w:r w:rsidR="00386407">
        <w:rPr>
          <w:rFonts w:ascii="Times New Roman" w:eastAsia="Calibri" w:hAnsi="Times New Roman" w:cs="Times New Roman"/>
          <w:bCs/>
          <w:sz w:val="24"/>
          <w:szCs w:val="24"/>
        </w:rPr>
        <w:t>d</w:t>
      </w:r>
      <w:r w:rsidRPr="00014E1F">
        <w:rPr>
          <w:rFonts w:ascii="Times New Roman" w:eastAsia="Calibri" w:hAnsi="Times New Roman" w:cs="Times New Roman"/>
          <w:bCs/>
          <w:sz w:val="24"/>
          <w:szCs w:val="24"/>
        </w:rPr>
        <w:t xml:space="preserve"> that the process of building knowledge through active experience is </w:t>
      </w:r>
      <w:r w:rsidR="00386407">
        <w:rPr>
          <w:rFonts w:ascii="Times New Roman" w:eastAsia="Calibri" w:hAnsi="Times New Roman" w:cs="Times New Roman"/>
          <w:bCs/>
          <w:sz w:val="24"/>
          <w:szCs w:val="24"/>
        </w:rPr>
        <w:t xml:space="preserve">aligned </w:t>
      </w:r>
      <w:r w:rsidRPr="00014E1F">
        <w:rPr>
          <w:rFonts w:ascii="Times New Roman" w:eastAsia="Calibri" w:hAnsi="Times New Roman" w:cs="Times New Roman"/>
          <w:bCs/>
          <w:sz w:val="24"/>
          <w:szCs w:val="24"/>
        </w:rPr>
        <w:t>with Kolb’s (1984) concept of Concr</w:t>
      </w:r>
      <w:r w:rsidR="006C4BDE">
        <w:rPr>
          <w:rFonts w:ascii="Times New Roman" w:eastAsia="Calibri" w:hAnsi="Times New Roman" w:cs="Times New Roman"/>
          <w:bCs/>
          <w:sz w:val="24"/>
          <w:szCs w:val="24"/>
        </w:rPr>
        <w:t>ete Experience (F</w:t>
      </w:r>
      <w:r w:rsidR="00BE602D">
        <w:rPr>
          <w:rFonts w:ascii="Times New Roman" w:eastAsia="Calibri" w:hAnsi="Times New Roman" w:cs="Times New Roman"/>
          <w:bCs/>
          <w:sz w:val="24"/>
          <w:szCs w:val="24"/>
        </w:rPr>
        <w:t>igure 15</w:t>
      </w:r>
      <w:r w:rsidRPr="00014E1F">
        <w:rPr>
          <w:rFonts w:ascii="Times New Roman" w:eastAsia="Calibri" w:hAnsi="Times New Roman" w:cs="Times New Roman"/>
          <w:bCs/>
          <w:sz w:val="24"/>
          <w:szCs w:val="24"/>
        </w:rPr>
        <w:t>).</w:t>
      </w:r>
    </w:p>
    <w:p w14:paraId="4A312DF5" w14:textId="77777777" w:rsidR="009F7D47" w:rsidRPr="00014E1F" w:rsidRDefault="009F7D47" w:rsidP="009F7D47">
      <w:pPr>
        <w:spacing w:after="240" w:line="360" w:lineRule="auto"/>
        <w:jc w:val="both"/>
        <w:rPr>
          <w:rFonts w:ascii="Times New Roman" w:eastAsia="Calibri" w:hAnsi="Times New Roman" w:cs="Times New Roman"/>
          <w:bCs/>
          <w:sz w:val="24"/>
          <w:szCs w:val="24"/>
        </w:rPr>
      </w:pPr>
      <w:r w:rsidRPr="00014E1F">
        <w:rPr>
          <w:rFonts w:ascii="Times New Roman" w:eastAsia="Calibri" w:hAnsi="Times New Roman" w:cs="Times New Roman"/>
          <w:bCs/>
          <w:sz w:val="24"/>
          <w:szCs w:val="24"/>
        </w:rPr>
        <w:t xml:space="preserve">Similarly, </w:t>
      </w:r>
      <w:r w:rsidRPr="00014E1F">
        <w:rPr>
          <w:rFonts w:ascii="Times New Roman" w:eastAsia="Times New Roman" w:hAnsi="Times New Roman" w:cs="Times New Roman"/>
          <w:bCs/>
          <w:sz w:val="24"/>
          <w:szCs w:val="24"/>
        </w:rPr>
        <w:t>critically evaluating</w:t>
      </w:r>
      <w:r w:rsidRPr="00014E1F">
        <w:rPr>
          <w:rFonts w:ascii="Times New Roman" w:eastAsia="Calibri" w:hAnsi="Times New Roman" w:cs="Times New Roman"/>
          <w:bCs/>
          <w:sz w:val="24"/>
          <w:szCs w:val="24"/>
        </w:rPr>
        <w:t xml:space="preserve"> the papers that </w:t>
      </w:r>
      <w:r w:rsidRPr="00014E1F">
        <w:rPr>
          <w:rFonts w:ascii="Times New Roman" w:eastAsia="Times New Roman" w:hAnsi="Times New Roman" w:cs="Times New Roman"/>
          <w:bCs/>
          <w:sz w:val="24"/>
          <w:szCs w:val="24"/>
        </w:rPr>
        <w:t>met the criteria for inclusion in the review</w:t>
      </w:r>
      <w:r w:rsidRPr="00014E1F">
        <w:rPr>
          <w:rFonts w:ascii="Times New Roman" w:eastAsia="Calibri" w:hAnsi="Times New Roman" w:cs="Times New Roman"/>
          <w:bCs/>
          <w:sz w:val="24"/>
          <w:szCs w:val="24"/>
        </w:rPr>
        <w:t xml:space="preserve"> and appraising their overall quality using the </w:t>
      </w:r>
      <w:r w:rsidRPr="00014E1F">
        <w:rPr>
          <w:rFonts w:ascii="Times New Roman" w:eastAsia="Times New Roman" w:hAnsi="Times New Roman" w:cs="Times New Roman"/>
          <w:bCs/>
          <w:sz w:val="24"/>
          <w:szCs w:val="24"/>
        </w:rPr>
        <w:t xml:space="preserve">Critical Appraisal Skills Programme (CASP) qualitative appraisal tool and the Mixed Methods Appraisal Tool (MMAT) was also difficult initially. This was because I questioned whether, </w:t>
      </w:r>
      <w:r w:rsidRPr="00014E1F">
        <w:rPr>
          <w:rFonts w:ascii="Times New Roman" w:eastAsia="Calibri" w:hAnsi="Times New Roman" w:cs="Times New Roman"/>
          <w:bCs/>
          <w:sz w:val="24"/>
          <w:szCs w:val="24"/>
        </w:rPr>
        <w:t>as a student researcher,</w:t>
      </w:r>
      <w:r w:rsidRPr="00014E1F">
        <w:rPr>
          <w:rFonts w:ascii="Times New Roman" w:eastAsia="Times New Roman" w:hAnsi="Times New Roman" w:cs="Times New Roman"/>
          <w:bCs/>
          <w:sz w:val="24"/>
          <w:szCs w:val="24"/>
        </w:rPr>
        <w:t xml:space="preserve"> my</w:t>
      </w:r>
      <w:r w:rsidRPr="00014E1F">
        <w:rPr>
          <w:rFonts w:ascii="Times New Roman" w:eastAsia="Calibri" w:hAnsi="Times New Roman" w:cs="Times New Roman"/>
          <w:bCs/>
          <w:sz w:val="24"/>
          <w:szCs w:val="24"/>
        </w:rPr>
        <w:t xml:space="preserve"> measure of the research methods used against the checklists of criteria indicated their quality accurately. However, with support from my thesis supervisors and opportunities to ‘cross-reference’ appraisals completed, I was able to perform this task more confidently and independently. </w:t>
      </w:r>
    </w:p>
    <w:p w14:paraId="58912D64" w14:textId="716612C2" w:rsidR="00386407" w:rsidRPr="00014E1F" w:rsidRDefault="00386407" w:rsidP="009F7D47">
      <w:pPr>
        <w:spacing w:after="240"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In planning and completing the</w:t>
      </w:r>
      <w:r w:rsidR="009F7D47" w:rsidRPr="00014E1F">
        <w:rPr>
          <w:rFonts w:ascii="Times New Roman" w:eastAsia="Calibri" w:hAnsi="Times New Roman" w:cs="Times New Roman"/>
          <w:bCs/>
          <w:sz w:val="24"/>
          <w:szCs w:val="24"/>
        </w:rPr>
        <w:t xml:space="preserve"> narrative synthesis</w:t>
      </w:r>
      <w:r>
        <w:rPr>
          <w:rFonts w:ascii="Times New Roman" w:eastAsia="Calibri" w:hAnsi="Times New Roman" w:cs="Times New Roman"/>
          <w:bCs/>
          <w:sz w:val="24"/>
          <w:szCs w:val="24"/>
        </w:rPr>
        <w:t>, relevant</w:t>
      </w:r>
      <w:r w:rsidR="009F7D47" w:rsidRPr="00014E1F">
        <w:rPr>
          <w:rFonts w:ascii="Times New Roman" w:eastAsia="Calibri" w:hAnsi="Times New Roman" w:cs="Times New Roman"/>
          <w:bCs/>
          <w:sz w:val="24"/>
          <w:szCs w:val="24"/>
        </w:rPr>
        <w:t xml:space="preserve"> literature was sourced to gain knowledge on </w:t>
      </w:r>
      <w:r>
        <w:rPr>
          <w:rFonts w:ascii="Times New Roman" w:eastAsia="Calibri" w:hAnsi="Times New Roman" w:cs="Times New Roman"/>
          <w:bCs/>
          <w:sz w:val="24"/>
          <w:szCs w:val="24"/>
        </w:rPr>
        <w:t>this</w:t>
      </w:r>
      <w:r w:rsidR="009F7D47" w:rsidRPr="00014E1F">
        <w:rPr>
          <w:rFonts w:ascii="Times New Roman" w:eastAsia="Calibri" w:hAnsi="Times New Roman" w:cs="Times New Roman"/>
          <w:bCs/>
          <w:sz w:val="24"/>
          <w:szCs w:val="24"/>
        </w:rPr>
        <w:t xml:space="preserve"> approach and interpret</w:t>
      </w:r>
      <w:r>
        <w:rPr>
          <w:rFonts w:ascii="Times New Roman" w:eastAsia="Calibri" w:hAnsi="Times New Roman" w:cs="Times New Roman"/>
          <w:bCs/>
          <w:sz w:val="24"/>
          <w:szCs w:val="24"/>
        </w:rPr>
        <w:t>ation of</w:t>
      </w:r>
      <w:r w:rsidR="009F7D47" w:rsidRPr="00014E1F">
        <w:rPr>
          <w:rFonts w:ascii="Times New Roman" w:eastAsia="Calibri" w:hAnsi="Times New Roman" w:cs="Times New Roman"/>
          <w:bCs/>
          <w:sz w:val="24"/>
          <w:szCs w:val="24"/>
        </w:rPr>
        <w:t xml:space="preserve"> research-based evidence. Whilst I have previous experience of completing a narrative review of literature, the systematic process required for narrative synthesis was somewhat challe</w:t>
      </w:r>
      <w:r>
        <w:rPr>
          <w:rFonts w:ascii="Times New Roman" w:eastAsia="Calibri" w:hAnsi="Times New Roman" w:cs="Times New Roman"/>
          <w:bCs/>
          <w:sz w:val="24"/>
          <w:szCs w:val="24"/>
        </w:rPr>
        <w:t>nging.</w:t>
      </w:r>
      <w:r w:rsidR="009F7D47" w:rsidRPr="00014E1F">
        <w:rPr>
          <w:rFonts w:ascii="Times New Roman" w:eastAsia="Calibri" w:hAnsi="Times New Roman" w:cs="Times New Roman"/>
          <w:bCs/>
          <w:sz w:val="24"/>
          <w:szCs w:val="24"/>
        </w:rPr>
        <w:t xml:space="preserve"> However, this task became much easier once I had interpreted the emergent themes and </w:t>
      </w:r>
      <w:r w:rsidR="003D6EA4">
        <w:rPr>
          <w:rFonts w:ascii="Times New Roman" w:eastAsia="Calibri" w:hAnsi="Times New Roman" w:cs="Times New Roman"/>
          <w:bCs/>
          <w:sz w:val="24"/>
          <w:szCs w:val="24"/>
        </w:rPr>
        <w:t xml:space="preserve">I was </w:t>
      </w:r>
      <w:r w:rsidR="009F7D47" w:rsidRPr="00014E1F">
        <w:rPr>
          <w:rFonts w:ascii="Times New Roman" w:eastAsia="Calibri" w:hAnsi="Times New Roman" w:cs="Times New Roman"/>
          <w:bCs/>
          <w:sz w:val="24"/>
          <w:szCs w:val="24"/>
        </w:rPr>
        <w:t>co</w:t>
      </w:r>
      <w:r w:rsidR="003D6EA4">
        <w:rPr>
          <w:rFonts w:ascii="Times New Roman" w:eastAsia="Calibri" w:hAnsi="Times New Roman" w:cs="Times New Roman"/>
          <w:bCs/>
          <w:sz w:val="24"/>
          <w:szCs w:val="24"/>
        </w:rPr>
        <w:t>nfident that</w:t>
      </w:r>
      <w:r w:rsidR="009F7D47" w:rsidRPr="00014E1F">
        <w:rPr>
          <w:rFonts w:ascii="Times New Roman" w:eastAsia="Calibri" w:hAnsi="Times New Roman" w:cs="Times New Roman"/>
          <w:bCs/>
          <w:sz w:val="24"/>
          <w:szCs w:val="24"/>
        </w:rPr>
        <w:t xml:space="preserve"> </w:t>
      </w:r>
      <w:r w:rsidR="009F7D47" w:rsidRPr="00014E1F">
        <w:rPr>
          <w:rFonts w:ascii="Times New Roman" w:eastAsia="Calibri" w:hAnsi="Times New Roman" w:cs="Times New Roman"/>
          <w:sz w:val="24"/>
          <w:szCs w:val="24"/>
        </w:rPr>
        <w:t xml:space="preserve">my </w:t>
      </w:r>
      <w:r w:rsidR="003D6EA4">
        <w:rPr>
          <w:rFonts w:ascii="Times New Roman" w:eastAsia="Calibri" w:hAnsi="Times New Roman" w:cs="Times New Roman"/>
          <w:sz w:val="24"/>
          <w:szCs w:val="24"/>
        </w:rPr>
        <w:t>literature-based research</w:t>
      </w:r>
      <w:r w:rsidR="0070447B">
        <w:rPr>
          <w:rFonts w:ascii="Times New Roman" w:eastAsia="Calibri" w:hAnsi="Times New Roman" w:cs="Times New Roman"/>
          <w:sz w:val="24"/>
          <w:szCs w:val="24"/>
        </w:rPr>
        <w:t xml:space="preserve"> skills</w:t>
      </w:r>
      <w:r w:rsidR="003D6EA4">
        <w:rPr>
          <w:rFonts w:ascii="Times New Roman" w:eastAsia="Calibri" w:hAnsi="Times New Roman" w:cs="Times New Roman"/>
          <w:sz w:val="24"/>
          <w:szCs w:val="24"/>
        </w:rPr>
        <w:t xml:space="preserve"> were</w:t>
      </w:r>
      <w:r w:rsidR="009F7D47" w:rsidRPr="00014E1F">
        <w:rPr>
          <w:rFonts w:ascii="Times New Roman" w:eastAsia="Calibri" w:hAnsi="Times New Roman" w:cs="Times New Roman"/>
          <w:sz w:val="24"/>
          <w:szCs w:val="24"/>
        </w:rPr>
        <w:t xml:space="preserve"> develop</w:t>
      </w:r>
      <w:r w:rsidR="003D6EA4">
        <w:rPr>
          <w:rFonts w:ascii="Times New Roman" w:eastAsia="Calibri" w:hAnsi="Times New Roman" w:cs="Times New Roman"/>
          <w:sz w:val="24"/>
          <w:szCs w:val="24"/>
        </w:rPr>
        <w:t>ing</w:t>
      </w:r>
      <w:r w:rsidR="009F7D47" w:rsidRPr="00014E1F">
        <w:rPr>
          <w:rFonts w:ascii="Times New Roman" w:eastAsia="Calibri" w:hAnsi="Times New Roman" w:cs="Times New Roman"/>
          <w:bCs/>
          <w:sz w:val="24"/>
          <w:szCs w:val="24"/>
        </w:rPr>
        <w:t>.</w:t>
      </w:r>
    </w:p>
    <w:p w14:paraId="746A206C" w14:textId="7017F8F7" w:rsidR="009F7D47" w:rsidRPr="0086221F" w:rsidRDefault="009F7D47" w:rsidP="0086221F">
      <w:pPr>
        <w:pStyle w:val="Heading2"/>
      </w:pPr>
      <w:bookmarkStart w:id="731" w:name="_Toc71626369"/>
      <w:r w:rsidRPr="0086221F">
        <w:t>8.3 REFLECTIONS ON THE KNOWLEDGE EXCHANGE EVENT</w:t>
      </w:r>
      <w:bookmarkEnd w:id="731"/>
    </w:p>
    <w:p w14:paraId="477A5952" w14:textId="77777777" w:rsidR="00DB533E" w:rsidRDefault="009F7D47" w:rsidP="00023F42">
      <w:pPr>
        <w:spacing w:after="240" w:line="360" w:lineRule="auto"/>
        <w:jc w:val="both"/>
        <w:rPr>
          <w:rFonts w:ascii="Times New Roman" w:eastAsia="Calibri" w:hAnsi="Times New Roman" w:cs="Times New Roman"/>
          <w:sz w:val="24"/>
          <w:szCs w:val="24"/>
        </w:rPr>
      </w:pPr>
      <w:r w:rsidRPr="00014E1F">
        <w:rPr>
          <w:rFonts w:ascii="Times New Roman" w:eastAsia="Calibri" w:hAnsi="Times New Roman" w:cs="Times New Roman"/>
          <w:sz w:val="24"/>
          <w:szCs w:val="24"/>
        </w:rPr>
        <w:t xml:space="preserve">Dissemination of the systematic review findings to the </w:t>
      </w:r>
      <w:r w:rsidR="00C324FC">
        <w:rPr>
          <w:rFonts w:ascii="Times New Roman" w:eastAsia="Calibri" w:hAnsi="Times New Roman" w:cs="Times New Roman"/>
          <w:sz w:val="24"/>
          <w:szCs w:val="24"/>
        </w:rPr>
        <w:t xml:space="preserve">Company </w:t>
      </w:r>
      <w:r w:rsidR="00C324FC">
        <w:rPr>
          <w:rFonts w:ascii="Times New Roman" w:eastAsia="Calibri" w:hAnsi="Times New Roman" w:cs="Times New Roman"/>
          <w:bCs/>
          <w:sz w:val="24"/>
          <w:szCs w:val="24"/>
        </w:rPr>
        <w:t>partner</w:t>
      </w:r>
      <w:r w:rsidRPr="00014E1F">
        <w:rPr>
          <w:rFonts w:ascii="Times New Roman" w:eastAsia="Calibri" w:hAnsi="Times New Roman" w:cs="Times New Roman"/>
          <w:bCs/>
          <w:sz w:val="24"/>
          <w:szCs w:val="24"/>
        </w:rPr>
        <w:t xml:space="preserve"> was </w:t>
      </w:r>
      <w:r w:rsidR="00C324FC">
        <w:rPr>
          <w:rFonts w:ascii="Times New Roman" w:eastAsia="Calibri" w:hAnsi="Times New Roman" w:cs="Times New Roman"/>
          <w:bCs/>
          <w:sz w:val="24"/>
          <w:szCs w:val="24"/>
        </w:rPr>
        <w:t xml:space="preserve">a key element of this research that presented opportunities for </w:t>
      </w:r>
      <w:r w:rsidRPr="00014E1F">
        <w:rPr>
          <w:rFonts w:ascii="Times New Roman" w:eastAsia="Calibri" w:hAnsi="Times New Roman" w:cs="Times New Roman"/>
          <w:bCs/>
          <w:sz w:val="24"/>
          <w:szCs w:val="24"/>
        </w:rPr>
        <w:t>academic experiences and personal growth</w:t>
      </w:r>
      <w:r w:rsidRPr="00014E1F">
        <w:rPr>
          <w:rFonts w:ascii="Times New Roman" w:eastAsia="Calibri" w:hAnsi="Times New Roman" w:cs="Times New Roman"/>
          <w:sz w:val="24"/>
          <w:szCs w:val="24"/>
        </w:rPr>
        <w:t xml:space="preserve">. </w:t>
      </w:r>
      <w:r w:rsidR="00A35FA0">
        <w:rPr>
          <w:rFonts w:ascii="Times New Roman" w:eastAsia="Calibri" w:hAnsi="Times New Roman" w:cs="Times New Roman"/>
          <w:sz w:val="24"/>
          <w:szCs w:val="24"/>
        </w:rPr>
        <w:t xml:space="preserve">I found the Knowledge Exchange </w:t>
      </w:r>
      <w:r w:rsidR="00A9413D">
        <w:rPr>
          <w:rFonts w:ascii="Times New Roman" w:eastAsia="Calibri" w:hAnsi="Times New Roman" w:cs="Times New Roman"/>
          <w:sz w:val="24"/>
          <w:szCs w:val="24"/>
        </w:rPr>
        <w:t>E</w:t>
      </w:r>
      <w:r w:rsidR="0070447B">
        <w:rPr>
          <w:rFonts w:ascii="Times New Roman" w:eastAsia="Calibri" w:hAnsi="Times New Roman" w:cs="Times New Roman"/>
          <w:sz w:val="24"/>
          <w:szCs w:val="24"/>
        </w:rPr>
        <w:t xml:space="preserve">vent extremely valuable, </w:t>
      </w:r>
      <w:r w:rsidR="0070447B" w:rsidRPr="0070447B">
        <w:rPr>
          <w:rFonts w:ascii="Times New Roman" w:eastAsia="Calibri" w:hAnsi="Times New Roman" w:cs="Times New Roman"/>
          <w:sz w:val="24"/>
          <w:szCs w:val="24"/>
        </w:rPr>
        <w:t>from both an academic and a personal learning perspective.</w:t>
      </w:r>
      <w:r w:rsidRPr="00014E1F">
        <w:rPr>
          <w:rFonts w:ascii="Times New Roman" w:eastAsia="Calibri" w:hAnsi="Times New Roman" w:cs="Times New Roman"/>
          <w:sz w:val="24"/>
          <w:szCs w:val="24"/>
        </w:rPr>
        <w:t xml:space="preserve"> In keeping with being underpinned by the DEEP approach, the guided discussion</w:t>
      </w:r>
      <w:r w:rsidR="00A9413D">
        <w:rPr>
          <w:rFonts w:ascii="Times New Roman" w:eastAsia="Calibri" w:hAnsi="Times New Roman" w:cs="Times New Roman"/>
          <w:sz w:val="24"/>
          <w:szCs w:val="24"/>
        </w:rPr>
        <w:t xml:space="preserve"> was a positive element of the E</w:t>
      </w:r>
      <w:r w:rsidRPr="00014E1F">
        <w:rPr>
          <w:rFonts w:ascii="Times New Roman" w:eastAsia="Calibri" w:hAnsi="Times New Roman" w:cs="Times New Roman"/>
          <w:sz w:val="24"/>
          <w:szCs w:val="24"/>
        </w:rPr>
        <w:t xml:space="preserve">vent as I did not have previous experience of </w:t>
      </w:r>
      <w:r w:rsidR="00C324FC">
        <w:rPr>
          <w:rFonts w:ascii="Times New Roman" w:eastAsia="Calibri" w:hAnsi="Times New Roman" w:cs="Times New Roman"/>
          <w:sz w:val="24"/>
          <w:szCs w:val="24"/>
        </w:rPr>
        <w:t>facilitating these exchanges</w:t>
      </w:r>
      <w:r w:rsidRPr="00014E1F">
        <w:rPr>
          <w:rFonts w:ascii="Times New Roman" w:eastAsia="Calibri" w:hAnsi="Times New Roman" w:cs="Times New Roman"/>
          <w:sz w:val="24"/>
          <w:szCs w:val="24"/>
        </w:rPr>
        <w:t>.</w:t>
      </w:r>
      <w:r w:rsidR="00023F42">
        <w:rPr>
          <w:rFonts w:ascii="Times New Roman" w:eastAsia="Calibri" w:hAnsi="Times New Roman" w:cs="Times New Roman"/>
          <w:sz w:val="24"/>
          <w:szCs w:val="24"/>
        </w:rPr>
        <w:t xml:space="preserve"> Equally, s</w:t>
      </w:r>
      <w:r w:rsidR="00023F42" w:rsidRPr="00023F42">
        <w:rPr>
          <w:rFonts w:ascii="Times New Roman" w:eastAsia="Calibri" w:hAnsi="Times New Roman" w:cs="Times New Roman"/>
          <w:sz w:val="24"/>
          <w:szCs w:val="24"/>
        </w:rPr>
        <w:t>killed facilitation in the use of evidence in service and workforce development was fundamentally</w:t>
      </w:r>
      <w:r w:rsidR="00023F42">
        <w:rPr>
          <w:rFonts w:ascii="Times New Roman" w:eastAsia="Calibri" w:hAnsi="Times New Roman" w:cs="Times New Roman"/>
          <w:sz w:val="24"/>
          <w:szCs w:val="24"/>
        </w:rPr>
        <w:t xml:space="preserve"> i</w:t>
      </w:r>
      <w:r w:rsidR="00023F42" w:rsidRPr="00023F42">
        <w:rPr>
          <w:rFonts w:ascii="Times New Roman" w:eastAsia="Calibri" w:hAnsi="Times New Roman" w:cs="Times New Roman"/>
          <w:sz w:val="24"/>
          <w:szCs w:val="24"/>
        </w:rPr>
        <w:t>mportant</w:t>
      </w:r>
      <w:r w:rsidR="00023F42">
        <w:rPr>
          <w:rFonts w:ascii="Times New Roman" w:eastAsia="Calibri" w:hAnsi="Times New Roman" w:cs="Times New Roman"/>
          <w:sz w:val="24"/>
          <w:szCs w:val="24"/>
        </w:rPr>
        <w:t xml:space="preserve"> and attendees engaged fully in discussions of</w:t>
      </w:r>
      <w:r w:rsidR="0070447B" w:rsidRPr="0070447B">
        <w:rPr>
          <w:rFonts w:ascii="Times New Roman" w:eastAsia="Calibri" w:hAnsi="Times New Roman" w:cs="Times New Roman"/>
          <w:sz w:val="24"/>
          <w:szCs w:val="24"/>
        </w:rPr>
        <w:t xml:space="preserve"> </w:t>
      </w:r>
      <w:r w:rsidR="00023F42">
        <w:rPr>
          <w:rFonts w:ascii="Times New Roman" w:eastAsia="Calibri" w:hAnsi="Times New Roman" w:cs="Times New Roman"/>
          <w:sz w:val="24"/>
          <w:szCs w:val="24"/>
        </w:rPr>
        <w:t xml:space="preserve">findings and sharing insights into experiences of their ICS. </w:t>
      </w:r>
    </w:p>
    <w:p w14:paraId="3C066EC4" w14:textId="5ACCD148" w:rsidR="00C324FC" w:rsidRPr="00023F42" w:rsidRDefault="00DB533E" w:rsidP="00DB533E">
      <w:pPr>
        <w:spacing w:after="240" w:line="360" w:lineRule="auto"/>
        <w:jc w:val="both"/>
        <w:rPr>
          <w:rFonts w:ascii="Times New Roman" w:eastAsia="Calibri" w:hAnsi="Times New Roman" w:cs="Times New Roman"/>
          <w:sz w:val="24"/>
          <w:szCs w:val="24"/>
        </w:rPr>
      </w:pPr>
      <w:r w:rsidRPr="00DB533E">
        <w:rPr>
          <w:rFonts w:ascii="Times New Roman" w:eastAsia="Calibri" w:hAnsi="Times New Roman" w:cs="Times New Roman"/>
          <w:sz w:val="24"/>
          <w:szCs w:val="24"/>
        </w:rPr>
        <w:t>The presentation slides summarised the systematic review process and key points were explained.</w:t>
      </w:r>
      <w:r w:rsidRPr="00DB533E">
        <w:rPr>
          <w:rFonts w:ascii="Times New Roman" w:eastAsia="Calibri" w:hAnsi="Times New Roman" w:cs="Times New Roman"/>
          <w:b/>
          <w:bCs/>
          <w:sz w:val="24"/>
          <w:szCs w:val="24"/>
        </w:rPr>
        <w:t xml:space="preserve"> </w:t>
      </w:r>
      <w:r w:rsidR="0070447B" w:rsidRPr="0070447B">
        <w:rPr>
          <w:rFonts w:ascii="Times New Roman" w:eastAsia="Calibri" w:hAnsi="Times New Roman" w:cs="Times New Roman"/>
          <w:sz w:val="24"/>
          <w:szCs w:val="24"/>
        </w:rPr>
        <w:t>I was mindful that communicating the process to a practitioner audience required adapting scientific terminology and phrasing to engage with attendees.</w:t>
      </w:r>
      <w:r w:rsidR="009F7D47" w:rsidRPr="00014E1F">
        <w:rPr>
          <w:rFonts w:ascii="Times New Roman" w:eastAsia="Calibri" w:hAnsi="Times New Roman" w:cs="Times New Roman"/>
          <w:sz w:val="24"/>
          <w:szCs w:val="24"/>
        </w:rPr>
        <w:t xml:space="preserve"> However, afte</w:t>
      </w:r>
      <w:r w:rsidR="00A9413D">
        <w:rPr>
          <w:rFonts w:ascii="Times New Roman" w:eastAsia="Calibri" w:hAnsi="Times New Roman" w:cs="Times New Roman"/>
          <w:sz w:val="24"/>
          <w:szCs w:val="24"/>
        </w:rPr>
        <w:t xml:space="preserve">r </w:t>
      </w:r>
      <w:r w:rsidR="00A9413D">
        <w:rPr>
          <w:rFonts w:ascii="Times New Roman" w:eastAsia="Calibri" w:hAnsi="Times New Roman" w:cs="Times New Roman"/>
          <w:sz w:val="24"/>
          <w:szCs w:val="24"/>
        </w:rPr>
        <w:lastRenderedPageBreak/>
        <w:t>organising and preparing the E</w:t>
      </w:r>
      <w:r w:rsidR="009F7D47" w:rsidRPr="00014E1F">
        <w:rPr>
          <w:rFonts w:ascii="Times New Roman" w:eastAsia="Calibri" w:hAnsi="Times New Roman" w:cs="Times New Roman"/>
          <w:sz w:val="24"/>
          <w:szCs w:val="24"/>
        </w:rPr>
        <w:t>vent, I was disappointed that only a small num</w:t>
      </w:r>
      <w:r w:rsidR="00341B99">
        <w:rPr>
          <w:rFonts w:ascii="Times New Roman" w:eastAsia="Calibri" w:hAnsi="Times New Roman" w:cs="Times New Roman"/>
          <w:sz w:val="24"/>
          <w:szCs w:val="24"/>
        </w:rPr>
        <w:t xml:space="preserve">ber of </w:t>
      </w:r>
      <w:r w:rsidR="00C324FC">
        <w:rPr>
          <w:rFonts w:ascii="Times New Roman" w:eastAsia="Calibri" w:hAnsi="Times New Roman" w:cs="Times New Roman"/>
          <w:sz w:val="24"/>
          <w:szCs w:val="24"/>
        </w:rPr>
        <w:t xml:space="preserve">stakeholders </w:t>
      </w:r>
      <w:r w:rsidR="009F7D47" w:rsidRPr="00014E1F">
        <w:rPr>
          <w:rFonts w:ascii="Times New Roman" w:eastAsia="Calibri" w:hAnsi="Times New Roman" w:cs="Times New Roman"/>
          <w:sz w:val="24"/>
          <w:szCs w:val="24"/>
        </w:rPr>
        <w:t>attended</w:t>
      </w:r>
      <w:r w:rsidR="00BD79A4">
        <w:rPr>
          <w:rFonts w:ascii="Times New Roman" w:eastAsia="Calibri" w:hAnsi="Times New Roman" w:cs="Times New Roman"/>
          <w:sz w:val="24"/>
          <w:szCs w:val="24"/>
        </w:rPr>
        <w:t xml:space="preserve"> (</w:t>
      </w:r>
      <w:r w:rsidR="00BD79A4">
        <w:rPr>
          <w:rFonts w:ascii="Times New Roman" w:eastAsia="Calibri" w:hAnsi="Times New Roman" w:cs="Times New Roman"/>
          <w:i/>
          <w:sz w:val="24"/>
          <w:szCs w:val="24"/>
        </w:rPr>
        <w:t>n</w:t>
      </w:r>
      <w:r w:rsidR="00BD79A4">
        <w:rPr>
          <w:rFonts w:ascii="Times New Roman" w:eastAsia="Calibri" w:hAnsi="Times New Roman" w:cs="Times New Roman"/>
          <w:sz w:val="24"/>
          <w:szCs w:val="24"/>
        </w:rPr>
        <w:t>=6)</w:t>
      </w:r>
      <w:r w:rsidR="00C324FC">
        <w:rPr>
          <w:rFonts w:ascii="Times New Roman" w:eastAsia="Calibri" w:hAnsi="Times New Roman" w:cs="Times New Roman"/>
          <w:sz w:val="24"/>
          <w:szCs w:val="24"/>
        </w:rPr>
        <w:t>.</w:t>
      </w:r>
      <w:r w:rsidR="009F7D47" w:rsidRPr="00014E1F">
        <w:rPr>
          <w:rFonts w:ascii="Times New Roman" w:eastAsia="Calibri" w:hAnsi="Times New Roman" w:cs="Times New Roman"/>
          <w:sz w:val="24"/>
          <w:szCs w:val="24"/>
        </w:rPr>
        <w:t xml:space="preserve"> In reflecting on my learning from organising and presenting this component of the project, I can identify with </w:t>
      </w:r>
      <w:r w:rsidR="009F7D47" w:rsidRPr="00014E1F">
        <w:rPr>
          <w:rFonts w:ascii="Times New Roman" w:eastAsia="Calibri" w:hAnsi="Times New Roman" w:cs="Times New Roman"/>
          <w:bCs/>
          <w:sz w:val="24"/>
          <w:szCs w:val="24"/>
        </w:rPr>
        <w:t>Kolb’s (1984) concept of Abs</w:t>
      </w:r>
      <w:r w:rsidR="00C324FC">
        <w:rPr>
          <w:rFonts w:ascii="Times New Roman" w:eastAsia="Calibri" w:hAnsi="Times New Roman" w:cs="Times New Roman"/>
          <w:bCs/>
          <w:sz w:val="24"/>
          <w:szCs w:val="24"/>
        </w:rPr>
        <w:t>tract Conceptualisation</w:t>
      </w:r>
      <w:r w:rsidR="009F7D47" w:rsidRPr="00014E1F">
        <w:rPr>
          <w:rFonts w:ascii="Times New Roman" w:eastAsia="Calibri" w:hAnsi="Times New Roman" w:cs="Times New Roman"/>
          <w:bCs/>
          <w:sz w:val="24"/>
          <w:szCs w:val="24"/>
        </w:rPr>
        <w:t xml:space="preserve"> to consider the convergence of</w:t>
      </w:r>
      <w:r w:rsidR="006C4BDE">
        <w:rPr>
          <w:rFonts w:ascii="Times New Roman" w:eastAsia="Calibri" w:hAnsi="Times New Roman" w:cs="Times New Roman"/>
          <w:bCs/>
          <w:sz w:val="24"/>
          <w:szCs w:val="24"/>
        </w:rPr>
        <w:t xml:space="preserve"> pra</w:t>
      </w:r>
      <w:r w:rsidR="00BD79A4">
        <w:rPr>
          <w:rFonts w:ascii="Times New Roman" w:eastAsia="Calibri" w:hAnsi="Times New Roman" w:cs="Times New Roman"/>
          <w:bCs/>
          <w:sz w:val="24"/>
          <w:szCs w:val="24"/>
        </w:rPr>
        <w:t>ctice and research (Figure 15</w:t>
      </w:r>
      <w:r w:rsidR="009F7D47" w:rsidRPr="00014E1F">
        <w:rPr>
          <w:rFonts w:ascii="Times New Roman" w:eastAsia="Calibri" w:hAnsi="Times New Roman" w:cs="Times New Roman"/>
          <w:bCs/>
          <w:sz w:val="24"/>
          <w:szCs w:val="24"/>
        </w:rPr>
        <w:t>).</w:t>
      </w:r>
    </w:p>
    <w:p w14:paraId="44A5C7FA" w14:textId="6A98DC71" w:rsidR="00EE5E13" w:rsidRPr="007B724D" w:rsidRDefault="00EE5E13" w:rsidP="00976968">
      <w:pPr>
        <w:spacing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w:t>
      </w:r>
      <w:r w:rsidR="009F7D47" w:rsidRPr="00014E1F">
        <w:rPr>
          <w:rFonts w:ascii="Times New Roman" w:eastAsia="Calibri" w:hAnsi="Times New Roman" w:cs="Times New Roman"/>
          <w:sz w:val="24"/>
          <w:szCs w:val="24"/>
        </w:rPr>
        <w:t>hared dial</w:t>
      </w:r>
      <w:r w:rsidR="00341B99">
        <w:rPr>
          <w:rFonts w:ascii="Times New Roman" w:eastAsia="Calibri" w:hAnsi="Times New Roman" w:cs="Times New Roman"/>
          <w:sz w:val="24"/>
          <w:szCs w:val="24"/>
        </w:rPr>
        <w:t xml:space="preserve">ogue </w:t>
      </w:r>
      <w:r>
        <w:rPr>
          <w:rFonts w:ascii="Times New Roman" w:eastAsia="Calibri" w:hAnsi="Times New Roman" w:cs="Times New Roman"/>
          <w:sz w:val="24"/>
          <w:szCs w:val="24"/>
        </w:rPr>
        <w:t xml:space="preserve">developed </w:t>
      </w:r>
      <w:r w:rsidR="00341B99">
        <w:rPr>
          <w:rFonts w:ascii="Times New Roman" w:eastAsia="Calibri" w:hAnsi="Times New Roman" w:cs="Times New Roman"/>
          <w:sz w:val="24"/>
          <w:szCs w:val="24"/>
        </w:rPr>
        <w:t>in light of the C</w:t>
      </w:r>
      <w:r>
        <w:rPr>
          <w:rFonts w:ascii="Times New Roman" w:eastAsia="Calibri" w:hAnsi="Times New Roman" w:cs="Times New Roman"/>
          <w:sz w:val="24"/>
          <w:szCs w:val="24"/>
        </w:rPr>
        <w:t>ompany partner’s focus on enablers and b</w:t>
      </w:r>
      <w:r w:rsidR="009F7D47" w:rsidRPr="00014E1F">
        <w:rPr>
          <w:rFonts w:ascii="Times New Roman" w:eastAsia="Calibri" w:hAnsi="Times New Roman" w:cs="Times New Roman"/>
          <w:sz w:val="24"/>
          <w:szCs w:val="24"/>
        </w:rPr>
        <w:t>arriers</w:t>
      </w:r>
      <w:r>
        <w:rPr>
          <w:rFonts w:ascii="Times New Roman" w:eastAsia="Calibri" w:hAnsi="Times New Roman" w:cs="Times New Roman"/>
          <w:sz w:val="24"/>
          <w:szCs w:val="24"/>
        </w:rPr>
        <w:t xml:space="preserve"> to integrated care</w:t>
      </w:r>
      <w:r w:rsidR="007B724D">
        <w:rPr>
          <w:rFonts w:ascii="Times New Roman" w:eastAsia="Calibri" w:hAnsi="Times New Roman" w:cs="Times New Roman"/>
          <w:sz w:val="24"/>
          <w:szCs w:val="24"/>
        </w:rPr>
        <w:t xml:space="preserve"> and discussions responded to emerging ideas and contexts,</w:t>
      </w:r>
      <w:r w:rsidR="00FD1EDF">
        <w:rPr>
          <w:rFonts w:ascii="Times New Roman" w:eastAsia="Calibri" w:hAnsi="Times New Roman" w:cs="Times New Roman"/>
          <w:sz w:val="24"/>
          <w:szCs w:val="24"/>
        </w:rPr>
        <w:t xml:space="preserve"> </w:t>
      </w:r>
      <w:r w:rsidR="00FD1EDF" w:rsidRPr="00FD1EDF">
        <w:rPr>
          <w:rFonts w:ascii="Times New Roman" w:eastAsia="Calibri" w:hAnsi="Times New Roman" w:cs="Times New Roman"/>
          <w:sz w:val="24"/>
          <w:szCs w:val="24"/>
        </w:rPr>
        <w:t xml:space="preserve">as discussions of </w:t>
      </w:r>
      <w:r w:rsidR="00FD1EDF" w:rsidRPr="00FD1EDF">
        <w:rPr>
          <w:rFonts w:ascii="Times New Roman" w:eastAsia="Calibri" w:hAnsi="Times New Roman" w:cs="Times New Roman"/>
          <w:i/>
          <w:sz w:val="24"/>
          <w:szCs w:val="24"/>
        </w:rPr>
        <w:t>barriers</w:t>
      </w:r>
      <w:r w:rsidR="00FD1EDF" w:rsidRPr="00FD1EDF">
        <w:rPr>
          <w:rFonts w:ascii="Times New Roman" w:eastAsia="Calibri" w:hAnsi="Times New Roman" w:cs="Times New Roman"/>
          <w:sz w:val="24"/>
          <w:szCs w:val="24"/>
        </w:rPr>
        <w:t xml:space="preserve"> and </w:t>
      </w:r>
      <w:r w:rsidR="00FD1EDF" w:rsidRPr="00FD1EDF">
        <w:rPr>
          <w:rFonts w:ascii="Times New Roman" w:eastAsia="Calibri" w:hAnsi="Times New Roman" w:cs="Times New Roman"/>
          <w:i/>
          <w:sz w:val="24"/>
          <w:szCs w:val="24"/>
        </w:rPr>
        <w:t>enablers</w:t>
      </w:r>
      <w:r w:rsidR="00FD1EDF" w:rsidRPr="00FD1EDF">
        <w:rPr>
          <w:rFonts w:ascii="Times New Roman" w:eastAsia="Calibri" w:hAnsi="Times New Roman" w:cs="Times New Roman"/>
          <w:sz w:val="24"/>
          <w:szCs w:val="24"/>
        </w:rPr>
        <w:t xml:space="preserve"> in their ICS resonated with themes identified from the review findings. This was of particular importance in developing the findings as I was able to use their experiences of organisational challenges as a point of reference when interpreting implications of findings on policy and practice.</w:t>
      </w:r>
      <w:r w:rsidR="00FD1EDF">
        <w:rPr>
          <w:rFonts w:ascii="Times New Roman" w:eastAsia="Calibri" w:hAnsi="Times New Roman" w:cs="Times New Roman"/>
          <w:sz w:val="24"/>
          <w:szCs w:val="24"/>
        </w:rPr>
        <w:t xml:space="preserve"> </w:t>
      </w:r>
      <w:r w:rsidR="007B724D">
        <w:rPr>
          <w:rFonts w:ascii="Times New Roman" w:eastAsia="Calibri" w:hAnsi="Times New Roman" w:cs="Times New Roman"/>
          <w:sz w:val="24"/>
          <w:szCs w:val="24"/>
        </w:rPr>
        <w:t>However,</w:t>
      </w:r>
      <w:r w:rsidR="009F7D47" w:rsidRPr="00014E1F">
        <w:rPr>
          <w:rFonts w:ascii="Times New Roman" w:eastAsia="Calibri" w:hAnsi="Times New Roman" w:cs="Times New Roman"/>
          <w:bCs/>
          <w:sz w:val="24"/>
          <w:szCs w:val="24"/>
        </w:rPr>
        <w:t xml:space="preserve"> time constraints</w:t>
      </w:r>
      <w:r w:rsidR="009F7D47" w:rsidRPr="00014E1F">
        <w:rPr>
          <w:rFonts w:ascii="Times New Roman" w:eastAsia="Calibri" w:hAnsi="Times New Roman" w:cs="Times New Roman"/>
          <w:sz w:val="24"/>
          <w:szCs w:val="24"/>
        </w:rPr>
        <w:t xml:space="preserve"> </w:t>
      </w:r>
      <w:r>
        <w:rPr>
          <w:rFonts w:ascii="Times New Roman" w:eastAsia="Calibri" w:hAnsi="Times New Roman" w:cs="Times New Roman"/>
          <w:sz w:val="24"/>
          <w:szCs w:val="24"/>
        </w:rPr>
        <w:t>limited the opportunity</w:t>
      </w:r>
      <w:r w:rsidR="009F7D47" w:rsidRPr="00014E1F">
        <w:rPr>
          <w:rFonts w:ascii="Times New Roman" w:eastAsia="Calibri" w:hAnsi="Times New Roman" w:cs="Times New Roman"/>
          <w:sz w:val="24"/>
          <w:szCs w:val="24"/>
        </w:rPr>
        <w:t xml:space="preserve"> to consider h</w:t>
      </w:r>
      <w:r>
        <w:rPr>
          <w:rFonts w:ascii="Times New Roman" w:eastAsia="Calibri" w:hAnsi="Times New Roman" w:cs="Times New Roman"/>
          <w:bCs/>
          <w:sz w:val="24"/>
          <w:szCs w:val="24"/>
        </w:rPr>
        <w:t>ow the</w:t>
      </w:r>
      <w:r w:rsidR="009F7D47" w:rsidRPr="00014E1F">
        <w:rPr>
          <w:rFonts w:ascii="Times New Roman" w:eastAsia="Calibri" w:hAnsi="Times New Roman" w:cs="Times New Roman"/>
          <w:bCs/>
          <w:sz w:val="24"/>
          <w:szCs w:val="24"/>
        </w:rPr>
        <w:t xml:space="preserve"> research</w:t>
      </w:r>
      <w:r>
        <w:rPr>
          <w:rFonts w:ascii="Times New Roman" w:eastAsia="Calibri" w:hAnsi="Times New Roman" w:cs="Times New Roman"/>
          <w:bCs/>
          <w:sz w:val="24"/>
          <w:szCs w:val="24"/>
        </w:rPr>
        <w:t xml:space="preserve"> findings</w:t>
      </w:r>
      <w:r w:rsidR="009F7D47" w:rsidRPr="00014E1F">
        <w:rPr>
          <w:rFonts w:ascii="Times New Roman" w:eastAsia="Calibri" w:hAnsi="Times New Roman" w:cs="Times New Roman"/>
          <w:bCs/>
          <w:sz w:val="24"/>
          <w:szCs w:val="24"/>
        </w:rPr>
        <w:t xml:space="preserve"> can support practice development</w:t>
      </w:r>
      <w:r w:rsidR="007B724D">
        <w:rPr>
          <w:rFonts w:ascii="Times New Roman" w:eastAsia="Calibri" w:hAnsi="Times New Roman" w:cs="Times New Roman"/>
          <w:bCs/>
          <w:sz w:val="24"/>
          <w:szCs w:val="24"/>
        </w:rPr>
        <w:t xml:space="preserve"> and this elem</w:t>
      </w:r>
      <w:r w:rsidR="00A9413D">
        <w:rPr>
          <w:rFonts w:ascii="Times New Roman" w:eastAsia="Calibri" w:hAnsi="Times New Roman" w:cs="Times New Roman"/>
          <w:bCs/>
          <w:sz w:val="24"/>
          <w:szCs w:val="24"/>
        </w:rPr>
        <w:t>ent of the E</w:t>
      </w:r>
      <w:r w:rsidR="007B724D">
        <w:rPr>
          <w:rFonts w:ascii="Times New Roman" w:eastAsia="Calibri" w:hAnsi="Times New Roman" w:cs="Times New Roman"/>
          <w:bCs/>
          <w:sz w:val="24"/>
          <w:szCs w:val="24"/>
        </w:rPr>
        <w:t>vent</w:t>
      </w:r>
      <w:r w:rsidR="009F7D47" w:rsidRPr="00014E1F">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Nevertheless</w:t>
      </w:r>
      <w:r w:rsidR="009F7D47" w:rsidRPr="00014E1F">
        <w:rPr>
          <w:rFonts w:ascii="Times New Roman" w:eastAsia="Calibri" w:hAnsi="Times New Roman" w:cs="Times New Roman"/>
          <w:bCs/>
          <w:sz w:val="24"/>
          <w:szCs w:val="24"/>
        </w:rPr>
        <w:t xml:space="preserve">, the discussion points </w:t>
      </w:r>
      <w:r w:rsidR="007B724D">
        <w:rPr>
          <w:rFonts w:ascii="Times New Roman" w:eastAsia="Calibri" w:hAnsi="Times New Roman" w:cs="Times New Roman"/>
          <w:bCs/>
          <w:sz w:val="24"/>
          <w:szCs w:val="24"/>
        </w:rPr>
        <w:t>raised</w:t>
      </w:r>
      <w:r w:rsidR="009F7D47" w:rsidRPr="00014E1F">
        <w:rPr>
          <w:rFonts w:ascii="Times New Roman" w:eastAsia="Calibri" w:hAnsi="Times New Roman" w:cs="Times New Roman"/>
          <w:bCs/>
          <w:sz w:val="24"/>
          <w:szCs w:val="24"/>
        </w:rPr>
        <w:t xml:space="preserve"> did indeed resonate with understandings from the literature review</w:t>
      </w:r>
      <w:r w:rsidR="007B724D">
        <w:rPr>
          <w:rFonts w:ascii="Times New Roman" w:eastAsia="Calibri" w:hAnsi="Times New Roman" w:cs="Times New Roman"/>
          <w:bCs/>
          <w:sz w:val="24"/>
          <w:szCs w:val="24"/>
        </w:rPr>
        <w:t>, the focus on</w:t>
      </w:r>
      <w:r w:rsidR="009F7D47" w:rsidRPr="00014E1F">
        <w:rPr>
          <w:rFonts w:ascii="Times New Roman" w:eastAsia="Calibri" w:hAnsi="Times New Roman" w:cs="Times New Roman"/>
          <w:bCs/>
          <w:sz w:val="24"/>
          <w:szCs w:val="24"/>
        </w:rPr>
        <w:t xml:space="preserve"> complex, dynamic relationships within systems</w:t>
      </w:r>
      <w:r w:rsidR="007B724D">
        <w:rPr>
          <w:rFonts w:ascii="Times New Roman" w:eastAsia="Calibri" w:hAnsi="Times New Roman" w:cs="Times New Roman"/>
          <w:bCs/>
          <w:sz w:val="24"/>
          <w:szCs w:val="24"/>
        </w:rPr>
        <w:t xml:space="preserve"> in particular</w:t>
      </w:r>
      <w:r w:rsidR="009F7D47" w:rsidRPr="00014E1F">
        <w:rPr>
          <w:rFonts w:ascii="Times New Roman" w:eastAsia="Calibri" w:hAnsi="Times New Roman" w:cs="Times New Roman"/>
          <w:bCs/>
          <w:sz w:val="24"/>
          <w:szCs w:val="24"/>
        </w:rPr>
        <w:t xml:space="preserve">. </w:t>
      </w:r>
    </w:p>
    <w:p w14:paraId="092214A7" w14:textId="5C2EBF6B" w:rsidR="009F7D47" w:rsidRPr="00EE5E13" w:rsidRDefault="00FE60A1" w:rsidP="0086221F">
      <w:pPr>
        <w:pStyle w:val="Heading2"/>
        <w:rPr>
          <w:rFonts w:eastAsia="Calibri"/>
        </w:rPr>
      </w:pPr>
      <w:bookmarkStart w:id="732" w:name="_Toc71626370"/>
      <w:r>
        <w:rPr>
          <w:rFonts w:eastAsia="Calibri"/>
        </w:rPr>
        <w:t>8.4</w:t>
      </w:r>
      <w:r w:rsidR="009F7D47" w:rsidRPr="00014E1F">
        <w:rPr>
          <w:rFonts w:eastAsia="Calibri"/>
        </w:rPr>
        <w:t xml:space="preserve"> REFLECTIO</w:t>
      </w:r>
      <w:r w:rsidR="00EE5E13">
        <w:rPr>
          <w:rFonts w:eastAsia="Calibri"/>
        </w:rPr>
        <w:t>NS ON WRITING UP THE THESIS AND</w:t>
      </w:r>
      <w:r w:rsidR="00976968">
        <w:rPr>
          <w:rFonts w:eastAsia="Calibri"/>
        </w:rPr>
        <w:t xml:space="preserve"> </w:t>
      </w:r>
      <w:r w:rsidR="009F7D47" w:rsidRPr="00014E1F">
        <w:rPr>
          <w:rFonts w:eastAsia="Calibri"/>
        </w:rPr>
        <w:t>REPORT</w:t>
      </w:r>
      <w:bookmarkEnd w:id="732"/>
    </w:p>
    <w:p w14:paraId="698D7E53" w14:textId="69F834C6" w:rsidR="00F710EA" w:rsidRPr="00014E1F" w:rsidRDefault="00F710EA" w:rsidP="009F7D47">
      <w:pPr>
        <w:spacing w:after="24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9F7D47" w:rsidRPr="00014E1F">
        <w:rPr>
          <w:rFonts w:ascii="Times New Roman" w:eastAsia="Calibri" w:hAnsi="Times New Roman" w:cs="Times New Roman"/>
          <w:sz w:val="24"/>
          <w:szCs w:val="24"/>
        </w:rPr>
        <w:t>eflecting on the process of writing up this research project</w:t>
      </w:r>
      <w:r>
        <w:rPr>
          <w:rFonts w:ascii="Times New Roman" w:eastAsia="Calibri" w:hAnsi="Times New Roman" w:cs="Times New Roman"/>
          <w:sz w:val="24"/>
          <w:szCs w:val="24"/>
        </w:rPr>
        <w:t xml:space="preserve"> and the opportunities for personal and professional development</w:t>
      </w:r>
      <w:r w:rsidR="009F7D47" w:rsidRPr="00014E1F">
        <w:rPr>
          <w:rFonts w:ascii="Times New Roman" w:eastAsia="Calibri" w:hAnsi="Times New Roman" w:cs="Times New Roman"/>
          <w:sz w:val="24"/>
          <w:szCs w:val="24"/>
        </w:rPr>
        <w:t xml:space="preserve"> has called for a critical ‘lens’. As this project has been informed by a protocol, </w:t>
      </w:r>
      <w:r>
        <w:rPr>
          <w:rFonts w:ascii="Times New Roman" w:eastAsia="Calibri" w:hAnsi="Times New Roman" w:cs="Times New Roman"/>
          <w:sz w:val="24"/>
          <w:szCs w:val="24"/>
        </w:rPr>
        <w:t xml:space="preserve">the initial </w:t>
      </w:r>
      <w:r w:rsidR="009F7D47" w:rsidRPr="00014E1F">
        <w:rPr>
          <w:rFonts w:ascii="Times New Roman" w:eastAsia="Calibri" w:hAnsi="Times New Roman" w:cs="Times New Roman"/>
          <w:sz w:val="24"/>
          <w:szCs w:val="24"/>
        </w:rPr>
        <w:t xml:space="preserve">planning </w:t>
      </w:r>
      <w:r>
        <w:rPr>
          <w:rFonts w:ascii="Times New Roman" w:eastAsia="Calibri" w:hAnsi="Times New Roman" w:cs="Times New Roman"/>
          <w:sz w:val="24"/>
          <w:szCs w:val="24"/>
        </w:rPr>
        <w:t xml:space="preserve">of </w:t>
      </w:r>
      <w:r w:rsidR="009F7D47" w:rsidRPr="00014E1F">
        <w:rPr>
          <w:rFonts w:ascii="Times New Roman" w:eastAsia="Calibri" w:hAnsi="Times New Roman" w:cs="Times New Roman"/>
          <w:sz w:val="24"/>
          <w:szCs w:val="24"/>
        </w:rPr>
        <w:t xml:space="preserve">the </w:t>
      </w:r>
      <w:r>
        <w:rPr>
          <w:rFonts w:ascii="Times New Roman" w:eastAsia="Calibri" w:hAnsi="Times New Roman" w:cs="Times New Roman"/>
          <w:sz w:val="24"/>
          <w:szCs w:val="24"/>
        </w:rPr>
        <w:t>thesis structure</w:t>
      </w:r>
      <w:r w:rsidR="009F7D47" w:rsidRPr="00014E1F">
        <w:rPr>
          <w:rFonts w:ascii="Times New Roman" w:eastAsia="Calibri" w:hAnsi="Times New Roman" w:cs="Times New Roman"/>
          <w:sz w:val="24"/>
          <w:szCs w:val="24"/>
        </w:rPr>
        <w:t xml:space="preserve"> was </w:t>
      </w:r>
      <w:r>
        <w:rPr>
          <w:rFonts w:ascii="Times New Roman" w:eastAsia="Calibri" w:hAnsi="Times New Roman" w:cs="Times New Roman"/>
          <w:sz w:val="24"/>
          <w:szCs w:val="24"/>
        </w:rPr>
        <w:t xml:space="preserve">fairly straight forward. However, </w:t>
      </w:r>
      <w:r w:rsidR="009F7D47" w:rsidRPr="00014E1F">
        <w:rPr>
          <w:rFonts w:ascii="Times New Roman" w:eastAsia="Calibri" w:hAnsi="Times New Roman" w:cs="Times New Roman"/>
          <w:sz w:val="24"/>
          <w:szCs w:val="24"/>
        </w:rPr>
        <w:t xml:space="preserve">arranging the order of the chapters so that the different components of the research project are reported in a logical progression has been a continuous process of applying what I have </w:t>
      </w:r>
      <w:r w:rsidR="00FD51B2">
        <w:rPr>
          <w:rFonts w:ascii="Times New Roman" w:eastAsia="Calibri" w:hAnsi="Times New Roman" w:cs="Times New Roman"/>
          <w:sz w:val="24"/>
          <w:szCs w:val="24"/>
        </w:rPr>
        <w:t>learned</w:t>
      </w:r>
      <w:r w:rsidR="009F7D47" w:rsidRPr="00014E1F">
        <w:rPr>
          <w:rFonts w:ascii="Times New Roman" w:eastAsia="Calibri" w:hAnsi="Times New Roman" w:cs="Times New Roman"/>
          <w:sz w:val="24"/>
          <w:szCs w:val="24"/>
        </w:rPr>
        <w:t xml:space="preserve"> from my thesis supervisors,</w:t>
      </w:r>
      <w:r>
        <w:rPr>
          <w:rFonts w:ascii="Times New Roman" w:eastAsia="Calibri" w:hAnsi="Times New Roman" w:cs="Times New Roman"/>
          <w:sz w:val="24"/>
          <w:szCs w:val="24"/>
        </w:rPr>
        <w:t xml:space="preserve"> the guidance provided in the literature</w:t>
      </w:r>
      <w:r w:rsidR="009F7D47" w:rsidRPr="00014E1F">
        <w:rPr>
          <w:rFonts w:ascii="Times New Roman" w:eastAsia="Calibri" w:hAnsi="Times New Roman" w:cs="Times New Roman"/>
          <w:sz w:val="24"/>
          <w:szCs w:val="24"/>
        </w:rPr>
        <w:t xml:space="preserve"> and redrafting. In using Kolb’s (1984) conceptual framework to situate the learning process for this stage of the project, the process of learning aligns with Kolb’s (1984) concept of </w:t>
      </w:r>
      <w:r w:rsidR="006C4BDE">
        <w:rPr>
          <w:rFonts w:ascii="Times New Roman" w:eastAsia="Calibri" w:hAnsi="Times New Roman" w:cs="Times New Roman"/>
          <w:sz w:val="24"/>
          <w:szCs w:val="24"/>
        </w:rPr>
        <w:t>Acti</w:t>
      </w:r>
      <w:r w:rsidR="00BD79A4">
        <w:rPr>
          <w:rFonts w:ascii="Times New Roman" w:eastAsia="Calibri" w:hAnsi="Times New Roman" w:cs="Times New Roman"/>
          <w:sz w:val="24"/>
          <w:szCs w:val="24"/>
        </w:rPr>
        <w:t>ve Experimentation (Figure 15</w:t>
      </w:r>
      <w:r w:rsidR="009F7D47" w:rsidRPr="00014E1F">
        <w:rPr>
          <w:rFonts w:ascii="Times New Roman" w:eastAsia="Calibri" w:hAnsi="Times New Roman" w:cs="Times New Roman"/>
          <w:sz w:val="24"/>
          <w:szCs w:val="24"/>
        </w:rPr>
        <w:t>).</w:t>
      </w:r>
    </w:p>
    <w:p w14:paraId="78DFB9B7" w14:textId="7BF07A42" w:rsidR="00F710EA" w:rsidRPr="00014E1F" w:rsidRDefault="009F7D47" w:rsidP="009F7D47">
      <w:pPr>
        <w:spacing w:after="240" w:line="360" w:lineRule="auto"/>
        <w:jc w:val="both"/>
        <w:rPr>
          <w:rFonts w:ascii="Times New Roman" w:eastAsia="Calibri" w:hAnsi="Times New Roman" w:cs="Times New Roman"/>
          <w:sz w:val="24"/>
          <w:szCs w:val="24"/>
        </w:rPr>
      </w:pPr>
      <w:r w:rsidRPr="00014E1F">
        <w:rPr>
          <w:rFonts w:ascii="Times New Roman" w:eastAsia="Calibri" w:hAnsi="Times New Roman" w:cs="Times New Roman"/>
          <w:sz w:val="24"/>
          <w:szCs w:val="24"/>
        </w:rPr>
        <w:t xml:space="preserve">Likewise, my academic writing skills have also needed to be developed with support from my thesis supervisors. Initial chapter drafts required a simpler writing style to promote clarity of voice </w:t>
      </w:r>
      <w:r w:rsidR="00F710EA">
        <w:rPr>
          <w:rFonts w:ascii="Times New Roman" w:eastAsia="Calibri" w:hAnsi="Times New Roman" w:cs="Times New Roman"/>
          <w:sz w:val="24"/>
          <w:szCs w:val="24"/>
        </w:rPr>
        <w:t>and to ensure</w:t>
      </w:r>
      <w:r w:rsidRPr="00014E1F">
        <w:rPr>
          <w:rFonts w:ascii="Times New Roman" w:eastAsia="Calibri" w:hAnsi="Times New Roman" w:cs="Times New Roman"/>
          <w:sz w:val="24"/>
          <w:szCs w:val="24"/>
        </w:rPr>
        <w:t xml:space="preserve"> my </w:t>
      </w:r>
      <w:r w:rsidR="008B6174">
        <w:rPr>
          <w:rFonts w:ascii="Times New Roman" w:eastAsia="Calibri" w:hAnsi="Times New Roman" w:cs="Times New Roman"/>
          <w:sz w:val="24"/>
          <w:szCs w:val="24"/>
        </w:rPr>
        <w:t>ideas were expressed</w:t>
      </w:r>
      <w:r w:rsidRPr="00014E1F">
        <w:rPr>
          <w:rFonts w:ascii="Times New Roman" w:eastAsia="Calibri" w:hAnsi="Times New Roman" w:cs="Times New Roman"/>
          <w:sz w:val="24"/>
          <w:szCs w:val="24"/>
        </w:rPr>
        <w:t xml:space="preserve"> clear</w:t>
      </w:r>
      <w:r w:rsidR="008B6174">
        <w:rPr>
          <w:rFonts w:ascii="Times New Roman" w:eastAsia="Calibri" w:hAnsi="Times New Roman" w:cs="Times New Roman"/>
          <w:sz w:val="24"/>
          <w:szCs w:val="24"/>
        </w:rPr>
        <w:t>ly</w:t>
      </w:r>
      <w:r w:rsidRPr="00014E1F">
        <w:rPr>
          <w:rFonts w:ascii="Times New Roman" w:eastAsia="Calibri" w:hAnsi="Times New Roman" w:cs="Times New Roman"/>
          <w:sz w:val="24"/>
          <w:szCs w:val="24"/>
        </w:rPr>
        <w:t xml:space="preserve"> and concise</w:t>
      </w:r>
      <w:r w:rsidR="008B6174">
        <w:rPr>
          <w:rFonts w:ascii="Times New Roman" w:eastAsia="Calibri" w:hAnsi="Times New Roman" w:cs="Times New Roman"/>
          <w:sz w:val="24"/>
          <w:szCs w:val="24"/>
        </w:rPr>
        <w:t>ly</w:t>
      </w:r>
      <w:r w:rsidRPr="00014E1F">
        <w:rPr>
          <w:rFonts w:ascii="Times New Roman" w:eastAsia="Calibri" w:hAnsi="Times New Roman" w:cs="Times New Roman"/>
          <w:sz w:val="24"/>
          <w:szCs w:val="24"/>
        </w:rPr>
        <w:t>. From</w:t>
      </w:r>
      <w:r w:rsidR="008B6174">
        <w:rPr>
          <w:rFonts w:ascii="Times New Roman" w:eastAsia="Calibri" w:hAnsi="Times New Roman" w:cs="Times New Roman"/>
          <w:sz w:val="24"/>
          <w:szCs w:val="24"/>
        </w:rPr>
        <w:t xml:space="preserve"> this</w:t>
      </w:r>
      <w:r w:rsidRPr="00014E1F">
        <w:rPr>
          <w:rFonts w:ascii="Times New Roman" w:eastAsia="Calibri" w:hAnsi="Times New Roman" w:cs="Times New Roman"/>
          <w:sz w:val="24"/>
          <w:szCs w:val="24"/>
        </w:rPr>
        <w:t xml:space="preserve"> perspective, grammat</w:t>
      </w:r>
      <w:r w:rsidR="008B6174">
        <w:rPr>
          <w:rFonts w:ascii="Times New Roman" w:eastAsia="Calibri" w:hAnsi="Times New Roman" w:cs="Times New Roman"/>
          <w:sz w:val="24"/>
          <w:szCs w:val="24"/>
        </w:rPr>
        <w:t>ical revisions and changing my terminology</w:t>
      </w:r>
      <w:r w:rsidRPr="00014E1F">
        <w:rPr>
          <w:rFonts w:ascii="Times New Roman" w:eastAsia="Calibri" w:hAnsi="Times New Roman" w:cs="Times New Roman"/>
          <w:sz w:val="24"/>
          <w:szCs w:val="24"/>
        </w:rPr>
        <w:t xml:space="preserve"> has be</w:t>
      </w:r>
      <w:r w:rsidR="008B6174">
        <w:rPr>
          <w:rFonts w:ascii="Times New Roman" w:eastAsia="Calibri" w:hAnsi="Times New Roman" w:cs="Times New Roman"/>
          <w:sz w:val="24"/>
          <w:szCs w:val="24"/>
        </w:rPr>
        <w:t>en an evolving process. A</w:t>
      </w:r>
      <w:r w:rsidRPr="00014E1F">
        <w:rPr>
          <w:rFonts w:ascii="Times New Roman" w:eastAsia="Calibri" w:hAnsi="Times New Roman" w:cs="Times New Roman"/>
          <w:sz w:val="24"/>
          <w:szCs w:val="24"/>
        </w:rPr>
        <w:t xml:space="preserve">mending chapters </w:t>
      </w:r>
      <w:r w:rsidR="008B6174">
        <w:rPr>
          <w:rFonts w:ascii="Times New Roman" w:eastAsia="Calibri" w:hAnsi="Times New Roman" w:cs="Times New Roman"/>
          <w:sz w:val="24"/>
          <w:szCs w:val="24"/>
        </w:rPr>
        <w:t>and redrafting sections in a different ‘style’ of writing has involved much academic effort.</w:t>
      </w:r>
      <w:r w:rsidR="007B724D">
        <w:rPr>
          <w:rFonts w:ascii="Times New Roman" w:eastAsia="Calibri" w:hAnsi="Times New Roman" w:cs="Times New Roman"/>
          <w:sz w:val="24"/>
          <w:szCs w:val="24"/>
        </w:rPr>
        <w:t xml:space="preserve"> This was particularly challenging as the thesis topic</w:t>
      </w:r>
      <w:r w:rsidR="00292B9A">
        <w:rPr>
          <w:rFonts w:ascii="Times New Roman" w:eastAsia="Calibri" w:hAnsi="Times New Roman" w:cs="Times New Roman"/>
          <w:sz w:val="24"/>
          <w:szCs w:val="24"/>
        </w:rPr>
        <w:t xml:space="preserve"> is a complex area of inquiry.</w:t>
      </w:r>
      <w:r w:rsidR="008B6174">
        <w:rPr>
          <w:rFonts w:ascii="Times New Roman" w:eastAsia="Calibri" w:hAnsi="Times New Roman" w:cs="Times New Roman"/>
          <w:sz w:val="24"/>
          <w:szCs w:val="24"/>
        </w:rPr>
        <w:t xml:space="preserve"> </w:t>
      </w:r>
      <w:r w:rsidR="00292B9A">
        <w:rPr>
          <w:rFonts w:ascii="Times New Roman" w:eastAsia="Calibri" w:hAnsi="Times New Roman" w:cs="Times New Roman"/>
          <w:sz w:val="24"/>
          <w:szCs w:val="24"/>
        </w:rPr>
        <w:t>Additionally,</w:t>
      </w:r>
      <w:r w:rsidR="00A232CD">
        <w:rPr>
          <w:rFonts w:ascii="Times New Roman" w:eastAsia="Calibri" w:hAnsi="Times New Roman" w:cs="Times New Roman"/>
          <w:sz w:val="24"/>
          <w:szCs w:val="24"/>
        </w:rPr>
        <w:t xml:space="preserve"> I decided to abbreviate the term </w:t>
      </w:r>
      <w:r w:rsidR="00A232CD">
        <w:rPr>
          <w:rFonts w:ascii="Times New Roman" w:eastAsia="Calibri" w:hAnsi="Times New Roman" w:cs="Times New Roman"/>
          <w:i/>
          <w:sz w:val="24"/>
          <w:szCs w:val="24"/>
        </w:rPr>
        <w:t>systems</w:t>
      </w:r>
      <w:r w:rsidR="00A232CD" w:rsidRPr="00A232CD">
        <w:rPr>
          <w:rFonts w:ascii="Times New Roman" w:eastAsia="Calibri" w:hAnsi="Times New Roman" w:cs="Times New Roman"/>
          <w:i/>
          <w:sz w:val="24"/>
          <w:szCs w:val="24"/>
        </w:rPr>
        <w:t xml:space="preserve"> thinking</w:t>
      </w:r>
      <w:r w:rsidR="00331E3F">
        <w:rPr>
          <w:rFonts w:ascii="Times New Roman" w:eastAsia="Calibri" w:hAnsi="Times New Roman" w:cs="Times New Roman"/>
          <w:sz w:val="24"/>
          <w:szCs w:val="24"/>
        </w:rPr>
        <w:t xml:space="preserve"> as it was used recurrently</w:t>
      </w:r>
      <w:r w:rsidR="00292B9A">
        <w:rPr>
          <w:rFonts w:ascii="Times New Roman" w:eastAsia="Calibri" w:hAnsi="Times New Roman" w:cs="Times New Roman"/>
          <w:sz w:val="24"/>
          <w:szCs w:val="24"/>
        </w:rPr>
        <w:t xml:space="preserve"> within different</w:t>
      </w:r>
      <w:r w:rsidR="00FD1EDF">
        <w:rPr>
          <w:rFonts w:ascii="Times New Roman" w:eastAsia="Calibri" w:hAnsi="Times New Roman" w:cs="Times New Roman"/>
          <w:sz w:val="24"/>
          <w:szCs w:val="24"/>
        </w:rPr>
        <w:t xml:space="preserve"> contexts within the chapters; f</w:t>
      </w:r>
      <w:r w:rsidR="00292B9A">
        <w:rPr>
          <w:rFonts w:ascii="Times New Roman" w:eastAsia="Calibri" w:hAnsi="Times New Roman" w:cs="Times New Roman"/>
          <w:sz w:val="24"/>
          <w:szCs w:val="24"/>
        </w:rPr>
        <w:t>or example,</w:t>
      </w:r>
      <w:r w:rsidR="00331E3F">
        <w:rPr>
          <w:rFonts w:ascii="Times New Roman" w:eastAsia="Calibri" w:hAnsi="Times New Roman" w:cs="Times New Roman"/>
          <w:sz w:val="24"/>
          <w:szCs w:val="24"/>
        </w:rPr>
        <w:t xml:space="preserve"> w</w:t>
      </w:r>
      <w:r w:rsidR="008D2B91">
        <w:rPr>
          <w:rFonts w:ascii="Times New Roman" w:eastAsia="Calibri" w:hAnsi="Times New Roman" w:cs="Times New Roman"/>
          <w:sz w:val="24"/>
          <w:szCs w:val="24"/>
        </w:rPr>
        <w:t>hen discussing the systematic review</w:t>
      </w:r>
      <w:r w:rsidR="00292B9A">
        <w:rPr>
          <w:rFonts w:ascii="Times New Roman" w:eastAsia="Calibri" w:hAnsi="Times New Roman" w:cs="Times New Roman"/>
          <w:sz w:val="24"/>
          <w:szCs w:val="24"/>
        </w:rPr>
        <w:t xml:space="preserve"> and</w:t>
      </w:r>
      <w:r w:rsidR="00331E3F">
        <w:rPr>
          <w:rFonts w:ascii="Times New Roman" w:eastAsia="Calibri" w:hAnsi="Times New Roman" w:cs="Times New Roman"/>
          <w:sz w:val="24"/>
          <w:szCs w:val="24"/>
        </w:rPr>
        <w:t xml:space="preserve"> </w:t>
      </w:r>
      <w:r w:rsidR="008D2B91">
        <w:rPr>
          <w:rFonts w:ascii="Times New Roman" w:eastAsia="Calibri" w:hAnsi="Times New Roman" w:cs="Times New Roman"/>
          <w:sz w:val="24"/>
          <w:szCs w:val="24"/>
        </w:rPr>
        <w:t>when discussing ‘systems’</w:t>
      </w:r>
      <w:r w:rsidR="00A232CD">
        <w:rPr>
          <w:rFonts w:ascii="Times New Roman" w:eastAsia="Calibri" w:hAnsi="Times New Roman" w:cs="Times New Roman"/>
          <w:sz w:val="24"/>
          <w:szCs w:val="24"/>
        </w:rPr>
        <w:t xml:space="preserve"> in the context of an organisation</w:t>
      </w:r>
      <w:r w:rsidR="006925BE">
        <w:rPr>
          <w:rFonts w:ascii="Times New Roman" w:eastAsia="Calibri" w:hAnsi="Times New Roman" w:cs="Times New Roman"/>
          <w:sz w:val="24"/>
          <w:szCs w:val="24"/>
        </w:rPr>
        <w:t>.</w:t>
      </w:r>
      <w:r w:rsidR="00331E3F">
        <w:rPr>
          <w:rFonts w:ascii="Times New Roman" w:eastAsia="Calibri" w:hAnsi="Times New Roman" w:cs="Times New Roman"/>
          <w:sz w:val="24"/>
          <w:szCs w:val="24"/>
        </w:rPr>
        <w:t xml:space="preserve"> </w:t>
      </w:r>
      <w:r w:rsidR="008B6174" w:rsidRPr="00A232CD">
        <w:rPr>
          <w:rFonts w:ascii="Times New Roman" w:eastAsia="Calibri" w:hAnsi="Times New Roman" w:cs="Times New Roman"/>
          <w:sz w:val="24"/>
          <w:szCs w:val="24"/>
        </w:rPr>
        <w:t>I</w:t>
      </w:r>
      <w:r w:rsidR="008B6174">
        <w:rPr>
          <w:rFonts w:ascii="Times New Roman" w:eastAsia="Calibri" w:hAnsi="Times New Roman" w:cs="Times New Roman"/>
          <w:sz w:val="24"/>
          <w:szCs w:val="24"/>
        </w:rPr>
        <w:t xml:space="preserve"> also needed to double-check</w:t>
      </w:r>
      <w:r w:rsidRPr="00014E1F">
        <w:rPr>
          <w:rFonts w:ascii="Times New Roman" w:eastAsia="Calibri" w:hAnsi="Times New Roman" w:cs="Times New Roman"/>
          <w:sz w:val="24"/>
          <w:szCs w:val="24"/>
        </w:rPr>
        <w:t xml:space="preserve"> that </w:t>
      </w:r>
      <w:r w:rsidRPr="00014E1F">
        <w:rPr>
          <w:rFonts w:ascii="Times New Roman" w:eastAsia="Calibri" w:hAnsi="Times New Roman" w:cs="Times New Roman"/>
          <w:sz w:val="24"/>
          <w:szCs w:val="24"/>
        </w:rPr>
        <w:lastRenderedPageBreak/>
        <w:t>chapter contents include</w:t>
      </w:r>
      <w:r w:rsidR="00292B9A">
        <w:rPr>
          <w:rFonts w:ascii="Times New Roman" w:eastAsia="Calibri" w:hAnsi="Times New Roman" w:cs="Times New Roman"/>
          <w:sz w:val="24"/>
          <w:szCs w:val="24"/>
        </w:rPr>
        <w:t>d</w:t>
      </w:r>
      <w:r w:rsidRPr="00014E1F">
        <w:rPr>
          <w:rFonts w:ascii="Times New Roman" w:eastAsia="Calibri" w:hAnsi="Times New Roman" w:cs="Times New Roman"/>
          <w:sz w:val="24"/>
          <w:szCs w:val="24"/>
        </w:rPr>
        <w:t xml:space="preserve"> data that addre</w:t>
      </w:r>
      <w:r w:rsidR="008B6174">
        <w:rPr>
          <w:rFonts w:ascii="Times New Roman" w:eastAsia="Calibri" w:hAnsi="Times New Roman" w:cs="Times New Roman"/>
          <w:sz w:val="24"/>
          <w:szCs w:val="24"/>
        </w:rPr>
        <w:t>sses the area of inquiry.</w:t>
      </w:r>
      <w:r w:rsidRPr="00014E1F">
        <w:rPr>
          <w:rFonts w:ascii="Times New Roman" w:eastAsia="Calibri" w:hAnsi="Times New Roman" w:cs="Times New Roman"/>
          <w:sz w:val="24"/>
          <w:szCs w:val="24"/>
        </w:rPr>
        <w:t xml:space="preserve"> </w:t>
      </w:r>
      <w:r w:rsidR="00292B9A">
        <w:rPr>
          <w:rFonts w:ascii="Times New Roman" w:eastAsia="Calibri" w:hAnsi="Times New Roman" w:cs="Times New Roman"/>
          <w:sz w:val="24"/>
          <w:szCs w:val="24"/>
        </w:rPr>
        <w:t xml:space="preserve">Subsequently, </w:t>
      </w:r>
      <w:r w:rsidRPr="00014E1F">
        <w:rPr>
          <w:rFonts w:ascii="Times New Roman" w:eastAsia="Calibri" w:hAnsi="Times New Roman" w:cs="Times New Roman"/>
          <w:sz w:val="24"/>
          <w:szCs w:val="24"/>
        </w:rPr>
        <w:t>I believe that my learning experiences have developed my skil</w:t>
      </w:r>
      <w:r w:rsidR="008B6174">
        <w:rPr>
          <w:rFonts w:ascii="Times New Roman" w:eastAsia="Calibri" w:hAnsi="Times New Roman" w:cs="Times New Roman"/>
          <w:sz w:val="24"/>
          <w:szCs w:val="24"/>
        </w:rPr>
        <w:t xml:space="preserve">ls as a researcher, </w:t>
      </w:r>
      <w:r w:rsidRPr="00014E1F">
        <w:rPr>
          <w:rFonts w:ascii="Times New Roman" w:eastAsia="Calibri" w:hAnsi="Times New Roman" w:cs="Times New Roman"/>
          <w:sz w:val="24"/>
          <w:szCs w:val="24"/>
        </w:rPr>
        <w:t>improving my abilities to distinguish between primary and secondary research literature</w:t>
      </w:r>
      <w:r w:rsidR="008B6174">
        <w:rPr>
          <w:rFonts w:ascii="Times New Roman" w:eastAsia="Calibri" w:hAnsi="Times New Roman" w:cs="Times New Roman"/>
          <w:sz w:val="24"/>
          <w:szCs w:val="24"/>
        </w:rPr>
        <w:t xml:space="preserve"> and my skills in reporting findings to a non-expert audience</w:t>
      </w:r>
      <w:r w:rsidRPr="00014E1F">
        <w:rPr>
          <w:rFonts w:ascii="Times New Roman" w:eastAsia="Calibri" w:hAnsi="Times New Roman" w:cs="Times New Roman"/>
          <w:sz w:val="24"/>
          <w:szCs w:val="24"/>
        </w:rPr>
        <w:t>.</w:t>
      </w:r>
    </w:p>
    <w:p w14:paraId="11BC0977" w14:textId="4A3D0A48" w:rsidR="009F7D47" w:rsidRDefault="009F7D47" w:rsidP="009F7D47">
      <w:pPr>
        <w:spacing w:after="240" w:line="360" w:lineRule="auto"/>
        <w:jc w:val="both"/>
        <w:rPr>
          <w:rFonts w:ascii="Times New Roman" w:eastAsia="Calibri" w:hAnsi="Times New Roman" w:cs="Times New Roman"/>
          <w:sz w:val="24"/>
          <w:szCs w:val="24"/>
        </w:rPr>
      </w:pPr>
      <w:r w:rsidRPr="00014E1F">
        <w:rPr>
          <w:rFonts w:ascii="Times New Roman" w:eastAsia="Calibri" w:hAnsi="Times New Roman" w:cs="Times New Roman"/>
          <w:sz w:val="24"/>
          <w:szCs w:val="24"/>
        </w:rPr>
        <w:t>Moving on, a concise account of the systematic review is to be written for the partner company following submission of this thesis. As it is necessary that this final piece of work is reduced to an executive summary, I anticipate that consolidating the narrative evidence will also be important</w:t>
      </w:r>
      <w:r w:rsidR="008B6174">
        <w:rPr>
          <w:rFonts w:ascii="Times New Roman" w:eastAsia="Calibri" w:hAnsi="Times New Roman" w:cs="Times New Roman"/>
          <w:sz w:val="24"/>
          <w:szCs w:val="24"/>
        </w:rPr>
        <w:t>, albeit challenging,</w:t>
      </w:r>
      <w:r w:rsidRPr="00014E1F">
        <w:rPr>
          <w:rFonts w:ascii="Times New Roman" w:eastAsia="Calibri" w:hAnsi="Times New Roman" w:cs="Times New Roman"/>
          <w:sz w:val="24"/>
          <w:szCs w:val="24"/>
        </w:rPr>
        <w:t xml:space="preserve"> in developi</w:t>
      </w:r>
      <w:r w:rsidR="008B6174">
        <w:rPr>
          <w:rFonts w:ascii="Times New Roman" w:eastAsia="Calibri" w:hAnsi="Times New Roman" w:cs="Times New Roman"/>
          <w:sz w:val="24"/>
          <w:szCs w:val="24"/>
        </w:rPr>
        <w:t>ng my academic skills.</w:t>
      </w:r>
      <w:r w:rsidRPr="00014E1F">
        <w:rPr>
          <w:rFonts w:ascii="Times New Roman" w:eastAsia="Calibri" w:hAnsi="Times New Roman" w:cs="Times New Roman"/>
          <w:sz w:val="24"/>
          <w:szCs w:val="24"/>
        </w:rPr>
        <w:t xml:space="preserve"> I envisage that this concluding task will be a similarly challenging, yet rewarding, learning experience.</w:t>
      </w:r>
    </w:p>
    <w:p w14:paraId="75C3DE6A" w14:textId="1205C109" w:rsidR="009F7D47" w:rsidRDefault="009F7D47" w:rsidP="008F5376">
      <w:pPr>
        <w:spacing w:after="240" w:line="360" w:lineRule="auto"/>
        <w:jc w:val="both"/>
        <w:rPr>
          <w:rFonts w:ascii="Times New Roman" w:eastAsia="Calibri" w:hAnsi="Times New Roman" w:cs="Times New Roman"/>
          <w:sz w:val="24"/>
          <w:szCs w:val="24"/>
        </w:rPr>
      </w:pPr>
      <w:r w:rsidRPr="00014E1F">
        <w:rPr>
          <w:rFonts w:ascii="Times New Roman" w:eastAsia="Calibri" w:hAnsi="Times New Roman" w:cs="Times New Roman"/>
          <w:sz w:val="24"/>
          <w:szCs w:val="24"/>
        </w:rPr>
        <w:t xml:space="preserve">A final reflection is undoubtedly that the process of completing </w:t>
      </w:r>
      <w:r w:rsidR="008B6174">
        <w:rPr>
          <w:rFonts w:ascii="Times New Roman" w:eastAsia="Calibri" w:hAnsi="Times New Roman" w:cs="Times New Roman"/>
          <w:sz w:val="24"/>
          <w:szCs w:val="24"/>
        </w:rPr>
        <w:t>the thesis for this Masters by R</w:t>
      </w:r>
      <w:r w:rsidRPr="00014E1F">
        <w:rPr>
          <w:rFonts w:ascii="Times New Roman" w:eastAsia="Calibri" w:hAnsi="Times New Roman" w:cs="Times New Roman"/>
          <w:sz w:val="24"/>
          <w:szCs w:val="24"/>
        </w:rPr>
        <w:t xml:space="preserve">esearch has also been a learning curve in terms of my personal development. </w:t>
      </w:r>
      <w:r w:rsidR="008B6174">
        <w:rPr>
          <w:rFonts w:ascii="Times New Roman" w:eastAsia="Calibri" w:hAnsi="Times New Roman" w:cs="Times New Roman"/>
          <w:sz w:val="24"/>
          <w:szCs w:val="24"/>
        </w:rPr>
        <w:t>T</w:t>
      </w:r>
      <w:r w:rsidRPr="00014E1F">
        <w:rPr>
          <w:rFonts w:ascii="Times New Roman" w:eastAsia="Calibri" w:hAnsi="Times New Roman" w:cs="Times New Roman"/>
          <w:sz w:val="24"/>
          <w:szCs w:val="24"/>
        </w:rPr>
        <w:t xml:space="preserve">his concluding element of the project has been somewhat challenging from a personal perspective as, having previously completed post graduate studies, I considered that I had developed skills that would facilitate this process. To reiterate, I have been extremely grateful for support received from my supervisors and their ‘pearls of wisdom’ have been invaluable in guiding me to critically analyse my writing and encourage increasing levels of self-confidence. </w:t>
      </w:r>
    </w:p>
    <w:p w14:paraId="06B6F193" w14:textId="4F3FB77E" w:rsidR="001B052D" w:rsidRDefault="00FE60A1" w:rsidP="00D20517">
      <w:pPr>
        <w:pStyle w:val="Heading2"/>
        <w:rPr>
          <w:rFonts w:eastAsia="Calibri"/>
        </w:rPr>
      </w:pPr>
      <w:bookmarkStart w:id="733" w:name="_Toc71626371"/>
      <w:r>
        <w:rPr>
          <w:rFonts w:eastAsia="Calibri"/>
        </w:rPr>
        <w:t>8.5</w:t>
      </w:r>
      <w:r w:rsidR="001B052D">
        <w:rPr>
          <w:rFonts w:eastAsia="Calibri"/>
        </w:rPr>
        <w:t xml:space="preserve"> CHAPTER SUMMARY</w:t>
      </w:r>
      <w:bookmarkEnd w:id="733"/>
    </w:p>
    <w:p w14:paraId="5FC52405" w14:textId="66249A6A" w:rsidR="00C52B75" w:rsidDel="00C52B75" w:rsidRDefault="00035CC9" w:rsidP="00C52B75">
      <w:pPr>
        <w:spacing w:after="120" w:line="360" w:lineRule="auto"/>
        <w:jc w:val="both"/>
        <w:rPr>
          <w:del w:id="734" w:author="Sarah Fry" w:date="2021-04-30T13:41:00Z"/>
          <w:rFonts w:ascii="Times New Roman" w:eastAsia="Calibri" w:hAnsi="Times New Roman" w:cs="Times New Roman"/>
          <w:sz w:val="24"/>
          <w:szCs w:val="24"/>
        </w:rPr>
      </w:pPr>
      <w:r>
        <w:rPr>
          <w:rFonts w:ascii="Times New Roman" w:eastAsia="Calibri" w:hAnsi="Times New Roman" w:cs="Times New Roman"/>
          <w:sz w:val="24"/>
          <w:szCs w:val="24"/>
        </w:rPr>
        <w:t xml:space="preserve">This chapter has provided reflections on what </w:t>
      </w:r>
      <w:r w:rsidR="005E5D94">
        <w:rPr>
          <w:rFonts w:ascii="Times New Roman" w:eastAsia="Calibri" w:hAnsi="Times New Roman" w:cs="Times New Roman"/>
          <w:sz w:val="24"/>
          <w:szCs w:val="24"/>
        </w:rPr>
        <w:t xml:space="preserve">I have </w:t>
      </w:r>
      <w:r w:rsidR="00FD51B2">
        <w:rPr>
          <w:rFonts w:ascii="Times New Roman" w:eastAsia="Calibri" w:hAnsi="Times New Roman" w:cs="Times New Roman"/>
          <w:sz w:val="24"/>
          <w:szCs w:val="24"/>
        </w:rPr>
        <w:t>learned</w:t>
      </w:r>
      <w:r>
        <w:rPr>
          <w:rFonts w:ascii="Times New Roman" w:eastAsia="Calibri" w:hAnsi="Times New Roman" w:cs="Times New Roman"/>
          <w:sz w:val="24"/>
          <w:szCs w:val="24"/>
        </w:rPr>
        <w:t xml:space="preserve"> during the</w:t>
      </w:r>
      <w:r w:rsidR="00372249">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research process. </w:t>
      </w:r>
      <w:r w:rsidRPr="00014E1F">
        <w:rPr>
          <w:rFonts w:ascii="Times New Roman" w:eastAsia="Calibri" w:hAnsi="Times New Roman" w:cs="Times New Roman"/>
          <w:sz w:val="24"/>
          <w:szCs w:val="24"/>
        </w:rPr>
        <w:t>Consideration</w:t>
      </w:r>
      <w:r>
        <w:rPr>
          <w:rFonts w:ascii="Times New Roman" w:eastAsia="Calibri" w:hAnsi="Times New Roman" w:cs="Times New Roman"/>
          <w:sz w:val="24"/>
          <w:szCs w:val="24"/>
        </w:rPr>
        <w:t xml:space="preserve">s have been given to personal and academic learning experiences and </w:t>
      </w:r>
      <w:r w:rsidRPr="00014E1F">
        <w:rPr>
          <w:rFonts w:ascii="Times New Roman" w:eastAsia="Calibri" w:hAnsi="Times New Roman" w:cs="Times New Roman"/>
          <w:sz w:val="24"/>
          <w:szCs w:val="24"/>
        </w:rPr>
        <w:t>Kolb’s (1984) experiential learning c</w:t>
      </w:r>
      <w:r>
        <w:rPr>
          <w:rFonts w:ascii="Times New Roman" w:eastAsia="Calibri" w:hAnsi="Times New Roman" w:cs="Times New Roman"/>
          <w:sz w:val="24"/>
          <w:szCs w:val="24"/>
        </w:rPr>
        <w:t xml:space="preserve">ycle </w:t>
      </w:r>
      <w:r w:rsidR="00372249">
        <w:rPr>
          <w:rFonts w:ascii="Times New Roman" w:eastAsia="Calibri" w:hAnsi="Times New Roman" w:cs="Times New Roman"/>
          <w:sz w:val="24"/>
          <w:szCs w:val="24"/>
        </w:rPr>
        <w:t xml:space="preserve">has been used </w:t>
      </w:r>
      <w:r>
        <w:rPr>
          <w:rFonts w:ascii="Times New Roman" w:eastAsia="Calibri" w:hAnsi="Times New Roman" w:cs="Times New Roman"/>
          <w:sz w:val="24"/>
          <w:szCs w:val="24"/>
        </w:rPr>
        <w:t>as a point of reference. This chapter</w:t>
      </w:r>
      <w:r w:rsidR="00372249">
        <w:rPr>
          <w:rFonts w:ascii="Times New Roman" w:eastAsia="Calibri" w:hAnsi="Times New Roman" w:cs="Times New Roman"/>
          <w:sz w:val="24"/>
          <w:szCs w:val="24"/>
        </w:rPr>
        <w:t xml:space="preserve"> has</w:t>
      </w:r>
      <w:r>
        <w:rPr>
          <w:rFonts w:ascii="Times New Roman" w:eastAsia="Calibri" w:hAnsi="Times New Roman" w:cs="Times New Roman"/>
          <w:sz w:val="24"/>
          <w:szCs w:val="24"/>
        </w:rPr>
        <w:t xml:space="preserve"> reflected on </w:t>
      </w:r>
      <w:r w:rsidR="00372249">
        <w:rPr>
          <w:rFonts w:ascii="Times New Roman" w:eastAsia="Calibri" w:hAnsi="Times New Roman" w:cs="Times New Roman"/>
          <w:sz w:val="24"/>
          <w:szCs w:val="24"/>
        </w:rPr>
        <w:t xml:space="preserve">the various elements of the </w:t>
      </w:r>
      <w:r w:rsidR="00372249" w:rsidRPr="00014E1F">
        <w:rPr>
          <w:rFonts w:ascii="Times New Roman" w:eastAsia="Calibri" w:hAnsi="Times New Roman" w:cs="Times New Roman"/>
          <w:sz w:val="24"/>
          <w:szCs w:val="24"/>
        </w:rPr>
        <w:t>KESS2 funded research project</w:t>
      </w:r>
      <w:r w:rsidR="00372249">
        <w:rPr>
          <w:rFonts w:ascii="Times New Roman" w:eastAsia="Calibri" w:hAnsi="Times New Roman" w:cs="Times New Roman"/>
          <w:sz w:val="24"/>
          <w:szCs w:val="24"/>
        </w:rPr>
        <w:t xml:space="preserve">, from the initial task of undertaking the systematic review to the </w:t>
      </w:r>
      <w:r w:rsidR="005E5D94">
        <w:rPr>
          <w:rFonts w:ascii="Times New Roman" w:eastAsia="Calibri" w:hAnsi="Times New Roman" w:cs="Times New Roman"/>
          <w:sz w:val="24"/>
          <w:szCs w:val="24"/>
        </w:rPr>
        <w:t xml:space="preserve">concluding </w:t>
      </w:r>
      <w:r w:rsidR="00372249">
        <w:rPr>
          <w:rFonts w:ascii="Times New Roman" w:eastAsia="Calibri" w:hAnsi="Times New Roman" w:cs="Times New Roman"/>
          <w:sz w:val="24"/>
          <w:szCs w:val="24"/>
        </w:rPr>
        <w:t>tasks of writing up</w:t>
      </w:r>
      <w:r w:rsidR="00341B99">
        <w:rPr>
          <w:rFonts w:ascii="Times New Roman" w:eastAsia="Calibri" w:hAnsi="Times New Roman" w:cs="Times New Roman"/>
          <w:sz w:val="24"/>
          <w:szCs w:val="24"/>
        </w:rPr>
        <w:t xml:space="preserve"> the thesis and </w:t>
      </w:r>
      <w:r w:rsidR="005E5D94">
        <w:rPr>
          <w:rFonts w:ascii="Times New Roman" w:eastAsia="Calibri" w:hAnsi="Times New Roman" w:cs="Times New Roman"/>
          <w:sz w:val="24"/>
          <w:szCs w:val="24"/>
        </w:rPr>
        <w:t xml:space="preserve">the </w:t>
      </w:r>
      <w:r w:rsidR="00341B99">
        <w:rPr>
          <w:rFonts w:ascii="Times New Roman" w:eastAsia="Calibri" w:hAnsi="Times New Roman" w:cs="Times New Roman"/>
          <w:sz w:val="24"/>
          <w:szCs w:val="24"/>
        </w:rPr>
        <w:t>report for the C</w:t>
      </w:r>
      <w:r w:rsidR="00372249">
        <w:rPr>
          <w:rFonts w:ascii="Times New Roman" w:eastAsia="Calibri" w:hAnsi="Times New Roman" w:cs="Times New Roman"/>
          <w:sz w:val="24"/>
          <w:szCs w:val="24"/>
        </w:rPr>
        <w:t>ompany partner.</w:t>
      </w:r>
      <w:r w:rsidR="00FD1EDF">
        <w:rPr>
          <w:rFonts w:ascii="Times New Roman" w:eastAsia="Calibri" w:hAnsi="Times New Roman" w:cs="Times New Roman"/>
          <w:sz w:val="24"/>
          <w:szCs w:val="24"/>
        </w:rPr>
        <w:t xml:space="preserve"> </w:t>
      </w:r>
      <w:r w:rsidR="00FD1EDF" w:rsidRPr="00FD1EDF">
        <w:rPr>
          <w:rFonts w:ascii="Times New Roman" w:eastAsia="Calibri" w:hAnsi="Times New Roman" w:cs="Times New Roman"/>
          <w:sz w:val="24"/>
          <w:szCs w:val="24"/>
        </w:rPr>
        <w:t>Through describing my experiences within the learning contexts of the research project, reflections also offer how these have supported developing findings as well as my skills during the research process.</w:t>
      </w:r>
      <w:ins w:id="735" w:author="Sarah Fry" w:date="2021-03-21T17:37:00Z">
        <w:r w:rsidR="00D000A6">
          <w:rPr>
            <w:rFonts w:ascii="Times New Roman" w:eastAsia="Calibri" w:hAnsi="Times New Roman" w:cs="Times New Roman"/>
            <w:sz w:val="24"/>
            <w:szCs w:val="24"/>
          </w:rPr>
          <w:t xml:space="preserve"> </w:t>
        </w:r>
      </w:ins>
      <w:ins w:id="736" w:author="Sarah Fry" w:date="2021-03-21T17:38:00Z">
        <w:r w:rsidR="00D000A6" w:rsidRPr="00D000A6">
          <w:rPr>
            <w:rFonts w:ascii="Times New Roman" w:eastAsia="Calibri" w:hAnsi="Times New Roman" w:cs="Times New Roman"/>
            <w:sz w:val="24"/>
            <w:szCs w:val="24"/>
          </w:rPr>
          <w:t>The final chapter in this thesis</w:t>
        </w:r>
      </w:ins>
      <w:ins w:id="737" w:author="Sarah Fry" w:date="2021-04-30T13:35:00Z">
        <w:r w:rsidR="00C52B75">
          <w:rPr>
            <w:rFonts w:ascii="Times New Roman" w:eastAsia="Calibri" w:hAnsi="Times New Roman" w:cs="Times New Roman"/>
            <w:sz w:val="24"/>
            <w:szCs w:val="24"/>
          </w:rPr>
          <w:t xml:space="preserve"> recaps the review question and objectives and provides a conclusion that addresses these. It also presents recommendations for policy, research and practice</w:t>
        </w:r>
      </w:ins>
      <w:ins w:id="738" w:author="Sarah Fry" w:date="2021-04-30T13:44:00Z">
        <w:r w:rsidR="009F6A30">
          <w:rPr>
            <w:rFonts w:ascii="Times New Roman" w:eastAsia="Calibri" w:hAnsi="Times New Roman" w:cs="Times New Roman"/>
            <w:sz w:val="24"/>
            <w:szCs w:val="24"/>
          </w:rPr>
          <w:t>.</w:t>
        </w:r>
      </w:ins>
    </w:p>
    <w:p w14:paraId="3E055DC4" w14:textId="36A8F2D3" w:rsidR="001B052D" w:rsidRDefault="001B052D" w:rsidP="001B052D">
      <w:pPr>
        <w:spacing w:after="120" w:line="360" w:lineRule="auto"/>
        <w:jc w:val="both"/>
        <w:rPr>
          <w:rFonts w:ascii="Times New Roman" w:eastAsia="Calibri" w:hAnsi="Times New Roman" w:cs="Times New Roman"/>
          <w:sz w:val="24"/>
          <w:szCs w:val="24"/>
        </w:rPr>
      </w:pPr>
    </w:p>
    <w:p w14:paraId="0A7857DB" w14:textId="77777777" w:rsidR="00C932D0" w:rsidDel="00C52B75" w:rsidRDefault="00C932D0" w:rsidP="001B052D">
      <w:pPr>
        <w:spacing w:after="120" w:line="360" w:lineRule="auto"/>
        <w:jc w:val="both"/>
        <w:rPr>
          <w:del w:id="739" w:author="Sarah Fry" w:date="2021-04-30T13:39:00Z"/>
          <w:rFonts w:ascii="Times New Roman" w:eastAsia="Calibri" w:hAnsi="Times New Roman" w:cs="Times New Roman"/>
          <w:sz w:val="24"/>
          <w:szCs w:val="24"/>
        </w:rPr>
      </w:pPr>
    </w:p>
    <w:p w14:paraId="3F92F6C4" w14:textId="130087E7" w:rsidR="001B052D" w:rsidDel="00C52B75" w:rsidRDefault="001B052D" w:rsidP="001B052D">
      <w:pPr>
        <w:spacing w:after="120" w:line="360" w:lineRule="auto"/>
        <w:jc w:val="both"/>
        <w:rPr>
          <w:del w:id="740" w:author="Sarah Fry" w:date="2021-04-30T13:39:00Z"/>
          <w:rFonts w:ascii="Times New Roman" w:eastAsia="Calibri" w:hAnsi="Times New Roman" w:cs="Times New Roman"/>
          <w:sz w:val="24"/>
          <w:szCs w:val="24"/>
        </w:rPr>
      </w:pPr>
    </w:p>
    <w:p w14:paraId="79BDCF3E" w14:textId="7BD21269" w:rsidR="001B052D" w:rsidRPr="009609A2" w:rsidRDefault="001B052D" w:rsidP="00D20517">
      <w:pPr>
        <w:pStyle w:val="Heading1"/>
      </w:pPr>
      <w:bookmarkStart w:id="741" w:name="_Toc71626372"/>
      <w:bookmarkStart w:id="742" w:name="_GoBack"/>
      <w:bookmarkEnd w:id="742"/>
      <w:r w:rsidRPr="009609A2">
        <w:lastRenderedPageBreak/>
        <w:t>Chapter 9: Conclusions</w:t>
      </w:r>
      <w:bookmarkEnd w:id="741"/>
    </w:p>
    <w:p w14:paraId="697161D1" w14:textId="2E78B9E7" w:rsidR="001B052D" w:rsidRPr="006F6579" w:rsidRDefault="001B052D" w:rsidP="006F6579">
      <w:pPr>
        <w:pStyle w:val="Heading2"/>
      </w:pPr>
      <w:bookmarkStart w:id="743" w:name="_Toc71626373"/>
      <w:r w:rsidRPr="009609A2">
        <w:t>9.1 INTRODUCTION</w:t>
      </w:r>
      <w:bookmarkEnd w:id="743"/>
    </w:p>
    <w:p w14:paraId="00B62C14" w14:textId="5E34A20D" w:rsidR="009F6A30" w:rsidRDefault="00A86551" w:rsidP="00E262B4">
      <w:pPr>
        <w:spacing w:after="240" w:line="360" w:lineRule="auto"/>
        <w:jc w:val="both"/>
        <w:rPr>
          <w:rFonts w:ascii="Times New Roman" w:hAnsi="Times New Roman" w:cs="Times New Roman"/>
          <w:bCs/>
          <w:sz w:val="24"/>
          <w:szCs w:val="24"/>
        </w:rPr>
      </w:pPr>
      <w:ins w:id="744" w:author="Sarah Fry" w:date="2021-05-11T10:28:00Z">
        <w:r>
          <w:rPr>
            <w:rFonts w:ascii="Times New Roman" w:hAnsi="Times New Roman" w:cs="Times New Roman"/>
            <w:sz w:val="24"/>
            <w:szCs w:val="24"/>
            <w:shd w:val="clear" w:color="auto" w:fill="FFFFFF"/>
          </w:rPr>
          <w:t xml:space="preserve">The primary objective for this thesis was to undertake a systematic review of the application of ST approaches in health, social care and public services. </w:t>
        </w:r>
      </w:ins>
      <w:r w:rsidR="00C94288">
        <w:rPr>
          <w:rFonts w:ascii="Times New Roman" w:hAnsi="Times New Roman" w:cs="Times New Roman"/>
          <w:bCs/>
          <w:sz w:val="24"/>
          <w:szCs w:val="24"/>
        </w:rPr>
        <w:t>This final chapter</w:t>
      </w:r>
      <w:r w:rsidR="009F6A30">
        <w:rPr>
          <w:rFonts w:ascii="Times New Roman" w:hAnsi="Times New Roman" w:cs="Times New Roman"/>
          <w:bCs/>
          <w:sz w:val="24"/>
          <w:szCs w:val="24"/>
        </w:rPr>
        <w:t xml:space="preserve"> </w:t>
      </w:r>
      <w:ins w:id="745" w:author="Sarah Fry" w:date="2021-04-30T13:48:00Z">
        <w:r w:rsidR="009F6A30">
          <w:rPr>
            <w:rFonts w:ascii="Times New Roman" w:hAnsi="Times New Roman" w:cs="Times New Roman"/>
            <w:bCs/>
            <w:sz w:val="24"/>
            <w:szCs w:val="24"/>
          </w:rPr>
          <w:t>appraises</w:t>
        </w:r>
      </w:ins>
      <w:ins w:id="746" w:author="Sarah Fry" w:date="2021-04-15T12:31:00Z">
        <w:r w:rsidR="00B52BB4">
          <w:rPr>
            <w:rFonts w:ascii="Times New Roman" w:hAnsi="Times New Roman" w:cs="Times New Roman"/>
            <w:bCs/>
            <w:sz w:val="24"/>
            <w:szCs w:val="24"/>
          </w:rPr>
          <w:t xml:space="preserve"> the achieveme</w:t>
        </w:r>
      </w:ins>
      <w:ins w:id="747" w:author="Sarah Fry" w:date="2021-04-15T12:32:00Z">
        <w:r w:rsidR="00B52BB4">
          <w:rPr>
            <w:rFonts w:ascii="Times New Roman" w:hAnsi="Times New Roman" w:cs="Times New Roman"/>
            <w:bCs/>
            <w:sz w:val="24"/>
            <w:szCs w:val="24"/>
          </w:rPr>
          <w:t>n</w:t>
        </w:r>
      </w:ins>
      <w:ins w:id="748" w:author="Sarah Fry" w:date="2021-04-15T12:31:00Z">
        <w:r w:rsidR="00B52BB4">
          <w:rPr>
            <w:rFonts w:ascii="Times New Roman" w:hAnsi="Times New Roman" w:cs="Times New Roman"/>
            <w:bCs/>
            <w:sz w:val="24"/>
            <w:szCs w:val="24"/>
          </w:rPr>
          <w:t>t</w:t>
        </w:r>
      </w:ins>
      <w:ins w:id="749" w:author="Sarah Fry" w:date="2021-04-15T12:32:00Z">
        <w:r w:rsidR="00B52BB4">
          <w:rPr>
            <w:rFonts w:ascii="Times New Roman" w:hAnsi="Times New Roman" w:cs="Times New Roman"/>
            <w:bCs/>
            <w:sz w:val="24"/>
            <w:szCs w:val="24"/>
          </w:rPr>
          <w:t xml:space="preserve"> of the research aims and objectives.</w:t>
        </w:r>
      </w:ins>
      <w:ins w:id="750" w:author="Sarah Fry" w:date="2021-04-15T12:44:00Z">
        <w:r w:rsidR="00E262B4">
          <w:rPr>
            <w:rFonts w:ascii="Times New Roman" w:hAnsi="Times New Roman" w:cs="Times New Roman"/>
            <w:bCs/>
            <w:sz w:val="24"/>
            <w:szCs w:val="24"/>
          </w:rPr>
          <w:t xml:space="preserve"> In doing so, </w:t>
        </w:r>
      </w:ins>
      <w:ins w:id="751" w:author="Sarah Fry" w:date="2021-04-15T12:45:00Z">
        <w:r w:rsidR="00E262B4">
          <w:rPr>
            <w:rFonts w:ascii="Times New Roman" w:hAnsi="Times New Roman" w:cs="Times New Roman"/>
            <w:bCs/>
            <w:sz w:val="24"/>
            <w:szCs w:val="24"/>
          </w:rPr>
          <w:t>the limitations of th</w:t>
        </w:r>
      </w:ins>
      <w:ins w:id="752" w:author="Sarah Fry" w:date="2021-04-15T12:46:00Z">
        <w:r w:rsidR="00E262B4">
          <w:rPr>
            <w:rFonts w:ascii="Times New Roman" w:hAnsi="Times New Roman" w:cs="Times New Roman"/>
            <w:bCs/>
            <w:sz w:val="24"/>
            <w:szCs w:val="24"/>
          </w:rPr>
          <w:t>e</w:t>
        </w:r>
      </w:ins>
      <w:ins w:id="753" w:author="Sarah Fry" w:date="2021-04-15T12:45:00Z">
        <w:r w:rsidR="00E262B4">
          <w:rPr>
            <w:rFonts w:ascii="Times New Roman" w:hAnsi="Times New Roman" w:cs="Times New Roman"/>
            <w:bCs/>
            <w:sz w:val="24"/>
            <w:szCs w:val="24"/>
          </w:rPr>
          <w:t xml:space="preserve"> research</w:t>
        </w:r>
      </w:ins>
      <w:ins w:id="754" w:author="Sarah Fry" w:date="2021-04-15T12:46:00Z">
        <w:r w:rsidR="00E262B4">
          <w:rPr>
            <w:rFonts w:ascii="Times New Roman" w:hAnsi="Times New Roman" w:cs="Times New Roman"/>
            <w:bCs/>
            <w:sz w:val="24"/>
            <w:szCs w:val="24"/>
          </w:rPr>
          <w:t xml:space="preserve"> project</w:t>
        </w:r>
      </w:ins>
      <w:ins w:id="755" w:author="Sarah Fry" w:date="2021-04-15T12:44:00Z">
        <w:r w:rsidR="00E262B4">
          <w:rPr>
            <w:rFonts w:ascii="Times New Roman" w:hAnsi="Times New Roman" w:cs="Times New Roman"/>
            <w:bCs/>
            <w:sz w:val="24"/>
            <w:szCs w:val="24"/>
          </w:rPr>
          <w:t xml:space="preserve"> are identified</w:t>
        </w:r>
      </w:ins>
      <w:ins w:id="756" w:author="Sarah Fry" w:date="2021-04-15T12:47:00Z">
        <w:r w:rsidR="00E262B4">
          <w:rPr>
            <w:rFonts w:ascii="Times New Roman" w:hAnsi="Times New Roman" w:cs="Times New Roman"/>
            <w:bCs/>
            <w:sz w:val="24"/>
            <w:szCs w:val="24"/>
          </w:rPr>
          <w:t>.</w:t>
        </w:r>
      </w:ins>
      <w:ins w:id="757" w:author="Sarah Fry" w:date="2021-04-15T12:38:00Z">
        <w:r w:rsidR="00B52BB4">
          <w:rPr>
            <w:rFonts w:ascii="Times New Roman" w:hAnsi="Times New Roman" w:cs="Times New Roman"/>
            <w:bCs/>
            <w:sz w:val="24"/>
            <w:szCs w:val="24"/>
          </w:rPr>
          <w:t xml:space="preserve"> This chapter also brings together</w:t>
        </w:r>
      </w:ins>
      <w:ins w:id="758" w:author="Sarah Fry" w:date="2021-04-15T12:39:00Z">
        <w:r w:rsidR="00E262B4">
          <w:rPr>
            <w:rFonts w:ascii="Times New Roman" w:hAnsi="Times New Roman" w:cs="Times New Roman"/>
            <w:bCs/>
            <w:sz w:val="24"/>
            <w:szCs w:val="24"/>
          </w:rPr>
          <w:t xml:space="preserve"> the review findings to offer</w:t>
        </w:r>
      </w:ins>
      <w:ins w:id="759" w:author="Sarah Fry" w:date="2021-04-15T12:41:00Z">
        <w:r w:rsidR="00E262B4">
          <w:rPr>
            <w:rFonts w:ascii="Times New Roman" w:hAnsi="Times New Roman" w:cs="Times New Roman"/>
            <w:bCs/>
            <w:sz w:val="24"/>
            <w:szCs w:val="24"/>
          </w:rPr>
          <w:t xml:space="preserve"> </w:t>
        </w:r>
        <w:r w:rsidR="00E262B4" w:rsidRPr="00852BAC">
          <w:rPr>
            <w:rFonts w:ascii="Times New Roman" w:hAnsi="Times New Roman" w:cs="Times New Roman"/>
            <w:sz w:val="24"/>
            <w:szCs w:val="24"/>
          </w:rPr>
          <w:t>recommendation</w:t>
        </w:r>
        <w:r w:rsidR="00E262B4">
          <w:rPr>
            <w:rFonts w:ascii="Times New Roman" w:hAnsi="Times New Roman" w:cs="Times New Roman"/>
            <w:sz w:val="24"/>
            <w:szCs w:val="24"/>
          </w:rPr>
          <w:t xml:space="preserve">s </w:t>
        </w:r>
        <w:r w:rsidR="00E262B4">
          <w:rPr>
            <w:rFonts w:ascii="Times New Roman" w:eastAsiaTheme="minorEastAsia" w:hAnsi="Times New Roman" w:cs="Times New Roman"/>
            <w:bCs/>
            <w:sz w:val="24"/>
            <w:szCs w:val="24"/>
          </w:rPr>
          <w:t>for</w:t>
        </w:r>
        <w:r w:rsidR="00E262B4" w:rsidRPr="005D1BC1">
          <w:rPr>
            <w:rFonts w:ascii="Times New Roman" w:eastAsiaTheme="minorEastAsia" w:hAnsi="Times New Roman" w:cs="Times New Roman"/>
            <w:bCs/>
            <w:sz w:val="24"/>
            <w:szCs w:val="24"/>
          </w:rPr>
          <w:t xml:space="preserve"> develop</w:t>
        </w:r>
        <w:r w:rsidR="00E262B4">
          <w:rPr>
            <w:rFonts w:ascii="Times New Roman" w:eastAsiaTheme="minorEastAsia" w:hAnsi="Times New Roman" w:cs="Times New Roman"/>
            <w:bCs/>
            <w:sz w:val="24"/>
            <w:szCs w:val="24"/>
          </w:rPr>
          <w:t>ing</w:t>
        </w:r>
        <w:r w:rsidR="00E262B4" w:rsidRPr="005D1BC1">
          <w:rPr>
            <w:rFonts w:ascii="Times New Roman" w:eastAsiaTheme="minorEastAsia" w:hAnsi="Times New Roman" w:cs="Times New Roman"/>
            <w:bCs/>
            <w:sz w:val="24"/>
            <w:szCs w:val="24"/>
          </w:rPr>
          <w:t xml:space="preserve"> leading integrated care services for adults</w:t>
        </w:r>
        <w:r w:rsidR="00E262B4">
          <w:rPr>
            <w:rFonts w:ascii="Times New Roman" w:hAnsi="Times New Roman" w:cs="Times New Roman"/>
            <w:sz w:val="24"/>
            <w:szCs w:val="24"/>
          </w:rPr>
          <w:t xml:space="preserve"> and future</w:t>
        </w:r>
        <w:r w:rsidR="00E262B4" w:rsidRPr="00852BAC">
          <w:rPr>
            <w:rFonts w:ascii="Times New Roman" w:hAnsi="Times New Roman" w:cs="Times New Roman"/>
            <w:sz w:val="24"/>
            <w:szCs w:val="24"/>
          </w:rPr>
          <w:t xml:space="preserve"> policy, research and practice.  </w:t>
        </w:r>
      </w:ins>
      <w:r w:rsidR="00C94288">
        <w:rPr>
          <w:rFonts w:ascii="Times New Roman" w:hAnsi="Times New Roman" w:cs="Times New Roman"/>
          <w:bCs/>
          <w:sz w:val="24"/>
          <w:szCs w:val="24"/>
        </w:rPr>
        <w:t xml:space="preserve"> </w:t>
      </w:r>
    </w:p>
    <w:p w14:paraId="7307F0F5" w14:textId="39DBFFA1" w:rsidR="00B52BB4" w:rsidRPr="006F6579" w:rsidRDefault="00C94288" w:rsidP="008F5376">
      <w:pPr>
        <w:spacing w:after="240" w:line="360" w:lineRule="auto"/>
        <w:jc w:val="both"/>
        <w:rPr>
          <w:rFonts w:ascii="Times New Roman" w:hAnsi="Times New Roman" w:cs="Times New Roman"/>
          <w:bCs/>
          <w:color w:val="00B050"/>
          <w:sz w:val="24"/>
          <w:szCs w:val="24"/>
        </w:rPr>
      </w:pPr>
      <w:del w:id="760" w:author="Sarah Fry" w:date="2021-04-15T12:53:00Z">
        <w:r w:rsidDel="006F6579">
          <w:rPr>
            <w:rFonts w:ascii="Times New Roman" w:hAnsi="Times New Roman" w:cs="Times New Roman"/>
            <w:bCs/>
            <w:sz w:val="24"/>
            <w:szCs w:val="24"/>
          </w:rPr>
          <w:delText>presents the main conclusions from the research, identifies areas for futu</w:delText>
        </w:r>
        <w:r w:rsidRPr="009609A2" w:rsidDel="006F6579">
          <w:rPr>
            <w:rFonts w:ascii="Times New Roman" w:hAnsi="Times New Roman" w:cs="Times New Roman"/>
            <w:bCs/>
            <w:sz w:val="24"/>
            <w:szCs w:val="24"/>
          </w:rPr>
          <w:delText>r</w:delText>
        </w:r>
        <w:r w:rsidDel="006F6579">
          <w:rPr>
            <w:rFonts w:ascii="Times New Roman" w:hAnsi="Times New Roman" w:cs="Times New Roman"/>
            <w:bCs/>
            <w:sz w:val="24"/>
            <w:szCs w:val="24"/>
          </w:rPr>
          <w:delText>e</w:delText>
        </w:r>
        <w:r w:rsidRPr="009609A2" w:rsidDel="006F6579">
          <w:rPr>
            <w:rFonts w:ascii="Times New Roman" w:hAnsi="Times New Roman" w:cs="Times New Roman"/>
            <w:bCs/>
            <w:sz w:val="24"/>
            <w:szCs w:val="24"/>
          </w:rPr>
          <w:delText xml:space="preserve"> research</w:delText>
        </w:r>
        <w:r w:rsidDel="006F6579">
          <w:rPr>
            <w:rFonts w:ascii="Times New Roman" w:hAnsi="Times New Roman" w:cs="Times New Roman"/>
            <w:bCs/>
            <w:sz w:val="24"/>
            <w:szCs w:val="24"/>
          </w:rPr>
          <w:delText xml:space="preserve"> and development and acknowledges some of the limitations of the research project.</w:delText>
        </w:r>
        <w:r w:rsidR="00292B9A" w:rsidDel="006F6579">
          <w:rPr>
            <w:rFonts w:ascii="Times New Roman" w:hAnsi="Times New Roman" w:cs="Times New Roman"/>
            <w:bCs/>
            <w:sz w:val="24"/>
            <w:szCs w:val="24"/>
          </w:rPr>
          <w:delText xml:space="preserve"> In doing so, this chapter is organised to link </w:delText>
        </w:r>
        <w:r w:rsidR="00141420" w:rsidDel="006F6579">
          <w:rPr>
            <w:rFonts w:ascii="Times New Roman" w:hAnsi="Times New Roman" w:cs="Times New Roman"/>
            <w:bCs/>
            <w:sz w:val="24"/>
            <w:szCs w:val="24"/>
          </w:rPr>
          <w:delText xml:space="preserve">completion of </w:delText>
        </w:r>
        <w:r w:rsidR="00292B9A" w:rsidDel="006F6579">
          <w:rPr>
            <w:rFonts w:ascii="Times New Roman" w:hAnsi="Times New Roman" w:cs="Times New Roman"/>
            <w:bCs/>
            <w:sz w:val="24"/>
            <w:szCs w:val="24"/>
          </w:rPr>
          <w:delText xml:space="preserve">the </w:delText>
        </w:r>
        <w:r w:rsidR="00141420" w:rsidDel="006F6579">
          <w:rPr>
            <w:rFonts w:ascii="Times New Roman" w:hAnsi="Times New Roman" w:cs="Times New Roman"/>
            <w:bCs/>
            <w:sz w:val="24"/>
            <w:szCs w:val="24"/>
          </w:rPr>
          <w:delText>systematic review with current and future understandings of the application of ST approaches.</w:delText>
        </w:r>
      </w:del>
      <w:r w:rsidR="00E262B4" w:rsidRPr="00E262B4">
        <w:rPr>
          <w:rFonts w:ascii="Times New Roman" w:hAnsi="Times New Roman" w:cs="Times New Roman"/>
          <w:bCs/>
          <w:color w:val="00B050"/>
          <w:sz w:val="24"/>
          <w:szCs w:val="24"/>
        </w:rPr>
        <w:t xml:space="preserve"> </w:t>
      </w:r>
    </w:p>
    <w:p w14:paraId="65DEC4F3" w14:textId="34D96221" w:rsidR="00FB0003" w:rsidRPr="0014431E" w:rsidRDefault="001B052D" w:rsidP="0014431E">
      <w:pPr>
        <w:pStyle w:val="Heading2"/>
        <w:rPr>
          <w:ins w:id="761" w:author="Sarah Fry" w:date="2021-04-30T14:14:00Z"/>
        </w:rPr>
      </w:pPr>
      <w:bookmarkStart w:id="762" w:name="_Toc71626374"/>
      <w:r w:rsidRPr="009609A2">
        <w:rPr>
          <w:bCs/>
        </w:rPr>
        <w:t>9.2</w:t>
      </w:r>
      <w:r w:rsidRPr="009609A2">
        <w:t xml:space="preserve"> CONTRIBUTION TO THE FIELD</w:t>
      </w:r>
      <w:bookmarkEnd w:id="762"/>
    </w:p>
    <w:p w14:paraId="2AE2C6A6" w14:textId="37C2B1A1" w:rsidR="001B052D" w:rsidRPr="00E3655D" w:rsidRDefault="009D4CCA" w:rsidP="008F5376">
      <w:pPr>
        <w:spacing w:after="240" w:line="360" w:lineRule="auto"/>
        <w:jc w:val="both"/>
        <w:rPr>
          <w:rFonts w:ascii="Times New Roman" w:hAnsi="Times New Roman" w:cs="Times New Roman"/>
          <w:bCs/>
          <w:sz w:val="24"/>
          <w:szCs w:val="24"/>
        </w:rPr>
      </w:pPr>
      <w:r>
        <w:rPr>
          <w:rFonts w:ascii="Times New Roman" w:hAnsi="Times New Roman" w:cs="Times New Roman"/>
          <w:sz w:val="24"/>
          <w:szCs w:val="24"/>
          <w:shd w:val="clear" w:color="auto" w:fill="FFFFFF"/>
        </w:rPr>
        <w:t>In framing the contribution that this thesis</w:t>
      </w:r>
      <w:r w:rsidR="00713A28">
        <w:rPr>
          <w:rFonts w:ascii="Times New Roman" w:hAnsi="Times New Roman" w:cs="Times New Roman"/>
          <w:sz w:val="24"/>
          <w:szCs w:val="24"/>
          <w:shd w:val="clear" w:color="auto" w:fill="FFFFFF"/>
        </w:rPr>
        <w:t xml:space="preserve"> provides, it is necessary to re</w:t>
      </w:r>
      <w:r>
        <w:rPr>
          <w:rFonts w:ascii="Times New Roman" w:hAnsi="Times New Roman" w:cs="Times New Roman"/>
          <w:sz w:val="24"/>
          <w:szCs w:val="24"/>
          <w:shd w:val="clear" w:color="auto" w:fill="FFFFFF"/>
        </w:rPr>
        <w:t xml:space="preserve">consider what </w:t>
      </w:r>
      <w:ins w:id="763" w:author="Sarah Fry" w:date="2021-04-30T14:16:00Z">
        <w:r w:rsidR="00713A28">
          <w:rPr>
            <w:rFonts w:ascii="Times New Roman" w:hAnsi="Times New Roman" w:cs="Times New Roman"/>
            <w:sz w:val="24"/>
            <w:szCs w:val="24"/>
            <w:shd w:val="clear" w:color="auto" w:fill="FFFFFF"/>
          </w:rPr>
          <w:t>has been</w:t>
        </w:r>
      </w:ins>
      <w:ins w:id="764" w:author="Sarah Fry" w:date="2021-04-30T14:17:00Z">
        <w:r w:rsidR="00713A28">
          <w:rPr>
            <w:rFonts w:ascii="Times New Roman" w:hAnsi="Times New Roman" w:cs="Times New Roman"/>
            <w:sz w:val="24"/>
            <w:szCs w:val="24"/>
            <w:shd w:val="clear" w:color="auto" w:fill="FFFFFF"/>
          </w:rPr>
          <w:t xml:space="preserve"> lear</w:t>
        </w:r>
      </w:ins>
      <w:ins w:id="765" w:author="Sarah Fry" w:date="2021-05-11T11:51:00Z">
        <w:r w:rsidR="00FD51B2">
          <w:rPr>
            <w:rFonts w:ascii="Times New Roman" w:hAnsi="Times New Roman" w:cs="Times New Roman"/>
            <w:sz w:val="24"/>
            <w:szCs w:val="24"/>
            <w:shd w:val="clear" w:color="auto" w:fill="FFFFFF"/>
          </w:rPr>
          <w:t>ned</w:t>
        </w:r>
      </w:ins>
      <w:ins w:id="766" w:author="Sarah Fry" w:date="2021-04-30T14:18:00Z">
        <w:r w:rsidR="00713A28">
          <w:rPr>
            <w:rFonts w:ascii="Times New Roman" w:hAnsi="Times New Roman" w:cs="Times New Roman"/>
            <w:sz w:val="24"/>
            <w:szCs w:val="24"/>
            <w:shd w:val="clear" w:color="auto" w:fill="FFFFFF"/>
          </w:rPr>
          <w:t xml:space="preserve"> from undertaking the systematic review</w:t>
        </w:r>
      </w:ins>
      <w:ins w:id="767" w:author="Sarah Fry" w:date="2021-05-06T12:13:00Z">
        <w:r w:rsidR="0014431E">
          <w:rPr>
            <w:rFonts w:ascii="Times New Roman" w:hAnsi="Times New Roman" w:cs="Times New Roman"/>
            <w:sz w:val="24"/>
            <w:szCs w:val="24"/>
            <w:shd w:val="clear" w:color="auto" w:fill="FFFFFF"/>
          </w:rPr>
          <w:t xml:space="preserve"> of </w:t>
        </w:r>
      </w:ins>
      <w:del w:id="768" w:author="Sarah Fry" w:date="2021-04-30T14:16:00Z">
        <w:r w:rsidDel="00713A28">
          <w:rPr>
            <w:rFonts w:ascii="Times New Roman" w:hAnsi="Times New Roman" w:cs="Times New Roman"/>
            <w:sz w:val="24"/>
            <w:szCs w:val="24"/>
            <w:shd w:val="clear" w:color="auto" w:fill="FFFFFF"/>
          </w:rPr>
          <w:delText>is</w:delText>
        </w:r>
      </w:del>
      <w:del w:id="769" w:author="Sarah Fry" w:date="2021-04-30T14:17:00Z">
        <w:r w:rsidDel="00713A28">
          <w:rPr>
            <w:rFonts w:ascii="Times New Roman" w:hAnsi="Times New Roman" w:cs="Times New Roman"/>
            <w:sz w:val="24"/>
            <w:szCs w:val="24"/>
            <w:shd w:val="clear" w:color="auto" w:fill="FFFFFF"/>
          </w:rPr>
          <w:delText xml:space="preserve"> understood about</w:delText>
        </w:r>
      </w:del>
      <w:r>
        <w:rPr>
          <w:rFonts w:ascii="Times New Roman" w:hAnsi="Times New Roman" w:cs="Times New Roman"/>
          <w:sz w:val="24"/>
          <w:szCs w:val="24"/>
          <w:shd w:val="clear" w:color="auto" w:fill="FFFFFF"/>
        </w:rPr>
        <w:t xml:space="preserve"> the application of system thinking approaches. As discussed in chapter one, </w:t>
      </w:r>
      <w:r>
        <w:rPr>
          <w:rFonts w:ascii="Times New Roman" w:hAnsi="Times New Roman" w:cs="Times New Roman"/>
          <w:bCs/>
          <w:sz w:val="24"/>
          <w:szCs w:val="24"/>
        </w:rPr>
        <w:t>there is an evolving body of research in the practice of systems science. P</w:t>
      </w:r>
      <w:r>
        <w:rPr>
          <w:rFonts w:ascii="Times New Roman" w:hAnsi="Times New Roman" w:cs="Times New Roman"/>
          <w:color w:val="222222"/>
          <w:sz w:val="24"/>
          <w:szCs w:val="24"/>
          <w:shd w:val="clear" w:color="auto" w:fill="FFFFFF"/>
        </w:rPr>
        <w:t xml:space="preserve">revious research is not substantial and </w:t>
      </w:r>
      <w:r>
        <w:rPr>
          <w:rFonts w:ascii="Times New Roman" w:hAnsi="Times New Roman" w:cs="Times New Roman"/>
          <w:bCs/>
          <w:sz w:val="24"/>
          <w:szCs w:val="24"/>
        </w:rPr>
        <w:t xml:space="preserve">exploration in the form of a thematic series of the application of ST in health, extended knowledge through reviewing its application in low- and middle-income countries (Taghreed, 2014). In addition, although finding other systematic reviews of the application of ST was not a focus of this research, the database searches did retrieve three other systematic reviews (Carey </w:t>
      </w:r>
      <w:r>
        <w:rPr>
          <w:rFonts w:ascii="Times New Roman" w:hAnsi="Times New Roman" w:cs="Times New Roman"/>
          <w:bCs/>
          <w:i/>
          <w:sz w:val="24"/>
          <w:szCs w:val="24"/>
        </w:rPr>
        <w:t>et al</w:t>
      </w:r>
      <w:r>
        <w:rPr>
          <w:rFonts w:ascii="Times New Roman" w:hAnsi="Times New Roman" w:cs="Times New Roman"/>
          <w:bCs/>
          <w:sz w:val="24"/>
          <w:szCs w:val="24"/>
        </w:rPr>
        <w:t xml:space="preserve">, 2015; </w:t>
      </w:r>
      <w:r>
        <w:rPr>
          <w:rFonts w:ascii="Times New Roman" w:hAnsi="Times New Roman" w:cs="Times New Roman"/>
          <w:sz w:val="24"/>
          <w:szCs w:val="24"/>
        </w:rPr>
        <w:t xml:space="preserve">Coulter </w:t>
      </w:r>
      <w:r>
        <w:rPr>
          <w:rFonts w:ascii="Times New Roman" w:hAnsi="Times New Roman" w:cs="Times New Roman"/>
          <w:i/>
          <w:sz w:val="24"/>
          <w:szCs w:val="24"/>
        </w:rPr>
        <w:t>et al</w:t>
      </w:r>
      <w:r>
        <w:rPr>
          <w:rFonts w:ascii="Times New Roman" w:hAnsi="Times New Roman" w:cs="Times New Roman"/>
          <w:sz w:val="24"/>
          <w:szCs w:val="24"/>
        </w:rPr>
        <w:t>, 2015;</w:t>
      </w:r>
      <w:r>
        <w:rPr>
          <w:rFonts w:ascii="Times New Roman" w:hAnsi="Times New Roman" w:cs="Times New Roman"/>
          <w:bCs/>
          <w:sz w:val="24"/>
          <w:szCs w:val="24"/>
        </w:rPr>
        <w:t xml:space="preserve"> van der Heijden, 2020). Therefore this thesis will contribute to this research inquiry </w:t>
      </w:r>
      <w:r w:rsidR="0014431E">
        <w:rPr>
          <w:rFonts w:ascii="Times New Roman" w:hAnsi="Times New Roman" w:cs="Times New Roman"/>
          <w:bCs/>
          <w:sz w:val="24"/>
          <w:szCs w:val="24"/>
        </w:rPr>
        <w:t xml:space="preserve">in light of emerging interest. </w:t>
      </w:r>
    </w:p>
    <w:p w14:paraId="75077567" w14:textId="182C88EF" w:rsidR="0013053F" w:rsidRDefault="001B052D" w:rsidP="001B052D">
      <w:pPr>
        <w:spacing w:after="240" w:line="360" w:lineRule="auto"/>
        <w:jc w:val="both"/>
        <w:rPr>
          <w:ins w:id="770" w:author="Sarah Fry" w:date="2021-04-15T13:02:00Z"/>
          <w:rFonts w:ascii="Times New Roman" w:hAnsi="Times New Roman" w:cs="Times New Roman"/>
          <w:bCs/>
          <w:sz w:val="24"/>
          <w:szCs w:val="24"/>
        </w:rPr>
      </w:pPr>
      <w:r w:rsidRPr="009609A2">
        <w:rPr>
          <w:rFonts w:ascii="Times New Roman" w:hAnsi="Times New Roman" w:cs="Times New Roman"/>
          <w:bCs/>
          <w:sz w:val="24"/>
          <w:szCs w:val="24"/>
        </w:rPr>
        <w:t xml:space="preserve">While findings </w:t>
      </w:r>
      <w:r w:rsidR="00B93816">
        <w:rPr>
          <w:rFonts w:ascii="Times New Roman" w:hAnsi="Times New Roman" w:cs="Times New Roman"/>
          <w:bCs/>
          <w:sz w:val="24"/>
          <w:szCs w:val="24"/>
        </w:rPr>
        <w:t xml:space="preserve">have </w:t>
      </w:r>
      <w:r w:rsidRPr="009609A2">
        <w:rPr>
          <w:rFonts w:ascii="Times New Roman" w:hAnsi="Times New Roman" w:cs="Times New Roman"/>
          <w:bCs/>
          <w:sz w:val="24"/>
          <w:szCs w:val="24"/>
        </w:rPr>
        <w:t>identified ar</w:t>
      </w:r>
      <w:r w:rsidR="00B93816">
        <w:rPr>
          <w:rFonts w:ascii="Times New Roman" w:hAnsi="Times New Roman" w:cs="Times New Roman"/>
          <w:bCs/>
          <w:sz w:val="24"/>
          <w:szCs w:val="24"/>
        </w:rPr>
        <w:t>eas in which systems science can</w:t>
      </w:r>
      <w:r w:rsidRPr="009609A2">
        <w:rPr>
          <w:rFonts w:ascii="Times New Roman" w:hAnsi="Times New Roman" w:cs="Times New Roman"/>
          <w:bCs/>
          <w:sz w:val="24"/>
          <w:szCs w:val="24"/>
        </w:rPr>
        <w:t xml:space="preserve"> advance intervention in public services, </w:t>
      </w:r>
      <w:r w:rsidR="0013053F">
        <w:rPr>
          <w:rFonts w:ascii="Times New Roman" w:hAnsi="Times New Roman" w:cs="Times New Roman"/>
          <w:bCs/>
          <w:sz w:val="24"/>
          <w:szCs w:val="24"/>
        </w:rPr>
        <w:t>themes</w:t>
      </w:r>
      <w:r w:rsidRPr="009609A2">
        <w:rPr>
          <w:rFonts w:ascii="Times New Roman" w:hAnsi="Times New Roman" w:cs="Times New Roman"/>
          <w:bCs/>
          <w:sz w:val="24"/>
          <w:szCs w:val="24"/>
        </w:rPr>
        <w:t xml:space="preserve"> from analysis of the review papers </w:t>
      </w:r>
      <w:r w:rsidR="00B93816">
        <w:rPr>
          <w:rFonts w:ascii="Times New Roman" w:hAnsi="Times New Roman" w:cs="Times New Roman"/>
          <w:bCs/>
          <w:sz w:val="24"/>
          <w:szCs w:val="24"/>
        </w:rPr>
        <w:t xml:space="preserve">have </w:t>
      </w:r>
      <w:r w:rsidRPr="009609A2">
        <w:rPr>
          <w:rFonts w:ascii="Times New Roman" w:hAnsi="Times New Roman" w:cs="Times New Roman"/>
          <w:bCs/>
          <w:sz w:val="24"/>
          <w:szCs w:val="24"/>
        </w:rPr>
        <w:t xml:space="preserve">generated discussions from a perspective of </w:t>
      </w:r>
      <w:r w:rsidR="00B93816">
        <w:rPr>
          <w:rFonts w:ascii="Times New Roman" w:hAnsi="Times New Roman" w:cs="Times New Roman"/>
          <w:bCs/>
          <w:sz w:val="24"/>
          <w:szCs w:val="24"/>
        </w:rPr>
        <w:t xml:space="preserve">developing </w:t>
      </w:r>
      <w:r w:rsidRPr="009609A2">
        <w:rPr>
          <w:rFonts w:ascii="Times New Roman" w:hAnsi="Times New Roman" w:cs="Times New Roman"/>
          <w:bCs/>
          <w:sz w:val="24"/>
          <w:szCs w:val="24"/>
        </w:rPr>
        <w:t>systems research i</w:t>
      </w:r>
      <w:r w:rsidR="0013053F">
        <w:rPr>
          <w:rFonts w:ascii="Times New Roman" w:hAnsi="Times New Roman" w:cs="Times New Roman"/>
          <w:bCs/>
          <w:sz w:val="24"/>
          <w:szCs w:val="24"/>
        </w:rPr>
        <w:t>n public health. Although many</w:t>
      </w:r>
      <w:r w:rsidRPr="009609A2">
        <w:rPr>
          <w:rFonts w:ascii="Times New Roman" w:hAnsi="Times New Roman" w:cs="Times New Roman"/>
          <w:bCs/>
          <w:sz w:val="24"/>
          <w:szCs w:val="24"/>
        </w:rPr>
        <w:t xml:space="preserve"> academic </w:t>
      </w:r>
      <w:r w:rsidR="0013053F">
        <w:rPr>
          <w:rFonts w:ascii="Times New Roman" w:hAnsi="Times New Roman" w:cs="Times New Roman"/>
          <w:bCs/>
          <w:sz w:val="24"/>
          <w:szCs w:val="24"/>
        </w:rPr>
        <w:t>papers</w:t>
      </w:r>
      <w:r w:rsidRPr="009609A2">
        <w:rPr>
          <w:rFonts w:ascii="Times New Roman" w:hAnsi="Times New Roman" w:cs="Times New Roman"/>
          <w:bCs/>
          <w:sz w:val="24"/>
          <w:szCs w:val="24"/>
        </w:rPr>
        <w:t xml:space="preserve"> have added to understandings of</w:t>
      </w:r>
      <w:r w:rsidR="00B312BA">
        <w:rPr>
          <w:rFonts w:ascii="Times New Roman" w:hAnsi="Times New Roman" w:cs="Times New Roman"/>
          <w:bCs/>
          <w:sz w:val="24"/>
          <w:szCs w:val="24"/>
        </w:rPr>
        <w:t xml:space="preserve"> ST</w:t>
      </w:r>
      <w:r w:rsidRPr="009609A2">
        <w:rPr>
          <w:rFonts w:ascii="Times New Roman" w:hAnsi="Times New Roman" w:cs="Times New Roman"/>
          <w:bCs/>
          <w:sz w:val="24"/>
          <w:szCs w:val="24"/>
        </w:rPr>
        <w:t xml:space="preserve"> approaches, t</w:t>
      </w:r>
      <w:r w:rsidRPr="009609A2">
        <w:rPr>
          <w:rFonts w:ascii="Times New Roman" w:hAnsi="Times New Roman" w:cs="Times New Roman"/>
          <w:sz w:val="24"/>
          <w:szCs w:val="24"/>
          <w:shd w:val="clear" w:color="auto" w:fill="FFFFFF"/>
        </w:rPr>
        <w:t xml:space="preserve">his </w:t>
      </w:r>
      <w:r w:rsidRPr="009609A2">
        <w:rPr>
          <w:rFonts w:ascii="Times New Roman" w:hAnsi="Times New Roman" w:cs="Times New Roman"/>
          <w:bCs/>
          <w:sz w:val="24"/>
          <w:szCs w:val="24"/>
        </w:rPr>
        <w:t xml:space="preserve">protocol-driven </w:t>
      </w:r>
      <w:r w:rsidRPr="009609A2">
        <w:rPr>
          <w:rFonts w:ascii="Times New Roman" w:hAnsi="Times New Roman" w:cs="Times New Roman"/>
          <w:sz w:val="24"/>
          <w:szCs w:val="24"/>
          <w:shd w:val="clear" w:color="auto" w:fill="FFFFFF"/>
        </w:rPr>
        <w:t xml:space="preserve">thesis provides new knowledge by </w:t>
      </w:r>
      <w:r w:rsidR="00B93816">
        <w:rPr>
          <w:rFonts w:ascii="Times New Roman" w:hAnsi="Times New Roman" w:cs="Times New Roman"/>
          <w:sz w:val="24"/>
          <w:szCs w:val="24"/>
          <w:shd w:val="clear" w:color="auto" w:fill="FFFFFF"/>
        </w:rPr>
        <w:t xml:space="preserve">systematically searching and </w:t>
      </w:r>
      <w:r w:rsidRPr="009609A2">
        <w:rPr>
          <w:rFonts w:ascii="Times New Roman" w:hAnsi="Times New Roman" w:cs="Times New Roman"/>
          <w:sz w:val="24"/>
          <w:szCs w:val="24"/>
          <w:shd w:val="clear" w:color="auto" w:fill="FFFFFF"/>
        </w:rPr>
        <w:t xml:space="preserve">reviewing the application of systems-based approaches in health, social care and public services. </w:t>
      </w:r>
      <w:r w:rsidR="00D801DF" w:rsidRPr="00D801DF">
        <w:rPr>
          <w:rFonts w:ascii="Times New Roman" w:hAnsi="Times New Roman" w:cs="Times New Roman"/>
          <w:sz w:val="24"/>
          <w:szCs w:val="24"/>
          <w:shd w:val="clear" w:color="auto" w:fill="FFFFFF"/>
        </w:rPr>
        <w:t>A</w:t>
      </w:r>
      <w:r w:rsidR="00D801DF" w:rsidRPr="00D801DF">
        <w:rPr>
          <w:rFonts w:ascii="Times New Roman" w:hAnsi="Times New Roman" w:cs="Times New Roman"/>
          <w:color w:val="222222"/>
          <w:sz w:val="24"/>
          <w:szCs w:val="24"/>
          <w:shd w:val="clear" w:color="auto" w:fill="FFFFFF"/>
        </w:rPr>
        <w:t>nalysis of the review papers</w:t>
      </w:r>
      <w:r w:rsidR="00D801DF" w:rsidRPr="00D801DF">
        <w:rPr>
          <w:rFonts w:ascii="Times New Roman" w:hAnsi="Times New Roman" w:cs="Times New Roman"/>
          <w:sz w:val="24"/>
          <w:szCs w:val="24"/>
          <w:shd w:val="clear" w:color="auto" w:fill="FFFFFF"/>
        </w:rPr>
        <w:t xml:space="preserve"> has provided theoretical understandings to develop understandings of the complex processes </w:t>
      </w:r>
      <w:r w:rsidR="00D801DF" w:rsidRPr="00D801DF">
        <w:rPr>
          <w:rFonts w:ascii="Times New Roman" w:hAnsi="Times New Roman" w:cs="Times New Roman"/>
          <w:sz w:val="24"/>
          <w:szCs w:val="24"/>
          <w:shd w:val="clear" w:color="auto" w:fill="FFFFFF"/>
        </w:rPr>
        <w:lastRenderedPageBreak/>
        <w:t>involved in investigating systems. In exploring and explaining the intricacy of interconnected components in a system, the literature has highlighted the fundamental</w:t>
      </w:r>
      <w:r w:rsidR="00D801DF" w:rsidRPr="00D801DF">
        <w:rPr>
          <w:rFonts w:ascii="Times New Roman" w:hAnsi="Times New Roman" w:cs="Times New Roman"/>
          <w:color w:val="222222"/>
          <w:sz w:val="24"/>
          <w:szCs w:val="24"/>
          <w:shd w:val="clear" w:color="auto" w:fill="FFFFFF"/>
        </w:rPr>
        <w:t xml:space="preserve"> role of systems theory and how its theoretical branches guide the application of systems-based approaches to investigate and interpret an identified problem in empirical research.</w:t>
      </w:r>
      <w:r w:rsidR="00D801DF">
        <w:rPr>
          <w:rFonts w:ascii="Times New Roman" w:hAnsi="Times New Roman" w:cs="Times New Roman"/>
          <w:sz w:val="24"/>
          <w:szCs w:val="24"/>
          <w:shd w:val="clear" w:color="auto" w:fill="FFFFFF"/>
        </w:rPr>
        <w:t xml:space="preserve"> </w:t>
      </w:r>
      <w:r w:rsidR="00D801DF">
        <w:rPr>
          <w:rFonts w:ascii="Times New Roman" w:hAnsi="Times New Roman" w:cs="Times New Roman"/>
          <w:color w:val="222222"/>
          <w:sz w:val="24"/>
          <w:szCs w:val="24"/>
          <w:shd w:val="clear" w:color="auto" w:fill="FFFFFF"/>
        </w:rPr>
        <w:t>T</w:t>
      </w:r>
      <w:r w:rsidRPr="009609A2">
        <w:rPr>
          <w:rFonts w:ascii="Times New Roman" w:hAnsi="Times New Roman" w:cs="Times New Roman"/>
          <w:color w:val="222222"/>
          <w:sz w:val="24"/>
          <w:szCs w:val="24"/>
          <w:shd w:val="clear" w:color="auto" w:fill="FFFFFF"/>
        </w:rPr>
        <w:t>his thesis provides</w:t>
      </w:r>
      <w:r w:rsidRPr="009609A2">
        <w:rPr>
          <w:rFonts w:ascii="Times New Roman" w:hAnsi="Times New Roman" w:cs="Times New Roman"/>
          <w:sz w:val="24"/>
          <w:szCs w:val="24"/>
        </w:rPr>
        <w:t xml:space="preserve"> </w:t>
      </w:r>
      <w:r w:rsidRPr="009609A2">
        <w:rPr>
          <w:rFonts w:ascii="Times New Roman" w:hAnsi="Times New Roman" w:cs="Times New Roman"/>
          <w:color w:val="222222"/>
          <w:sz w:val="24"/>
          <w:szCs w:val="24"/>
          <w:shd w:val="clear" w:color="auto" w:fill="FFFFFF"/>
        </w:rPr>
        <w:t>descriptive</w:t>
      </w:r>
      <w:r w:rsidRPr="009609A2">
        <w:rPr>
          <w:rFonts w:ascii="Times New Roman" w:hAnsi="Times New Roman" w:cs="Times New Roman"/>
          <w:sz w:val="24"/>
          <w:szCs w:val="24"/>
        </w:rPr>
        <w:t xml:space="preserve"> insights to </w:t>
      </w:r>
      <w:r w:rsidR="00B312BA">
        <w:rPr>
          <w:rFonts w:ascii="Times New Roman" w:hAnsi="Times New Roman" w:cs="Times New Roman"/>
          <w:sz w:val="24"/>
          <w:szCs w:val="24"/>
        </w:rPr>
        <w:t>the practice of ST</w:t>
      </w:r>
      <w:r w:rsidRPr="009609A2">
        <w:rPr>
          <w:rFonts w:ascii="Times New Roman" w:hAnsi="Times New Roman" w:cs="Times New Roman"/>
          <w:sz w:val="24"/>
          <w:szCs w:val="24"/>
        </w:rPr>
        <w:t xml:space="preserve"> and </w:t>
      </w:r>
      <w:r w:rsidRPr="009609A2">
        <w:rPr>
          <w:rFonts w:ascii="Times New Roman" w:hAnsi="Times New Roman" w:cs="Times New Roman"/>
          <w:color w:val="222222"/>
          <w:sz w:val="24"/>
          <w:szCs w:val="24"/>
          <w:shd w:val="clear" w:color="auto" w:fill="FFFFFF"/>
        </w:rPr>
        <w:t xml:space="preserve">offers lessons </w:t>
      </w:r>
      <w:r w:rsidR="00366D32">
        <w:rPr>
          <w:rFonts w:ascii="Times New Roman" w:hAnsi="Times New Roman" w:cs="Times New Roman"/>
          <w:color w:val="222222"/>
          <w:sz w:val="24"/>
          <w:szCs w:val="24"/>
          <w:shd w:val="clear" w:color="auto" w:fill="FFFFFF"/>
        </w:rPr>
        <w:t>learned</w:t>
      </w:r>
      <w:r w:rsidRPr="009609A2">
        <w:rPr>
          <w:rFonts w:ascii="Times New Roman" w:hAnsi="Times New Roman" w:cs="Times New Roman"/>
          <w:color w:val="222222"/>
          <w:sz w:val="24"/>
          <w:szCs w:val="24"/>
          <w:shd w:val="clear" w:color="auto" w:fill="FFFFFF"/>
        </w:rPr>
        <w:t xml:space="preserve"> that can transfer to develop </w:t>
      </w:r>
      <w:r w:rsidRPr="009609A2">
        <w:rPr>
          <w:rFonts w:ascii="Times New Roman" w:hAnsi="Times New Roman" w:cs="Times New Roman"/>
          <w:bCs/>
          <w:sz w:val="24"/>
          <w:szCs w:val="24"/>
        </w:rPr>
        <w:t>future service organisation and delivery models</w:t>
      </w:r>
      <w:r w:rsidRPr="009609A2">
        <w:rPr>
          <w:rFonts w:ascii="Times New Roman" w:hAnsi="Times New Roman" w:cs="Times New Roman"/>
          <w:color w:val="222222"/>
          <w:sz w:val="24"/>
          <w:szCs w:val="24"/>
          <w:shd w:val="clear" w:color="auto" w:fill="FFFFFF"/>
        </w:rPr>
        <w:t xml:space="preserve"> for adults; demands for </w:t>
      </w:r>
      <w:r w:rsidR="00051394">
        <w:rPr>
          <w:rFonts w:ascii="Times New Roman" w:hAnsi="Times New Roman" w:cs="Times New Roman"/>
          <w:bCs/>
          <w:sz w:val="24"/>
          <w:szCs w:val="24"/>
        </w:rPr>
        <w:t>DN</w:t>
      </w:r>
      <w:r w:rsidRPr="009609A2">
        <w:rPr>
          <w:rFonts w:ascii="Times New Roman" w:hAnsi="Times New Roman" w:cs="Times New Roman"/>
          <w:bCs/>
          <w:sz w:val="24"/>
          <w:szCs w:val="24"/>
        </w:rPr>
        <w:t xml:space="preserve"> services in the C</w:t>
      </w:r>
      <w:r w:rsidR="00341B99">
        <w:rPr>
          <w:rFonts w:ascii="Times New Roman" w:hAnsi="Times New Roman" w:cs="Times New Roman"/>
          <w:bCs/>
          <w:sz w:val="24"/>
          <w:szCs w:val="24"/>
        </w:rPr>
        <w:t>ompany p</w:t>
      </w:r>
      <w:r w:rsidRPr="009609A2">
        <w:rPr>
          <w:rFonts w:ascii="Times New Roman" w:hAnsi="Times New Roman" w:cs="Times New Roman"/>
          <w:bCs/>
          <w:sz w:val="24"/>
          <w:szCs w:val="24"/>
        </w:rPr>
        <w:t xml:space="preserve">artner in </w:t>
      </w:r>
      <w:r w:rsidR="00D801DF">
        <w:rPr>
          <w:rFonts w:ascii="Times New Roman" w:hAnsi="Times New Roman" w:cs="Times New Roman"/>
          <w:bCs/>
          <w:sz w:val="24"/>
          <w:szCs w:val="24"/>
        </w:rPr>
        <w:t>particular.</w:t>
      </w:r>
    </w:p>
    <w:p w14:paraId="51124D14" w14:textId="124C28DF" w:rsidR="00BE5632" w:rsidRDefault="00FD362B" w:rsidP="00BE5632">
      <w:pPr>
        <w:pStyle w:val="Heading2"/>
        <w:rPr>
          <w:ins w:id="771" w:author="Sarah Fry" w:date="2021-04-15T13:58:00Z"/>
          <w:rFonts w:cs="Times New Roman"/>
          <w:szCs w:val="24"/>
        </w:rPr>
      </w:pPr>
      <w:bookmarkStart w:id="772" w:name="_Toc71626375"/>
      <w:ins w:id="773" w:author="Sarah Fry" w:date="2021-04-15T13:02:00Z">
        <w:r>
          <w:rPr>
            <w:shd w:val="clear" w:color="auto" w:fill="FFFFFF"/>
          </w:rPr>
          <w:t xml:space="preserve">9.2.1 </w:t>
        </w:r>
      </w:ins>
      <w:ins w:id="774" w:author="Sarah Fry" w:date="2021-04-15T13:03:00Z">
        <w:r>
          <w:rPr>
            <w:rFonts w:cs="Times New Roman"/>
            <w:szCs w:val="24"/>
          </w:rPr>
          <w:t>Recommendations for Policy, Research and P</w:t>
        </w:r>
        <w:r w:rsidRPr="00852BAC">
          <w:rPr>
            <w:rFonts w:cs="Times New Roman"/>
            <w:szCs w:val="24"/>
          </w:rPr>
          <w:t>ractice</w:t>
        </w:r>
      </w:ins>
      <w:bookmarkEnd w:id="772"/>
    </w:p>
    <w:p w14:paraId="79FDB2BB" w14:textId="77777777" w:rsidR="00BE5632" w:rsidRDefault="00BE5632" w:rsidP="00BE5632">
      <w:pPr>
        <w:spacing w:after="120" w:line="360" w:lineRule="auto"/>
        <w:jc w:val="both"/>
        <w:rPr>
          <w:ins w:id="775" w:author="Sarah Fry" w:date="2021-04-15T13:58:00Z"/>
          <w:rFonts w:ascii="Times New Roman" w:eastAsiaTheme="minorEastAsia" w:hAnsi="Times New Roman" w:cs="Times New Roman"/>
          <w:sz w:val="24"/>
          <w:szCs w:val="24"/>
        </w:rPr>
      </w:pPr>
      <w:ins w:id="776" w:author="Sarah Fry" w:date="2021-04-15T13:58:00Z">
        <w:r w:rsidRPr="000F64BB">
          <w:rPr>
            <w:rFonts w:ascii="Times New Roman" w:eastAsiaTheme="minorEastAsia" w:hAnsi="Times New Roman" w:cs="Times New Roman"/>
            <w:sz w:val="24"/>
            <w:szCs w:val="24"/>
          </w:rPr>
          <w:t xml:space="preserve">The following </w:t>
        </w:r>
        <w:r>
          <w:rPr>
            <w:rFonts w:ascii="Times New Roman" w:eastAsiaTheme="minorEastAsia" w:hAnsi="Times New Roman" w:cs="Times New Roman"/>
            <w:sz w:val="24"/>
            <w:szCs w:val="24"/>
          </w:rPr>
          <w:t>recommendations</w:t>
        </w:r>
        <w:r w:rsidRPr="000F64BB">
          <w:rPr>
            <w:rFonts w:ascii="Times New Roman" w:eastAsiaTheme="minorEastAsia" w:hAnsi="Times New Roman" w:cs="Times New Roman"/>
            <w:sz w:val="24"/>
            <w:szCs w:val="24"/>
          </w:rPr>
          <w:t xml:space="preserve"> draw on t</w:t>
        </w:r>
        <w:r w:rsidRPr="000F64BB">
          <w:rPr>
            <w:rFonts w:ascii="Times New Roman" w:hAnsi="Times New Roman" w:cs="Times New Roman"/>
            <w:color w:val="222222"/>
            <w:sz w:val="24"/>
            <w:szCs w:val="24"/>
            <w:shd w:val="clear" w:color="auto" w:fill="FFFFFF"/>
          </w:rPr>
          <w:t xml:space="preserve">he </w:t>
        </w:r>
        <w:r>
          <w:rPr>
            <w:rFonts w:ascii="Times New Roman" w:hAnsi="Times New Roman" w:cs="Times New Roman"/>
            <w:color w:val="222222"/>
            <w:sz w:val="24"/>
            <w:szCs w:val="24"/>
            <w:shd w:val="clear" w:color="auto" w:fill="FFFFFF"/>
          </w:rPr>
          <w:t>findings from</w:t>
        </w:r>
        <w:r w:rsidRPr="000F64BB">
          <w:rPr>
            <w:rFonts w:ascii="Times New Roman" w:eastAsiaTheme="minorEastAsia" w:hAnsi="Times New Roman" w:cs="Times New Roman"/>
            <w:sz w:val="24"/>
            <w:szCs w:val="24"/>
          </w:rPr>
          <w:t xml:space="preserve"> the systematic review</w:t>
        </w:r>
        <w:r>
          <w:rPr>
            <w:rFonts w:ascii="Times New Roman" w:eastAsiaTheme="minorEastAsia" w:hAnsi="Times New Roman" w:cs="Times New Roman"/>
            <w:sz w:val="24"/>
            <w:szCs w:val="24"/>
          </w:rPr>
          <w:t xml:space="preserve"> and insights gained at the knowledge exchange event</w:t>
        </w:r>
        <w:r w:rsidRPr="000F64BB">
          <w:rPr>
            <w:rFonts w:ascii="Times New Roman" w:eastAsiaTheme="minorEastAsia" w:hAnsi="Times New Roman" w:cs="Times New Roman"/>
            <w:sz w:val="24"/>
            <w:szCs w:val="24"/>
          </w:rPr>
          <w:t>:</w:t>
        </w:r>
      </w:ins>
    </w:p>
    <w:p w14:paraId="14BEA6D9" w14:textId="77777777" w:rsidR="00BE5632" w:rsidRPr="00B0358E" w:rsidRDefault="00BE5632" w:rsidP="00E972EC">
      <w:pPr>
        <w:pStyle w:val="ListParagraph"/>
        <w:numPr>
          <w:ilvl w:val="0"/>
          <w:numId w:val="42"/>
        </w:numPr>
        <w:spacing w:after="120" w:line="360" w:lineRule="auto"/>
        <w:contextualSpacing w:val="0"/>
        <w:jc w:val="both"/>
        <w:rPr>
          <w:ins w:id="777" w:author="Sarah Fry" w:date="2021-04-15T13:58:00Z"/>
          <w:rFonts w:ascii="Times New Roman" w:hAnsi="Times New Roman" w:cs="Times New Roman"/>
          <w:sz w:val="24"/>
          <w:szCs w:val="24"/>
        </w:rPr>
      </w:pPr>
      <w:ins w:id="778" w:author="Sarah Fry" w:date="2021-04-15T13:58:00Z">
        <w:r w:rsidRPr="00220DA3">
          <w:rPr>
            <w:rFonts w:ascii="Times New Roman" w:hAnsi="Times New Roman" w:cs="Times New Roman"/>
            <w:b/>
            <w:i/>
            <w:sz w:val="24"/>
            <w:szCs w:val="24"/>
          </w:rPr>
          <w:t>Shared visions</w:t>
        </w:r>
        <w:r>
          <w:rPr>
            <w:rFonts w:ascii="Times New Roman" w:hAnsi="Times New Roman" w:cs="Times New Roman"/>
            <w:sz w:val="24"/>
            <w:szCs w:val="24"/>
          </w:rPr>
          <w:t xml:space="preserve"> – T</w:t>
        </w:r>
        <w:r w:rsidRPr="00B948A4">
          <w:rPr>
            <w:rFonts w:ascii="Times New Roman" w:hAnsi="Times New Roman" w:cs="Times New Roman"/>
            <w:bCs/>
            <w:sz w:val="24"/>
            <w:szCs w:val="24"/>
          </w:rPr>
          <w:t xml:space="preserve">he </w:t>
        </w:r>
        <w:r w:rsidRPr="00B948A4">
          <w:rPr>
            <w:rFonts w:ascii="Times New Roman" w:hAnsi="Times New Roman" w:cs="Times New Roman"/>
            <w:sz w:val="24"/>
            <w:szCs w:val="24"/>
          </w:rPr>
          <w:t xml:space="preserve">insights and experiences of the citizen-user, front-line staff, clinical leaders </w:t>
        </w:r>
        <w:r>
          <w:rPr>
            <w:rFonts w:ascii="Times New Roman" w:hAnsi="Times New Roman" w:cs="Times New Roman"/>
            <w:sz w:val="24"/>
            <w:szCs w:val="24"/>
          </w:rPr>
          <w:t>and management</w:t>
        </w:r>
        <w:r w:rsidRPr="00B948A4">
          <w:rPr>
            <w:rFonts w:ascii="Times New Roman" w:hAnsi="Times New Roman" w:cs="Times New Roman"/>
            <w:sz w:val="24"/>
            <w:szCs w:val="24"/>
          </w:rPr>
          <w:t xml:space="preserve"> are crucial </w:t>
        </w:r>
        <w:r>
          <w:rPr>
            <w:rFonts w:ascii="Times New Roman" w:hAnsi="Times New Roman" w:cs="Times New Roman"/>
            <w:sz w:val="24"/>
            <w:szCs w:val="24"/>
          </w:rPr>
          <w:t>to</w:t>
        </w:r>
        <w:r>
          <w:rPr>
            <w:rFonts w:ascii="Times New Roman" w:hAnsi="Times New Roman" w:cs="Times New Roman"/>
            <w:bCs/>
            <w:color w:val="000000"/>
            <w:sz w:val="24"/>
            <w:szCs w:val="24"/>
          </w:rPr>
          <w:t xml:space="preserve"> understand complex systems and</w:t>
        </w:r>
        <w:r>
          <w:rPr>
            <w:rFonts w:ascii="Times New Roman" w:hAnsi="Times New Roman" w:cs="Times New Roman"/>
            <w:sz w:val="24"/>
            <w:szCs w:val="24"/>
          </w:rPr>
          <w:t xml:space="preserve"> shape</w:t>
        </w:r>
        <w:r w:rsidRPr="00B948A4">
          <w:rPr>
            <w:rFonts w:ascii="Times New Roman" w:hAnsi="Times New Roman" w:cs="Times New Roman"/>
            <w:sz w:val="24"/>
            <w:szCs w:val="24"/>
          </w:rPr>
          <w:t xml:space="preserve"> services</w:t>
        </w:r>
        <w:r>
          <w:rPr>
            <w:rFonts w:ascii="Times New Roman" w:hAnsi="Times New Roman" w:cs="Times New Roman"/>
            <w:sz w:val="24"/>
            <w:szCs w:val="24"/>
          </w:rPr>
          <w:t xml:space="preserve"> to achieve organisational change.</w:t>
        </w:r>
      </w:ins>
    </w:p>
    <w:p w14:paraId="7113907F" w14:textId="77777777" w:rsidR="00BE5632" w:rsidRPr="00B0358E" w:rsidRDefault="00BE5632" w:rsidP="00E972EC">
      <w:pPr>
        <w:pStyle w:val="ListParagraph"/>
        <w:numPr>
          <w:ilvl w:val="0"/>
          <w:numId w:val="42"/>
        </w:numPr>
        <w:spacing w:after="120" w:line="360" w:lineRule="auto"/>
        <w:contextualSpacing w:val="0"/>
        <w:jc w:val="both"/>
        <w:rPr>
          <w:ins w:id="779" w:author="Sarah Fry" w:date="2021-04-15T13:58:00Z"/>
          <w:rFonts w:ascii="Times New Roman" w:hAnsi="Times New Roman" w:cs="Times New Roman"/>
          <w:sz w:val="24"/>
          <w:szCs w:val="24"/>
        </w:rPr>
      </w:pPr>
      <w:ins w:id="780" w:author="Sarah Fry" w:date="2021-04-15T13:58:00Z">
        <w:r>
          <w:rPr>
            <w:rFonts w:ascii="Times New Roman" w:hAnsi="Times New Roman" w:cs="Times New Roman"/>
            <w:b/>
            <w:i/>
            <w:sz w:val="24"/>
            <w:szCs w:val="24"/>
          </w:rPr>
          <w:t>Co-production</w:t>
        </w:r>
        <w:r>
          <w:rPr>
            <w:rFonts w:ascii="Times New Roman" w:hAnsi="Times New Roman" w:cs="Times New Roman"/>
            <w:sz w:val="24"/>
            <w:szCs w:val="24"/>
          </w:rPr>
          <w:t xml:space="preserve"> - C</w:t>
        </w:r>
        <w:r w:rsidRPr="007406F0">
          <w:rPr>
            <w:rFonts w:ascii="Times New Roman" w:hAnsi="Times New Roman" w:cs="Times New Roman"/>
            <w:sz w:val="24"/>
            <w:szCs w:val="24"/>
          </w:rPr>
          <w:t>ollaborative approaches to decision-making</w:t>
        </w:r>
        <w:r>
          <w:rPr>
            <w:rFonts w:ascii="Times New Roman" w:hAnsi="Times New Roman" w:cs="Times New Roman"/>
            <w:sz w:val="24"/>
            <w:szCs w:val="24"/>
          </w:rPr>
          <w:t xml:space="preserve"> are essential to build systems that recognise local challenges and opportunities.</w:t>
        </w:r>
      </w:ins>
    </w:p>
    <w:p w14:paraId="169B44C9" w14:textId="77777777" w:rsidR="00BE5632" w:rsidRPr="00FE6715" w:rsidRDefault="00BE5632" w:rsidP="00E972EC">
      <w:pPr>
        <w:pStyle w:val="ListParagraph"/>
        <w:numPr>
          <w:ilvl w:val="0"/>
          <w:numId w:val="42"/>
        </w:numPr>
        <w:spacing w:after="120" w:line="360" w:lineRule="auto"/>
        <w:contextualSpacing w:val="0"/>
        <w:jc w:val="both"/>
        <w:rPr>
          <w:ins w:id="781" w:author="Sarah Fry" w:date="2021-04-15T13:58:00Z"/>
          <w:rFonts w:ascii="Times New Roman" w:hAnsi="Times New Roman" w:cs="Times New Roman"/>
          <w:sz w:val="24"/>
          <w:szCs w:val="24"/>
        </w:rPr>
      </w:pPr>
      <w:ins w:id="782" w:author="Sarah Fry" w:date="2021-04-15T13:58:00Z">
        <w:r w:rsidRPr="00220DA3">
          <w:rPr>
            <w:rFonts w:ascii="Times New Roman" w:hAnsi="Times New Roman" w:cs="Times New Roman"/>
            <w:b/>
            <w:i/>
            <w:sz w:val="24"/>
            <w:szCs w:val="24"/>
          </w:rPr>
          <w:t>Adaptability</w:t>
        </w:r>
        <w:r>
          <w:rPr>
            <w:rFonts w:ascii="Times New Roman" w:hAnsi="Times New Roman" w:cs="Times New Roman"/>
            <w:sz w:val="24"/>
            <w:szCs w:val="24"/>
          </w:rPr>
          <w:t xml:space="preserve"> - While centrally </w:t>
        </w:r>
        <w:r w:rsidRPr="00846607">
          <w:rPr>
            <w:rFonts w:ascii="Times New Roman" w:hAnsi="Times New Roman" w:cs="Times New Roman"/>
            <w:sz w:val="24"/>
            <w:szCs w:val="24"/>
          </w:rPr>
          <w:t xml:space="preserve">led </w:t>
        </w:r>
        <w:r>
          <w:rPr>
            <w:rFonts w:ascii="Times New Roman" w:hAnsi="Times New Roman" w:cs="Times New Roman"/>
            <w:sz w:val="24"/>
            <w:szCs w:val="24"/>
          </w:rPr>
          <w:t>policies shape</w:t>
        </w:r>
        <w:r w:rsidRPr="00846607">
          <w:rPr>
            <w:rFonts w:ascii="Times New Roman" w:hAnsi="Times New Roman" w:cs="Times New Roman"/>
            <w:sz w:val="24"/>
            <w:szCs w:val="24"/>
          </w:rPr>
          <w:t xml:space="preserve"> the political environment of health, social care and public services systems, the</w:t>
        </w:r>
        <w:r>
          <w:rPr>
            <w:rFonts w:ascii="Times New Roman" w:hAnsi="Times New Roman" w:cs="Times New Roman"/>
            <w:sz w:val="24"/>
            <w:szCs w:val="24"/>
          </w:rPr>
          <w:t>re is also a</w:t>
        </w:r>
        <w:r w:rsidRPr="00846607">
          <w:rPr>
            <w:rFonts w:ascii="Times New Roman" w:hAnsi="Times New Roman" w:cs="Times New Roman"/>
            <w:sz w:val="24"/>
            <w:szCs w:val="24"/>
          </w:rPr>
          <w:t xml:space="preserve"> need for </w:t>
        </w:r>
        <w:r>
          <w:rPr>
            <w:rFonts w:ascii="Times New Roman" w:hAnsi="Times New Roman" w:cs="Times New Roman"/>
            <w:sz w:val="24"/>
            <w:szCs w:val="24"/>
          </w:rPr>
          <w:t>local</w:t>
        </w:r>
        <w:r w:rsidRPr="00846607">
          <w:rPr>
            <w:rFonts w:ascii="Times New Roman" w:hAnsi="Times New Roman" w:cs="Times New Roman"/>
            <w:sz w:val="24"/>
            <w:szCs w:val="24"/>
          </w:rPr>
          <w:t xml:space="preserve"> </w:t>
        </w:r>
        <w:r>
          <w:rPr>
            <w:rFonts w:ascii="Times New Roman" w:hAnsi="Times New Roman" w:cs="Times New Roman"/>
            <w:sz w:val="24"/>
            <w:szCs w:val="24"/>
          </w:rPr>
          <w:t xml:space="preserve">level </w:t>
        </w:r>
        <w:r w:rsidRPr="00846607">
          <w:rPr>
            <w:rFonts w:ascii="Times New Roman" w:hAnsi="Times New Roman" w:cs="Times New Roman"/>
            <w:sz w:val="24"/>
            <w:szCs w:val="24"/>
          </w:rPr>
          <w:t>policies t</w:t>
        </w:r>
        <w:r>
          <w:rPr>
            <w:rFonts w:ascii="Times New Roman" w:hAnsi="Times New Roman" w:cs="Times New Roman"/>
            <w:sz w:val="24"/>
            <w:szCs w:val="24"/>
          </w:rPr>
          <w:t>hat implement the</w:t>
        </w:r>
        <w:r w:rsidRPr="0029517B">
          <w:rPr>
            <w:rFonts w:ascii="Times New Roman" w:hAnsi="Times New Roman" w:cs="Times New Roman"/>
            <w:sz w:val="24"/>
            <w:szCs w:val="24"/>
          </w:rPr>
          <w:t xml:space="preserve"> s</w:t>
        </w:r>
        <w:r>
          <w:rPr>
            <w:rFonts w:ascii="Times New Roman" w:hAnsi="Times New Roman" w:cs="Times New Roman"/>
            <w:sz w:val="24"/>
            <w:szCs w:val="24"/>
          </w:rPr>
          <w:t>ystem in a way that</w:t>
        </w:r>
        <w:r w:rsidRPr="0029517B">
          <w:rPr>
            <w:rFonts w:ascii="Times New Roman" w:hAnsi="Times New Roman" w:cs="Times New Roman"/>
            <w:sz w:val="24"/>
            <w:szCs w:val="24"/>
          </w:rPr>
          <w:t xml:space="preserve"> </w:t>
        </w:r>
        <w:r>
          <w:rPr>
            <w:rFonts w:ascii="Times New Roman" w:hAnsi="Times New Roman" w:cs="Times New Roman"/>
            <w:sz w:val="24"/>
            <w:szCs w:val="24"/>
          </w:rPr>
          <w:t>meets the</w:t>
        </w:r>
        <w:r w:rsidRPr="0029517B">
          <w:rPr>
            <w:rFonts w:ascii="Times New Roman" w:hAnsi="Times New Roman" w:cs="Times New Roman"/>
            <w:sz w:val="24"/>
            <w:szCs w:val="24"/>
          </w:rPr>
          <w:t xml:space="preserve"> </w:t>
        </w:r>
        <w:r>
          <w:rPr>
            <w:rFonts w:ascii="Times New Roman" w:hAnsi="Times New Roman" w:cs="Times New Roman"/>
            <w:sz w:val="24"/>
            <w:szCs w:val="24"/>
          </w:rPr>
          <w:t>needs of local populations</w:t>
        </w:r>
        <w:r w:rsidRPr="0029517B">
          <w:rPr>
            <w:rFonts w:ascii="Times New Roman" w:hAnsi="Times New Roman" w:cs="Times New Roman"/>
            <w:sz w:val="24"/>
            <w:szCs w:val="24"/>
          </w:rPr>
          <w:t>.</w:t>
        </w:r>
      </w:ins>
    </w:p>
    <w:p w14:paraId="7F8DEB66" w14:textId="62E0592E" w:rsidR="00FD362B" w:rsidRPr="00BE5632" w:rsidRDefault="00BE5632" w:rsidP="00E972EC">
      <w:pPr>
        <w:pStyle w:val="ListParagraph"/>
        <w:numPr>
          <w:ilvl w:val="0"/>
          <w:numId w:val="42"/>
        </w:numPr>
        <w:spacing w:after="240" w:line="360" w:lineRule="auto"/>
        <w:contextualSpacing w:val="0"/>
        <w:jc w:val="both"/>
        <w:rPr>
          <w:rFonts w:ascii="Times New Roman" w:hAnsi="Times New Roman" w:cs="Times New Roman"/>
          <w:sz w:val="24"/>
          <w:szCs w:val="24"/>
        </w:rPr>
      </w:pPr>
      <w:ins w:id="783" w:author="Sarah Fry" w:date="2021-04-15T13:58:00Z">
        <w:r w:rsidRPr="00220DA3">
          <w:rPr>
            <w:rFonts w:ascii="Times New Roman" w:hAnsi="Times New Roman" w:cs="Times New Roman"/>
            <w:b/>
            <w:i/>
            <w:sz w:val="24"/>
            <w:szCs w:val="24"/>
          </w:rPr>
          <w:t>Evaluation</w:t>
        </w:r>
        <w:r>
          <w:rPr>
            <w:rFonts w:ascii="Times New Roman" w:hAnsi="Times New Roman" w:cs="Times New Roman"/>
            <w:sz w:val="24"/>
            <w:szCs w:val="24"/>
          </w:rPr>
          <w:t xml:space="preserve"> – Policy and practice success is best</w:t>
        </w:r>
        <w:r w:rsidRPr="003D0A3F">
          <w:rPr>
            <w:rFonts w:ascii="Times New Roman" w:hAnsi="Times New Roman" w:cs="Times New Roman"/>
            <w:sz w:val="24"/>
            <w:szCs w:val="24"/>
          </w:rPr>
          <w:t xml:space="preserve"> measured against local and citizen-led</w:t>
        </w:r>
        <w:r>
          <w:rPr>
            <w:rFonts w:ascii="Times New Roman" w:hAnsi="Times New Roman" w:cs="Times New Roman"/>
            <w:sz w:val="24"/>
            <w:szCs w:val="24"/>
          </w:rPr>
          <w:t xml:space="preserve"> outcomes, rather than</w:t>
        </w:r>
        <w:r w:rsidRPr="003D0A3F">
          <w:rPr>
            <w:rFonts w:ascii="Times New Roman" w:hAnsi="Times New Roman" w:cs="Times New Roman"/>
            <w:sz w:val="24"/>
            <w:szCs w:val="24"/>
          </w:rPr>
          <w:t xml:space="preserve"> centralised objectives. </w:t>
        </w:r>
      </w:ins>
      <w:ins w:id="784" w:author="Sarah Fry" w:date="2021-04-15T13:03:00Z">
        <w:r w:rsidR="00FD362B" w:rsidRPr="00BE5632">
          <w:rPr>
            <w:rFonts w:cs="Times New Roman"/>
            <w:szCs w:val="24"/>
          </w:rPr>
          <w:t xml:space="preserve">  </w:t>
        </w:r>
      </w:ins>
    </w:p>
    <w:p w14:paraId="3544BC90" w14:textId="1E71520E" w:rsidR="001B052D" w:rsidRPr="009609A2" w:rsidRDefault="001B052D" w:rsidP="00D20517">
      <w:pPr>
        <w:pStyle w:val="Heading2"/>
      </w:pPr>
      <w:bookmarkStart w:id="785" w:name="_Toc71626376"/>
      <w:r w:rsidRPr="009609A2">
        <w:t xml:space="preserve">9.3 </w:t>
      </w:r>
      <w:r w:rsidR="00C76C57">
        <w:t xml:space="preserve">STRENGTHS AND </w:t>
      </w:r>
      <w:r w:rsidRPr="009609A2">
        <w:t>LIMITATIONS</w:t>
      </w:r>
      <w:bookmarkEnd w:id="785"/>
    </w:p>
    <w:p w14:paraId="18943200" w14:textId="1E19C120" w:rsidR="00000771" w:rsidRDefault="007422E0" w:rsidP="00A91AF7">
      <w:pPr>
        <w:spacing w:after="240" w:line="360" w:lineRule="auto"/>
        <w:jc w:val="both"/>
        <w:rPr>
          <w:rFonts w:ascii="Times New Roman" w:hAnsi="Times New Roman" w:cs="Times New Roman"/>
          <w:bCs/>
          <w:sz w:val="24"/>
          <w:szCs w:val="24"/>
        </w:rPr>
      </w:pPr>
      <w:r w:rsidRPr="009609A2">
        <w:rPr>
          <w:rFonts w:ascii="Times New Roman" w:hAnsi="Times New Roman" w:cs="Times New Roman"/>
          <w:bCs/>
          <w:sz w:val="24"/>
          <w:szCs w:val="24"/>
        </w:rPr>
        <w:t>The primary objective for this thesis was to undertake a systematic review of the application of</w:t>
      </w:r>
      <w:r>
        <w:rPr>
          <w:rFonts w:ascii="Times New Roman" w:hAnsi="Times New Roman" w:cs="Times New Roman"/>
          <w:bCs/>
          <w:sz w:val="24"/>
          <w:szCs w:val="24"/>
        </w:rPr>
        <w:t xml:space="preserve"> ST</w:t>
      </w:r>
      <w:r w:rsidRPr="009609A2">
        <w:rPr>
          <w:rFonts w:ascii="Times New Roman" w:hAnsi="Times New Roman" w:cs="Times New Roman"/>
          <w:bCs/>
          <w:sz w:val="24"/>
          <w:szCs w:val="24"/>
        </w:rPr>
        <w:t xml:space="preserve"> approaches in health, social care and public services. This research proje</w:t>
      </w:r>
      <w:r>
        <w:rPr>
          <w:rFonts w:ascii="Times New Roman" w:hAnsi="Times New Roman" w:cs="Times New Roman"/>
          <w:bCs/>
          <w:sz w:val="24"/>
          <w:szCs w:val="24"/>
        </w:rPr>
        <w:t>ct set out to investigate the</w:t>
      </w:r>
      <w:r w:rsidRPr="009609A2">
        <w:rPr>
          <w:rFonts w:ascii="Times New Roman" w:hAnsi="Times New Roman" w:cs="Times New Roman"/>
          <w:bCs/>
          <w:sz w:val="24"/>
          <w:szCs w:val="24"/>
        </w:rPr>
        <w:t xml:space="preserve"> systems-based li</w:t>
      </w:r>
      <w:r>
        <w:rPr>
          <w:rFonts w:ascii="Times New Roman" w:hAnsi="Times New Roman" w:cs="Times New Roman"/>
          <w:bCs/>
          <w:sz w:val="24"/>
          <w:szCs w:val="24"/>
        </w:rPr>
        <w:t>terature and synthesise transfe</w:t>
      </w:r>
      <w:r w:rsidRPr="009609A2">
        <w:rPr>
          <w:rFonts w:ascii="Times New Roman" w:hAnsi="Times New Roman" w:cs="Times New Roman"/>
          <w:bCs/>
          <w:sz w:val="24"/>
          <w:szCs w:val="24"/>
        </w:rPr>
        <w:t>rable lessons that can inform future integrated service organisation and delivery models for adults</w:t>
      </w:r>
      <w:r>
        <w:rPr>
          <w:rFonts w:ascii="Times New Roman" w:hAnsi="Times New Roman" w:cs="Times New Roman"/>
          <w:bCs/>
          <w:sz w:val="24"/>
          <w:szCs w:val="24"/>
        </w:rPr>
        <w:t xml:space="preserve"> with complex care needs. While</w:t>
      </w:r>
      <w:r w:rsidR="00335AB6" w:rsidRPr="00335AB6">
        <w:rPr>
          <w:rFonts w:ascii="Times New Roman" w:eastAsia="Times New Roman" w:hAnsi="Times New Roman" w:cs="Times New Roman"/>
          <w:color w:val="333333"/>
          <w:sz w:val="24"/>
          <w:szCs w:val="24"/>
          <w:lang w:eastAsia="en-GB"/>
        </w:rPr>
        <w:t xml:space="preserve"> m</w:t>
      </w:r>
      <w:r w:rsidR="00335AB6" w:rsidRPr="00335AB6">
        <w:rPr>
          <w:rFonts w:ascii="Times New Roman" w:hAnsi="Times New Roman" w:cs="Times New Roman"/>
          <w:bCs/>
          <w:sz w:val="24"/>
          <w:szCs w:val="24"/>
        </w:rPr>
        <w:t>yriad literature discusses ST as an established perspective from a theoretical, narrative standpoint, informative contributions from the key</w:t>
      </w:r>
      <w:r w:rsidR="00000771">
        <w:rPr>
          <w:rFonts w:ascii="Times New Roman" w:hAnsi="Times New Roman" w:cs="Times New Roman"/>
          <w:bCs/>
          <w:sz w:val="24"/>
          <w:szCs w:val="24"/>
        </w:rPr>
        <w:t xml:space="preserve"> system thinkers are not current.</w:t>
      </w:r>
      <w:r w:rsidR="00955737">
        <w:rPr>
          <w:rFonts w:ascii="Times New Roman" w:hAnsi="Times New Roman" w:cs="Times New Roman"/>
          <w:bCs/>
          <w:sz w:val="24"/>
          <w:szCs w:val="24"/>
        </w:rPr>
        <w:t xml:space="preserve"> Subsequently, </w:t>
      </w:r>
      <w:r w:rsidR="00955737" w:rsidRPr="009609A2">
        <w:rPr>
          <w:rFonts w:ascii="Times New Roman" w:eastAsia="Times New Roman" w:hAnsi="Times New Roman" w:cs="Times New Roman"/>
          <w:sz w:val="24"/>
          <w:szCs w:val="24"/>
          <w:lang w:eastAsia="en-GB"/>
        </w:rPr>
        <w:t xml:space="preserve">a key </w:t>
      </w:r>
      <w:r w:rsidR="00955737">
        <w:rPr>
          <w:rFonts w:ascii="Times New Roman" w:eastAsia="Times New Roman" w:hAnsi="Times New Roman" w:cs="Times New Roman"/>
          <w:sz w:val="24"/>
          <w:szCs w:val="24"/>
          <w:lang w:eastAsia="en-GB"/>
        </w:rPr>
        <w:t>challenge was</w:t>
      </w:r>
      <w:r w:rsidR="00955737" w:rsidRPr="009609A2">
        <w:rPr>
          <w:rFonts w:ascii="Times New Roman" w:eastAsia="Times New Roman" w:hAnsi="Times New Roman" w:cs="Times New Roman"/>
          <w:sz w:val="24"/>
          <w:szCs w:val="24"/>
          <w:lang w:eastAsia="en-GB"/>
        </w:rPr>
        <w:t xml:space="preserve"> the </w:t>
      </w:r>
      <w:r w:rsidR="00955737">
        <w:rPr>
          <w:rFonts w:ascii="Times New Roman" w:eastAsia="Times New Roman" w:hAnsi="Times New Roman" w:cs="Times New Roman"/>
          <w:sz w:val="24"/>
          <w:szCs w:val="24"/>
          <w:lang w:eastAsia="en-GB"/>
        </w:rPr>
        <w:t>limited</w:t>
      </w:r>
      <w:r w:rsidR="00955737" w:rsidRPr="009609A2">
        <w:rPr>
          <w:rFonts w:ascii="Times New Roman" w:eastAsia="Times New Roman" w:hAnsi="Times New Roman" w:cs="Times New Roman"/>
          <w:sz w:val="24"/>
          <w:szCs w:val="24"/>
          <w:lang w:eastAsia="en-GB"/>
        </w:rPr>
        <w:t xml:space="preserve"> resource of </w:t>
      </w:r>
      <w:r w:rsidR="00955737" w:rsidRPr="009609A2">
        <w:rPr>
          <w:rFonts w:ascii="Times New Roman" w:eastAsia="Times New Roman" w:hAnsi="Times New Roman" w:cs="Times New Roman"/>
          <w:color w:val="333333"/>
          <w:sz w:val="24"/>
          <w:szCs w:val="24"/>
          <w:lang w:eastAsia="en-GB"/>
        </w:rPr>
        <w:t xml:space="preserve">contemporary literature </w:t>
      </w:r>
      <w:r w:rsidR="00955737">
        <w:rPr>
          <w:rFonts w:ascii="Times New Roman" w:eastAsia="Times New Roman" w:hAnsi="Times New Roman" w:cs="Times New Roman"/>
          <w:color w:val="333333"/>
          <w:sz w:val="24"/>
          <w:szCs w:val="24"/>
          <w:lang w:eastAsia="en-GB"/>
        </w:rPr>
        <w:t>on which to draw.</w:t>
      </w:r>
      <w:r w:rsidR="00955737">
        <w:rPr>
          <w:rFonts w:ascii="Times New Roman" w:hAnsi="Times New Roman" w:cs="Times New Roman"/>
          <w:bCs/>
          <w:sz w:val="24"/>
          <w:szCs w:val="24"/>
        </w:rPr>
        <w:t xml:space="preserve"> </w:t>
      </w:r>
      <w:r w:rsidR="00000771">
        <w:rPr>
          <w:rFonts w:ascii="Times New Roman" w:hAnsi="Times New Roman" w:cs="Times New Roman"/>
          <w:bCs/>
          <w:sz w:val="24"/>
          <w:szCs w:val="24"/>
        </w:rPr>
        <w:t>Nevertheless, this shortcoming was seen as a valuable</w:t>
      </w:r>
      <w:r w:rsidR="00000771" w:rsidRPr="00000771">
        <w:rPr>
          <w:rFonts w:ascii="Times New Roman" w:hAnsi="Times New Roman" w:cs="Times New Roman"/>
          <w:bCs/>
          <w:sz w:val="24"/>
          <w:szCs w:val="24"/>
        </w:rPr>
        <w:t xml:space="preserve"> </w:t>
      </w:r>
      <w:r w:rsidR="00000771">
        <w:rPr>
          <w:rFonts w:ascii="Times New Roman" w:hAnsi="Times New Roman" w:cs="Times New Roman"/>
          <w:bCs/>
          <w:sz w:val="24"/>
          <w:szCs w:val="24"/>
        </w:rPr>
        <w:t xml:space="preserve">learning opportunity to broaden my </w:t>
      </w:r>
      <w:r w:rsidR="001869EF">
        <w:rPr>
          <w:rFonts w:ascii="Times New Roman" w:hAnsi="Times New Roman" w:cs="Times New Roman"/>
          <w:bCs/>
          <w:sz w:val="24"/>
          <w:szCs w:val="24"/>
        </w:rPr>
        <w:t>searches for</w:t>
      </w:r>
      <w:r w:rsidR="00000771">
        <w:rPr>
          <w:rFonts w:ascii="Times New Roman" w:hAnsi="Times New Roman" w:cs="Times New Roman"/>
          <w:bCs/>
          <w:sz w:val="24"/>
          <w:szCs w:val="24"/>
        </w:rPr>
        <w:t xml:space="preserve"> related literature</w:t>
      </w:r>
      <w:r w:rsidR="00550F9F">
        <w:rPr>
          <w:rFonts w:ascii="Times New Roman" w:hAnsi="Times New Roman" w:cs="Times New Roman"/>
          <w:bCs/>
          <w:sz w:val="24"/>
          <w:szCs w:val="24"/>
        </w:rPr>
        <w:t xml:space="preserve">. In considering the wider literature base, research papers that </w:t>
      </w:r>
      <w:r w:rsidR="00550F9F">
        <w:rPr>
          <w:rFonts w:ascii="Times New Roman" w:hAnsi="Times New Roman" w:cs="Times New Roman"/>
          <w:bCs/>
          <w:sz w:val="24"/>
          <w:szCs w:val="24"/>
        </w:rPr>
        <w:lastRenderedPageBreak/>
        <w:t xml:space="preserve">discussed areas of focus in chapter 7 provided information that was essential to </w:t>
      </w:r>
      <w:r w:rsidR="00955737">
        <w:rPr>
          <w:rFonts w:ascii="Times New Roman" w:hAnsi="Times New Roman" w:cs="Times New Roman"/>
          <w:bCs/>
          <w:sz w:val="24"/>
          <w:szCs w:val="24"/>
        </w:rPr>
        <w:t xml:space="preserve">facilitate </w:t>
      </w:r>
      <w:r w:rsidR="00550F9F">
        <w:rPr>
          <w:rFonts w:ascii="Times New Roman" w:hAnsi="Times New Roman" w:cs="Times New Roman"/>
          <w:bCs/>
          <w:sz w:val="24"/>
          <w:szCs w:val="24"/>
        </w:rPr>
        <w:t>interpret</w:t>
      </w:r>
      <w:r w:rsidR="00955737">
        <w:rPr>
          <w:rFonts w:ascii="Times New Roman" w:hAnsi="Times New Roman" w:cs="Times New Roman"/>
          <w:bCs/>
          <w:sz w:val="24"/>
          <w:szCs w:val="24"/>
        </w:rPr>
        <w:t>ing the</w:t>
      </w:r>
      <w:r w:rsidR="00550F9F">
        <w:rPr>
          <w:rFonts w:ascii="Times New Roman" w:hAnsi="Times New Roman" w:cs="Times New Roman"/>
          <w:bCs/>
          <w:sz w:val="24"/>
          <w:szCs w:val="24"/>
        </w:rPr>
        <w:t xml:space="preserve"> findings from the review papers and develop focal ideas.</w:t>
      </w:r>
    </w:p>
    <w:p w14:paraId="1322B540" w14:textId="4E15FB3F" w:rsidR="00A91AF7" w:rsidRPr="009609A2" w:rsidRDefault="00955737" w:rsidP="001B052D">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Equally, while </w:t>
      </w:r>
      <w:r w:rsidR="00A91AF7">
        <w:rPr>
          <w:rFonts w:ascii="Times New Roman" w:hAnsi="Times New Roman" w:cs="Times New Roman"/>
          <w:bCs/>
          <w:sz w:val="24"/>
          <w:szCs w:val="24"/>
        </w:rPr>
        <w:t>the</w:t>
      </w:r>
      <w:r w:rsidR="00AA0245">
        <w:rPr>
          <w:rFonts w:ascii="Times New Roman" w:hAnsi="Times New Roman" w:cs="Times New Roman"/>
          <w:bCs/>
          <w:sz w:val="24"/>
          <w:szCs w:val="24"/>
        </w:rPr>
        <w:t xml:space="preserve"> search findings are representative of literature that met criteria for inclusion,</w:t>
      </w:r>
      <w:r w:rsidR="00AA0245" w:rsidRPr="009609A2">
        <w:rPr>
          <w:rFonts w:ascii="Times New Roman" w:hAnsi="Times New Roman" w:cs="Times New Roman"/>
          <w:bCs/>
          <w:sz w:val="24"/>
          <w:szCs w:val="24"/>
        </w:rPr>
        <w:t xml:space="preserve"> </w:t>
      </w:r>
      <w:r w:rsidR="001B052D" w:rsidRPr="009609A2">
        <w:rPr>
          <w:rFonts w:ascii="Times New Roman" w:hAnsi="Times New Roman" w:cs="Times New Roman"/>
          <w:bCs/>
          <w:sz w:val="24"/>
          <w:szCs w:val="24"/>
        </w:rPr>
        <w:t xml:space="preserve">the specific </w:t>
      </w:r>
      <w:r w:rsidR="00AA0245" w:rsidRPr="009609A2">
        <w:rPr>
          <w:rFonts w:ascii="Times New Roman" w:hAnsi="Times New Roman" w:cs="Times New Roman"/>
          <w:bCs/>
          <w:sz w:val="24"/>
          <w:szCs w:val="24"/>
        </w:rPr>
        <w:t xml:space="preserve">use of </w:t>
      </w:r>
      <w:r w:rsidR="00A91AF7">
        <w:rPr>
          <w:rFonts w:ascii="Times New Roman" w:hAnsi="Times New Roman" w:cs="Times New Roman"/>
          <w:bCs/>
          <w:sz w:val="24"/>
          <w:szCs w:val="24"/>
        </w:rPr>
        <w:t xml:space="preserve">specific </w:t>
      </w:r>
      <w:r w:rsidR="00AA0245" w:rsidRPr="009609A2">
        <w:rPr>
          <w:rFonts w:ascii="Times New Roman" w:hAnsi="Times New Roman" w:cs="Times New Roman"/>
          <w:bCs/>
          <w:sz w:val="24"/>
          <w:szCs w:val="24"/>
        </w:rPr>
        <w:t>da</w:t>
      </w:r>
      <w:r w:rsidR="00AA0245">
        <w:rPr>
          <w:rFonts w:ascii="Times New Roman" w:hAnsi="Times New Roman" w:cs="Times New Roman"/>
          <w:bCs/>
          <w:sz w:val="24"/>
          <w:szCs w:val="24"/>
        </w:rPr>
        <w:t>tabases for the search strategy may have reduced</w:t>
      </w:r>
      <w:r w:rsidR="001B052D" w:rsidRPr="009609A2">
        <w:rPr>
          <w:rFonts w:ascii="Times New Roman" w:hAnsi="Times New Roman" w:cs="Times New Roman"/>
          <w:bCs/>
          <w:sz w:val="24"/>
          <w:szCs w:val="24"/>
        </w:rPr>
        <w:t xml:space="preserve"> the range of literature to inform the area of inquiry</w:t>
      </w:r>
      <w:r w:rsidR="00FC6D2B">
        <w:rPr>
          <w:rFonts w:ascii="Times New Roman" w:hAnsi="Times New Roman" w:cs="Times New Roman"/>
          <w:bCs/>
          <w:sz w:val="24"/>
          <w:szCs w:val="24"/>
        </w:rPr>
        <w:t>. Therefore,</w:t>
      </w:r>
      <w:r w:rsidR="001B052D" w:rsidRPr="009609A2">
        <w:rPr>
          <w:rFonts w:ascii="Times New Roman" w:hAnsi="Times New Roman" w:cs="Times New Roman"/>
          <w:bCs/>
          <w:sz w:val="24"/>
          <w:szCs w:val="24"/>
        </w:rPr>
        <w:t xml:space="preserve"> th</w:t>
      </w:r>
      <w:r w:rsidR="00FC6D2B">
        <w:rPr>
          <w:rFonts w:ascii="Times New Roman" w:hAnsi="Times New Roman" w:cs="Times New Roman"/>
          <w:bCs/>
          <w:sz w:val="24"/>
          <w:szCs w:val="24"/>
        </w:rPr>
        <w:t>e inclusion of grey literature c</w:t>
      </w:r>
      <w:r w:rsidR="001B052D" w:rsidRPr="009609A2">
        <w:rPr>
          <w:rFonts w:ascii="Times New Roman" w:hAnsi="Times New Roman" w:cs="Times New Roman"/>
          <w:bCs/>
          <w:sz w:val="24"/>
          <w:szCs w:val="24"/>
        </w:rPr>
        <w:t>ould have generated a broader literature base to review; albeit the volume retrieved may have been too great for a sing</w:t>
      </w:r>
      <w:r>
        <w:rPr>
          <w:rFonts w:ascii="Times New Roman" w:hAnsi="Times New Roman" w:cs="Times New Roman"/>
          <w:bCs/>
          <w:sz w:val="24"/>
          <w:szCs w:val="24"/>
        </w:rPr>
        <w:t>le researcher to analyse fully.</w:t>
      </w:r>
      <w:r w:rsidR="00A91AF7">
        <w:rPr>
          <w:rFonts w:ascii="Times New Roman" w:hAnsi="Times New Roman" w:cs="Times New Roman"/>
          <w:bCs/>
          <w:sz w:val="24"/>
          <w:szCs w:val="24"/>
        </w:rPr>
        <w:t xml:space="preserve"> As previously mentioned, guidance from the University’s subject librarian was instrumental to begin the </w:t>
      </w:r>
      <w:r w:rsidR="00FE60A1">
        <w:rPr>
          <w:rFonts w:ascii="Times New Roman" w:hAnsi="Times New Roman" w:cs="Times New Roman"/>
          <w:bCs/>
          <w:sz w:val="24"/>
          <w:szCs w:val="24"/>
        </w:rPr>
        <w:t>systematic review of the databases.</w:t>
      </w:r>
    </w:p>
    <w:p w14:paraId="7C086BA2" w14:textId="77777777" w:rsidR="001B052D" w:rsidRPr="009609A2" w:rsidRDefault="001B052D" w:rsidP="00D20517">
      <w:pPr>
        <w:pStyle w:val="Heading2"/>
        <w:rPr>
          <w:rFonts w:eastAsia="Times New Roman"/>
          <w:lang w:eastAsia="en-GB"/>
        </w:rPr>
      </w:pPr>
      <w:bookmarkStart w:id="786" w:name="_Toc71626377"/>
      <w:r w:rsidRPr="009609A2">
        <w:rPr>
          <w:rFonts w:eastAsia="Times New Roman"/>
          <w:lang w:eastAsia="en-GB"/>
        </w:rPr>
        <w:t>9.4 RESEARCH IMPLICATIONS</w:t>
      </w:r>
      <w:bookmarkEnd w:id="786"/>
    </w:p>
    <w:p w14:paraId="0D80ECC8" w14:textId="77777777" w:rsidR="0091600A" w:rsidRPr="0091600A" w:rsidRDefault="00335AB6" w:rsidP="00FE60A1">
      <w:pPr>
        <w:spacing w:after="240" w:line="360" w:lineRule="auto"/>
        <w:jc w:val="both"/>
        <w:rPr>
          <w:rFonts w:ascii="Times New Roman" w:hAnsi="Times New Roman" w:cs="Times New Roman"/>
          <w:bCs/>
          <w:sz w:val="24"/>
          <w:szCs w:val="24"/>
        </w:rPr>
      </w:pPr>
      <w:r w:rsidRPr="00335AB6">
        <w:rPr>
          <w:rFonts w:ascii="Times New Roman" w:hAnsi="Times New Roman" w:cs="Times New Roman"/>
          <w:bCs/>
          <w:sz w:val="24"/>
          <w:szCs w:val="24"/>
        </w:rPr>
        <w:t>This thesis</w:t>
      </w:r>
      <w:r w:rsidRPr="00335AB6">
        <w:rPr>
          <w:rFonts w:ascii="Times New Roman" w:hAnsi="Times New Roman" w:cs="Times New Roman"/>
          <w:color w:val="222222"/>
          <w:sz w:val="24"/>
          <w:szCs w:val="24"/>
          <w:shd w:val="clear" w:color="auto" w:fill="FFFFFF"/>
        </w:rPr>
        <w:t xml:space="preserve"> reiterates previous identified assertions that further research is needed (Green, 2006; Carey </w:t>
      </w:r>
      <w:r w:rsidRPr="00335AB6">
        <w:rPr>
          <w:rFonts w:ascii="Times New Roman" w:hAnsi="Times New Roman" w:cs="Times New Roman"/>
          <w:i/>
          <w:color w:val="222222"/>
          <w:sz w:val="24"/>
          <w:szCs w:val="24"/>
          <w:shd w:val="clear" w:color="auto" w:fill="FFFFFF"/>
        </w:rPr>
        <w:t>et al</w:t>
      </w:r>
      <w:r w:rsidRPr="00335AB6">
        <w:rPr>
          <w:rFonts w:ascii="Times New Roman" w:hAnsi="Times New Roman" w:cs="Times New Roman"/>
          <w:color w:val="222222"/>
          <w:sz w:val="24"/>
          <w:szCs w:val="24"/>
          <w:shd w:val="clear" w:color="auto" w:fill="FFFFFF"/>
        </w:rPr>
        <w:t xml:space="preserve">, 2015). </w:t>
      </w:r>
      <w:r w:rsidRPr="00335AB6">
        <w:rPr>
          <w:rFonts w:ascii="Times New Roman" w:hAnsi="Times New Roman" w:cs="Times New Roman"/>
          <w:bCs/>
          <w:sz w:val="24"/>
          <w:szCs w:val="24"/>
        </w:rPr>
        <w:t>Inspired</w:t>
      </w:r>
      <w:r w:rsidR="001B052D" w:rsidRPr="009609A2">
        <w:rPr>
          <w:rFonts w:ascii="Times New Roman" w:hAnsi="Times New Roman" w:cs="Times New Roman"/>
          <w:bCs/>
          <w:sz w:val="24"/>
          <w:szCs w:val="24"/>
        </w:rPr>
        <w:t xml:space="preserve"> by the application of</w:t>
      </w:r>
      <w:r w:rsidR="00B312BA">
        <w:rPr>
          <w:rFonts w:ascii="Times New Roman" w:hAnsi="Times New Roman" w:cs="Times New Roman"/>
          <w:bCs/>
          <w:sz w:val="24"/>
          <w:szCs w:val="24"/>
        </w:rPr>
        <w:t xml:space="preserve"> ST</w:t>
      </w:r>
      <w:r w:rsidR="001B052D" w:rsidRPr="009609A2">
        <w:rPr>
          <w:rFonts w:ascii="Times New Roman" w:hAnsi="Times New Roman" w:cs="Times New Roman"/>
          <w:bCs/>
          <w:sz w:val="24"/>
          <w:szCs w:val="24"/>
        </w:rPr>
        <w:t xml:space="preserve"> approaches, further research w</w:t>
      </w:r>
      <w:r w:rsidR="00FE60A1">
        <w:rPr>
          <w:rFonts w:ascii="Times New Roman" w:hAnsi="Times New Roman" w:cs="Times New Roman"/>
          <w:bCs/>
          <w:sz w:val="24"/>
          <w:szCs w:val="24"/>
        </w:rPr>
        <w:t>ould build on the core areas</w:t>
      </w:r>
      <w:r w:rsidR="001B052D" w:rsidRPr="009609A2">
        <w:rPr>
          <w:rFonts w:ascii="Times New Roman" w:hAnsi="Times New Roman" w:cs="Times New Roman"/>
          <w:bCs/>
          <w:sz w:val="24"/>
          <w:szCs w:val="24"/>
        </w:rPr>
        <w:t xml:space="preserve"> of </w:t>
      </w:r>
      <w:r>
        <w:rPr>
          <w:rFonts w:ascii="Times New Roman" w:hAnsi="Times New Roman" w:cs="Times New Roman"/>
          <w:bCs/>
          <w:sz w:val="24"/>
          <w:szCs w:val="24"/>
        </w:rPr>
        <w:t>participat</w:t>
      </w:r>
      <w:r w:rsidR="001B052D" w:rsidRPr="009609A2">
        <w:rPr>
          <w:rFonts w:ascii="Times New Roman" w:hAnsi="Times New Roman" w:cs="Times New Roman"/>
          <w:bCs/>
          <w:sz w:val="24"/>
          <w:szCs w:val="24"/>
        </w:rPr>
        <w:t>ion and investigation of dynamic themes. For example, research with a focus on stakeholders as agents of cha</w:t>
      </w:r>
      <w:r w:rsidR="00B92912">
        <w:rPr>
          <w:rFonts w:ascii="Times New Roman" w:hAnsi="Times New Roman" w:cs="Times New Roman"/>
          <w:bCs/>
          <w:sz w:val="24"/>
          <w:szCs w:val="24"/>
        </w:rPr>
        <w:t>nge could evidence</w:t>
      </w:r>
      <w:r w:rsidR="001B052D" w:rsidRPr="009609A2">
        <w:rPr>
          <w:rFonts w:ascii="Times New Roman" w:hAnsi="Times New Roman" w:cs="Times New Roman"/>
          <w:bCs/>
          <w:sz w:val="24"/>
          <w:szCs w:val="24"/>
        </w:rPr>
        <w:t xml:space="preserve"> the practice of co-production in collaborative systems as a strategy for commissioning services. While advancement of the</w:t>
      </w:r>
      <w:r w:rsidR="00B312BA">
        <w:rPr>
          <w:rFonts w:ascii="Times New Roman" w:hAnsi="Times New Roman" w:cs="Times New Roman"/>
          <w:bCs/>
          <w:sz w:val="24"/>
          <w:szCs w:val="24"/>
        </w:rPr>
        <w:t xml:space="preserve"> application of ST</w:t>
      </w:r>
      <w:r w:rsidR="001B052D" w:rsidRPr="009609A2">
        <w:rPr>
          <w:rFonts w:ascii="Times New Roman" w:hAnsi="Times New Roman" w:cs="Times New Roman"/>
          <w:bCs/>
          <w:sz w:val="24"/>
          <w:szCs w:val="24"/>
        </w:rPr>
        <w:t xml:space="preserve"> approaches was validated by Taghreed’s (2014) series of research papers, </w:t>
      </w:r>
      <w:r w:rsidRPr="0091600A">
        <w:rPr>
          <w:rFonts w:ascii="Times New Roman" w:hAnsi="Times New Roman" w:cs="Times New Roman"/>
          <w:bCs/>
          <w:sz w:val="24"/>
          <w:szCs w:val="24"/>
        </w:rPr>
        <w:t xml:space="preserve">the wider literature did not establish ST as a conventional resource in research or practice to investigate the complexities of integrated health and social care systems. </w:t>
      </w:r>
      <w:r w:rsidR="001B052D" w:rsidRPr="0091600A">
        <w:rPr>
          <w:rFonts w:ascii="Times New Roman" w:hAnsi="Times New Roman" w:cs="Times New Roman"/>
          <w:bCs/>
          <w:sz w:val="24"/>
          <w:szCs w:val="24"/>
        </w:rPr>
        <w:t xml:space="preserve"> </w:t>
      </w:r>
    </w:p>
    <w:p w14:paraId="6A162DC5" w14:textId="1139DDF4" w:rsidR="001B052D" w:rsidRPr="00955737" w:rsidRDefault="0091600A" w:rsidP="00955737">
      <w:pPr>
        <w:spacing w:after="120" w:line="360" w:lineRule="auto"/>
        <w:jc w:val="both"/>
        <w:rPr>
          <w:rFonts w:ascii="Times New Roman" w:eastAsia="Times New Roman" w:hAnsi="Times New Roman" w:cs="Times New Roman"/>
          <w:bCs/>
          <w:color w:val="333333"/>
          <w:sz w:val="24"/>
          <w:szCs w:val="24"/>
          <w:lang w:eastAsia="en-GB"/>
        </w:rPr>
      </w:pPr>
      <w:r w:rsidRPr="0091600A">
        <w:rPr>
          <w:rFonts w:ascii="Times New Roman" w:hAnsi="Times New Roman" w:cs="Times New Roman"/>
          <w:bCs/>
          <w:sz w:val="24"/>
          <w:szCs w:val="24"/>
        </w:rPr>
        <w:t>Further evidence-based knowledge will contribute to exploring the application of systems-based methodologies in health and social care and public services more extensively.</w:t>
      </w:r>
      <w:r w:rsidR="00171D62">
        <w:rPr>
          <w:rFonts w:ascii="Times New Roman" w:hAnsi="Times New Roman" w:cs="Times New Roman"/>
          <w:bCs/>
          <w:sz w:val="24"/>
          <w:szCs w:val="24"/>
        </w:rPr>
        <w:t xml:space="preserve"> Equally,</w:t>
      </w:r>
      <w:r w:rsidR="00171D62" w:rsidRPr="00171D62">
        <w:rPr>
          <w:rFonts w:ascii="Times New Roman" w:hAnsi="Times New Roman" w:cs="Times New Roman"/>
          <w:bCs/>
          <w:sz w:val="24"/>
          <w:szCs w:val="24"/>
        </w:rPr>
        <w:t xml:space="preserve"> </w:t>
      </w:r>
      <w:r w:rsidR="00171D62" w:rsidRPr="00335AB6">
        <w:rPr>
          <w:rFonts w:ascii="Times New Roman" w:hAnsi="Times New Roman" w:cs="Times New Roman"/>
          <w:bCs/>
          <w:sz w:val="24"/>
          <w:szCs w:val="24"/>
        </w:rPr>
        <w:t xml:space="preserve">research that incorporates a focus on outcomes </w:t>
      </w:r>
      <w:r w:rsidR="00171D62">
        <w:rPr>
          <w:rFonts w:ascii="Times New Roman" w:hAnsi="Times New Roman" w:cs="Times New Roman"/>
          <w:bCs/>
          <w:sz w:val="24"/>
          <w:szCs w:val="24"/>
        </w:rPr>
        <w:t>will also contribute to knowledge of ST’s efficacy as a [reputable/recognised</w:t>
      </w:r>
      <w:r w:rsidR="00E81E63">
        <w:rPr>
          <w:rFonts w:ascii="Times New Roman" w:hAnsi="Times New Roman" w:cs="Times New Roman"/>
          <w:bCs/>
          <w:sz w:val="24"/>
          <w:szCs w:val="24"/>
        </w:rPr>
        <w:t>/proven</w:t>
      </w:r>
      <w:r w:rsidR="00171D62">
        <w:rPr>
          <w:rFonts w:ascii="Times New Roman" w:hAnsi="Times New Roman" w:cs="Times New Roman"/>
          <w:bCs/>
          <w:sz w:val="24"/>
          <w:szCs w:val="24"/>
        </w:rPr>
        <w:t>] resource/methodology</w:t>
      </w:r>
      <w:r w:rsidR="00955737">
        <w:rPr>
          <w:rFonts w:ascii="Times New Roman" w:hAnsi="Times New Roman" w:cs="Times New Roman"/>
          <w:bCs/>
          <w:sz w:val="24"/>
          <w:szCs w:val="24"/>
        </w:rPr>
        <w:t>.</w:t>
      </w:r>
      <w:r w:rsidR="00171D62">
        <w:rPr>
          <w:rFonts w:ascii="Times New Roman" w:hAnsi="Times New Roman" w:cs="Times New Roman"/>
          <w:bCs/>
          <w:sz w:val="24"/>
          <w:szCs w:val="24"/>
        </w:rPr>
        <w:t xml:space="preserve"> </w:t>
      </w:r>
      <w:r w:rsidRPr="0091600A">
        <w:rPr>
          <w:rFonts w:ascii="Times New Roman" w:eastAsia="Calibri" w:hAnsi="Times New Roman" w:cs="Times New Roman"/>
          <w:bCs/>
          <w:sz w:val="24"/>
          <w:szCs w:val="24"/>
        </w:rPr>
        <w:t xml:space="preserve">In addition, while ideas of co-production were identified in the wider literature and raised in the discussion of </w:t>
      </w:r>
      <w:r w:rsidRPr="0091600A">
        <w:rPr>
          <w:rFonts w:ascii="Times New Roman" w:eastAsia="Calibri" w:hAnsi="Times New Roman" w:cs="Times New Roman"/>
          <w:bCs/>
          <w:i/>
          <w:sz w:val="24"/>
          <w:szCs w:val="24"/>
        </w:rPr>
        <w:t>barriers</w:t>
      </w:r>
      <w:r w:rsidRPr="0091600A">
        <w:rPr>
          <w:rFonts w:ascii="Times New Roman" w:eastAsia="Calibri" w:hAnsi="Times New Roman" w:cs="Times New Roman"/>
          <w:bCs/>
          <w:sz w:val="24"/>
          <w:szCs w:val="24"/>
        </w:rPr>
        <w:t xml:space="preserve"> and </w:t>
      </w:r>
      <w:r w:rsidRPr="0091600A">
        <w:rPr>
          <w:rFonts w:ascii="Times New Roman" w:eastAsia="Calibri" w:hAnsi="Times New Roman" w:cs="Times New Roman"/>
          <w:bCs/>
          <w:i/>
          <w:sz w:val="24"/>
          <w:szCs w:val="24"/>
        </w:rPr>
        <w:t>enablers</w:t>
      </w:r>
      <w:r w:rsidRPr="0091600A">
        <w:rPr>
          <w:rFonts w:ascii="Times New Roman" w:eastAsia="Calibri" w:hAnsi="Times New Roman" w:cs="Times New Roman"/>
          <w:bCs/>
          <w:sz w:val="24"/>
          <w:szCs w:val="24"/>
        </w:rPr>
        <w:t xml:space="preserve"> in the K</w:t>
      </w:r>
      <w:r w:rsidR="00A9413D">
        <w:rPr>
          <w:rFonts w:ascii="Times New Roman" w:eastAsia="Calibri" w:hAnsi="Times New Roman" w:cs="Times New Roman"/>
          <w:bCs/>
          <w:sz w:val="24"/>
          <w:szCs w:val="24"/>
        </w:rPr>
        <w:t xml:space="preserve">nowledge </w:t>
      </w:r>
      <w:r w:rsidRPr="0091600A">
        <w:rPr>
          <w:rFonts w:ascii="Times New Roman" w:eastAsia="Calibri" w:hAnsi="Times New Roman" w:cs="Times New Roman"/>
          <w:bCs/>
          <w:sz w:val="24"/>
          <w:szCs w:val="24"/>
        </w:rPr>
        <w:t>E</w:t>
      </w:r>
      <w:r w:rsidR="00A9413D">
        <w:rPr>
          <w:rFonts w:ascii="Times New Roman" w:eastAsia="Calibri" w:hAnsi="Times New Roman" w:cs="Times New Roman"/>
          <w:bCs/>
          <w:sz w:val="24"/>
          <w:szCs w:val="24"/>
        </w:rPr>
        <w:t>xchange E</w:t>
      </w:r>
      <w:r w:rsidRPr="0091600A">
        <w:rPr>
          <w:rFonts w:ascii="Times New Roman" w:eastAsia="Calibri" w:hAnsi="Times New Roman" w:cs="Times New Roman"/>
          <w:bCs/>
          <w:sz w:val="24"/>
          <w:szCs w:val="24"/>
        </w:rPr>
        <w:t>vent, I was surprised that this was not incorporated in the included research papers that reported intervention in community services for health systems. As such, this reflection could provide an area of inquiry for further focus.</w:t>
      </w:r>
    </w:p>
    <w:p w14:paraId="45BB7899" w14:textId="7C8217E0" w:rsidR="00292B9A" w:rsidRDefault="00292B9A" w:rsidP="00FE60A1">
      <w:pPr>
        <w:spacing w:after="240" w:line="360" w:lineRule="auto"/>
        <w:jc w:val="both"/>
        <w:rPr>
          <w:rFonts w:ascii="Times New Roman" w:hAnsi="Times New Roman" w:cs="Times New Roman"/>
          <w:bCs/>
          <w:sz w:val="24"/>
          <w:szCs w:val="24"/>
        </w:rPr>
      </w:pPr>
      <w:r>
        <w:rPr>
          <w:rFonts w:ascii="Times New Roman" w:eastAsia="Calibri" w:hAnsi="Times New Roman" w:cs="Times New Roman"/>
          <w:bCs/>
          <w:sz w:val="24"/>
          <w:szCs w:val="24"/>
        </w:rPr>
        <w:t xml:space="preserve">I was able to transfer </w:t>
      </w:r>
      <w:r w:rsidRPr="00014E1F">
        <w:rPr>
          <w:rFonts w:ascii="Times New Roman" w:eastAsia="Calibri" w:hAnsi="Times New Roman" w:cs="Times New Roman"/>
          <w:bCs/>
          <w:sz w:val="24"/>
          <w:szCs w:val="24"/>
        </w:rPr>
        <w:t xml:space="preserve">understandings to enhance my interpretation of the review papers as </w:t>
      </w:r>
      <w:r w:rsidR="007542A8" w:rsidRPr="00014E1F">
        <w:rPr>
          <w:rFonts w:ascii="Times New Roman" w:eastAsia="Calibri" w:hAnsi="Times New Roman" w:cs="Times New Roman"/>
          <w:bCs/>
          <w:sz w:val="24"/>
          <w:szCs w:val="24"/>
        </w:rPr>
        <w:t>most of</w:t>
      </w:r>
      <w:r w:rsidRPr="00014E1F">
        <w:rPr>
          <w:rFonts w:ascii="Times New Roman" w:eastAsia="Calibri" w:hAnsi="Times New Roman" w:cs="Times New Roman"/>
          <w:bCs/>
          <w:sz w:val="24"/>
          <w:szCs w:val="24"/>
        </w:rPr>
        <w:t xml:space="preserve"> the examples from the discussion points resonated with the review papers and authenticated the emergent themes</w:t>
      </w:r>
      <w:r w:rsidRPr="00014E1F">
        <w:rPr>
          <w:rFonts w:ascii="Times New Roman" w:eastAsia="Calibri" w:hAnsi="Times New Roman" w:cs="Times New Roman"/>
          <w:bCs/>
          <w:sz w:val="24"/>
          <w:szCs w:val="24"/>
          <w:vertAlign w:val="superscript"/>
        </w:rPr>
        <w:footnoteReference w:id="28"/>
      </w:r>
      <w:r w:rsidRPr="00014E1F">
        <w:rPr>
          <w:rFonts w:ascii="Times New Roman" w:eastAsia="Calibri" w:hAnsi="Times New Roman" w:cs="Times New Roman"/>
          <w:bCs/>
          <w:sz w:val="24"/>
          <w:szCs w:val="24"/>
        </w:rPr>
        <w:t xml:space="preserve">. In addition, while ideas of co-production was a common focus in the wider literature and raised in the discussion of Barriers and Enablers, I was surprised that this was not incorporated in the included research papers that reported intervention in community </w:t>
      </w:r>
      <w:r w:rsidRPr="00014E1F">
        <w:rPr>
          <w:rFonts w:ascii="Times New Roman" w:eastAsia="Calibri" w:hAnsi="Times New Roman" w:cs="Times New Roman"/>
          <w:bCs/>
          <w:sz w:val="24"/>
          <w:szCs w:val="24"/>
        </w:rPr>
        <w:lastRenderedPageBreak/>
        <w:t>services for health systems. As such, this reflection could provide an area of inquiry for further focus.</w:t>
      </w:r>
    </w:p>
    <w:p w14:paraId="3085BD92" w14:textId="23986FC3" w:rsidR="00FE60A1" w:rsidRPr="009609A2" w:rsidRDefault="00FE60A1" w:rsidP="00FE60A1">
      <w:pPr>
        <w:spacing w:after="240" w:line="360" w:lineRule="auto"/>
        <w:jc w:val="both"/>
        <w:rPr>
          <w:rFonts w:ascii="Times New Roman" w:hAnsi="Times New Roman" w:cs="Times New Roman"/>
          <w:bCs/>
          <w:sz w:val="24"/>
          <w:szCs w:val="24"/>
        </w:rPr>
      </w:pPr>
      <w:r>
        <w:rPr>
          <w:rFonts w:ascii="Times New Roman" w:hAnsi="Times New Roman" w:cs="Times New Roman"/>
          <w:bCs/>
          <w:sz w:val="24"/>
          <w:szCs w:val="24"/>
        </w:rPr>
        <w:t>I</w:t>
      </w:r>
      <w:r w:rsidRPr="009609A2">
        <w:rPr>
          <w:rFonts w:ascii="Times New Roman" w:hAnsi="Times New Roman" w:cs="Times New Roman"/>
          <w:bCs/>
          <w:sz w:val="24"/>
          <w:szCs w:val="24"/>
        </w:rPr>
        <w:t>nvestigating outcomes has not been part of the narrative synthesis in this systematic review</w:t>
      </w:r>
      <w:r>
        <w:rPr>
          <w:rFonts w:ascii="Times New Roman" w:hAnsi="Times New Roman" w:cs="Times New Roman"/>
          <w:bCs/>
          <w:sz w:val="24"/>
          <w:szCs w:val="24"/>
        </w:rPr>
        <w:t>.  E</w:t>
      </w:r>
      <w:r w:rsidRPr="009609A2">
        <w:rPr>
          <w:rFonts w:ascii="Times New Roman" w:hAnsi="Times New Roman" w:cs="Times New Roman"/>
          <w:bCs/>
          <w:sz w:val="24"/>
          <w:szCs w:val="24"/>
        </w:rPr>
        <w:t>vidence synthesis that addresses research questions related to the implementation of systems-based interventions could inform policy and practice through using tools such as outcome mapping to evaluate their effectiveness and provide new knowledge. Equally, evidence synthesis of outcomes for theory-based appr</w:t>
      </w:r>
      <w:r w:rsidR="00B312BA">
        <w:rPr>
          <w:rFonts w:ascii="Times New Roman" w:hAnsi="Times New Roman" w:cs="Times New Roman"/>
          <w:bCs/>
          <w:sz w:val="24"/>
          <w:szCs w:val="24"/>
        </w:rPr>
        <w:t>oaches, such as ST</w:t>
      </w:r>
      <w:r w:rsidRPr="009609A2">
        <w:rPr>
          <w:rFonts w:ascii="Times New Roman" w:hAnsi="Times New Roman" w:cs="Times New Roman"/>
          <w:bCs/>
          <w:sz w:val="24"/>
          <w:szCs w:val="24"/>
        </w:rPr>
        <w:t xml:space="preserve">, could </w:t>
      </w:r>
      <w:r>
        <w:rPr>
          <w:rFonts w:ascii="Times New Roman" w:hAnsi="Times New Roman" w:cs="Times New Roman"/>
          <w:bCs/>
          <w:sz w:val="24"/>
          <w:szCs w:val="24"/>
        </w:rPr>
        <w:t>promote the use of these approaches in practice</w:t>
      </w:r>
      <w:r w:rsidRPr="009609A2">
        <w:rPr>
          <w:rFonts w:ascii="Times New Roman" w:hAnsi="Times New Roman" w:cs="Times New Roman"/>
          <w:bCs/>
          <w:sz w:val="24"/>
          <w:szCs w:val="24"/>
        </w:rPr>
        <w:t>. For example, Theory of Change could be used to measure the impact of</w:t>
      </w:r>
      <w:r w:rsidR="00B312BA">
        <w:rPr>
          <w:rFonts w:ascii="Times New Roman" w:hAnsi="Times New Roman" w:cs="Times New Roman"/>
          <w:bCs/>
          <w:sz w:val="24"/>
          <w:szCs w:val="24"/>
        </w:rPr>
        <w:t xml:space="preserve"> ST</w:t>
      </w:r>
      <w:r w:rsidRPr="009609A2">
        <w:rPr>
          <w:rFonts w:ascii="Times New Roman" w:hAnsi="Times New Roman" w:cs="Times New Roman"/>
          <w:bCs/>
          <w:sz w:val="24"/>
          <w:szCs w:val="24"/>
        </w:rPr>
        <w:t xml:space="preserve"> approaches on public services.</w:t>
      </w:r>
    </w:p>
    <w:p w14:paraId="041D1E5A" w14:textId="57D4D5C8" w:rsidR="001B052D" w:rsidRPr="00FE60A1" w:rsidRDefault="001B052D" w:rsidP="00D20517">
      <w:pPr>
        <w:pStyle w:val="Heading2"/>
        <w:rPr>
          <w:bCs/>
        </w:rPr>
      </w:pPr>
      <w:bookmarkStart w:id="787" w:name="_Toc71626378"/>
      <w:r w:rsidRPr="009609A2">
        <w:rPr>
          <w:rFonts w:eastAsia="Times New Roman"/>
          <w:lang w:eastAsia="en-GB"/>
        </w:rPr>
        <w:t>9.5 CONCLUSION</w:t>
      </w:r>
      <w:bookmarkEnd w:id="787"/>
    </w:p>
    <w:p w14:paraId="6C3342D2" w14:textId="675E4F95" w:rsidR="001A548D" w:rsidRDefault="00FC6D2B" w:rsidP="00FC6D2B">
      <w:pPr>
        <w:spacing w:after="120" w:line="360" w:lineRule="auto"/>
        <w:jc w:val="both"/>
        <w:rPr>
          <w:rFonts w:ascii="Times New Roman" w:hAnsi="Times New Roman" w:cs="Times New Roman"/>
          <w:bCs/>
          <w:sz w:val="24"/>
          <w:szCs w:val="24"/>
        </w:rPr>
      </w:pPr>
      <w:r w:rsidRPr="00FC6D2B">
        <w:rPr>
          <w:rFonts w:ascii="Times New Roman" w:eastAsia="Times New Roman" w:hAnsi="Times New Roman" w:cs="Times New Roman"/>
          <w:bCs/>
          <w:color w:val="333333"/>
          <w:sz w:val="24"/>
          <w:szCs w:val="24"/>
          <w:lang w:eastAsia="en-GB"/>
        </w:rPr>
        <w:t>While there is an evolving body of re</w:t>
      </w:r>
      <w:r w:rsidR="001A6EA0">
        <w:rPr>
          <w:rFonts w:ascii="Times New Roman" w:eastAsia="Times New Roman" w:hAnsi="Times New Roman" w:cs="Times New Roman"/>
          <w:bCs/>
          <w:color w:val="333333"/>
          <w:sz w:val="24"/>
          <w:szCs w:val="24"/>
          <w:lang w:eastAsia="en-GB"/>
        </w:rPr>
        <w:t>search into the application of ST</w:t>
      </w:r>
      <w:r w:rsidRPr="00FC6D2B">
        <w:rPr>
          <w:rFonts w:ascii="Times New Roman" w:eastAsia="Times New Roman" w:hAnsi="Times New Roman" w:cs="Times New Roman"/>
          <w:bCs/>
          <w:color w:val="333333"/>
          <w:sz w:val="24"/>
          <w:szCs w:val="24"/>
          <w:lang w:eastAsia="en-GB"/>
        </w:rPr>
        <w:t xml:space="preserve"> approaches in public services, its f</w:t>
      </w:r>
      <w:r w:rsidR="00FE60A1">
        <w:rPr>
          <w:rFonts w:ascii="Times New Roman" w:eastAsia="Times New Roman" w:hAnsi="Times New Roman" w:cs="Times New Roman"/>
          <w:bCs/>
          <w:color w:val="333333"/>
          <w:sz w:val="24"/>
          <w:szCs w:val="24"/>
          <w:lang w:eastAsia="en-GB"/>
        </w:rPr>
        <w:t>ull application</w:t>
      </w:r>
      <w:r w:rsidRPr="00FC6D2B">
        <w:rPr>
          <w:rFonts w:ascii="Times New Roman" w:eastAsia="Times New Roman" w:hAnsi="Times New Roman" w:cs="Times New Roman"/>
          <w:bCs/>
          <w:color w:val="333333"/>
          <w:sz w:val="24"/>
          <w:szCs w:val="24"/>
          <w:lang w:eastAsia="en-GB"/>
        </w:rPr>
        <w:t xml:space="preserve"> into investigations of organisational problems to provide meaningful learning opportunities remains emergent. Certainly, literature established the prominence of theoretical foundations to underpin research-based evidence and provide new knowledge. </w:t>
      </w:r>
      <w:r w:rsidR="0091600A">
        <w:rPr>
          <w:rFonts w:ascii="Times New Roman" w:eastAsia="Times New Roman" w:hAnsi="Times New Roman" w:cs="Times New Roman"/>
          <w:bCs/>
          <w:color w:val="333333"/>
          <w:sz w:val="24"/>
          <w:szCs w:val="24"/>
          <w:lang w:eastAsia="en-GB"/>
        </w:rPr>
        <w:t>Therefore, a</w:t>
      </w:r>
      <w:r w:rsidR="0091600A" w:rsidRPr="00FC6D2B">
        <w:rPr>
          <w:rFonts w:ascii="Times New Roman" w:eastAsia="Times New Roman" w:hAnsi="Times New Roman" w:cs="Times New Roman"/>
          <w:bCs/>
          <w:color w:val="333333"/>
          <w:sz w:val="24"/>
          <w:szCs w:val="24"/>
          <w:lang w:eastAsia="en-GB"/>
        </w:rPr>
        <w:t xml:space="preserve"> key </w:t>
      </w:r>
      <w:r w:rsidR="0091600A">
        <w:rPr>
          <w:rFonts w:ascii="Times New Roman" w:eastAsia="Times New Roman" w:hAnsi="Times New Roman" w:cs="Times New Roman"/>
          <w:bCs/>
          <w:color w:val="333333"/>
          <w:sz w:val="24"/>
          <w:szCs w:val="24"/>
          <w:lang w:eastAsia="en-GB"/>
        </w:rPr>
        <w:t xml:space="preserve">assumption is that theoretical frameworks </w:t>
      </w:r>
      <w:r w:rsidR="0091600A" w:rsidRPr="00FC6D2B">
        <w:rPr>
          <w:rFonts w:ascii="Times New Roman" w:eastAsia="Times New Roman" w:hAnsi="Times New Roman" w:cs="Times New Roman"/>
          <w:bCs/>
          <w:color w:val="333333"/>
          <w:sz w:val="24"/>
          <w:szCs w:val="24"/>
          <w:lang w:eastAsia="en-GB"/>
        </w:rPr>
        <w:t>served as a template to guide research or programme</w:t>
      </w:r>
      <w:r w:rsidR="0091600A">
        <w:rPr>
          <w:rFonts w:ascii="Times New Roman" w:eastAsia="Times New Roman" w:hAnsi="Times New Roman" w:cs="Times New Roman"/>
          <w:bCs/>
          <w:color w:val="333333"/>
          <w:sz w:val="24"/>
          <w:szCs w:val="24"/>
          <w:lang w:eastAsia="en-GB"/>
        </w:rPr>
        <w:t>s of intervention when</w:t>
      </w:r>
      <w:r w:rsidR="0091600A" w:rsidRPr="00FC6D2B">
        <w:rPr>
          <w:rFonts w:ascii="Times New Roman" w:eastAsia="Times New Roman" w:hAnsi="Times New Roman" w:cs="Times New Roman"/>
          <w:bCs/>
          <w:color w:val="333333"/>
          <w:sz w:val="24"/>
          <w:szCs w:val="24"/>
          <w:lang w:eastAsia="en-GB"/>
        </w:rPr>
        <w:t xml:space="preserve"> concepts of complexity were central to exploring </w:t>
      </w:r>
      <w:r w:rsidR="0091600A" w:rsidRPr="00FC6D2B">
        <w:rPr>
          <w:rFonts w:ascii="Times New Roman" w:eastAsia="Times New Roman" w:hAnsi="Times New Roman" w:cs="Times New Roman"/>
          <w:color w:val="333333"/>
          <w:sz w:val="24"/>
          <w:szCs w:val="24"/>
          <w:lang w:eastAsia="en-GB"/>
        </w:rPr>
        <w:t>phenomena</w:t>
      </w:r>
      <w:r w:rsidR="0091600A" w:rsidRPr="00FC6D2B">
        <w:rPr>
          <w:rFonts w:ascii="Times New Roman" w:eastAsia="Times New Roman" w:hAnsi="Times New Roman" w:cs="Times New Roman"/>
          <w:bCs/>
          <w:color w:val="333333"/>
          <w:sz w:val="24"/>
          <w:szCs w:val="24"/>
          <w:lang w:eastAsia="en-GB"/>
        </w:rPr>
        <w:t xml:space="preserve"> of concern. </w:t>
      </w:r>
      <w:r w:rsidRPr="00FC6D2B">
        <w:rPr>
          <w:rFonts w:ascii="Times New Roman" w:eastAsia="Times New Roman" w:hAnsi="Times New Roman" w:cs="Times New Roman"/>
          <w:bCs/>
          <w:color w:val="333333"/>
          <w:sz w:val="24"/>
          <w:szCs w:val="24"/>
          <w:lang w:eastAsia="en-GB"/>
        </w:rPr>
        <w:t>Likewise, t</w:t>
      </w:r>
      <w:r w:rsidR="00FE60A1">
        <w:rPr>
          <w:rFonts w:ascii="Times New Roman" w:eastAsia="Times New Roman" w:hAnsi="Times New Roman" w:cs="Times New Roman"/>
          <w:bCs/>
          <w:color w:val="333333"/>
          <w:sz w:val="24"/>
          <w:szCs w:val="24"/>
          <w:lang w:eastAsia="en-GB"/>
        </w:rPr>
        <w:t xml:space="preserve">he systematic review has </w:t>
      </w:r>
      <w:r w:rsidR="0091600A">
        <w:rPr>
          <w:rFonts w:ascii="Times New Roman" w:eastAsia="Times New Roman" w:hAnsi="Times New Roman" w:cs="Times New Roman"/>
          <w:bCs/>
          <w:color w:val="333333"/>
          <w:sz w:val="24"/>
          <w:szCs w:val="24"/>
          <w:lang w:eastAsia="en-GB"/>
        </w:rPr>
        <w:t>demonstrated</w:t>
      </w:r>
      <w:r w:rsidRPr="00FC6D2B">
        <w:rPr>
          <w:rFonts w:ascii="Times New Roman" w:eastAsia="Times New Roman" w:hAnsi="Times New Roman" w:cs="Times New Roman"/>
          <w:bCs/>
          <w:color w:val="333333"/>
          <w:sz w:val="24"/>
          <w:szCs w:val="24"/>
          <w:lang w:eastAsia="en-GB"/>
        </w:rPr>
        <w:t xml:space="preserve"> the expla</w:t>
      </w:r>
      <w:r w:rsidR="001A548D">
        <w:rPr>
          <w:rFonts w:ascii="Times New Roman" w:eastAsia="Times New Roman" w:hAnsi="Times New Roman" w:cs="Times New Roman"/>
          <w:bCs/>
          <w:color w:val="333333"/>
          <w:sz w:val="24"/>
          <w:szCs w:val="24"/>
          <w:lang w:eastAsia="en-GB"/>
        </w:rPr>
        <w:t>natory power of ST approaches</w:t>
      </w:r>
      <w:r w:rsidRPr="00FC6D2B">
        <w:rPr>
          <w:rFonts w:ascii="Times New Roman" w:eastAsia="Times New Roman" w:hAnsi="Times New Roman" w:cs="Times New Roman"/>
          <w:bCs/>
          <w:color w:val="333333"/>
          <w:sz w:val="24"/>
          <w:szCs w:val="24"/>
          <w:lang w:eastAsia="en-GB"/>
        </w:rPr>
        <w:t xml:space="preserve"> </w:t>
      </w:r>
      <w:r w:rsidR="0091600A">
        <w:rPr>
          <w:rFonts w:ascii="Times New Roman" w:eastAsia="Times New Roman" w:hAnsi="Times New Roman" w:cs="Times New Roman"/>
          <w:bCs/>
          <w:color w:val="333333"/>
          <w:sz w:val="24"/>
          <w:szCs w:val="24"/>
          <w:lang w:eastAsia="en-GB"/>
        </w:rPr>
        <w:t>for</w:t>
      </w:r>
      <w:r w:rsidRPr="00FC6D2B">
        <w:rPr>
          <w:rFonts w:ascii="Times New Roman" w:eastAsia="Times New Roman" w:hAnsi="Times New Roman" w:cs="Times New Roman"/>
          <w:bCs/>
          <w:color w:val="333333"/>
          <w:sz w:val="24"/>
          <w:szCs w:val="24"/>
          <w:lang w:eastAsia="en-GB"/>
        </w:rPr>
        <w:t xml:space="preserve"> </w:t>
      </w:r>
      <w:r w:rsidR="001A548D">
        <w:rPr>
          <w:rFonts w:ascii="Times New Roman" w:eastAsia="Times New Roman" w:hAnsi="Times New Roman" w:cs="Times New Roman"/>
          <w:bCs/>
          <w:color w:val="333333"/>
          <w:sz w:val="24"/>
          <w:szCs w:val="24"/>
          <w:lang w:eastAsia="en-GB"/>
        </w:rPr>
        <w:t xml:space="preserve">focusing </w:t>
      </w:r>
      <w:r w:rsidR="0091600A">
        <w:rPr>
          <w:rFonts w:ascii="Times New Roman" w:eastAsia="Times New Roman" w:hAnsi="Times New Roman" w:cs="Times New Roman"/>
          <w:bCs/>
          <w:color w:val="333333"/>
          <w:sz w:val="24"/>
          <w:szCs w:val="24"/>
          <w:lang w:eastAsia="en-GB"/>
        </w:rPr>
        <w:t xml:space="preserve">analyses </w:t>
      </w:r>
      <w:r w:rsidR="001A548D">
        <w:rPr>
          <w:rFonts w:ascii="Times New Roman" w:eastAsia="Times New Roman" w:hAnsi="Times New Roman" w:cs="Times New Roman"/>
          <w:bCs/>
          <w:color w:val="333333"/>
          <w:sz w:val="24"/>
          <w:szCs w:val="24"/>
          <w:lang w:eastAsia="en-GB"/>
        </w:rPr>
        <w:t>to</w:t>
      </w:r>
      <w:r w:rsidR="0091600A">
        <w:rPr>
          <w:rFonts w:ascii="Times New Roman" w:eastAsia="Times New Roman" w:hAnsi="Times New Roman" w:cs="Times New Roman"/>
          <w:bCs/>
          <w:color w:val="333333"/>
          <w:sz w:val="24"/>
          <w:szCs w:val="24"/>
          <w:lang w:eastAsia="en-GB"/>
        </w:rPr>
        <w:t xml:space="preserve"> captur</w:t>
      </w:r>
      <w:r w:rsidR="001A548D">
        <w:rPr>
          <w:rFonts w:ascii="Times New Roman" w:eastAsia="Times New Roman" w:hAnsi="Times New Roman" w:cs="Times New Roman"/>
          <w:bCs/>
          <w:color w:val="333333"/>
          <w:sz w:val="24"/>
          <w:szCs w:val="24"/>
          <w:lang w:eastAsia="en-GB"/>
        </w:rPr>
        <w:t>e</w:t>
      </w:r>
      <w:r w:rsidRPr="00FC6D2B">
        <w:rPr>
          <w:rFonts w:ascii="Times New Roman" w:eastAsia="Times New Roman" w:hAnsi="Times New Roman" w:cs="Times New Roman"/>
          <w:bCs/>
          <w:color w:val="333333"/>
          <w:sz w:val="24"/>
          <w:szCs w:val="24"/>
          <w:lang w:eastAsia="en-GB"/>
        </w:rPr>
        <w:t xml:space="preserve"> the intricacies of service </w:t>
      </w:r>
      <w:r w:rsidR="00FD49B9">
        <w:rPr>
          <w:rFonts w:ascii="Times New Roman" w:eastAsia="Times New Roman" w:hAnsi="Times New Roman" w:cs="Times New Roman"/>
          <w:bCs/>
          <w:color w:val="333333"/>
          <w:sz w:val="24"/>
          <w:szCs w:val="24"/>
          <w:lang w:eastAsia="en-GB"/>
        </w:rPr>
        <w:t>o</w:t>
      </w:r>
      <w:r w:rsidRPr="00FC6D2B">
        <w:rPr>
          <w:rFonts w:ascii="Times New Roman" w:eastAsia="Times New Roman" w:hAnsi="Times New Roman" w:cs="Times New Roman"/>
          <w:bCs/>
          <w:color w:val="333333"/>
          <w:sz w:val="24"/>
          <w:szCs w:val="24"/>
          <w:lang w:eastAsia="en-GB"/>
        </w:rPr>
        <w:t>rganisation. Indeed, ideas of systems science have served as a platform to promote capacity building and innovative strategic behaviours.</w:t>
      </w:r>
      <w:r w:rsidR="0091600A">
        <w:rPr>
          <w:rFonts w:ascii="Times New Roman" w:eastAsia="Times New Roman" w:hAnsi="Times New Roman" w:cs="Times New Roman"/>
          <w:bCs/>
          <w:color w:val="333333"/>
          <w:sz w:val="24"/>
          <w:szCs w:val="24"/>
          <w:lang w:eastAsia="en-GB"/>
        </w:rPr>
        <w:t xml:space="preserve"> </w:t>
      </w:r>
      <w:r w:rsidR="0091600A" w:rsidRPr="0091600A">
        <w:rPr>
          <w:rFonts w:ascii="Times New Roman" w:eastAsia="Times New Roman" w:hAnsi="Times New Roman" w:cs="Times New Roman"/>
          <w:bCs/>
          <w:color w:val="333333"/>
          <w:sz w:val="24"/>
          <w:szCs w:val="24"/>
          <w:lang w:eastAsia="en-GB"/>
        </w:rPr>
        <w:t>Thereby, ST can function as a scientific [systems] learning strategy to inform policy and practice.</w:t>
      </w:r>
      <w:r w:rsidR="001A548D" w:rsidRPr="001A548D">
        <w:rPr>
          <w:rFonts w:ascii="Times New Roman" w:hAnsi="Times New Roman" w:cs="Times New Roman"/>
          <w:bCs/>
          <w:sz w:val="24"/>
          <w:szCs w:val="24"/>
        </w:rPr>
        <w:t xml:space="preserve"> </w:t>
      </w:r>
    </w:p>
    <w:p w14:paraId="0522B14A" w14:textId="1EF811DB" w:rsidR="007311B1" w:rsidRPr="00FC6D2B" w:rsidRDefault="007311B1" w:rsidP="00FC6D2B">
      <w:pPr>
        <w:spacing w:after="120" w:line="360" w:lineRule="auto"/>
        <w:jc w:val="both"/>
        <w:rPr>
          <w:rFonts w:ascii="Times New Roman" w:eastAsia="Times New Roman" w:hAnsi="Times New Roman" w:cs="Times New Roman"/>
          <w:bCs/>
          <w:color w:val="333333"/>
          <w:sz w:val="24"/>
          <w:szCs w:val="24"/>
          <w:lang w:eastAsia="en-GB"/>
        </w:rPr>
      </w:pPr>
      <w:r w:rsidRPr="007311B1">
        <w:rPr>
          <w:rFonts w:ascii="Times New Roman" w:eastAsia="Times New Roman" w:hAnsi="Times New Roman" w:cs="Times New Roman"/>
          <w:bCs/>
          <w:color w:val="333333"/>
          <w:sz w:val="24"/>
          <w:szCs w:val="24"/>
          <w:lang w:eastAsia="en-GB"/>
        </w:rPr>
        <w:t xml:space="preserve">Interpretation of intervention reported that addressed operational problems, has established that ST approaches fostered transformative changes.  Similarly, the leadership behaviours that emerged from divergence to established governance mechanisms resulted in transformative changes to promote </w:t>
      </w:r>
      <w:r w:rsidRPr="007311B1">
        <w:rPr>
          <w:rFonts w:ascii="Times New Roman" w:eastAsia="Times New Roman" w:hAnsi="Times New Roman" w:cs="Times New Roman"/>
          <w:color w:val="333333"/>
          <w:sz w:val="24"/>
          <w:szCs w:val="24"/>
          <w:lang w:eastAsia="en-GB"/>
        </w:rPr>
        <w:t>system</w:t>
      </w:r>
      <w:r w:rsidRPr="007311B1">
        <w:rPr>
          <w:rFonts w:ascii="Times New Roman" w:eastAsia="Times New Roman" w:hAnsi="Times New Roman" w:cs="Times New Roman"/>
          <w:bCs/>
          <w:color w:val="333333"/>
          <w:sz w:val="24"/>
          <w:szCs w:val="24"/>
          <w:lang w:eastAsia="en-GB"/>
        </w:rPr>
        <w:t xml:space="preserve"> sustainability. As such, the thematic categories presented in this thesis are inter-linking without distinct boundaries. In recognising this interconnection, interpretations have also established that the overarching theme of involving stakeholders fostered transparency within ST intervention approaches, through the involvement of the research participants.</w:t>
      </w:r>
    </w:p>
    <w:p w14:paraId="20438298" w14:textId="46DF8BC7" w:rsidR="00BD50B4" w:rsidRDefault="00FC6D2B" w:rsidP="00D20517">
      <w:pPr>
        <w:spacing w:after="120" w:line="360" w:lineRule="auto"/>
        <w:jc w:val="both"/>
        <w:rPr>
          <w:rFonts w:ascii="Times New Roman" w:eastAsia="Times New Roman" w:hAnsi="Times New Roman" w:cs="Times New Roman"/>
          <w:bCs/>
          <w:color w:val="333333"/>
          <w:sz w:val="24"/>
          <w:szCs w:val="24"/>
          <w:lang w:eastAsia="en-GB"/>
        </w:rPr>
      </w:pPr>
      <w:r w:rsidRPr="00FC6D2B">
        <w:rPr>
          <w:rFonts w:ascii="Times New Roman" w:eastAsia="Times New Roman" w:hAnsi="Times New Roman" w:cs="Times New Roman"/>
          <w:bCs/>
          <w:color w:val="333333"/>
          <w:sz w:val="24"/>
          <w:szCs w:val="24"/>
          <w:lang w:eastAsia="en-GB"/>
        </w:rPr>
        <w:t xml:space="preserve">In conclusion, the application of </w:t>
      </w:r>
      <w:r w:rsidR="009578C7">
        <w:rPr>
          <w:rFonts w:ascii="Times New Roman" w:eastAsia="Times New Roman" w:hAnsi="Times New Roman" w:cs="Times New Roman"/>
          <w:bCs/>
          <w:color w:val="333333"/>
          <w:sz w:val="24"/>
          <w:szCs w:val="24"/>
          <w:lang w:eastAsia="en-GB"/>
        </w:rPr>
        <w:t xml:space="preserve">transferable </w:t>
      </w:r>
      <w:r w:rsidRPr="00FC6D2B">
        <w:rPr>
          <w:rFonts w:ascii="Times New Roman" w:eastAsia="Times New Roman" w:hAnsi="Times New Roman" w:cs="Times New Roman"/>
          <w:bCs/>
          <w:color w:val="333333"/>
          <w:sz w:val="24"/>
          <w:szCs w:val="24"/>
          <w:lang w:eastAsia="en-GB"/>
        </w:rPr>
        <w:t xml:space="preserve">lessons </w:t>
      </w:r>
      <w:del w:id="788" w:author="Sarah Fry" w:date="2021-04-30T14:02:00Z">
        <w:r w:rsidR="00366D32" w:rsidDel="00FB0003">
          <w:rPr>
            <w:rFonts w:ascii="Times New Roman" w:eastAsia="Times New Roman" w:hAnsi="Times New Roman" w:cs="Times New Roman"/>
            <w:bCs/>
            <w:color w:val="333333"/>
            <w:sz w:val="24"/>
            <w:szCs w:val="24"/>
            <w:lang w:eastAsia="en-GB"/>
          </w:rPr>
          <w:delText>learned</w:delText>
        </w:r>
      </w:del>
      <w:r w:rsidRPr="00FC6D2B">
        <w:rPr>
          <w:rFonts w:ascii="Times New Roman" w:eastAsia="Times New Roman" w:hAnsi="Times New Roman" w:cs="Times New Roman"/>
          <w:bCs/>
          <w:color w:val="333333"/>
          <w:sz w:val="24"/>
          <w:szCs w:val="24"/>
          <w:lang w:eastAsia="en-GB"/>
        </w:rPr>
        <w:t xml:space="preserve"> </w:t>
      </w:r>
      <w:r w:rsidR="009578C7">
        <w:rPr>
          <w:rFonts w:ascii="Times New Roman" w:eastAsia="Times New Roman" w:hAnsi="Times New Roman" w:cs="Times New Roman"/>
          <w:bCs/>
          <w:color w:val="333333"/>
          <w:sz w:val="24"/>
          <w:szCs w:val="24"/>
          <w:lang w:eastAsia="en-GB"/>
        </w:rPr>
        <w:t>will require</w:t>
      </w:r>
      <w:r w:rsidRPr="00FC6D2B">
        <w:rPr>
          <w:rFonts w:ascii="Times New Roman" w:eastAsia="Times New Roman" w:hAnsi="Times New Roman" w:cs="Times New Roman"/>
          <w:bCs/>
          <w:color w:val="333333"/>
          <w:sz w:val="24"/>
          <w:szCs w:val="24"/>
          <w:lang w:eastAsia="en-GB"/>
        </w:rPr>
        <w:t xml:space="preserve"> a re-framing of </w:t>
      </w:r>
      <w:r w:rsidR="009578C7">
        <w:rPr>
          <w:rFonts w:ascii="Times New Roman" w:eastAsia="Times New Roman" w:hAnsi="Times New Roman" w:cs="Times New Roman"/>
          <w:bCs/>
          <w:color w:val="333333"/>
          <w:sz w:val="24"/>
          <w:szCs w:val="24"/>
          <w:lang w:eastAsia="en-GB"/>
        </w:rPr>
        <w:t>intervention approaches</w:t>
      </w:r>
      <w:r w:rsidRPr="00FC6D2B">
        <w:rPr>
          <w:rFonts w:ascii="Times New Roman" w:eastAsia="Times New Roman" w:hAnsi="Times New Roman" w:cs="Times New Roman"/>
          <w:bCs/>
          <w:color w:val="333333"/>
          <w:sz w:val="24"/>
          <w:szCs w:val="24"/>
          <w:lang w:eastAsia="en-GB"/>
        </w:rPr>
        <w:t xml:space="preserve"> to fully appreciate the multi-level complexities of</w:t>
      </w:r>
      <w:r w:rsidR="007311B1">
        <w:rPr>
          <w:rFonts w:ascii="Times New Roman" w:eastAsia="Times New Roman" w:hAnsi="Times New Roman" w:cs="Times New Roman"/>
          <w:bCs/>
          <w:color w:val="333333"/>
          <w:sz w:val="24"/>
          <w:szCs w:val="24"/>
          <w:lang w:eastAsia="en-GB"/>
        </w:rPr>
        <w:t xml:space="preserve"> a system</w:t>
      </w:r>
      <w:r w:rsidRPr="00FC6D2B">
        <w:rPr>
          <w:rFonts w:ascii="Times New Roman" w:eastAsia="Times New Roman" w:hAnsi="Times New Roman" w:cs="Times New Roman"/>
          <w:bCs/>
          <w:color w:val="333333"/>
          <w:sz w:val="24"/>
          <w:szCs w:val="24"/>
          <w:lang w:eastAsia="en-GB"/>
        </w:rPr>
        <w:t xml:space="preserve">. Approaches that can monitor and evaluate outcomes of interventions as a core research </w:t>
      </w:r>
      <w:r w:rsidRPr="00FC6D2B">
        <w:rPr>
          <w:rFonts w:ascii="Times New Roman" w:eastAsia="Times New Roman" w:hAnsi="Times New Roman" w:cs="Times New Roman"/>
          <w:bCs/>
          <w:color w:val="333333"/>
          <w:sz w:val="24"/>
          <w:szCs w:val="24"/>
          <w:lang w:eastAsia="en-GB"/>
        </w:rPr>
        <w:lastRenderedPageBreak/>
        <w:t>objective are paramount, to progress the transfer of knowledge for thinking in systems. While literature asserts that unintended consequences are a systems phenomenon, research pursues exploration and understanding rather than searching for solutions. In aligning research with practice, a final thought is that more work is to be done to build on what is already k</w:t>
      </w:r>
      <w:r w:rsidR="00B312BA">
        <w:rPr>
          <w:rFonts w:ascii="Times New Roman" w:eastAsia="Times New Roman" w:hAnsi="Times New Roman" w:cs="Times New Roman"/>
          <w:bCs/>
          <w:color w:val="333333"/>
          <w:sz w:val="24"/>
          <w:szCs w:val="24"/>
          <w:lang w:eastAsia="en-GB"/>
        </w:rPr>
        <w:t>nown about using ST</w:t>
      </w:r>
      <w:r w:rsidRPr="00FC6D2B">
        <w:rPr>
          <w:rFonts w:ascii="Times New Roman" w:eastAsia="Times New Roman" w:hAnsi="Times New Roman" w:cs="Times New Roman"/>
          <w:bCs/>
          <w:color w:val="333333"/>
          <w:sz w:val="24"/>
          <w:szCs w:val="24"/>
          <w:lang w:eastAsia="en-GB"/>
        </w:rPr>
        <w:t xml:space="preserve"> approaches in health, social care and public services to continue to develop</w:t>
      </w:r>
      <w:r>
        <w:rPr>
          <w:rFonts w:ascii="Times New Roman" w:eastAsia="Times New Roman" w:hAnsi="Times New Roman" w:cs="Times New Roman"/>
          <w:bCs/>
          <w:color w:val="333333"/>
          <w:sz w:val="24"/>
          <w:szCs w:val="24"/>
          <w:lang w:eastAsia="en-GB"/>
        </w:rPr>
        <w:t xml:space="preserve"> leading</w:t>
      </w:r>
      <w:r w:rsidRPr="00FC6D2B">
        <w:rPr>
          <w:rFonts w:ascii="Times New Roman" w:eastAsia="Times New Roman" w:hAnsi="Times New Roman" w:cs="Times New Roman"/>
          <w:bCs/>
          <w:color w:val="333333"/>
          <w:sz w:val="24"/>
          <w:szCs w:val="24"/>
          <w:lang w:eastAsia="en-GB"/>
        </w:rPr>
        <w:t xml:space="preserve"> integrated care services for adults</w:t>
      </w:r>
      <w:r w:rsidR="009578C7">
        <w:rPr>
          <w:rFonts w:ascii="Times New Roman" w:eastAsia="Times New Roman" w:hAnsi="Times New Roman" w:cs="Times New Roman"/>
          <w:bCs/>
          <w:color w:val="333333"/>
          <w:sz w:val="24"/>
          <w:szCs w:val="24"/>
          <w:lang w:eastAsia="en-GB"/>
        </w:rPr>
        <w:t xml:space="preserve"> with complex care needs</w:t>
      </w:r>
      <w:r w:rsidRPr="00FC6D2B">
        <w:rPr>
          <w:rFonts w:ascii="Times New Roman" w:eastAsia="Times New Roman" w:hAnsi="Times New Roman" w:cs="Times New Roman"/>
          <w:bCs/>
          <w:color w:val="333333"/>
          <w:sz w:val="24"/>
          <w:szCs w:val="24"/>
          <w:lang w:eastAsia="en-GB"/>
        </w:rPr>
        <w:t>.</w:t>
      </w:r>
    </w:p>
    <w:p w14:paraId="71B5FDF6" w14:textId="64F0957C" w:rsidR="004F43F0" w:rsidRDefault="004F43F0">
      <w:pPr>
        <w:rPr>
          <w:rFonts w:ascii="Times New Roman" w:eastAsia="Times New Roman" w:hAnsi="Times New Roman" w:cs="Times New Roman"/>
          <w:bCs/>
          <w:color w:val="333333"/>
          <w:sz w:val="24"/>
          <w:szCs w:val="24"/>
          <w:lang w:eastAsia="en-GB"/>
        </w:rPr>
      </w:pPr>
      <w:r>
        <w:rPr>
          <w:rFonts w:ascii="Times New Roman" w:eastAsia="Times New Roman" w:hAnsi="Times New Roman" w:cs="Times New Roman"/>
          <w:bCs/>
          <w:color w:val="333333"/>
          <w:sz w:val="24"/>
          <w:szCs w:val="24"/>
          <w:lang w:eastAsia="en-GB"/>
        </w:rPr>
        <w:br w:type="page"/>
      </w:r>
    </w:p>
    <w:p w14:paraId="1AB97210" w14:textId="1C7B0BFE" w:rsidR="001B306E" w:rsidRPr="001B306E" w:rsidRDefault="009D3B76" w:rsidP="001B306E">
      <w:pPr>
        <w:pStyle w:val="Heading1"/>
      </w:pPr>
      <w:bookmarkStart w:id="789" w:name="_Toc71626379"/>
      <w:r>
        <w:lastRenderedPageBreak/>
        <w:t>References</w:t>
      </w:r>
      <w:bookmarkEnd w:id="789"/>
    </w:p>
    <w:p w14:paraId="139346D9" w14:textId="77777777" w:rsidR="00723D9C" w:rsidRPr="00723D9C" w:rsidRDefault="00723D9C" w:rsidP="003638A3">
      <w:pPr>
        <w:autoSpaceDE w:val="0"/>
        <w:autoSpaceDN w:val="0"/>
        <w:adjustRightInd w:val="0"/>
        <w:spacing w:after="240" w:line="240" w:lineRule="auto"/>
        <w:rPr>
          <w:rStyle w:val="Hyperlink"/>
          <w:rFonts w:ascii="Times New Roman" w:hAnsi="Times New Roman" w:cs="Times New Roman"/>
          <w:color w:val="auto"/>
          <w:sz w:val="24"/>
          <w:szCs w:val="24"/>
          <w:u w:val="none"/>
        </w:rPr>
      </w:pPr>
      <w:r w:rsidRPr="00723D9C">
        <w:rPr>
          <w:rFonts w:ascii="Times New Roman" w:hAnsi="Times New Roman" w:cs="Times New Roman"/>
          <w:sz w:val="24"/>
          <w:szCs w:val="24"/>
        </w:rPr>
        <w:t>Abercrombie, R., Boswell, K and Thomasoo (2018)</w:t>
      </w:r>
      <w:r w:rsidRPr="00723D9C">
        <w:rPr>
          <w:rFonts w:ascii="Times New Roman" w:hAnsi="Times New Roman" w:cs="Times New Roman"/>
          <w:bCs/>
          <w:sz w:val="24"/>
          <w:szCs w:val="24"/>
        </w:rPr>
        <w:t xml:space="preserve"> Thinking Big</w:t>
      </w:r>
      <w:r w:rsidRPr="00723D9C">
        <w:rPr>
          <w:rFonts w:ascii="Times New Roman" w:hAnsi="Times New Roman" w:cs="Times New Roman"/>
          <w:b/>
          <w:bCs/>
          <w:sz w:val="24"/>
          <w:szCs w:val="24"/>
        </w:rPr>
        <w:t xml:space="preserve"> </w:t>
      </w:r>
      <w:r w:rsidRPr="00723D9C">
        <w:rPr>
          <w:rFonts w:ascii="Times New Roman" w:hAnsi="Times New Roman" w:cs="Times New Roman"/>
          <w:sz w:val="24"/>
          <w:szCs w:val="24"/>
        </w:rPr>
        <w:t xml:space="preserve">How to use Theory of Change for Systems Change. New Philanthropy Capital [NPC]: Lankelly Chase Foundation. Available: </w:t>
      </w:r>
      <w:hyperlink r:id="rId81" w:history="1">
        <w:r w:rsidRPr="00723D9C">
          <w:rPr>
            <w:rStyle w:val="Hyperlink"/>
            <w:rFonts w:ascii="Times New Roman" w:hAnsi="Times New Roman" w:cs="Times New Roman"/>
            <w:sz w:val="24"/>
            <w:szCs w:val="24"/>
          </w:rPr>
          <w:t>https://lankellychase.org.uk/resources/publications/thinking-big-how-to-use-theory-of-change-for-systems-change/</w:t>
        </w:r>
      </w:hyperlink>
      <w:r w:rsidRPr="00723D9C">
        <w:rPr>
          <w:rFonts w:ascii="Times New Roman" w:hAnsi="Times New Roman" w:cs="Times New Roman"/>
          <w:sz w:val="24"/>
          <w:szCs w:val="24"/>
        </w:rPr>
        <w:t xml:space="preserve"> [retrieved: 10.05.20]</w:t>
      </w:r>
    </w:p>
    <w:p w14:paraId="1411A5DC"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All Wales Forum (2020) Retrieved from:</w:t>
      </w:r>
      <w:r w:rsidRPr="00723D9C">
        <w:rPr>
          <w:rFonts w:ascii="Times New Roman" w:hAnsi="Times New Roman" w:cs="Times New Roman"/>
          <w:sz w:val="24"/>
          <w:szCs w:val="24"/>
        </w:rPr>
        <w:t xml:space="preserve"> </w:t>
      </w:r>
      <w:hyperlink r:id="rId82" w:history="1">
        <w:r w:rsidRPr="00723D9C">
          <w:rPr>
            <w:rStyle w:val="Hyperlink"/>
            <w:rFonts w:ascii="Times New Roman" w:hAnsi="Times New Roman" w:cs="Times New Roman"/>
            <w:bCs/>
            <w:color w:val="0070C0"/>
            <w:sz w:val="24"/>
            <w:szCs w:val="24"/>
          </w:rPr>
          <w:t>http://www.allwalesforum.org.uk/carers-rights-under-the-social-services-and-wellbeing-wales-act-2014/</w:t>
        </w:r>
      </w:hyperlink>
      <w:r w:rsidRPr="00723D9C">
        <w:rPr>
          <w:rStyle w:val="Hyperlink"/>
          <w:rFonts w:ascii="Times New Roman" w:hAnsi="Times New Roman" w:cs="Times New Roman"/>
          <w:bCs/>
          <w:color w:val="0070C0"/>
          <w:sz w:val="24"/>
          <w:szCs w:val="24"/>
        </w:rPr>
        <w:t xml:space="preserve"> </w:t>
      </w:r>
      <w:r w:rsidRPr="00723D9C">
        <w:rPr>
          <w:rFonts w:ascii="Times New Roman" w:hAnsi="Times New Roman" w:cs="Times New Roman"/>
          <w:bCs/>
          <w:sz w:val="24"/>
          <w:szCs w:val="24"/>
        </w:rPr>
        <w:t>[accessed: 20.05.20]</w:t>
      </w:r>
    </w:p>
    <w:p w14:paraId="0414B727"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Allan, S (2015) Implications of the Care Act 2014 on social care markets for older people [Guest Editorial]. Retrieved from: </w:t>
      </w:r>
      <w:hyperlink r:id="rId83" w:history="1">
        <w:r w:rsidRPr="00723D9C">
          <w:rPr>
            <w:rStyle w:val="Hyperlink"/>
            <w:rFonts w:ascii="Times New Roman" w:hAnsi="Times New Roman" w:cs="Times New Roman"/>
            <w:bCs/>
            <w:color w:val="0070C0"/>
            <w:sz w:val="24"/>
            <w:szCs w:val="24"/>
          </w:rPr>
          <w:t>https://www.pssru.ac.uk/pub/uc/uc2015/allan.pdf</w:t>
        </w:r>
      </w:hyperlink>
      <w:r w:rsidRPr="00723D9C">
        <w:rPr>
          <w:rFonts w:ascii="Times New Roman" w:hAnsi="Times New Roman" w:cs="Times New Roman"/>
          <w:bCs/>
          <w:color w:val="0070C0"/>
          <w:sz w:val="24"/>
          <w:szCs w:val="24"/>
        </w:rPr>
        <w:t xml:space="preserve"> </w:t>
      </w:r>
      <w:r w:rsidRPr="00723D9C">
        <w:rPr>
          <w:rFonts w:ascii="Times New Roman" w:hAnsi="Times New Roman" w:cs="Times New Roman"/>
          <w:bCs/>
          <w:sz w:val="24"/>
          <w:szCs w:val="24"/>
        </w:rPr>
        <w:t>[accessed 12.02.20]</w:t>
      </w:r>
    </w:p>
    <w:p w14:paraId="29C2F88F"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color w:val="000000"/>
          <w:sz w:val="24"/>
          <w:szCs w:val="24"/>
        </w:rPr>
        <w:t>Allen, J., Goldblatt, P., Daly, S., Jabbal, J &amp; Marmot, M (2018) Reducing Health Inequalities through New Models of Care: A Resource for New Care Models</w:t>
      </w:r>
      <w:r w:rsidRPr="00723D9C">
        <w:rPr>
          <w:rFonts w:ascii="Times New Roman" w:hAnsi="Times New Roman" w:cs="Times New Roman"/>
          <w:bCs/>
          <w:sz w:val="24"/>
          <w:szCs w:val="24"/>
        </w:rPr>
        <w:t>. London: University College London [UCL] Institute of Health Equity.</w:t>
      </w:r>
    </w:p>
    <w:p w14:paraId="37C651ED"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Alves, J &amp; Meneses, M (2018) In: Research Advancements in National and Global Business. 11</w:t>
      </w:r>
      <w:r w:rsidRPr="00723D9C">
        <w:rPr>
          <w:rFonts w:ascii="Times New Roman" w:hAnsi="Times New Roman" w:cs="Times New Roman"/>
          <w:sz w:val="24"/>
          <w:szCs w:val="24"/>
          <w:vertAlign w:val="superscript"/>
        </w:rPr>
        <w:t>th</w:t>
      </w:r>
      <w:r w:rsidRPr="00723D9C">
        <w:rPr>
          <w:rFonts w:ascii="Times New Roman" w:hAnsi="Times New Roman" w:cs="Times New Roman"/>
          <w:sz w:val="24"/>
          <w:szCs w:val="24"/>
        </w:rPr>
        <w:t xml:space="preserve"> Annual Conference of the EuroMed Academy of Business. Global Business Theory and Practice. EuroMed Press. Retrieved from: </w:t>
      </w:r>
      <w:hyperlink r:id="rId84" w:history="1">
        <w:r w:rsidRPr="00723D9C">
          <w:rPr>
            <w:rStyle w:val="Hyperlink"/>
            <w:rFonts w:ascii="Times New Roman" w:hAnsi="Times New Roman" w:cs="Times New Roman"/>
            <w:color w:val="0070C0"/>
            <w:sz w:val="24"/>
            <w:szCs w:val="24"/>
          </w:rPr>
          <w:t>https://emrbi.org/wp-content/uploads/2019/07/EuroMed-11-2018-SCOPUS.pdf</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[accessed: 10.04.19]</w:t>
      </w:r>
    </w:p>
    <w:p w14:paraId="4E41D1FB"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Anandaciva, S (2018). A Policy Guide on Integrated Care PGIC: Lessons Learned from EU Project INTEGRATE and Beyond. London: The King’s Fund. Retrieved from: </w:t>
      </w:r>
      <w:hyperlink r:id="rId85" w:history="1">
        <w:r w:rsidRPr="00723D9C">
          <w:rPr>
            <w:rStyle w:val="Hyperlink"/>
            <w:rFonts w:ascii="Times New Roman" w:hAnsi="Times New Roman" w:cs="Times New Roman"/>
            <w:bCs/>
            <w:color w:val="0070C0"/>
            <w:sz w:val="24"/>
            <w:szCs w:val="24"/>
          </w:rPr>
          <w:t>https://www.researchgate.net/publication/320023039_A_Policy_guide_on_integrated_care_PGIC_lessons_learned_from_EU_project_INTEGRATE_and_beyond</w:t>
        </w:r>
      </w:hyperlink>
      <w:r w:rsidRPr="00723D9C">
        <w:rPr>
          <w:rFonts w:ascii="Times New Roman" w:hAnsi="Times New Roman" w:cs="Times New Roman"/>
          <w:bCs/>
          <w:color w:val="0070C0"/>
          <w:sz w:val="24"/>
          <w:szCs w:val="24"/>
        </w:rPr>
        <w:t xml:space="preserve"> </w:t>
      </w:r>
      <w:r w:rsidRPr="00723D9C">
        <w:rPr>
          <w:rFonts w:ascii="Times New Roman" w:hAnsi="Times New Roman" w:cs="Times New Roman"/>
          <w:bCs/>
          <w:sz w:val="24"/>
          <w:szCs w:val="24"/>
        </w:rPr>
        <w:t>[accessed: 04.06.19]</w:t>
      </w:r>
    </w:p>
    <w:p w14:paraId="4E215EB4" w14:textId="77777777" w:rsidR="00723D9C" w:rsidRPr="00723D9C" w:rsidRDefault="00723D9C" w:rsidP="003638A3">
      <w:pPr>
        <w:spacing w:after="240" w:line="240" w:lineRule="auto"/>
        <w:rPr>
          <w:rFonts w:ascii="Times New Roman" w:eastAsia="Calibri" w:hAnsi="Times New Roman" w:cs="Times New Roman"/>
          <w:sz w:val="24"/>
          <w:szCs w:val="24"/>
        </w:rPr>
      </w:pPr>
      <w:r w:rsidRPr="00723D9C">
        <w:rPr>
          <w:rFonts w:ascii="Times New Roman" w:hAnsi="Times New Roman" w:cs="Times New Roman"/>
          <w:sz w:val="24"/>
          <w:szCs w:val="24"/>
        </w:rPr>
        <w:t xml:space="preserve">Andrews, N., Gabbay, J., le May, A., Miller, E., O’Neill, M &amp; Petch, A </w:t>
      </w:r>
      <w:r w:rsidRPr="00723D9C">
        <w:rPr>
          <w:rFonts w:ascii="Times New Roman" w:eastAsia="Calibri" w:hAnsi="Times New Roman" w:cs="Times New Roman"/>
          <w:sz w:val="24"/>
          <w:szCs w:val="24"/>
        </w:rPr>
        <w:t>(2015)</w:t>
      </w:r>
      <w:r w:rsidRPr="00723D9C">
        <w:rPr>
          <w:rFonts w:ascii="Times New Roman" w:hAnsi="Times New Roman" w:cs="Times New Roman"/>
          <w:sz w:val="24"/>
          <w:szCs w:val="24"/>
        </w:rPr>
        <w:t xml:space="preserve"> </w:t>
      </w:r>
      <w:r w:rsidRPr="00723D9C">
        <w:rPr>
          <w:rFonts w:ascii="Times New Roman" w:eastAsia="Calibri" w:hAnsi="Times New Roman" w:cs="Times New Roman"/>
          <w:sz w:val="24"/>
          <w:szCs w:val="24"/>
        </w:rPr>
        <w:t xml:space="preserve">Developing Evidence Enriched Practice in Health and Social Care with Older People. </w:t>
      </w:r>
      <w:r w:rsidRPr="00723D9C">
        <w:rPr>
          <w:rFonts w:ascii="Times New Roman" w:eastAsia="Calibri" w:hAnsi="Times New Roman" w:cs="Times New Roman"/>
          <w:i/>
          <w:sz w:val="24"/>
          <w:szCs w:val="24"/>
        </w:rPr>
        <w:t xml:space="preserve">Joseph Rowntree Foundation </w:t>
      </w:r>
      <w:r w:rsidRPr="00723D9C">
        <w:rPr>
          <w:rFonts w:ascii="Times New Roman" w:eastAsia="Calibri" w:hAnsi="Times New Roman" w:cs="Times New Roman"/>
          <w:sz w:val="24"/>
          <w:szCs w:val="24"/>
        </w:rPr>
        <w:t>[</w:t>
      </w:r>
      <w:r w:rsidRPr="00723D9C">
        <w:rPr>
          <w:rFonts w:ascii="Times New Roman" w:eastAsia="Calibri" w:hAnsi="Times New Roman" w:cs="Times New Roman"/>
          <w:i/>
          <w:sz w:val="24"/>
          <w:szCs w:val="24"/>
        </w:rPr>
        <w:t>JRF</w:t>
      </w:r>
      <w:r w:rsidRPr="00723D9C">
        <w:rPr>
          <w:rFonts w:ascii="Times New Roman" w:eastAsia="Calibri" w:hAnsi="Times New Roman" w:cs="Times New Roman"/>
          <w:sz w:val="24"/>
          <w:szCs w:val="24"/>
        </w:rPr>
        <w:t xml:space="preserve">]. Retrieved from: </w:t>
      </w:r>
      <w:hyperlink r:id="rId86" w:history="1">
        <w:r w:rsidRPr="00723D9C">
          <w:rPr>
            <w:rStyle w:val="Hyperlink"/>
            <w:rFonts w:ascii="Times New Roman" w:eastAsia="Calibri" w:hAnsi="Times New Roman" w:cs="Times New Roman"/>
            <w:color w:val="0070C0"/>
            <w:sz w:val="24"/>
            <w:szCs w:val="24"/>
          </w:rPr>
          <w:t>https://www.jrf.org.uk/report/developing-evidence-enriched-practice-health-and-social-care-older-people</w:t>
        </w:r>
      </w:hyperlink>
      <w:r w:rsidRPr="00723D9C">
        <w:rPr>
          <w:rFonts w:ascii="Times New Roman" w:eastAsia="Calibri" w:hAnsi="Times New Roman" w:cs="Times New Roman"/>
          <w:sz w:val="24"/>
          <w:szCs w:val="24"/>
        </w:rPr>
        <w:t xml:space="preserve"> [accessed: 10.06.19]</w:t>
      </w:r>
    </w:p>
    <w:p w14:paraId="713AF508" w14:textId="77777777" w:rsidR="00723D9C" w:rsidRPr="00723D9C" w:rsidRDefault="00723D9C" w:rsidP="003638A3">
      <w:pPr>
        <w:spacing w:after="240" w:line="240" w:lineRule="auto"/>
        <w:rPr>
          <w:rFonts w:ascii="Times New Roman" w:eastAsia="Calibri" w:hAnsi="Times New Roman" w:cs="Times New Roman"/>
          <w:sz w:val="24"/>
          <w:szCs w:val="24"/>
        </w:rPr>
      </w:pPr>
      <w:r w:rsidRPr="00723D9C">
        <w:rPr>
          <w:rFonts w:ascii="Times New Roman" w:eastAsia="Calibri" w:hAnsi="Times New Roman" w:cs="Times New Roman"/>
          <w:sz w:val="24"/>
          <w:szCs w:val="24"/>
        </w:rPr>
        <w:t xml:space="preserve">Arnold, R.D &amp; Wade, J.P (2015) A Definition of Systems Thinking: A Systems Approach. </w:t>
      </w:r>
      <w:r w:rsidRPr="00723D9C">
        <w:rPr>
          <w:rFonts w:ascii="Times New Roman" w:eastAsia="Calibri" w:hAnsi="Times New Roman" w:cs="Times New Roman"/>
          <w:i/>
          <w:sz w:val="24"/>
          <w:szCs w:val="24"/>
        </w:rPr>
        <w:t>Elsevier</w:t>
      </w:r>
      <w:r w:rsidRPr="00723D9C">
        <w:rPr>
          <w:rFonts w:ascii="Times New Roman" w:eastAsia="Calibri" w:hAnsi="Times New Roman" w:cs="Times New Roman"/>
          <w:sz w:val="24"/>
          <w:szCs w:val="24"/>
        </w:rPr>
        <w:t xml:space="preserve">. Available: </w:t>
      </w:r>
      <w:hyperlink r:id="rId87" w:history="1">
        <w:r w:rsidRPr="00723D9C">
          <w:rPr>
            <w:rStyle w:val="Hyperlink"/>
            <w:rFonts w:ascii="Times New Roman" w:eastAsia="Calibri" w:hAnsi="Times New Roman" w:cs="Times New Roman"/>
            <w:color w:val="0070C0"/>
            <w:sz w:val="24"/>
            <w:szCs w:val="24"/>
          </w:rPr>
          <w:t>https://www.researchgate.net/profile/Ross_Arnold/publication/273894661_A_Definition_of_Systems_Thinking_A_Systems_Approach/links/5656054108aeafc2aabee827.pdf</w:t>
        </w:r>
      </w:hyperlink>
      <w:r w:rsidRPr="00723D9C">
        <w:rPr>
          <w:rFonts w:ascii="Times New Roman" w:eastAsia="Calibri" w:hAnsi="Times New Roman" w:cs="Times New Roman"/>
          <w:color w:val="0070C0"/>
          <w:sz w:val="24"/>
          <w:szCs w:val="24"/>
        </w:rPr>
        <w:t xml:space="preserve"> </w:t>
      </w:r>
      <w:r w:rsidRPr="00723D9C">
        <w:rPr>
          <w:rFonts w:ascii="Times New Roman" w:eastAsia="Calibri" w:hAnsi="Times New Roman" w:cs="Times New Roman"/>
          <w:sz w:val="24"/>
          <w:szCs w:val="24"/>
        </w:rPr>
        <w:t xml:space="preserve">[retrieved: 03.02.19] </w:t>
      </w:r>
    </w:p>
    <w:p w14:paraId="7DD72558" w14:textId="77777777" w:rsidR="00723D9C" w:rsidRPr="00723D9C" w:rsidRDefault="00723D9C" w:rsidP="003638A3">
      <w:pPr>
        <w:spacing w:after="240" w:line="240" w:lineRule="auto"/>
        <w:rPr>
          <w:rFonts w:ascii="Times New Roman" w:eastAsia="Times New Roman" w:hAnsi="Times New Roman" w:cs="Times New Roman"/>
          <w:bCs/>
          <w:sz w:val="24"/>
          <w:szCs w:val="24"/>
        </w:rPr>
      </w:pPr>
      <w:r w:rsidRPr="00723D9C">
        <w:rPr>
          <w:rFonts w:ascii="Times New Roman" w:eastAsia="Times New Roman" w:hAnsi="Times New Roman" w:cs="Times New Roman"/>
          <w:bCs/>
          <w:sz w:val="24"/>
          <w:szCs w:val="24"/>
        </w:rPr>
        <w:t xml:space="preserve">Bangor University [BU] (2020). </w:t>
      </w:r>
      <w:r w:rsidRPr="00723D9C">
        <w:rPr>
          <w:rFonts w:ascii="Times New Roman" w:eastAsia="Times New Roman" w:hAnsi="Times New Roman" w:cs="Times New Roman"/>
          <w:bCs/>
          <w:i/>
          <w:sz w:val="24"/>
          <w:szCs w:val="24"/>
        </w:rPr>
        <w:t>One Sustainable Development Principle</w:t>
      </w:r>
      <w:r w:rsidRPr="00723D9C">
        <w:rPr>
          <w:rFonts w:ascii="Times New Roman" w:eastAsia="Times New Roman" w:hAnsi="Times New Roman" w:cs="Times New Roman"/>
          <w:bCs/>
          <w:sz w:val="24"/>
          <w:szCs w:val="24"/>
        </w:rPr>
        <w:t xml:space="preserve">. Retrieved from: </w:t>
      </w:r>
      <w:hyperlink r:id="rId88" w:history="1">
        <w:r w:rsidRPr="00723D9C">
          <w:rPr>
            <w:rStyle w:val="Hyperlink"/>
            <w:rFonts w:ascii="Times New Roman" w:eastAsia="Times New Roman" w:hAnsi="Times New Roman" w:cs="Times New Roman"/>
            <w:bCs/>
            <w:color w:val="0070C0"/>
            <w:sz w:val="24"/>
            <w:szCs w:val="24"/>
          </w:rPr>
          <w:t>https://www.bangor.ac.uk/sustainability/kess2.php.en</w:t>
        </w:r>
      </w:hyperlink>
      <w:r w:rsidRPr="00723D9C">
        <w:rPr>
          <w:rFonts w:ascii="Times New Roman" w:eastAsia="Times New Roman" w:hAnsi="Times New Roman" w:cs="Times New Roman"/>
          <w:bCs/>
          <w:sz w:val="24"/>
          <w:szCs w:val="24"/>
        </w:rPr>
        <w:t xml:space="preserve"> [accessed: 03.08.19]</w:t>
      </w:r>
    </w:p>
    <w:p w14:paraId="41C0A179" w14:textId="1EB2560F"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Barbrook-Johnson, P., Proctor, A and Giogi,</w:t>
      </w:r>
      <w:r w:rsidR="00FD51B2">
        <w:rPr>
          <w:rFonts w:ascii="Times New Roman" w:hAnsi="Times New Roman" w:cs="Times New Roman"/>
          <w:sz w:val="24"/>
          <w:szCs w:val="24"/>
        </w:rPr>
        <w:t xml:space="preserve"> </w:t>
      </w:r>
      <w:r w:rsidRPr="00723D9C">
        <w:rPr>
          <w:rFonts w:ascii="Times New Roman" w:hAnsi="Times New Roman" w:cs="Times New Roman"/>
          <w:sz w:val="24"/>
          <w:szCs w:val="24"/>
        </w:rPr>
        <w:t>S (2020)</w:t>
      </w:r>
      <w:r w:rsidRPr="00723D9C">
        <w:rPr>
          <w:rFonts w:ascii="Times New Roman" w:hAnsi="Times New Roman" w:cs="Times New Roman"/>
          <w:color w:val="555555"/>
          <w:sz w:val="24"/>
          <w:szCs w:val="24"/>
        </w:rPr>
        <w:t xml:space="preserve"> </w:t>
      </w:r>
      <w:r w:rsidRPr="00723D9C">
        <w:rPr>
          <w:rFonts w:ascii="Times New Roman" w:hAnsi="Times New Roman" w:cs="Times New Roman"/>
          <w:bCs/>
          <w:sz w:val="24"/>
          <w:szCs w:val="24"/>
        </w:rPr>
        <w:t>How do policy evaluators understand complexity?</w:t>
      </w:r>
      <w:r w:rsidRPr="00723D9C">
        <w:rPr>
          <w:rFonts w:ascii="Times New Roman" w:hAnsi="Times New Roman" w:cs="Times New Roman"/>
          <w:b/>
          <w:bCs/>
          <w:sz w:val="24"/>
          <w:szCs w:val="24"/>
        </w:rPr>
        <w:t xml:space="preserve"> </w:t>
      </w:r>
      <w:r w:rsidRPr="00723D9C">
        <w:rPr>
          <w:rFonts w:ascii="Times New Roman" w:hAnsi="Times New Roman" w:cs="Times New Roman"/>
          <w:bCs/>
          <w:sz w:val="24"/>
          <w:szCs w:val="24"/>
        </w:rPr>
        <w:t xml:space="preserve">SAGE Journals [online]. Available: </w:t>
      </w:r>
      <w:hyperlink r:id="rId89" w:history="1">
        <w:r w:rsidRPr="00723D9C">
          <w:rPr>
            <w:rStyle w:val="Hyperlink"/>
            <w:rFonts w:ascii="Times New Roman" w:hAnsi="Times New Roman" w:cs="Times New Roman"/>
            <w:sz w:val="24"/>
            <w:szCs w:val="24"/>
          </w:rPr>
          <w:t>https://doi.org/10.1177/1356389020930053</w:t>
        </w:r>
      </w:hyperlink>
      <w:r w:rsidRPr="00723D9C">
        <w:rPr>
          <w:rFonts w:ascii="Times New Roman" w:hAnsi="Times New Roman" w:cs="Times New Roman"/>
          <w:bCs/>
          <w:sz w:val="24"/>
          <w:szCs w:val="24"/>
        </w:rPr>
        <w:t xml:space="preserve"> [retrieved: 15.08.19] </w:t>
      </w:r>
    </w:p>
    <w:p w14:paraId="15FF6637" w14:textId="77777777" w:rsidR="00723D9C" w:rsidRPr="00723D9C" w:rsidRDefault="00723D9C" w:rsidP="003638A3">
      <w:pPr>
        <w:spacing w:after="240" w:line="240" w:lineRule="auto"/>
        <w:rPr>
          <w:rFonts w:ascii="Times New Roman" w:hAnsi="Times New Roman" w:cs="Times New Roman"/>
          <w:sz w:val="24"/>
          <w:szCs w:val="24"/>
          <w:shd w:val="clear" w:color="auto" w:fill="FFFFFF"/>
        </w:rPr>
      </w:pPr>
      <w:r w:rsidRPr="00723D9C">
        <w:rPr>
          <w:rFonts w:ascii="Times New Roman" w:hAnsi="Times New Roman" w:cs="Times New Roman"/>
          <w:bCs/>
          <w:sz w:val="24"/>
          <w:szCs w:val="24"/>
        </w:rPr>
        <w:t xml:space="preserve">Baxter, S., Johnson, M., Chambers, D, Sutton, A., Goyder, E &amp; Booth, A (2018) The effects of integrated care: a systematic review of UK and international evidence. </w:t>
      </w:r>
      <w:r w:rsidRPr="00723D9C">
        <w:rPr>
          <w:rFonts w:ascii="Times New Roman" w:hAnsi="Times New Roman" w:cs="Times New Roman"/>
          <w:bCs/>
          <w:i/>
          <w:sz w:val="24"/>
          <w:szCs w:val="24"/>
        </w:rPr>
        <w:t>BMC Health Services Research</w:t>
      </w:r>
      <w:r w:rsidRPr="00723D9C">
        <w:rPr>
          <w:rFonts w:ascii="Times New Roman" w:hAnsi="Times New Roman" w:cs="Times New Roman"/>
          <w:bCs/>
          <w:sz w:val="24"/>
          <w:szCs w:val="24"/>
        </w:rPr>
        <w:t xml:space="preserve">, </w:t>
      </w:r>
      <w:r w:rsidRPr="00723D9C">
        <w:rPr>
          <w:rFonts w:ascii="Times New Roman" w:hAnsi="Times New Roman" w:cs="Times New Roman"/>
          <w:b/>
          <w:bCs/>
          <w:sz w:val="24"/>
          <w:szCs w:val="24"/>
        </w:rPr>
        <w:t>18</w:t>
      </w:r>
      <w:r w:rsidRPr="00723D9C">
        <w:rPr>
          <w:rFonts w:ascii="Times New Roman" w:hAnsi="Times New Roman" w:cs="Times New Roman"/>
          <w:bCs/>
          <w:sz w:val="24"/>
          <w:szCs w:val="24"/>
        </w:rPr>
        <w:t xml:space="preserve">: 350. Available: </w:t>
      </w:r>
      <w:hyperlink r:id="rId90" w:history="1">
        <w:r w:rsidRPr="00723D9C">
          <w:rPr>
            <w:rStyle w:val="Hyperlink"/>
            <w:rFonts w:ascii="Times New Roman" w:hAnsi="Times New Roman" w:cs="Times New Roman"/>
            <w:color w:val="0070C0"/>
            <w:sz w:val="24"/>
            <w:szCs w:val="24"/>
            <w:shd w:val="clear" w:color="auto" w:fill="FFFFFF"/>
          </w:rPr>
          <w:t>https://doi.org/10.1186/s12913-018-3161-3</w:t>
        </w:r>
      </w:hyperlink>
      <w:r w:rsidRPr="00723D9C">
        <w:rPr>
          <w:rFonts w:ascii="Times New Roman" w:hAnsi="Times New Roman" w:cs="Times New Roman"/>
          <w:color w:val="0070C0"/>
          <w:sz w:val="24"/>
          <w:szCs w:val="24"/>
          <w:shd w:val="clear" w:color="auto" w:fill="FFFFFF"/>
        </w:rPr>
        <w:t xml:space="preserve"> </w:t>
      </w:r>
      <w:r w:rsidRPr="00723D9C">
        <w:rPr>
          <w:rFonts w:ascii="Times New Roman" w:hAnsi="Times New Roman" w:cs="Times New Roman"/>
          <w:sz w:val="24"/>
          <w:szCs w:val="24"/>
          <w:shd w:val="clear" w:color="auto" w:fill="FFFFFF"/>
        </w:rPr>
        <w:t>[accessed: 05.05.19]</w:t>
      </w:r>
    </w:p>
    <w:p w14:paraId="02011BDC" w14:textId="77777777" w:rsidR="00723D9C" w:rsidRPr="00723D9C" w:rsidRDefault="00723D9C" w:rsidP="003638A3">
      <w:pPr>
        <w:spacing w:after="240" w:line="240" w:lineRule="auto"/>
        <w:rPr>
          <w:rFonts w:ascii="Times New Roman" w:hAnsi="Times New Roman" w:cs="Times New Roman"/>
          <w:color w:val="0070C0"/>
          <w:sz w:val="24"/>
          <w:szCs w:val="24"/>
        </w:rPr>
      </w:pPr>
      <w:r w:rsidRPr="00723D9C">
        <w:rPr>
          <w:rFonts w:ascii="Times New Roman" w:hAnsi="Times New Roman" w:cs="Times New Roman"/>
          <w:iCs/>
          <w:sz w:val="24"/>
          <w:szCs w:val="24"/>
        </w:rPr>
        <w:lastRenderedPageBreak/>
        <w:t xml:space="preserve">Behl, D.V &amp; Ferreira, S (2014) </w:t>
      </w:r>
      <w:r w:rsidRPr="00723D9C">
        <w:rPr>
          <w:rFonts w:ascii="Times New Roman" w:hAnsi="Times New Roman" w:cs="Times New Roman"/>
          <w:sz w:val="24"/>
          <w:szCs w:val="24"/>
        </w:rPr>
        <w:t xml:space="preserve">Systems Thinking: An Analysis of Key Factors and Relationships. </w:t>
      </w:r>
      <w:r w:rsidRPr="00723D9C">
        <w:rPr>
          <w:rFonts w:ascii="Times New Roman" w:hAnsi="Times New Roman" w:cs="Times New Roman"/>
          <w:i/>
          <w:sz w:val="24"/>
          <w:szCs w:val="24"/>
        </w:rPr>
        <w:t>Complex Adaptive Systems</w:t>
      </w:r>
      <w:r w:rsidRPr="00723D9C">
        <w:rPr>
          <w:rFonts w:ascii="Times New Roman" w:hAnsi="Times New Roman" w:cs="Times New Roman"/>
          <w:sz w:val="24"/>
          <w:szCs w:val="24"/>
        </w:rPr>
        <w:t xml:space="preserve">, </w:t>
      </w:r>
      <w:r w:rsidRPr="00723D9C">
        <w:rPr>
          <w:rFonts w:ascii="Times New Roman" w:hAnsi="Times New Roman" w:cs="Times New Roman"/>
          <w:i/>
          <w:sz w:val="24"/>
          <w:szCs w:val="24"/>
        </w:rPr>
        <w:t>Procedia Computer Science</w:t>
      </w:r>
      <w:r w:rsidRPr="00723D9C">
        <w:rPr>
          <w:rFonts w:ascii="Times New Roman" w:hAnsi="Times New Roman" w:cs="Times New Roman"/>
          <w:sz w:val="24"/>
          <w:szCs w:val="24"/>
        </w:rPr>
        <w:t>, 36: pp 104 – 109. Elsevier [online]. Available:</w:t>
      </w:r>
      <w:r w:rsidRPr="00723D9C">
        <w:rPr>
          <w:rFonts w:ascii="Times New Roman" w:hAnsi="Times New Roman" w:cs="Times New Roman"/>
          <w:color w:val="0070C0"/>
          <w:sz w:val="24"/>
          <w:szCs w:val="24"/>
        </w:rPr>
        <w:t xml:space="preserve"> </w:t>
      </w:r>
      <w:hyperlink r:id="rId91" w:history="1">
        <w:r w:rsidRPr="00723D9C">
          <w:rPr>
            <w:rStyle w:val="Hyperlink"/>
            <w:rFonts w:ascii="Times New Roman" w:hAnsi="Times New Roman" w:cs="Times New Roman"/>
            <w:color w:val="0070C0"/>
            <w:sz w:val="24"/>
            <w:szCs w:val="24"/>
          </w:rPr>
          <w:t>10.1016/j.procs.2014.09.045</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[retrieved: 10.04.19]</w:t>
      </w:r>
    </w:p>
    <w:p w14:paraId="7F966C28"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Best, A &amp; Holmes, B.J (2010) </w:t>
      </w:r>
      <w:r w:rsidRPr="00723D9C">
        <w:rPr>
          <w:rFonts w:ascii="Times New Roman" w:hAnsi="Times New Roman" w:cs="Times New Roman"/>
          <w:sz w:val="24"/>
          <w:szCs w:val="24"/>
        </w:rPr>
        <w:t xml:space="preserve">Systems Thinking, Knowledge and Action: Towards Better Models and Methods. </w:t>
      </w:r>
      <w:r w:rsidRPr="00723D9C">
        <w:rPr>
          <w:rFonts w:ascii="Times New Roman" w:hAnsi="Times New Roman" w:cs="Times New Roman"/>
          <w:i/>
          <w:sz w:val="24"/>
          <w:szCs w:val="24"/>
        </w:rPr>
        <w:t>Evidence &amp; Policy: A Journal of Research Debate and Practice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6</w:t>
      </w:r>
      <w:r w:rsidRPr="00723D9C">
        <w:rPr>
          <w:rFonts w:ascii="Times New Roman" w:hAnsi="Times New Roman" w:cs="Times New Roman"/>
          <w:sz w:val="24"/>
          <w:szCs w:val="24"/>
        </w:rPr>
        <w:t xml:space="preserve">(2): pp 145-159. Available: </w:t>
      </w:r>
      <w:r w:rsidRPr="00723D9C">
        <w:rPr>
          <w:rFonts w:ascii="Times New Roman" w:hAnsi="Times New Roman" w:cs="Times New Roman"/>
          <w:bCs/>
          <w:sz w:val="24"/>
          <w:szCs w:val="24"/>
        </w:rPr>
        <w:t>DOI: </w:t>
      </w:r>
      <w:hyperlink r:id="rId92" w:tgtFrame="_blank" w:history="1">
        <w:r w:rsidRPr="00723D9C">
          <w:rPr>
            <w:rStyle w:val="Hyperlink"/>
            <w:rFonts w:ascii="Times New Roman" w:hAnsi="Times New Roman" w:cs="Times New Roman"/>
            <w:bCs/>
            <w:color w:val="0070C0"/>
            <w:sz w:val="24"/>
            <w:szCs w:val="24"/>
          </w:rPr>
          <w:t>10.1332/174426410X502284</w:t>
        </w:r>
      </w:hyperlink>
      <w:r w:rsidRPr="00723D9C">
        <w:rPr>
          <w:rFonts w:ascii="Times New Roman" w:hAnsi="Times New Roman" w:cs="Times New Roman"/>
          <w:bCs/>
          <w:sz w:val="24"/>
          <w:szCs w:val="24"/>
        </w:rPr>
        <w:t xml:space="preserve"> [accessed: 10.01.19]</w:t>
      </w:r>
    </w:p>
    <w:p w14:paraId="48C0454D"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 xml:space="preserve">Best, A., Clark, P., Leischow, S.J., Trochim, W.M.K [eds] (2007) </w:t>
      </w:r>
      <w:r w:rsidRPr="00723D9C">
        <w:rPr>
          <w:rFonts w:ascii="Times New Roman" w:hAnsi="Times New Roman" w:cs="Times New Roman"/>
          <w:sz w:val="24"/>
          <w:szCs w:val="24"/>
        </w:rPr>
        <w:t xml:space="preserve">National Cancer Institute. Greater Than the Sum: Systems Thinking in Tobacco Control. Tobacco Control Monograph No. 18. Bethesda, MD: U.S. Department of Health and Human Services, National Institutes of Health [Pub no. 06-6085], National Cancer Institute. Available: </w:t>
      </w:r>
      <w:hyperlink r:id="rId93" w:history="1">
        <w:r w:rsidRPr="00723D9C">
          <w:rPr>
            <w:rStyle w:val="Hyperlink"/>
            <w:rFonts w:ascii="Times New Roman" w:hAnsi="Times New Roman" w:cs="Times New Roman"/>
            <w:sz w:val="24"/>
            <w:szCs w:val="24"/>
          </w:rPr>
          <w:t>https://cancercontrol.cancer.gov/sites/default/files/2020-06/m18_complete.pdf</w:t>
        </w:r>
      </w:hyperlink>
      <w:r w:rsidRPr="00723D9C">
        <w:rPr>
          <w:rFonts w:ascii="Times New Roman" w:hAnsi="Times New Roman" w:cs="Times New Roman"/>
          <w:sz w:val="24"/>
          <w:szCs w:val="24"/>
        </w:rPr>
        <w:t xml:space="preserve"> [retrieved:04.04.19]</w:t>
      </w:r>
    </w:p>
    <w:p w14:paraId="132F74D1"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 xml:space="preserve">Billings &amp; Davis, (2016) </w:t>
      </w:r>
      <w:r w:rsidRPr="00723D9C">
        <w:rPr>
          <w:rFonts w:ascii="Times New Roman" w:hAnsi="Times New Roman" w:cs="Times New Roman"/>
          <w:sz w:val="24"/>
          <w:szCs w:val="24"/>
        </w:rPr>
        <w:t xml:space="preserve">Developing a contracting model for integrated health and social care for older people. </w:t>
      </w:r>
      <w:r w:rsidRPr="00723D9C">
        <w:rPr>
          <w:rFonts w:ascii="Times New Roman" w:hAnsi="Times New Roman" w:cs="Times New Roman"/>
          <w:i/>
          <w:iCs/>
          <w:sz w:val="24"/>
          <w:szCs w:val="24"/>
        </w:rPr>
        <w:t>Journal of Integrated Care</w:t>
      </w:r>
      <w:r w:rsidRPr="00723D9C">
        <w:rPr>
          <w:rFonts w:ascii="Times New Roman" w:hAnsi="Times New Roman" w:cs="Times New Roman"/>
          <w:sz w:val="24"/>
          <w:szCs w:val="24"/>
        </w:rPr>
        <w:t xml:space="preserve"> [Online] </w:t>
      </w:r>
      <w:r w:rsidRPr="00723D9C">
        <w:rPr>
          <w:rFonts w:ascii="Times New Roman" w:hAnsi="Times New Roman" w:cs="Times New Roman"/>
          <w:b/>
          <w:sz w:val="24"/>
          <w:szCs w:val="24"/>
        </w:rPr>
        <w:t xml:space="preserve">24 </w:t>
      </w:r>
      <w:r w:rsidRPr="00723D9C">
        <w:rPr>
          <w:rFonts w:ascii="Times New Roman" w:hAnsi="Times New Roman" w:cs="Times New Roman"/>
          <w:sz w:val="24"/>
          <w:szCs w:val="24"/>
        </w:rPr>
        <w:t xml:space="preserve">(5/6):282-299. Retrieved from: </w:t>
      </w:r>
      <w:hyperlink r:id="rId94" w:history="1">
        <w:r w:rsidRPr="00723D9C">
          <w:rPr>
            <w:rStyle w:val="Hyperlink"/>
            <w:rFonts w:ascii="Times New Roman" w:hAnsi="Times New Roman" w:cs="Times New Roman"/>
            <w:color w:val="0070C0"/>
            <w:sz w:val="24"/>
            <w:szCs w:val="24"/>
          </w:rPr>
          <w:t>http://dx.doi.org/10.1108/JICA-09-2016-0031</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[accessed: 30.04.19]</w:t>
      </w:r>
    </w:p>
    <w:p w14:paraId="1EA1213D" w14:textId="77777777"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Booth, A (2016) Searching for qualitative research for inclusion in systematic reviews: a structured methodological review. Booth Systematic Reviews, </w:t>
      </w:r>
      <w:r w:rsidRPr="00723D9C">
        <w:rPr>
          <w:rFonts w:ascii="Times New Roman" w:hAnsi="Times New Roman" w:cs="Times New Roman"/>
          <w:b/>
          <w:sz w:val="24"/>
          <w:szCs w:val="24"/>
        </w:rPr>
        <w:t>5</w:t>
      </w:r>
      <w:r w:rsidRPr="00723D9C">
        <w:rPr>
          <w:rFonts w:ascii="Times New Roman" w:hAnsi="Times New Roman" w:cs="Times New Roman"/>
          <w:sz w:val="24"/>
          <w:szCs w:val="24"/>
        </w:rPr>
        <w:t xml:space="preserve">:74. Retrieved from: </w:t>
      </w:r>
      <w:hyperlink r:id="rId95" w:history="1">
        <w:r w:rsidRPr="00723D9C">
          <w:rPr>
            <w:rStyle w:val="Hyperlink"/>
            <w:rFonts w:ascii="Times New Roman" w:hAnsi="Times New Roman" w:cs="Times New Roman"/>
            <w:sz w:val="24"/>
            <w:szCs w:val="24"/>
          </w:rPr>
          <w:t>https://link.springer.com/article/10.1186/s13643-016-0249-x</w:t>
        </w:r>
      </w:hyperlink>
      <w:r w:rsidRPr="00723D9C">
        <w:rPr>
          <w:rFonts w:ascii="Times New Roman" w:hAnsi="Times New Roman" w:cs="Times New Roman"/>
          <w:sz w:val="24"/>
          <w:szCs w:val="24"/>
        </w:rPr>
        <w:t xml:space="preserve"> [accessed: 30.12.18]</w:t>
      </w:r>
    </w:p>
    <w:p w14:paraId="2684D430"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Booth, A., Papaioannou, D and Sutton, A (2016</w:t>
      </w:r>
      <w:r w:rsidRPr="00723D9C">
        <w:rPr>
          <w:rFonts w:ascii="Times New Roman" w:hAnsi="Times New Roman" w:cs="Times New Roman"/>
          <w:sz w:val="24"/>
          <w:szCs w:val="24"/>
        </w:rPr>
        <w:t xml:space="preserve">) Systematic Approaches to a Successful Literature Review. London: SAGE Publications Ltd. Available: </w:t>
      </w:r>
      <w:hyperlink r:id="rId96" w:history="1">
        <w:r w:rsidRPr="00723D9C">
          <w:rPr>
            <w:rStyle w:val="Hyperlink"/>
            <w:rFonts w:ascii="Times New Roman" w:hAnsi="Times New Roman" w:cs="Times New Roman"/>
            <w:color w:val="0070C0"/>
            <w:sz w:val="24"/>
            <w:szCs w:val="24"/>
          </w:rPr>
          <w:t>https://www.researchgate.net/publication/235930866_Systematic_Approaches_to_a_Successful_Literature_Review</w:t>
        </w:r>
      </w:hyperlink>
      <w:r w:rsidRPr="00723D9C">
        <w:rPr>
          <w:rFonts w:ascii="Times New Roman" w:hAnsi="Times New Roman" w:cs="Times New Roman"/>
          <w:sz w:val="24"/>
          <w:szCs w:val="24"/>
        </w:rPr>
        <w:t xml:space="preserve"> [retrieved: 15.12.18]</w:t>
      </w:r>
    </w:p>
    <w:p w14:paraId="50CD03A9"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Borgermans, L &amp; Devroey, D (2017)</w:t>
      </w:r>
      <w:r w:rsidRPr="00723D9C">
        <w:rPr>
          <w:rFonts w:ascii="Times New Roman" w:hAnsi="Times New Roman" w:cs="Times New Roman"/>
          <w:b/>
          <w:bCs/>
          <w:sz w:val="24"/>
          <w:szCs w:val="24"/>
        </w:rPr>
        <w:t xml:space="preserve"> </w:t>
      </w:r>
      <w:r w:rsidRPr="00723D9C">
        <w:rPr>
          <w:rFonts w:ascii="Times New Roman" w:hAnsi="Times New Roman" w:cs="Times New Roman"/>
          <w:sz w:val="24"/>
          <w:szCs w:val="24"/>
        </w:rPr>
        <w:t xml:space="preserve">A Policy guide on integrated care (PGIC): lessons learned from EU project INTEGRATE and beyond. </w:t>
      </w:r>
      <w:r w:rsidRPr="00723D9C">
        <w:rPr>
          <w:rFonts w:ascii="Times New Roman" w:hAnsi="Times New Roman" w:cs="Times New Roman"/>
          <w:i/>
          <w:sz w:val="24"/>
          <w:szCs w:val="24"/>
        </w:rPr>
        <w:t>International Journal of Integrated Care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17</w:t>
      </w:r>
      <w:r w:rsidRPr="00723D9C">
        <w:rPr>
          <w:rFonts w:ascii="Times New Roman" w:hAnsi="Times New Roman" w:cs="Times New Roman"/>
          <w:sz w:val="24"/>
          <w:szCs w:val="24"/>
        </w:rPr>
        <w:t xml:space="preserve">(4). Retrieved from: </w:t>
      </w:r>
      <w:hyperlink r:id="rId97" w:history="1">
        <w:r w:rsidRPr="00723D9C">
          <w:rPr>
            <w:rStyle w:val="Hyperlink"/>
            <w:rFonts w:ascii="Times New Roman" w:hAnsi="Times New Roman" w:cs="Times New Roman"/>
            <w:color w:val="0070C0"/>
            <w:sz w:val="24"/>
            <w:szCs w:val="24"/>
          </w:rPr>
          <w:t>https://doi.10.5334/ijic.3295</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[accessed: 05.06.19]</w:t>
      </w:r>
    </w:p>
    <w:p w14:paraId="64125C82"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Bosch, O., Maani, K &amp; Smith, C (2007)</w:t>
      </w:r>
      <w:r w:rsidRPr="00723D9C">
        <w:rPr>
          <w:rFonts w:ascii="Times New Roman" w:hAnsi="Times New Roman" w:cs="Times New Roman"/>
          <w:sz w:val="24"/>
          <w:szCs w:val="24"/>
        </w:rPr>
        <w:t xml:space="preserve"> </w:t>
      </w:r>
      <w:r w:rsidRPr="00723D9C">
        <w:rPr>
          <w:rFonts w:ascii="Times New Roman" w:hAnsi="Times New Roman" w:cs="Times New Roman"/>
          <w:bCs/>
          <w:sz w:val="24"/>
          <w:szCs w:val="24"/>
        </w:rPr>
        <w:t xml:space="preserve">Systems Thinking − Language of Complexity for Scientists and Managers. Retrieved from: </w:t>
      </w:r>
      <w:hyperlink r:id="rId98" w:history="1">
        <w:r w:rsidRPr="00723D9C">
          <w:rPr>
            <w:rStyle w:val="Hyperlink"/>
            <w:rFonts w:ascii="Times New Roman" w:hAnsi="Times New Roman" w:cs="Times New Roman"/>
            <w:bCs/>
            <w:color w:val="0070C0"/>
            <w:sz w:val="24"/>
            <w:szCs w:val="24"/>
          </w:rPr>
          <w:t>https://core.ac.uk/download/pdf/15027067.pdf</w:t>
        </w:r>
      </w:hyperlink>
      <w:r w:rsidRPr="00723D9C">
        <w:rPr>
          <w:rFonts w:ascii="Times New Roman" w:hAnsi="Times New Roman" w:cs="Times New Roman"/>
          <w:bCs/>
          <w:color w:val="0070C0"/>
          <w:sz w:val="24"/>
          <w:szCs w:val="24"/>
        </w:rPr>
        <w:t xml:space="preserve"> </w:t>
      </w:r>
      <w:r w:rsidRPr="00723D9C">
        <w:rPr>
          <w:rFonts w:ascii="Times New Roman" w:hAnsi="Times New Roman" w:cs="Times New Roman"/>
          <w:bCs/>
          <w:sz w:val="24"/>
          <w:szCs w:val="24"/>
        </w:rPr>
        <w:t>[accessed: 10.08.19]</w:t>
      </w:r>
    </w:p>
    <w:p w14:paraId="2F73D992"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Bovaird, A., Van Ryzin, G.g., Loeffler, E and Parrado, S (2014) Activating Citizens to Participate in Collective Co-Production of Public Services. </w:t>
      </w:r>
      <w:r w:rsidRPr="00723D9C">
        <w:rPr>
          <w:rFonts w:ascii="Times New Roman" w:hAnsi="Times New Roman" w:cs="Times New Roman"/>
          <w:i/>
          <w:sz w:val="24"/>
          <w:szCs w:val="24"/>
        </w:rPr>
        <w:t>Journal of Social Policy</w:t>
      </w:r>
      <w:r w:rsidRPr="00723D9C">
        <w:rPr>
          <w:rFonts w:ascii="Times New Roman" w:hAnsi="Times New Roman" w:cs="Times New Roman"/>
          <w:sz w:val="24"/>
          <w:szCs w:val="24"/>
        </w:rPr>
        <w:t>, pp 1-23. Available:</w:t>
      </w:r>
      <w:r w:rsidRPr="00723D9C">
        <w:rPr>
          <w:rFonts w:ascii="Times New Roman" w:hAnsi="Times New Roman" w:cs="Times New Roman"/>
          <w:color w:val="0070C0"/>
          <w:sz w:val="24"/>
          <w:szCs w:val="24"/>
        </w:rPr>
        <w:t xml:space="preserve"> </w:t>
      </w:r>
      <w:hyperlink r:id="rId99" w:history="1">
        <w:r w:rsidRPr="00723D9C">
          <w:rPr>
            <w:rStyle w:val="Hyperlink"/>
            <w:rFonts w:ascii="Times New Roman" w:hAnsi="Times New Roman" w:cs="Times New Roman"/>
            <w:color w:val="0070C0"/>
            <w:sz w:val="24"/>
            <w:szCs w:val="24"/>
          </w:rPr>
          <w:t>https://doi.org/10.1017/S0047279414000567</w:t>
        </w:r>
      </w:hyperlink>
      <w:r w:rsidRPr="00723D9C">
        <w:rPr>
          <w:rFonts w:ascii="Times New Roman" w:hAnsi="Times New Roman" w:cs="Times New Roman"/>
          <w:sz w:val="24"/>
          <w:szCs w:val="24"/>
        </w:rPr>
        <w:t xml:space="preserve"> [retrieved: 26.08.19] </w:t>
      </w:r>
    </w:p>
    <w:p w14:paraId="0A6E7090" w14:textId="77777777" w:rsidR="00723D9C" w:rsidRPr="00723D9C" w:rsidRDefault="00723D9C" w:rsidP="003638A3">
      <w:pPr>
        <w:spacing w:after="240" w:line="240" w:lineRule="auto"/>
        <w:rPr>
          <w:rFonts w:ascii="Times New Roman" w:eastAsiaTheme="minorEastAsia" w:hAnsi="Times New Roman" w:cs="Times New Roman"/>
          <w:bCs/>
          <w:sz w:val="24"/>
          <w:szCs w:val="24"/>
        </w:rPr>
      </w:pPr>
      <w:r w:rsidRPr="00723D9C">
        <w:rPr>
          <w:rFonts w:ascii="Times New Roman" w:hAnsi="Times New Roman" w:cs="Times New Roman"/>
          <w:sz w:val="24"/>
          <w:szCs w:val="24"/>
        </w:rPr>
        <w:t xml:space="preserve">Bulloch, S.L., Silver, C &amp; Fielding, N </w:t>
      </w:r>
      <w:r w:rsidRPr="00723D9C">
        <w:rPr>
          <w:rFonts w:ascii="Times New Roman" w:eastAsiaTheme="minorEastAsia" w:hAnsi="Times New Roman" w:cs="Times New Roman"/>
          <w:bCs/>
          <w:sz w:val="24"/>
          <w:szCs w:val="24"/>
        </w:rPr>
        <w:t xml:space="preserve">(2017) </w:t>
      </w:r>
      <w:r w:rsidRPr="00723D9C">
        <w:rPr>
          <w:rFonts w:ascii="Times New Roman" w:hAnsi="Times New Roman" w:cs="Times New Roman"/>
          <w:color w:val="333333"/>
          <w:sz w:val="24"/>
          <w:szCs w:val="24"/>
          <w:shd w:val="clear" w:color="auto" w:fill="FFFFFF"/>
        </w:rPr>
        <w:t xml:space="preserve">Using Computer Packages in Qualitative Research: Exemplars, Developments and Challenges </w:t>
      </w:r>
      <w:r w:rsidRPr="00723D9C">
        <w:rPr>
          <w:rFonts w:ascii="Times New Roman" w:eastAsiaTheme="minorEastAsia" w:hAnsi="Times New Roman" w:cs="Times New Roman"/>
          <w:bCs/>
          <w:sz w:val="24"/>
          <w:szCs w:val="24"/>
        </w:rPr>
        <w:t>[Chapter 23]</w:t>
      </w:r>
      <w:r w:rsidRPr="00723D9C">
        <w:rPr>
          <w:rFonts w:ascii="Times New Roman" w:hAnsi="Times New Roman" w:cs="Times New Roman"/>
          <w:color w:val="333333"/>
          <w:sz w:val="24"/>
          <w:szCs w:val="24"/>
          <w:shd w:val="clear" w:color="auto" w:fill="FFFFFF"/>
        </w:rPr>
        <w:t xml:space="preserve">. </w:t>
      </w:r>
      <w:r w:rsidRPr="00723D9C">
        <w:rPr>
          <w:rFonts w:ascii="Times New Roman" w:hAnsi="Times New Roman" w:cs="Times New Roman"/>
          <w:sz w:val="24"/>
          <w:szCs w:val="24"/>
        </w:rPr>
        <w:t>SAGE Publications, Ltd</w:t>
      </w:r>
      <w:r w:rsidRPr="00723D9C">
        <w:rPr>
          <w:rFonts w:ascii="Times New Roman" w:eastAsiaTheme="minorEastAsia" w:hAnsi="Times New Roman" w:cs="Times New Roman"/>
          <w:bCs/>
          <w:sz w:val="24"/>
          <w:szCs w:val="24"/>
        </w:rPr>
        <w:t xml:space="preserve">. Available: </w:t>
      </w:r>
      <w:hyperlink r:id="rId100" w:history="1">
        <w:r w:rsidRPr="00723D9C">
          <w:rPr>
            <w:rStyle w:val="Hyperlink"/>
            <w:rFonts w:ascii="Times New Roman" w:eastAsiaTheme="minorEastAsia" w:hAnsi="Times New Roman" w:cs="Times New Roman"/>
            <w:bCs/>
            <w:sz w:val="24"/>
            <w:szCs w:val="24"/>
          </w:rPr>
          <w:t>http://methods.sagepub.com/book/the-sage-handbook-of-qualitative-research-in-psychology-second-edition/i3282.xml?PageNum=387</w:t>
        </w:r>
      </w:hyperlink>
      <w:r w:rsidRPr="00723D9C">
        <w:rPr>
          <w:rStyle w:val="Hyperlink"/>
          <w:rFonts w:ascii="Times New Roman" w:eastAsiaTheme="minorEastAsia" w:hAnsi="Times New Roman" w:cs="Times New Roman"/>
          <w:bCs/>
          <w:sz w:val="24"/>
          <w:szCs w:val="24"/>
        </w:rPr>
        <w:t xml:space="preserve"> </w:t>
      </w:r>
      <w:r w:rsidRPr="00723D9C">
        <w:rPr>
          <w:rFonts w:ascii="Times New Roman" w:hAnsi="Times New Roman" w:cs="Times New Roman"/>
          <w:sz w:val="24"/>
          <w:szCs w:val="24"/>
        </w:rPr>
        <w:t>[accessed: 31.09.20]</w:t>
      </w:r>
    </w:p>
    <w:p w14:paraId="49E0F278"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Burns, A (2015) Action Research. </w:t>
      </w:r>
      <w:r w:rsidRPr="00723D9C">
        <w:rPr>
          <w:rFonts w:ascii="Times New Roman" w:hAnsi="Times New Roman" w:cs="Times New Roman"/>
          <w:b/>
          <w:sz w:val="24"/>
          <w:szCs w:val="24"/>
        </w:rPr>
        <w:t>In</w:t>
      </w:r>
      <w:r w:rsidRPr="00723D9C">
        <w:rPr>
          <w:rFonts w:ascii="Times New Roman" w:hAnsi="Times New Roman" w:cs="Times New Roman"/>
          <w:sz w:val="24"/>
          <w:szCs w:val="24"/>
        </w:rPr>
        <w:t>: The Cambridge Guide to Research in Language Teaching and Learning, pp.99-104. Cambridge: Cambridge University Press.</w:t>
      </w:r>
    </w:p>
    <w:p w14:paraId="55C2BB3C" w14:textId="77777777" w:rsidR="00723D9C" w:rsidRPr="00723D9C" w:rsidRDefault="00723D9C" w:rsidP="003638A3">
      <w:pPr>
        <w:autoSpaceDE w:val="0"/>
        <w:autoSpaceDN w:val="0"/>
        <w:adjustRightInd w:val="0"/>
        <w:spacing w:after="240" w:line="240" w:lineRule="auto"/>
        <w:rPr>
          <w:rFonts w:ascii="Times New Roman" w:eastAsia="Calibri" w:hAnsi="Times New Roman" w:cs="Times New Roman"/>
          <w:sz w:val="24"/>
          <w:szCs w:val="24"/>
        </w:rPr>
      </w:pPr>
      <w:r w:rsidRPr="00723D9C">
        <w:rPr>
          <w:rFonts w:ascii="Times New Roman" w:eastAsia="Calibri" w:hAnsi="Times New Roman" w:cs="Times New Roman"/>
          <w:sz w:val="24"/>
          <w:szCs w:val="24"/>
        </w:rPr>
        <w:t xml:space="preserve">Butler, A., Hall, H and Copnell, B (2016) A Guide to Writing a Qualitative Systematic Review Protocol to Enhance Evidence-Based Practice in Nursing and Health Care. </w:t>
      </w:r>
      <w:r w:rsidRPr="00723D9C">
        <w:rPr>
          <w:rFonts w:ascii="Times New Roman" w:eastAsia="Calibri" w:hAnsi="Times New Roman" w:cs="Times New Roman"/>
          <w:i/>
          <w:sz w:val="24"/>
          <w:szCs w:val="24"/>
        </w:rPr>
        <w:t>Worldviews on Evidence-Based Nursing</w:t>
      </w:r>
      <w:r w:rsidRPr="00723D9C">
        <w:rPr>
          <w:rFonts w:ascii="Times New Roman" w:eastAsia="Calibri" w:hAnsi="Times New Roman" w:cs="Times New Roman"/>
          <w:sz w:val="24"/>
          <w:szCs w:val="24"/>
        </w:rPr>
        <w:t xml:space="preserve">, </w:t>
      </w:r>
      <w:r w:rsidRPr="00723D9C">
        <w:rPr>
          <w:rFonts w:ascii="Times New Roman" w:eastAsia="Calibri" w:hAnsi="Times New Roman" w:cs="Times New Roman"/>
          <w:b/>
          <w:sz w:val="24"/>
          <w:szCs w:val="24"/>
        </w:rPr>
        <w:t>13</w:t>
      </w:r>
      <w:r w:rsidRPr="00723D9C">
        <w:rPr>
          <w:rFonts w:ascii="Times New Roman" w:eastAsia="Calibri" w:hAnsi="Times New Roman" w:cs="Times New Roman"/>
          <w:sz w:val="24"/>
          <w:szCs w:val="24"/>
        </w:rPr>
        <w:t xml:space="preserve">(3): pp 241–249. Retrieved from: </w:t>
      </w:r>
      <w:hyperlink r:id="rId101" w:history="1">
        <w:r w:rsidRPr="00723D9C">
          <w:rPr>
            <w:rStyle w:val="Hyperlink"/>
            <w:rFonts w:ascii="Times New Roman" w:eastAsia="Calibri" w:hAnsi="Times New Roman" w:cs="Times New Roman"/>
            <w:color w:val="0070C0"/>
            <w:sz w:val="24"/>
            <w:szCs w:val="24"/>
          </w:rPr>
          <w:t>https://pubmed.ncbi.nlm.nih.gov/26790142/</w:t>
        </w:r>
      </w:hyperlink>
      <w:r w:rsidRPr="00723D9C">
        <w:rPr>
          <w:rFonts w:ascii="Times New Roman" w:eastAsia="Calibri" w:hAnsi="Times New Roman" w:cs="Times New Roman"/>
          <w:sz w:val="24"/>
          <w:szCs w:val="24"/>
        </w:rPr>
        <w:t xml:space="preserve"> [accessed: 30.03.19]</w:t>
      </w:r>
    </w:p>
    <w:p w14:paraId="2A95DE3D"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lastRenderedPageBreak/>
        <w:t>Cabrera, D &amp; Cabrera, L (2018) Systems thinking made simple: New hope for solving wicked problems in a complex world [2</w:t>
      </w:r>
      <w:r w:rsidRPr="00723D9C">
        <w:rPr>
          <w:rFonts w:ascii="Times New Roman" w:hAnsi="Times New Roman" w:cs="Times New Roman"/>
          <w:bCs/>
          <w:sz w:val="24"/>
          <w:szCs w:val="24"/>
          <w:vertAlign w:val="superscript"/>
        </w:rPr>
        <w:t>nd</w:t>
      </w:r>
      <w:r w:rsidRPr="00723D9C">
        <w:rPr>
          <w:rFonts w:ascii="Times New Roman" w:hAnsi="Times New Roman" w:cs="Times New Roman"/>
          <w:bCs/>
          <w:sz w:val="24"/>
          <w:szCs w:val="24"/>
        </w:rPr>
        <w:t xml:space="preserve"> edition]. Ithaca, NY: Odyssean Press. Available: </w:t>
      </w:r>
      <w:hyperlink r:id="rId102" w:history="1">
        <w:r w:rsidRPr="00723D9C">
          <w:rPr>
            <w:rStyle w:val="Hyperlink"/>
            <w:rFonts w:ascii="Times New Roman" w:hAnsi="Times New Roman" w:cs="Times New Roman"/>
            <w:bCs/>
            <w:color w:val="0070C0"/>
            <w:sz w:val="24"/>
            <w:szCs w:val="24"/>
          </w:rPr>
          <w:t>https://link.springer.com/referenceworkentry/10.1007%2F978-3-319-17727-4_100-1</w:t>
        </w:r>
      </w:hyperlink>
      <w:r w:rsidRPr="00723D9C">
        <w:rPr>
          <w:rFonts w:ascii="Times New Roman" w:hAnsi="Times New Roman" w:cs="Times New Roman"/>
          <w:bCs/>
          <w:color w:val="0070C0"/>
          <w:sz w:val="24"/>
          <w:szCs w:val="24"/>
        </w:rPr>
        <w:t xml:space="preserve"> </w:t>
      </w:r>
      <w:r w:rsidRPr="00723D9C">
        <w:rPr>
          <w:rFonts w:ascii="Times New Roman" w:hAnsi="Times New Roman" w:cs="Times New Roman"/>
          <w:bCs/>
          <w:sz w:val="24"/>
          <w:szCs w:val="24"/>
        </w:rPr>
        <w:t>[retrieved: 16.01.19]</w:t>
      </w:r>
    </w:p>
    <w:p w14:paraId="527BA426" w14:textId="77777777" w:rsidR="00723D9C" w:rsidRPr="00723D9C" w:rsidRDefault="00723D9C" w:rsidP="003638A3">
      <w:pPr>
        <w:spacing w:after="240" w:line="240" w:lineRule="auto"/>
        <w:rPr>
          <w:rFonts w:ascii="Times New Roman" w:hAnsi="Times New Roman" w:cs="Times New Roman"/>
          <w:color w:val="0070C0"/>
          <w:sz w:val="24"/>
          <w:szCs w:val="24"/>
          <w:u w:val="single"/>
        </w:rPr>
      </w:pPr>
      <w:r w:rsidRPr="00723D9C">
        <w:rPr>
          <w:rFonts w:ascii="Times New Roman" w:hAnsi="Times New Roman" w:cs="Times New Roman"/>
          <w:sz w:val="24"/>
          <w:szCs w:val="24"/>
        </w:rPr>
        <w:t xml:space="preserve">Calancie, L., Anderson, S., Branscomb, J., Apostolico, A.A &amp; Lich, K.H (2018) Using Behaviour Over Time Graphs to Spur Systems Thinking Among Public Health Practitioners. </w:t>
      </w:r>
      <w:r w:rsidRPr="00723D9C">
        <w:rPr>
          <w:rFonts w:ascii="Times New Roman" w:hAnsi="Times New Roman" w:cs="Times New Roman"/>
          <w:i/>
          <w:sz w:val="24"/>
          <w:szCs w:val="24"/>
        </w:rPr>
        <w:t>Preventing Chronic Disease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15</w:t>
      </w:r>
      <w:r w:rsidRPr="00723D9C">
        <w:rPr>
          <w:rFonts w:ascii="Times New Roman" w:hAnsi="Times New Roman" w:cs="Times New Roman"/>
          <w:sz w:val="24"/>
          <w:szCs w:val="24"/>
        </w:rPr>
        <w:t>: 170254. Available:</w:t>
      </w:r>
      <w:r w:rsidRPr="00723D9C">
        <w:rPr>
          <w:rFonts w:ascii="Times New Roman" w:hAnsi="Times New Roman" w:cs="Times New Roman"/>
          <w:color w:val="0070C0"/>
          <w:sz w:val="24"/>
          <w:szCs w:val="24"/>
        </w:rPr>
        <w:t xml:space="preserve"> </w:t>
      </w:r>
      <w:hyperlink r:id="rId103" w:history="1">
        <w:r w:rsidRPr="00723D9C">
          <w:rPr>
            <w:rStyle w:val="Hyperlink"/>
            <w:rFonts w:ascii="Times New Roman" w:hAnsi="Times New Roman" w:cs="Times New Roman"/>
            <w:color w:val="0070C0"/>
            <w:sz w:val="24"/>
            <w:szCs w:val="24"/>
          </w:rPr>
          <w:t>https://doi.org/10.5888/pcd15.170254</w:t>
        </w:r>
      </w:hyperlink>
      <w:r w:rsidRPr="00723D9C">
        <w:rPr>
          <w:rStyle w:val="Hyperlink"/>
          <w:rFonts w:ascii="Times New Roman" w:hAnsi="Times New Roman" w:cs="Times New Roman"/>
          <w:color w:val="0070C0"/>
          <w:sz w:val="24"/>
          <w:szCs w:val="24"/>
        </w:rPr>
        <w:t xml:space="preserve"> </w:t>
      </w:r>
      <w:r w:rsidRPr="00723D9C">
        <w:rPr>
          <w:rFonts w:ascii="Times New Roman" w:eastAsia="Times New Roman" w:hAnsi="Times New Roman" w:cs="Times New Roman"/>
          <w:bCs/>
          <w:sz w:val="24"/>
          <w:szCs w:val="24"/>
        </w:rPr>
        <w:t>[accessed: 21.02.19]</w:t>
      </w:r>
    </w:p>
    <w:p w14:paraId="6C552569" w14:textId="77777777" w:rsidR="00723D9C" w:rsidRPr="00723D9C" w:rsidRDefault="00723D9C" w:rsidP="003638A3">
      <w:pPr>
        <w:spacing w:after="240" w:line="240" w:lineRule="auto"/>
        <w:rPr>
          <w:rFonts w:ascii="Times New Roman" w:eastAsia="Times New Roman" w:hAnsi="Times New Roman" w:cs="Times New Roman"/>
          <w:bCs/>
          <w:sz w:val="24"/>
          <w:szCs w:val="24"/>
          <w:u w:val="single"/>
        </w:rPr>
      </w:pPr>
      <w:r w:rsidRPr="00723D9C">
        <w:rPr>
          <w:rFonts w:ascii="Times New Roman" w:eastAsia="Times New Roman" w:hAnsi="Times New Roman" w:cs="Times New Roman"/>
          <w:bCs/>
          <w:sz w:val="24"/>
          <w:szCs w:val="24"/>
        </w:rPr>
        <w:t>Campbell, H (2016) The "Secret Sauce" to A Systems Thinking Lens. Human Current. Retrieved from:</w:t>
      </w:r>
      <w:r w:rsidRPr="00723D9C">
        <w:rPr>
          <w:rFonts w:ascii="Times New Roman" w:hAnsi="Times New Roman" w:cs="Times New Roman"/>
          <w:sz w:val="24"/>
          <w:szCs w:val="24"/>
        </w:rPr>
        <w:t xml:space="preserve"> </w:t>
      </w:r>
      <w:hyperlink r:id="rId104" w:history="1">
        <w:r w:rsidRPr="00723D9C">
          <w:rPr>
            <w:rStyle w:val="Hyperlink"/>
            <w:rFonts w:ascii="Times New Roman" w:eastAsia="Times New Roman" w:hAnsi="Times New Roman" w:cs="Times New Roman"/>
            <w:bCs/>
            <w:color w:val="0070C0"/>
            <w:sz w:val="24"/>
            <w:szCs w:val="24"/>
          </w:rPr>
          <w:t>http://www.human-current.com/blog/the-secret-sauce-to-a-systems-lens</w:t>
        </w:r>
      </w:hyperlink>
      <w:r w:rsidRPr="00723D9C">
        <w:rPr>
          <w:rFonts w:ascii="Times New Roman" w:eastAsia="Times New Roman" w:hAnsi="Times New Roman" w:cs="Times New Roman"/>
          <w:bCs/>
          <w:color w:val="0070C0"/>
          <w:sz w:val="24"/>
          <w:szCs w:val="24"/>
          <w:u w:val="single"/>
        </w:rPr>
        <w:t xml:space="preserve"> </w:t>
      </w:r>
      <w:r w:rsidRPr="00723D9C">
        <w:rPr>
          <w:rFonts w:ascii="Times New Roman" w:hAnsi="Times New Roman" w:cs="Times New Roman"/>
          <w:sz w:val="24"/>
          <w:szCs w:val="24"/>
        </w:rPr>
        <w:t>[accessed: 20.02.19]</w:t>
      </w:r>
    </w:p>
    <w:p w14:paraId="198924A8"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Carayannis, E.G., Campbell, D.F.J &amp; Rehman, S.S (2016) Mode 3 knowledge production: systems and systems theory, clusters and networks. </w:t>
      </w:r>
      <w:r w:rsidRPr="00723D9C">
        <w:rPr>
          <w:rFonts w:ascii="Times New Roman" w:hAnsi="Times New Roman" w:cs="Times New Roman"/>
          <w:i/>
          <w:sz w:val="24"/>
          <w:szCs w:val="24"/>
        </w:rPr>
        <w:t>Journal of Innovation and Entrepreneurship</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5</w:t>
      </w:r>
      <w:r w:rsidRPr="00723D9C">
        <w:rPr>
          <w:rFonts w:ascii="Times New Roman" w:hAnsi="Times New Roman" w:cs="Times New Roman"/>
          <w:sz w:val="24"/>
          <w:szCs w:val="24"/>
        </w:rPr>
        <w:t xml:space="preserve">(17). Retrieved from: </w:t>
      </w:r>
      <w:hyperlink r:id="rId105" w:history="1">
        <w:r w:rsidRPr="00723D9C">
          <w:rPr>
            <w:rStyle w:val="Hyperlink"/>
            <w:rFonts w:ascii="Times New Roman" w:hAnsi="Times New Roman" w:cs="Times New Roman"/>
            <w:sz w:val="24"/>
            <w:szCs w:val="24"/>
          </w:rPr>
          <w:t>https://innovation-entrepreneurship.springeropen.com/articles/10.1186/s13731-016-0045-9</w:t>
        </w:r>
      </w:hyperlink>
      <w:r w:rsidRPr="00723D9C">
        <w:rPr>
          <w:rFonts w:ascii="Times New Roman" w:hAnsi="Times New Roman" w:cs="Times New Roman"/>
          <w:sz w:val="24"/>
          <w:szCs w:val="24"/>
        </w:rPr>
        <w:t xml:space="preserve"> [accessed: 30.04.19]</w:t>
      </w:r>
    </w:p>
    <w:p w14:paraId="3D501015"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Care Council for Wales (2014) The main principles underpinning the Act: voice and control, prevention and early intervention, well-being, co-production and multi-agency. Retrieved: </w:t>
      </w:r>
      <w:hyperlink r:id="rId106" w:history="1">
        <w:r w:rsidRPr="00723D9C">
          <w:rPr>
            <w:rStyle w:val="Hyperlink"/>
            <w:rFonts w:ascii="Times New Roman" w:hAnsi="Times New Roman" w:cs="Times New Roman"/>
            <w:bCs/>
            <w:color w:val="0070C0"/>
            <w:sz w:val="24"/>
            <w:szCs w:val="24"/>
          </w:rPr>
          <w:t>https://socialcare.wales/cms_assets/hub-downloads/Principles-Resource-Guide_March-17.pdf</w:t>
        </w:r>
      </w:hyperlink>
      <w:r w:rsidRPr="00723D9C">
        <w:rPr>
          <w:rFonts w:ascii="Times New Roman" w:hAnsi="Times New Roman" w:cs="Times New Roman"/>
          <w:bCs/>
          <w:color w:val="0070C0"/>
          <w:sz w:val="24"/>
          <w:szCs w:val="24"/>
        </w:rPr>
        <w:t xml:space="preserve"> </w:t>
      </w:r>
      <w:r w:rsidRPr="00723D9C">
        <w:rPr>
          <w:rFonts w:ascii="Times New Roman" w:hAnsi="Times New Roman" w:cs="Times New Roman"/>
          <w:bCs/>
          <w:sz w:val="24"/>
          <w:szCs w:val="24"/>
        </w:rPr>
        <w:t>[accessed: 15.06.19]</w:t>
      </w:r>
    </w:p>
    <w:p w14:paraId="4385C14E"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Care Council for Wales (2017) Overview: Social Services and Well-being (Wales) Act 2014. Retrieved rom</w:t>
      </w:r>
      <w:r w:rsidRPr="00723D9C">
        <w:rPr>
          <w:rFonts w:ascii="Times New Roman" w:hAnsi="Times New Roman" w:cs="Times New Roman"/>
          <w:color w:val="0070C0"/>
          <w:sz w:val="24"/>
          <w:szCs w:val="24"/>
        </w:rPr>
        <w:t xml:space="preserve">: </w:t>
      </w:r>
      <w:hyperlink r:id="rId107" w:history="1">
        <w:r w:rsidRPr="00723D9C">
          <w:rPr>
            <w:rStyle w:val="Hyperlink"/>
            <w:rFonts w:ascii="Times New Roman" w:hAnsi="Times New Roman" w:cs="Times New Roman"/>
            <w:color w:val="0070C0"/>
            <w:sz w:val="24"/>
            <w:szCs w:val="24"/>
          </w:rPr>
          <w:t>https://socialcare.wales/hub/sswbact</w:t>
        </w:r>
      </w:hyperlink>
      <w:r w:rsidRPr="00723D9C">
        <w:rPr>
          <w:rFonts w:ascii="Times New Roman" w:hAnsi="Times New Roman" w:cs="Times New Roman"/>
          <w:sz w:val="24"/>
          <w:szCs w:val="24"/>
        </w:rPr>
        <w:t xml:space="preserve"> [accessed: 15.06.19]</w:t>
      </w:r>
    </w:p>
    <w:p w14:paraId="7D55B8B4" w14:textId="77777777" w:rsidR="00723D9C" w:rsidRPr="00723D9C" w:rsidRDefault="00723D9C" w:rsidP="003638A3">
      <w:pPr>
        <w:spacing w:after="240" w:line="240" w:lineRule="auto"/>
        <w:rPr>
          <w:rFonts w:ascii="Times New Roman" w:hAnsi="Times New Roman" w:cs="Times New Roman"/>
          <w:sz w:val="24"/>
          <w:szCs w:val="24"/>
          <w:lang w:val="en-US"/>
        </w:rPr>
      </w:pPr>
      <w:r w:rsidRPr="00723D9C">
        <w:rPr>
          <w:rFonts w:ascii="Times New Roman" w:hAnsi="Times New Roman" w:cs="Times New Roman"/>
          <w:sz w:val="24"/>
          <w:szCs w:val="24"/>
        </w:rPr>
        <w:t xml:space="preserve">Care Quality Commission (2017) </w:t>
      </w:r>
      <w:r w:rsidRPr="00723D9C">
        <w:rPr>
          <w:rFonts w:ascii="Times New Roman" w:hAnsi="Times New Roman" w:cs="Times New Roman"/>
          <w:sz w:val="24"/>
          <w:szCs w:val="24"/>
          <w:lang w:val="en-US"/>
        </w:rPr>
        <w:t>The state of health care and adult social care in England 2016/17. In: Safety, clinical audit and clinical governance during major change [chapter 7]</w:t>
      </w:r>
      <w:r w:rsidRPr="00723D9C">
        <w:rPr>
          <w:rFonts w:ascii="Times New Roman" w:hAnsi="Times New Roman" w:cs="Times New Roman"/>
          <w:sz w:val="24"/>
          <w:szCs w:val="24"/>
        </w:rPr>
        <w:t>.</w:t>
      </w:r>
      <w:r w:rsidRPr="00723D9C">
        <w:rPr>
          <w:rFonts w:ascii="Times New Roman" w:hAnsi="Times New Roman" w:cs="Times New Roman"/>
          <w:sz w:val="24"/>
          <w:szCs w:val="24"/>
          <w:lang w:val="en-US"/>
        </w:rPr>
        <w:t xml:space="preserve"> Retrieved from:</w:t>
      </w:r>
      <w:r w:rsidRPr="00723D9C">
        <w:rPr>
          <w:rFonts w:ascii="Times New Roman" w:hAnsi="Times New Roman" w:cs="Times New Roman"/>
          <w:color w:val="0070C0"/>
          <w:sz w:val="24"/>
          <w:szCs w:val="24"/>
          <w:lang w:val="en-US"/>
        </w:rPr>
        <w:t xml:space="preserve"> </w:t>
      </w:r>
      <w:hyperlink r:id="rId108" w:history="1">
        <w:r w:rsidRPr="00723D9C">
          <w:rPr>
            <w:rStyle w:val="Hyperlink"/>
            <w:rFonts w:ascii="Times New Roman" w:hAnsi="Times New Roman" w:cs="Times New Roman"/>
            <w:color w:val="0070C0"/>
            <w:sz w:val="24"/>
            <w:szCs w:val="24"/>
            <w:lang w:val="en-US"/>
          </w:rPr>
          <w:t>www.cqc.org.uk/publications/major-report/state-care</w:t>
        </w:r>
      </w:hyperlink>
      <w:r w:rsidRPr="00723D9C">
        <w:rPr>
          <w:rFonts w:ascii="Times New Roman" w:hAnsi="Times New Roman" w:cs="Times New Roman"/>
          <w:sz w:val="24"/>
          <w:szCs w:val="24"/>
          <w:lang w:val="en-US"/>
        </w:rPr>
        <w:t xml:space="preserve"> [accessed: 20.10.20]</w:t>
      </w:r>
    </w:p>
    <w:p w14:paraId="5C9BDCC1"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sz w:val="24"/>
          <w:szCs w:val="24"/>
        </w:rPr>
        <w:t>Carers UK (2014) Track the Act. Available</w:t>
      </w:r>
      <w:r w:rsidRPr="00723D9C">
        <w:rPr>
          <w:rFonts w:ascii="Times New Roman" w:hAnsi="Times New Roman" w:cs="Times New Roman"/>
          <w:color w:val="0070C0"/>
          <w:sz w:val="24"/>
          <w:szCs w:val="24"/>
        </w:rPr>
        <w:t xml:space="preserve">: </w:t>
      </w:r>
      <w:hyperlink r:id="rId109" w:history="1">
        <w:r w:rsidRPr="00723D9C">
          <w:rPr>
            <w:rStyle w:val="Hyperlink"/>
            <w:rFonts w:ascii="Times New Roman" w:hAnsi="Times New Roman" w:cs="Times New Roman"/>
            <w:color w:val="0070C0"/>
            <w:sz w:val="24"/>
            <w:szCs w:val="24"/>
          </w:rPr>
          <w:t>https://www.carersuk.org/search/track-the-act</w:t>
        </w:r>
      </w:hyperlink>
      <w:r w:rsidRPr="00723D9C">
        <w:rPr>
          <w:rFonts w:ascii="Times New Roman" w:hAnsi="Times New Roman" w:cs="Times New Roman"/>
          <w:sz w:val="24"/>
          <w:szCs w:val="24"/>
        </w:rPr>
        <w:t xml:space="preserve"> [retrieved: 20.04.19]</w:t>
      </w:r>
    </w:p>
    <w:p w14:paraId="6270D29F"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eastAsiaTheme="minorEastAsia" w:hAnsi="Times New Roman" w:cs="Times New Roman"/>
          <w:bCs/>
          <w:sz w:val="24"/>
          <w:szCs w:val="24"/>
        </w:rPr>
        <w:t>Carey, G., Malbon, E., Carey, N., Joyce, A., Crammond, B and Carey, A   (2015)</w:t>
      </w:r>
      <w:r w:rsidRPr="00723D9C">
        <w:rPr>
          <w:rFonts w:ascii="Times New Roman" w:hAnsi="Times New Roman" w:cs="Times New Roman"/>
          <w:sz w:val="24"/>
          <w:szCs w:val="24"/>
        </w:rPr>
        <w:t xml:space="preserve"> Systems science and systems thinking for public health: a systematic review of the field. </w:t>
      </w:r>
      <w:r w:rsidRPr="00723D9C">
        <w:rPr>
          <w:rFonts w:ascii="Times New Roman" w:hAnsi="Times New Roman" w:cs="Times New Roman"/>
          <w:i/>
          <w:sz w:val="24"/>
          <w:szCs w:val="24"/>
        </w:rPr>
        <w:t>BMJ</w:t>
      </w:r>
      <w:r w:rsidRPr="00723D9C">
        <w:rPr>
          <w:rFonts w:ascii="Times New Roman" w:hAnsi="Times New Roman" w:cs="Times New Roman"/>
          <w:sz w:val="24"/>
          <w:szCs w:val="24"/>
        </w:rPr>
        <w:t xml:space="preserve"> [Open]. Available: </w:t>
      </w:r>
      <w:hyperlink r:id="rId110" w:history="1">
        <w:r w:rsidRPr="00723D9C">
          <w:rPr>
            <w:rStyle w:val="Hyperlink"/>
            <w:rFonts w:ascii="Times New Roman" w:hAnsi="Times New Roman" w:cs="Times New Roman"/>
            <w:color w:val="0070C0"/>
            <w:sz w:val="24"/>
            <w:szCs w:val="24"/>
          </w:rPr>
          <w:t>https://bmjopen.bmj.com/content/5/12/e009002</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[retrieved: 10.12.19]</w:t>
      </w:r>
    </w:p>
    <w:p w14:paraId="1D4CF6EE" w14:textId="77777777" w:rsidR="00723D9C" w:rsidRPr="00723D9C" w:rsidRDefault="00723D9C" w:rsidP="003638A3">
      <w:pPr>
        <w:pStyle w:val="NormalWeb"/>
        <w:spacing w:after="240" w:line="240" w:lineRule="auto"/>
        <w:rPr>
          <w:bCs/>
        </w:rPr>
      </w:pPr>
      <w:r w:rsidRPr="00723D9C">
        <w:t xml:space="preserve">Cepoiu-Martin, M &amp; Bischak, D.P. (2018) Policy choices in dementia care-An exploratory analysis of the Alberta continuing care system (ACCS) using system dynamics. </w:t>
      </w:r>
      <w:r w:rsidRPr="00723D9C">
        <w:rPr>
          <w:i/>
        </w:rPr>
        <w:t>Journal of Evaluation in Clinical Practice</w:t>
      </w:r>
      <w:r w:rsidRPr="00723D9C">
        <w:t xml:space="preserve">; </w:t>
      </w:r>
      <w:r w:rsidRPr="00723D9C">
        <w:rPr>
          <w:b/>
        </w:rPr>
        <w:t>24</w:t>
      </w:r>
      <w:r w:rsidRPr="00723D9C">
        <w:t xml:space="preserve">:278-284. Available: </w:t>
      </w:r>
      <w:hyperlink r:id="rId111" w:history="1">
        <w:r w:rsidRPr="00723D9C">
          <w:rPr>
            <w:rStyle w:val="Hyperlink"/>
            <w:color w:val="0070C0"/>
          </w:rPr>
          <w:t>https://doi.org/10.1111/jep.12790</w:t>
        </w:r>
      </w:hyperlink>
      <w:r w:rsidRPr="00723D9C">
        <w:rPr>
          <w:rStyle w:val="Hyperlink"/>
          <w:color w:val="0070C0"/>
        </w:rPr>
        <w:t xml:space="preserve"> </w:t>
      </w:r>
      <w:r w:rsidRPr="00723D9C">
        <w:rPr>
          <w:bCs/>
        </w:rPr>
        <w:t>[retrieved: 30.02.19]</w:t>
      </w:r>
    </w:p>
    <w:p w14:paraId="2CA9C1C8" w14:textId="77777777" w:rsidR="00723D9C" w:rsidRPr="00723D9C" w:rsidRDefault="00723D9C" w:rsidP="003638A3">
      <w:pPr>
        <w:pStyle w:val="NormalWeb"/>
        <w:spacing w:after="240" w:line="240" w:lineRule="auto"/>
        <w:rPr>
          <w:u w:val="single"/>
        </w:rPr>
      </w:pPr>
      <w:r w:rsidRPr="00723D9C">
        <w:rPr>
          <w:bCs/>
        </w:rPr>
        <w:t>Charles, A., Wenzel, L., Kershaw, M Ham, C and Walsh, N (2018)</w:t>
      </w:r>
      <w:r w:rsidRPr="00723D9C">
        <w:t xml:space="preserve"> A year of integrated care systems Reviewing the journey so far. London: The King’s Fund. Retrieved from: </w:t>
      </w:r>
      <w:hyperlink r:id="rId112" w:history="1">
        <w:r w:rsidRPr="00723D9C">
          <w:rPr>
            <w:rStyle w:val="Hyperlink"/>
            <w:color w:val="0070C0"/>
          </w:rPr>
          <w:t>https://www.kingsfund.org.uk/publications/year-integrated-care-systems</w:t>
        </w:r>
      </w:hyperlink>
      <w:r w:rsidRPr="00723D9C">
        <w:t xml:space="preserve"> [accessed: 30.09.20]</w:t>
      </w:r>
    </w:p>
    <w:p w14:paraId="077BEDC7"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Checkland, P (1981) Systems Thinking, Systems Practice: Includes a 30-Year Retrospective. </w:t>
      </w:r>
      <w:r w:rsidRPr="00723D9C">
        <w:rPr>
          <w:rFonts w:ascii="Times New Roman" w:hAnsi="Times New Roman" w:cs="Times New Roman"/>
          <w:bCs/>
          <w:i/>
          <w:sz w:val="24"/>
          <w:szCs w:val="24"/>
        </w:rPr>
        <w:t>Wiley</w:t>
      </w:r>
      <w:r w:rsidRPr="00723D9C">
        <w:rPr>
          <w:rFonts w:ascii="Times New Roman" w:hAnsi="Times New Roman" w:cs="Times New Roman"/>
          <w:bCs/>
          <w:sz w:val="24"/>
          <w:szCs w:val="24"/>
        </w:rPr>
        <w:t>. UK: Chichester</w:t>
      </w:r>
    </w:p>
    <w:p w14:paraId="385D8FC9"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sz w:val="24"/>
          <w:szCs w:val="24"/>
        </w:rPr>
        <w:t>Chichlowska, C., Burholt, V., Beech, C and Dobbs, C (2013</w:t>
      </w:r>
      <w:r w:rsidRPr="00723D9C">
        <w:rPr>
          <w:rFonts w:ascii="Times New Roman" w:hAnsi="Times New Roman" w:cs="Times New Roman"/>
          <w:bCs/>
          <w:sz w:val="24"/>
          <w:szCs w:val="24"/>
        </w:rPr>
        <w:t xml:space="preserve">). A Realistic Evaluation of integrated health and social care for older people in Wales, to promote independence and </w:t>
      </w:r>
      <w:r w:rsidRPr="00723D9C">
        <w:rPr>
          <w:rFonts w:ascii="Times New Roman" w:hAnsi="Times New Roman" w:cs="Times New Roman"/>
          <w:bCs/>
          <w:sz w:val="24"/>
          <w:szCs w:val="24"/>
        </w:rPr>
        <w:lastRenderedPageBreak/>
        <w:t xml:space="preserve">wellbeing: Interim report. </w:t>
      </w:r>
      <w:r w:rsidRPr="00723D9C">
        <w:rPr>
          <w:rFonts w:ascii="Times New Roman" w:hAnsi="Times New Roman" w:cs="Times New Roman"/>
          <w:bCs/>
          <w:i/>
          <w:sz w:val="24"/>
          <w:szCs w:val="24"/>
        </w:rPr>
        <w:t>Welsh Government Social Research</w:t>
      </w:r>
      <w:r w:rsidRPr="00723D9C">
        <w:rPr>
          <w:rFonts w:ascii="Times New Roman" w:hAnsi="Times New Roman" w:cs="Times New Roman"/>
          <w:bCs/>
          <w:sz w:val="24"/>
          <w:szCs w:val="24"/>
        </w:rPr>
        <w:t xml:space="preserve">. Cardiff: Welsh Government. Available: </w:t>
      </w:r>
      <w:hyperlink r:id="rId113" w:history="1">
        <w:r w:rsidRPr="00723D9C">
          <w:rPr>
            <w:rStyle w:val="Hyperlink"/>
            <w:rFonts w:ascii="Times New Roman" w:hAnsi="Times New Roman" w:cs="Times New Roman"/>
            <w:bCs/>
            <w:sz w:val="24"/>
            <w:szCs w:val="24"/>
          </w:rPr>
          <w:t>https://gov.wales/sites/default/files/statistics-and-research/2019-07/131015-evaluation-integrated-health-social-care-older-people-interim-report-en.pdf</w:t>
        </w:r>
      </w:hyperlink>
      <w:r w:rsidRPr="00723D9C">
        <w:rPr>
          <w:rFonts w:ascii="Times New Roman" w:hAnsi="Times New Roman" w:cs="Times New Roman"/>
          <w:bCs/>
          <w:sz w:val="24"/>
          <w:szCs w:val="24"/>
        </w:rPr>
        <w:t xml:space="preserve"> [retrieved: 20.08.19]</w:t>
      </w:r>
    </w:p>
    <w:p w14:paraId="7861D71A" w14:textId="795C3296"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 xml:space="preserve">Claver,B (2020) </w:t>
      </w:r>
      <w:r w:rsidR="00202921">
        <w:rPr>
          <w:rFonts w:ascii="Times New Roman" w:hAnsi="Times New Roman" w:cs="Times New Roman"/>
          <w:sz w:val="24"/>
          <w:szCs w:val="24"/>
        </w:rPr>
        <w:t>Modelling</w:t>
      </w:r>
      <w:r w:rsidRPr="00723D9C">
        <w:rPr>
          <w:rFonts w:ascii="Times New Roman" w:hAnsi="Times New Roman" w:cs="Times New Roman"/>
          <w:sz w:val="24"/>
          <w:szCs w:val="24"/>
        </w:rPr>
        <w:t xml:space="preserve"> of Political Governance Indexes in the Issue of Collective Decision-Making by Consensus. </w:t>
      </w:r>
      <w:r w:rsidRPr="00723D9C">
        <w:rPr>
          <w:rFonts w:ascii="Times New Roman" w:hAnsi="Times New Roman" w:cs="Times New Roman"/>
          <w:i/>
          <w:sz w:val="24"/>
          <w:szCs w:val="24"/>
        </w:rPr>
        <w:t>International Journal Social Sciences and Education</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7</w:t>
      </w:r>
      <w:r w:rsidRPr="00723D9C">
        <w:rPr>
          <w:rFonts w:ascii="Times New Roman" w:hAnsi="Times New Roman" w:cs="Times New Roman"/>
          <w:sz w:val="24"/>
          <w:szCs w:val="24"/>
        </w:rPr>
        <w:t xml:space="preserve">(6): 16-25.Available at: </w:t>
      </w:r>
      <w:hyperlink r:id="rId114" w:tgtFrame="_blank" w:history="1">
        <w:r w:rsidRPr="00723D9C">
          <w:rPr>
            <w:rStyle w:val="Hyperlink"/>
            <w:rFonts w:ascii="Times New Roman" w:hAnsi="Times New Roman" w:cs="Times New Roman"/>
            <w:sz w:val="24"/>
            <w:szCs w:val="24"/>
            <w:bdr w:val="none" w:sz="0" w:space="0" w:color="auto" w:frame="1"/>
            <w:shd w:val="clear" w:color="auto" w:fill="FFFFFF"/>
          </w:rPr>
          <w:t>10.20431/2349-0381.0706003</w:t>
        </w:r>
      </w:hyperlink>
      <w:r w:rsidRPr="00723D9C">
        <w:rPr>
          <w:rFonts w:ascii="Times New Roman" w:hAnsi="Times New Roman" w:cs="Times New Roman"/>
          <w:sz w:val="24"/>
          <w:szCs w:val="24"/>
        </w:rPr>
        <w:t xml:space="preserve"> </w:t>
      </w:r>
      <w:r w:rsidRPr="00723D9C">
        <w:rPr>
          <w:rFonts w:ascii="Times New Roman" w:hAnsi="Times New Roman" w:cs="Times New Roman"/>
          <w:bCs/>
          <w:sz w:val="24"/>
          <w:szCs w:val="24"/>
        </w:rPr>
        <w:t>[retrieved: 30.09.20]</w:t>
      </w:r>
    </w:p>
    <w:p w14:paraId="5C85EC6A" w14:textId="74E95FA3" w:rsidR="00723D9C" w:rsidRPr="00723D9C" w:rsidRDefault="00723D9C" w:rsidP="003638A3">
      <w:pPr>
        <w:spacing w:after="240" w:line="240" w:lineRule="auto"/>
        <w:rPr>
          <w:rFonts w:ascii="Times New Roman" w:hAnsi="Times New Roman" w:cs="Times New Roman"/>
          <w:bCs/>
          <w:sz w:val="24"/>
          <w:szCs w:val="24"/>
          <w:lang w:val="en"/>
        </w:rPr>
      </w:pPr>
      <w:r w:rsidRPr="00723D9C">
        <w:rPr>
          <w:rFonts w:ascii="Times New Roman" w:hAnsi="Times New Roman" w:cs="Times New Roman"/>
          <w:sz w:val="24"/>
          <w:szCs w:val="24"/>
        </w:rPr>
        <w:t xml:space="preserve">Coulter, A., Entwistle, V.A., Eccles, A., Ryan, S., Shepperd, S and Perera, R (2015) </w:t>
      </w:r>
      <w:r w:rsidRPr="00723D9C">
        <w:rPr>
          <w:rFonts w:ascii="Times New Roman" w:hAnsi="Times New Roman" w:cs="Times New Roman"/>
          <w:bCs/>
          <w:sz w:val="24"/>
          <w:szCs w:val="24"/>
          <w:lang w:val="en"/>
        </w:rPr>
        <w:t xml:space="preserve">Personalised care planning </w:t>
      </w:r>
      <w:r w:rsidR="00A74C3A">
        <w:rPr>
          <w:rFonts w:ascii="Times New Roman" w:hAnsi="Times New Roman" w:cs="Times New Roman"/>
          <w:bCs/>
          <w:sz w:val="24"/>
          <w:szCs w:val="24"/>
          <w:lang w:val="en"/>
        </w:rPr>
        <w:t xml:space="preserve">for adults with chronic or long </w:t>
      </w:r>
      <w:r w:rsidRPr="00723D9C">
        <w:rPr>
          <w:rFonts w:ascii="Times New Roman" w:hAnsi="Times New Roman" w:cs="Times New Roman"/>
          <w:bCs/>
          <w:sz w:val="24"/>
          <w:szCs w:val="24"/>
          <w:lang w:val="en"/>
        </w:rPr>
        <w:t xml:space="preserve">term health conditions. </w:t>
      </w:r>
      <w:r w:rsidRPr="00723D9C">
        <w:rPr>
          <w:rFonts w:ascii="Times New Roman" w:hAnsi="Times New Roman" w:cs="Times New Roman"/>
          <w:bCs/>
          <w:i/>
          <w:sz w:val="24"/>
          <w:szCs w:val="24"/>
          <w:lang w:val="en"/>
        </w:rPr>
        <w:t>Cochrane Database of Systematic Reviews</w:t>
      </w:r>
      <w:r w:rsidRPr="00723D9C">
        <w:rPr>
          <w:rFonts w:ascii="Times New Roman" w:hAnsi="Times New Roman" w:cs="Times New Roman"/>
          <w:bCs/>
          <w:sz w:val="24"/>
          <w:szCs w:val="24"/>
          <w:lang w:val="en"/>
        </w:rPr>
        <w:t xml:space="preserve">. Retrieved from: </w:t>
      </w:r>
      <w:hyperlink r:id="rId115" w:history="1">
        <w:r w:rsidRPr="00723D9C">
          <w:rPr>
            <w:rStyle w:val="Hyperlink"/>
            <w:rFonts w:ascii="Times New Roman" w:hAnsi="Times New Roman" w:cs="Times New Roman"/>
            <w:bCs/>
            <w:color w:val="0070C0"/>
            <w:sz w:val="24"/>
            <w:szCs w:val="24"/>
            <w:lang w:val="en"/>
          </w:rPr>
          <w:t>https://www.cochranelibrary.com/cdsr/doi/10.1002/14651858.CD010523.pub2/full</w:t>
        </w:r>
      </w:hyperlink>
      <w:r w:rsidRPr="00723D9C">
        <w:rPr>
          <w:rFonts w:ascii="Times New Roman" w:hAnsi="Times New Roman" w:cs="Times New Roman"/>
          <w:bCs/>
          <w:color w:val="0070C0"/>
          <w:sz w:val="24"/>
          <w:szCs w:val="24"/>
          <w:lang w:val="en"/>
        </w:rPr>
        <w:t xml:space="preserve"> </w:t>
      </w:r>
      <w:r w:rsidRPr="00723D9C">
        <w:rPr>
          <w:rFonts w:ascii="Times New Roman" w:hAnsi="Times New Roman" w:cs="Times New Roman"/>
          <w:bCs/>
          <w:sz w:val="24"/>
          <w:szCs w:val="24"/>
          <w:lang w:val="en"/>
        </w:rPr>
        <w:t>[accessed: 30.09.19]</w:t>
      </w:r>
    </w:p>
    <w:p w14:paraId="18CB94F9" w14:textId="77777777" w:rsidR="00723D9C" w:rsidRPr="00723D9C" w:rsidRDefault="00723D9C" w:rsidP="003638A3">
      <w:pPr>
        <w:spacing w:after="240" w:line="240" w:lineRule="auto"/>
        <w:rPr>
          <w:rFonts w:ascii="Times New Roman" w:hAnsi="Times New Roman" w:cs="Times New Roman"/>
          <w:sz w:val="24"/>
          <w:szCs w:val="24"/>
          <w:shd w:val="clear" w:color="auto" w:fill="FCFCFC"/>
        </w:rPr>
      </w:pPr>
      <w:r w:rsidRPr="00723D9C">
        <w:rPr>
          <w:rFonts w:ascii="Times New Roman" w:hAnsi="Times New Roman" w:cs="Times New Roman"/>
          <w:sz w:val="24"/>
          <w:szCs w:val="24"/>
          <w:lang w:eastAsia="en-GB"/>
        </w:rPr>
        <w:t>D</w:t>
      </w:r>
      <w:r w:rsidRPr="00723D9C">
        <w:rPr>
          <w:rFonts w:ascii="Times New Roman" w:hAnsi="Times New Roman" w:cs="Times New Roman"/>
          <w:bCs/>
          <w:sz w:val="24"/>
          <w:szCs w:val="24"/>
          <w:lang w:eastAsia="en-GB"/>
        </w:rPr>
        <w:t xml:space="preserve">e Brún, A., O’Donovan, R and McAuliffe, E (2019) </w:t>
      </w:r>
      <w:r w:rsidRPr="00723D9C">
        <w:rPr>
          <w:rFonts w:ascii="Times New Roman" w:hAnsi="Times New Roman" w:cs="Times New Roman"/>
          <w:sz w:val="24"/>
          <w:szCs w:val="24"/>
        </w:rPr>
        <w:t xml:space="preserve">Interventions to develop collectivistic leadership in healthcare settings: a systematic review. </w:t>
      </w:r>
      <w:r w:rsidRPr="00723D9C">
        <w:rPr>
          <w:rFonts w:ascii="Times New Roman" w:hAnsi="Times New Roman" w:cs="Times New Roman"/>
          <w:i/>
          <w:sz w:val="24"/>
          <w:szCs w:val="24"/>
        </w:rPr>
        <w:t>BMC Health Services Research</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19</w:t>
      </w:r>
      <w:r w:rsidRPr="00723D9C">
        <w:rPr>
          <w:rFonts w:ascii="Times New Roman" w:hAnsi="Times New Roman" w:cs="Times New Roman"/>
          <w:sz w:val="24"/>
          <w:szCs w:val="24"/>
        </w:rPr>
        <w:t>: 72. Available</w:t>
      </w:r>
      <w:r w:rsidRPr="00723D9C">
        <w:rPr>
          <w:rFonts w:ascii="Times New Roman" w:hAnsi="Times New Roman" w:cs="Times New Roman"/>
          <w:color w:val="0070C0"/>
          <w:sz w:val="24"/>
          <w:szCs w:val="24"/>
        </w:rPr>
        <w:t>:</w:t>
      </w:r>
      <w:r w:rsidRPr="00723D9C">
        <w:rPr>
          <w:rFonts w:ascii="Times New Roman" w:hAnsi="Times New Roman" w:cs="Times New Roman"/>
          <w:color w:val="0070C0"/>
          <w:sz w:val="24"/>
          <w:szCs w:val="24"/>
          <w:shd w:val="clear" w:color="auto" w:fill="FCFCFC"/>
        </w:rPr>
        <w:t xml:space="preserve"> </w:t>
      </w:r>
      <w:hyperlink r:id="rId116" w:history="1">
        <w:r w:rsidRPr="00723D9C">
          <w:rPr>
            <w:rStyle w:val="Hyperlink"/>
            <w:rFonts w:ascii="Times New Roman" w:hAnsi="Times New Roman" w:cs="Times New Roman"/>
            <w:color w:val="0070C0"/>
            <w:sz w:val="24"/>
            <w:szCs w:val="24"/>
            <w:shd w:val="clear" w:color="auto" w:fill="FCFCFC"/>
          </w:rPr>
          <w:t>https://doi.org/10.1186/s12913-019-3883-x</w:t>
        </w:r>
      </w:hyperlink>
      <w:r w:rsidRPr="00723D9C">
        <w:rPr>
          <w:rFonts w:ascii="Times New Roman" w:hAnsi="Times New Roman" w:cs="Times New Roman"/>
          <w:sz w:val="24"/>
          <w:szCs w:val="24"/>
          <w:shd w:val="clear" w:color="auto" w:fill="FCFCFC"/>
        </w:rPr>
        <w:t xml:space="preserve"> </w:t>
      </w:r>
      <w:r w:rsidRPr="00723D9C">
        <w:rPr>
          <w:rFonts w:ascii="Times New Roman" w:hAnsi="Times New Roman" w:cs="Times New Roman"/>
          <w:sz w:val="24"/>
          <w:szCs w:val="24"/>
        </w:rPr>
        <w:t>[retrieved: 30.09.20]</w:t>
      </w:r>
    </w:p>
    <w:p w14:paraId="551ECE9A" w14:textId="3C485807" w:rsidR="00723D9C" w:rsidRPr="00723D9C" w:rsidRDefault="00723D9C" w:rsidP="003638A3">
      <w:pPr>
        <w:spacing w:after="240" w:line="240" w:lineRule="auto"/>
        <w:rPr>
          <w:rFonts w:ascii="Times New Roman" w:hAnsi="Times New Roman" w:cs="Times New Roman"/>
          <w:sz w:val="24"/>
          <w:szCs w:val="24"/>
          <w:shd w:val="clear" w:color="auto" w:fill="FFFFFF"/>
        </w:rPr>
      </w:pPr>
      <w:r w:rsidRPr="00723D9C">
        <w:rPr>
          <w:rFonts w:ascii="Times New Roman" w:hAnsi="Times New Roman" w:cs="Times New Roman"/>
          <w:sz w:val="24"/>
          <w:szCs w:val="24"/>
          <w:shd w:val="clear" w:color="auto" w:fill="FFFFFF"/>
        </w:rPr>
        <w:t xml:space="preserve">de Waal, A., Weaver, M., Day, T and van de Heijden, B (2019) Silo-Busting: Overcoming the Greatest Threat to Organizational Performance. </w:t>
      </w:r>
      <w:r w:rsidRPr="00723D9C">
        <w:rPr>
          <w:rFonts w:ascii="Times New Roman" w:hAnsi="Times New Roman" w:cs="Times New Roman"/>
          <w:i/>
          <w:sz w:val="24"/>
          <w:szCs w:val="24"/>
          <w:shd w:val="clear" w:color="auto" w:fill="FFFFFF"/>
        </w:rPr>
        <w:t>Sustainability</w:t>
      </w:r>
      <w:r w:rsidR="00A74C3A">
        <w:rPr>
          <w:rFonts w:ascii="Times New Roman" w:hAnsi="Times New Roman" w:cs="Times New Roman"/>
          <w:sz w:val="24"/>
          <w:szCs w:val="24"/>
          <w:shd w:val="clear" w:color="auto" w:fill="FFFFFF"/>
        </w:rPr>
        <w:t xml:space="preserve">, </w:t>
      </w:r>
      <w:r w:rsidRPr="00723D9C">
        <w:rPr>
          <w:rFonts w:ascii="Times New Roman" w:hAnsi="Times New Roman" w:cs="Times New Roman"/>
          <w:b/>
          <w:sz w:val="24"/>
          <w:szCs w:val="24"/>
          <w:shd w:val="clear" w:color="auto" w:fill="FFFFFF"/>
        </w:rPr>
        <w:t>11</w:t>
      </w:r>
      <w:r w:rsidRPr="00723D9C">
        <w:rPr>
          <w:rFonts w:ascii="Times New Roman" w:hAnsi="Times New Roman" w:cs="Times New Roman"/>
          <w:sz w:val="24"/>
          <w:szCs w:val="24"/>
          <w:shd w:val="clear" w:color="auto" w:fill="FFFFFF"/>
        </w:rPr>
        <w:t xml:space="preserve">. Retrieved from: </w:t>
      </w:r>
      <w:hyperlink r:id="rId117" w:history="1">
        <w:r w:rsidRPr="00723D9C">
          <w:rPr>
            <w:rStyle w:val="Hyperlink"/>
            <w:rFonts w:ascii="Times New Roman" w:hAnsi="Times New Roman" w:cs="Times New Roman"/>
            <w:sz w:val="24"/>
            <w:szCs w:val="24"/>
            <w:shd w:val="clear" w:color="auto" w:fill="FFFFFF"/>
          </w:rPr>
          <w:t>https://www.mdpi.com/2071-1050/11/23/6860</w:t>
        </w:r>
      </w:hyperlink>
      <w:r w:rsidRPr="00723D9C">
        <w:rPr>
          <w:rFonts w:ascii="Times New Roman" w:hAnsi="Times New Roman" w:cs="Times New Roman"/>
          <w:sz w:val="24"/>
          <w:szCs w:val="24"/>
          <w:shd w:val="clear" w:color="auto" w:fill="FFFFFF"/>
        </w:rPr>
        <w:t xml:space="preserve"> [accessed: 19.04.19]</w:t>
      </w:r>
    </w:p>
    <w:p w14:paraId="19E8C1FD" w14:textId="77777777" w:rsidR="00723D9C" w:rsidRPr="00723D9C" w:rsidRDefault="00723D9C" w:rsidP="003638A3">
      <w:pPr>
        <w:spacing w:after="240" w:line="240" w:lineRule="auto"/>
        <w:rPr>
          <w:rFonts w:ascii="Times New Roman" w:eastAsiaTheme="minorEastAsia" w:hAnsi="Times New Roman" w:cs="Times New Roman"/>
          <w:bCs/>
          <w:sz w:val="24"/>
          <w:szCs w:val="24"/>
        </w:rPr>
      </w:pPr>
      <w:r w:rsidRPr="00723D9C">
        <w:rPr>
          <w:rFonts w:ascii="Times New Roman" w:eastAsiaTheme="minorEastAsia" w:hAnsi="Times New Roman" w:cs="Times New Roman"/>
          <w:bCs/>
          <w:sz w:val="24"/>
          <w:szCs w:val="24"/>
        </w:rPr>
        <w:t>Diez Roux A. V. (2011). Complex systems thinking and current impasses in health disparities research. </w:t>
      </w:r>
      <w:r w:rsidRPr="00723D9C">
        <w:rPr>
          <w:rFonts w:ascii="Times New Roman" w:eastAsiaTheme="minorEastAsia" w:hAnsi="Times New Roman" w:cs="Times New Roman"/>
          <w:bCs/>
          <w:i/>
          <w:iCs/>
          <w:sz w:val="24"/>
          <w:szCs w:val="24"/>
        </w:rPr>
        <w:t>American journal of public health</w:t>
      </w:r>
      <w:r w:rsidRPr="00723D9C">
        <w:rPr>
          <w:rFonts w:ascii="Times New Roman" w:eastAsiaTheme="minorEastAsia" w:hAnsi="Times New Roman" w:cs="Times New Roman"/>
          <w:bCs/>
          <w:sz w:val="24"/>
          <w:szCs w:val="24"/>
        </w:rPr>
        <w:t>, </w:t>
      </w:r>
      <w:r w:rsidRPr="00723D9C">
        <w:rPr>
          <w:rFonts w:ascii="Times New Roman" w:eastAsiaTheme="minorEastAsia" w:hAnsi="Times New Roman" w:cs="Times New Roman"/>
          <w:b/>
          <w:bCs/>
          <w:iCs/>
          <w:sz w:val="24"/>
          <w:szCs w:val="24"/>
        </w:rPr>
        <w:t>101</w:t>
      </w:r>
      <w:r w:rsidRPr="00723D9C">
        <w:rPr>
          <w:rFonts w:ascii="Times New Roman" w:eastAsiaTheme="minorEastAsia" w:hAnsi="Times New Roman" w:cs="Times New Roman"/>
          <w:bCs/>
          <w:sz w:val="24"/>
          <w:szCs w:val="24"/>
        </w:rPr>
        <w:t xml:space="preserve">(9): pp1627–1634. </w:t>
      </w:r>
      <w:r w:rsidRPr="00723D9C">
        <w:rPr>
          <w:rFonts w:ascii="Times New Roman" w:eastAsiaTheme="minorEastAsia" w:hAnsi="Times New Roman" w:cs="Times New Roman"/>
          <w:sz w:val="24"/>
          <w:szCs w:val="24"/>
        </w:rPr>
        <w:t xml:space="preserve">Retrieved from: </w:t>
      </w:r>
      <w:hyperlink r:id="rId118" w:history="1">
        <w:r w:rsidRPr="00723D9C">
          <w:rPr>
            <w:rStyle w:val="Hyperlink"/>
            <w:rFonts w:ascii="Times New Roman" w:eastAsiaTheme="minorEastAsia" w:hAnsi="Times New Roman" w:cs="Times New Roman"/>
            <w:bCs/>
            <w:color w:val="0070C0"/>
            <w:sz w:val="24"/>
            <w:szCs w:val="24"/>
          </w:rPr>
          <w:t>https://doi.org/10.2105/AJPH.2011.300149</w:t>
        </w:r>
      </w:hyperlink>
      <w:r w:rsidRPr="00723D9C">
        <w:rPr>
          <w:rFonts w:ascii="Times New Roman" w:eastAsiaTheme="minorEastAsia" w:hAnsi="Times New Roman" w:cs="Times New Roman"/>
          <w:bCs/>
          <w:color w:val="0070C0"/>
          <w:sz w:val="24"/>
          <w:szCs w:val="24"/>
        </w:rPr>
        <w:t xml:space="preserve"> </w:t>
      </w:r>
      <w:r w:rsidRPr="00723D9C">
        <w:rPr>
          <w:rFonts w:ascii="Times New Roman" w:eastAsiaTheme="minorEastAsia" w:hAnsi="Times New Roman" w:cs="Times New Roman"/>
          <w:bCs/>
          <w:sz w:val="24"/>
          <w:szCs w:val="24"/>
        </w:rPr>
        <w:t>[accessed: 30.04.19]</w:t>
      </w:r>
    </w:p>
    <w:p w14:paraId="1166CACC" w14:textId="77777777" w:rsidR="00723D9C" w:rsidRPr="00723D9C" w:rsidRDefault="00723D9C" w:rsidP="003638A3">
      <w:pPr>
        <w:spacing w:after="240" w:line="240" w:lineRule="auto"/>
        <w:rPr>
          <w:rFonts w:ascii="Times New Roman" w:hAnsi="Times New Roman" w:cs="Times New Roman"/>
          <w:noProof/>
          <w:sz w:val="24"/>
          <w:szCs w:val="24"/>
        </w:rPr>
      </w:pPr>
      <w:r w:rsidRPr="00723D9C">
        <w:rPr>
          <w:rFonts w:ascii="Times New Roman" w:hAnsi="Times New Roman" w:cs="Times New Roman"/>
          <w:noProof/>
          <w:sz w:val="24"/>
          <w:szCs w:val="24"/>
        </w:rPr>
        <w:t xml:space="preserve">Dobbins, M., Traynor, R.L and Workentine, S (2018) Impact of an organisation-wide knowledge translation strategy to support evidence-informed piblic health decision-making. </w:t>
      </w:r>
      <w:r w:rsidRPr="00723D9C">
        <w:rPr>
          <w:rFonts w:ascii="Times New Roman" w:hAnsi="Times New Roman" w:cs="Times New Roman"/>
          <w:i/>
          <w:noProof/>
          <w:sz w:val="24"/>
          <w:szCs w:val="24"/>
        </w:rPr>
        <w:t>BMC Public Health</w:t>
      </w:r>
      <w:r w:rsidRPr="00723D9C">
        <w:rPr>
          <w:rFonts w:ascii="Times New Roman" w:hAnsi="Times New Roman" w:cs="Times New Roman"/>
          <w:noProof/>
          <w:sz w:val="24"/>
          <w:szCs w:val="24"/>
        </w:rPr>
        <w:t xml:space="preserve">, </w:t>
      </w:r>
      <w:r w:rsidRPr="00723D9C">
        <w:rPr>
          <w:rFonts w:ascii="Times New Roman" w:hAnsi="Times New Roman" w:cs="Times New Roman"/>
          <w:b/>
          <w:noProof/>
          <w:sz w:val="24"/>
          <w:szCs w:val="24"/>
        </w:rPr>
        <w:t>18</w:t>
      </w:r>
      <w:r w:rsidRPr="00723D9C">
        <w:rPr>
          <w:rFonts w:ascii="Times New Roman" w:hAnsi="Times New Roman" w:cs="Times New Roman"/>
          <w:noProof/>
          <w:sz w:val="24"/>
          <w:szCs w:val="24"/>
        </w:rPr>
        <w:t xml:space="preserve">, 1412. Available: </w:t>
      </w:r>
      <w:hyperlink r:id="rId119" w:history="1">
        <w:r w:rsidRPr="00723D9C">
          <w:rPr>
            <w:rStyle w:val="Hyperlink"/>
            <w:rFonts w:ascii="Times New Roman" w:hAnsi="Times New Roman" w:cs="Times New Roman"/>
            <w:sz w:val="24"/>
            <w:szCs w:val="24"/>
            <w:shd w:val="clear" w:color="auto" w:fill="FCFCFC"/>
          </w:rPr>
          <w:t>https://doi.org/10.1186/s12889-018-6317-5</w:t>
        </w:r>
      </w:hyperlink>
      <w:r w:rsidRPr="00723D9C">
        <w:rPr>
          <w:rFonts w:ascii="Times New Roman" w:hAnsi="Times New Roman" w:cs="Times New Roman"/>
          <w:noProof/>
          <w:sz w:val="24"/>
          <w:szCs w:val="24"/>
        </w:rPr>
        <w:t xml:space="preserve"> [retrieved 11.06.20]</w:t>
      </w:r>
    </w:p>
    <w:p w14:paraId="2F7EBD51"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Dunne, G (2015) Beyond critical thinking to critical being: Criticality in higher education and life.</w:t>
      </w:r>
      <w:r w:rsidRPr="00723D9C">
        <w:rPr>
          <w:rFonts w:ascii="Times New Roman" w:hAnsi="Times New Roman" w:cs="Times New Roman"/>
          <w:i/>
          <w:sz w:val="24"/>
          <w:szCs w:val="24"/>
        </w:rPr>
        <w:t xml:space="preserve"> International Journal of Educational Research</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71</w:t>
      </w:r>
      <w:r w:rsidRPr="00723D9C">
        <w:rPr>
          <w:rFonts w:ascii="Times New Roman" w:hAnsi="Times New Roman" w:cs="Times New Roman"/>
          <w:sz w:val="24"/>
          <w:szCs w:val="24"/>
        </w:rPr>
        <w:t>:pp 86–99. Elsevier. DOI: </w:t>
      </w:r>
      <w:hyperlink r:id="rId120" w:tgtFrame="_blank" w:history="1">
        <w:r w:rsidRPr="00723D9C">
          <w:rPr>
            <w:rStyle w:val="Hyperlink"/>
            <w:rFonts w:ascii="Times New Roman" w:hAnsi="Times New Roman" w:cs="Times New Roman"/>
            <w:color w:val="0070C0"/>
            <w:sz w:val="24"/>
            <w:szCs w:val="24"/>
          </w:rPr>
          <w:t>10.1016/j.ijer.2015.03.003</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[retrieved: 20.08.20]</w:t>
      </w:r>
    </w:p>
    <w:p w14:paraId="2C3191A9" w14:textId="6043B723"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Elias, A.B &amp; Cavana, R.Y (2011) Stakeholder analysis for systems thinking and </w:t>
      </w:r>
      <w:r w:rsidR="00202921">
        <w:rPr>
          <w:rFonts w:ascii="Times New Roman" w:hAnsi="Times New Roman" w:cs="Times New Roman"/>
          <w:bCs/>
          <w:sz w:val="24"/>
          <w:szCs w:val="24"/>
        </w:rPr>
        <w:t>modelling</w:t>
      </w:r>
      <w:r w:rsidRPr="00723D9C">
        <w:rPr>
          <w:rFonts w:ascii="Times New Roman" w:hAnsi="Times New Roman" w:cs="Times New Roman"/>
          <w:bCs/>
          <w:sz w:val="24"/>
          <w:szCs w:val="24"/>
        </w:rPr>
        <w:t xml:space="preserve">. Available: </w:t>
      </w:r>
      <w:hyperlink r:id="rId121" w:history="1">
        <w:r w:rsidRPr="00723D9C">
          <w:rPr>
            <w:rStyle w:val="Hyperlink"/>
            <w:rFonts w:ascii="Times New Roman" w:hAnsi="Times New Roman" w:cs="Times New Roman"/>
            <w:bCs/>
            <w:sz w:val="24"/>
            <w:szCs w:val="24"/>
          </w:rPr>
          <w:t>https://www.semanticscholar.org/paper/Stakeholder-Analysis-for-Systems-Thinking-and-Elias-Cavana/b52e0594841aeb6841e4d8c8e0e5b2cd2564385c</w:t>
        </w:r>
      </w:hyperlink>
      <w:r w:rsidRPr="00723D9C">
        <w:rPr>
          <w:rFonts w:ascii="Times New Roman" w:hAnsi="Times New Roman" w:cs="Times New Roman"/>
          <w:bCs/>
          <w:sz w:val="24"/>
          <w:szCs w:val="24"/>
        </w:rPr>
        <w:t xml:space="preserve"> [retrieved: 26.07.20]</w:t>
      </w:r>
    </w:p>
    <w:p w14:paraId="04ADD3F2" w14:textId="77777777" w:rsidR="00723D9C" w:rsidRPr="00723D9C" w:rsidRDefault="00723D9C" w:rsidP="003638A3">
      <w:pPr>
        <w:shd w:val="clear" w:color="auto" w:fill="FFFFFF"/>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Flood, R.L (1990) Liberating Systems Theory: Toward Critical Systems Thinking. SAGE Journals [online]. Available: </w:t>
      </w:r>
      <w:hyperlink r:id="rId122" w:history="1">
        <w:r w:rsidRPr="00723D9C">
          <w:rPr>
            <w:rStyle w:val="Hyperlink"/>
            <w:rFonts w:ascii="Times New Roman" w:hAnsi="Times New Roman" w:cs="Times New Roman"/>
            <w:color w:val="0070C0"/>
            <w:sz w:val="24"/>
            <w:szCs w:val="24"/>
          </w:rPr>
          <w:t>https://doi.org/10.1177/001872679004300104</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[accessed: 21.07.19]</w:t>
      </w:r>
    </w:p>
    <w:p w14:paraId="1BA88C56"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Foot, C., Gilburt, H., Dunn, P., Jabbal, J., Seale, B., Goodrich, J., Buck, D and Taylor, G (2014) </w:t>
      </w:r>
      <w:r w:rsidRPr="00723D9C">
        <w:rPr>
          <w:rFonts w:ascii="Times New Roman" w:hAnsi="Times New Roman" w:cs="Times New Roman"/>
          <w:bCs/>
          <w:i/>
          <w:sz w:val="24"/>
          <w:szCs w:val="24"/>
        </w:rPr>
        <w:t>People in control of their own health and care: The state of involvement</w:t>
      </w:r>
      <w:r w:rsidRPr="00723D9C">
        <w:rPr>
          <w:rFonts w:ascii="Times New Roman" w:hAnsi="Times New Roman" w:cs="Times New Roman"/>
          <w:bCs/>
          <w:sz w:val="24"/>
          <w:szCs w:val="24"/>
        </w:rPr>
        <w:t xml:space="preserve">. London: The King’s Fund [in association with National Voices]. Retrieved from: </w:t>
      </w:r>
      <w:hyperlink r:id="rId123" w:history="1">
        <w:r w:rsidRPr="00723D9C">
          <w:rPr>
            <w:rStyle w:val="Hyperlink"/>
            <w:rFonts w:ascii="Times New Roman" w:hAnsi="Times New Roman" w:cs="Times New Roman"/>
            <w:bCs/>
            <w:color w:val="0070C0"/>
            <w:sz w:val="24"/>
            <w:szCs w:val="24"/>
          </w:rPr>
          <w:t>https://www.kingsfund.org.uk/sites/default/files/field/field_publication_file/people-in-control-of-their-own-health-and-care-the-state-of-involvement-november-2014.pdf</w:t>
        </w:r>
      </w:hyperlink>
      <w:r w:rsidRPr="00723D9C">
        <w:rPr>
          <w:rFonts w:ascii="Times New Roman" w:hAnsi="Times New Roman" w:cs="Times New Roman"/>
          <w:bCs/>
          <w:sz w:val="24"/>
          <w:szCs w:val="24"/>
        </w:rPr>
        <w:t xml:space="preserve"> [accessed: 10.09.20]</w:t>
      </w:r>
    </w:p>
    <w:p w14:paraId="2C1C732B"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lastRenderedPageBreak/>
        <w:t xml:space="preserve">Freeman, R.E (1999) Divergent Stakeholder Theory. </w:t>
      </w:r>
      <w:r w:rsidRPr="00723D9C">
        <w:rPr>
          <w:rFonts w:ascii="Times New Roman" w:hAnsi="Times New Roman" w:cs="Times New Roman"/>
          <w:bCs/>
          <w:i/>
          <w:sz w:val="24"/>
          <w:szCs w:val="24"/>
        </w:rPr>
        <w:t>Academy of management</w:t>
      </w:r>
      <w:r w:rsidRPr="00723D9C">
        <w:rPr>
          <w:rFonts w:ascii="Times New Roman" w:hAnsi="Times New Roman" w:cs="Times New Roman"/>
          <w:bCs/>
          <w:sz w:val="24"/>
          <w:szCs w:val="24"/>
        </w:rPr>
        <w:t xml:space="preserve">. Retrieved from: </w:t>
      </w:r>
      <w:hyperlink r:id="rId124" w:history="1">
        <w:r w:rsidRPr="00723D9C">
          <w:rPr>
            <w:rStyle w:val="Hyperlink"/>
            <w:rFonts w:ascii="Times New Roman" w:hAnsi="Times New Roman" w:cs="Times New Roman"/>
            <w:bCs/>
            <w:sz w:val="24"/>
            <w:szCs w:val="24"/>
          </w:rPr>
          <w:t>https://journals.aom.org/doi/abs/10.5465/amr.1999.1893932</w:t>
        </w:r>
      </w:hyperlink>
      <w:r w:rsidRPr="00723D9C">
        <w:rPr>
          <w:rFonts w:ascii="Times New Roman" w:hAnsi="Times New Roman" w:cs="Times New Roman"/>
          <w:bCs/>
          <w:sz w:val="24"/>
          <w:szCs w:val="24"/>
        </w:rPr>
        <w:t xml:space="preserve"> </w:t>
      </w:r>
      <w:r w:rsidRPr="00723D9C">
        <w:rPr>
          <w:rFonts w:ascii="Times New Roman" w:hAnsi="Times New Roman" w:cs="Times New Roman"/>
          <w:sz w:val="24"/>
          <w:szCs w:val="24"/>
        </w:rPr>
        <w:t>[accessed: 20.03.19]</w:t>
      </w:r>
    </w:p>
    <w:p w14:paraId="5A7B0DBD"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Future Generations Commissioner for Wales (2020) Well-being of Future Generations (Wales) Act, 2015. Cardiff: Office of the Future Generations Commissioner for Wales. Available: </w:t>
      </w:r>
      <w:hyperlink r:id="rId125" w:history="1">
        <w:r w:rsidRPr="00723D9C">
          <w:rPr>
            <w:rStyle w:val="Hyperlink"/>
            <w:rFonts w:ascii="Times New Roman" w:hAnsi="Times New Roman" w:cs="Times New Roman"/>
            <w:color w:val="0070C0"/>
            <w:sz w:val="24"/>
            <w:szCs w:val="24"/>
          </w:rPr>
          <w:t>https://www.futuregenerations.wales/about-us/future-generations-act/</w:t>
        </w:r>
      </w:hyperlink>
      <w:r w:rsidRPr="00723D9C">
        <w:rPr>
          <w:rFonts w:ascii="Times New Roman" w:hAnsi="Times New Roman" w:cs="Times New Roman"/>
          <w:sz w:val="24"/>
          <w:szCs w:val="24"/>
        </w:rPr>
        <w:t xml:space="preserve"> [retrieved: 10.01.19] </w:t>
      </w:r>
    </w:p>
    <w:p w14:paraId="3DCAF2B0"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Gao, F., Li, M and Nakamori, Y (2002) Systems thinking on knowledge and its management: systems methodology for knowledge management. </w:t>
      </w:r>
      <w:r w:rsidRPr="00723D9C">
        <w:rPr>
          <w:rFonts w:ascii="Times New Roman" w:hAnsi="Times New Roman" w:cs="Times New Roman"/>
          <w:i/>
          <w:sz w:val="24"/>
          <w:szCs w:val="24"/>
        </w:rPr>
        <w:t>Journal of Knowledge Management</w:t>
      </w:r>
      <w:r w:rsidRPr="00723D9C">
        <w:rPr>
          <w:rFonts w:ascii="Times New Roman" w:hAnsi="Times New Roman" w:cs="Times New Roman"/>
          <w:sz w:val="24"/>
          <w:szCs w:val="24"/>
        </w:rPr>
        <w:t xml:space="preserve">. Retrieved from: </w:t>
      </w:r>
      <w:hyperlink r:id="rId126" w:history="1">
        <w:r w:rsidRPr="00723D9C">
          <w:rPr>
            <w:rStyle w:val="Hyperlink"/>
            <w:rFonts w:ascii="Times New Roman" w:hAnsi="Times New Roman" w:cs="Times New Roman"/>
            <w:color w:val="0070C0"/>
            <w:sz w:val="24"/>
            <w:szCs w:val="24"/>
          </w:rPr>
          <w:t>https://www.emerald.com/insight/content/doi/10.1108/13673270210417646/full/html</w:t>
        </w:r>
      </w:hyperlink>
      <w:r w:rsidRPr="00723D9C">
        <w:rPr>
          <w:rFonts w:ascii="Times New Roman" w:hAnsi="Times New Roman" w:cs="Times New Roman"/>
          <w:sz w:val="24"/>
          <w:szCs w:val="24"/>
        </w:rPr>
        <w:t xml:space="preserve"> [accessed: 10.11.20]</w:t>
      </w:r>
    </w:p>
    <w:p w14:paraId="2DCD1A69"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 xml:space="preserve">Gonzales-Smith, J (2018) </w:t>
      </w:r>
      <w:r w:rsidRPr="00723D9C">
        <w:rPr>
          <w:rFonts w:ascii="Times New Roman" w:hAnsi="Times New Roman" w:cs="Times New Roman"/>
          <w:sz w:val="24"/>
          <w:szCs w:val="24"/>
        </w:rPr>
        <w:t xml:space="preserve">A plan to sustain and scale the new care models. </w:t>
      </w:r>
      <w:r w:rsidRPr="00723D9C">
        <w:rPr>
          <w:rFonts w:ascii="Times New Roman" w:hAnsi="Times New Roman" w:cs="Times New Roman"/>
          <w:i/>
          <w:sz w:val="24"/>
          <w:szCs w:val="24"/>
        </w:rPr>
        <w:t>The Health Foundation</w:t>
      </w:r>
      <w:r w:rsidRPr="00723D9C">
        <w:rPr>
          <w:rFonts w:ascii="Times New Roman" w:hAnsi="Times New Roman" w:cs="Times New Roman"/>
          <w:sz w:val="24"/>
          <w:szCs w:val="24"/>
        </w:rPr>
        <w:t xml:space="preserve">. Retrieved: </w:t>
      </w:r>
      <w:hyperlink r:id="rId127" w:history="1">
        <w:r w:rsidRPr="00723D9C">
          <w:rPr>
            <w:rStyle w:val="Hyperlink"/>
            <w:rFonts w:ascii="Times New Roman" w:hAnsi="Times New Roman" w:cs="Times New Roman"/>
            <w:color w:val="0070C0"/>
            <w:sz w:val="24"/>
            <w:szCs w:val="24"/>
          </w:rPr>
          <w:t>https://www.health.org.uk/blogs/a-plan-to-sustain-and-scale-the-new-care-models</w:t>
        </w:r>
      </w:hyperlink>
      <w:r w:rsidRPr="00723D9C">
        <w:rPr>
          <w:rFonts w:ascii="Times New Roman" w:hAnsi="Times New Roman" w:cs="Times New Roman"/>
          <w:sz w:val="24"/>
          <w:szCs w:val="24"/>
        </w:rPr>
        <w:t xml:space="preserve"> [accessed: 10.08.20]</w:t>
      </w:r>
    </w:p>
    <w:p w14:paraId="307B0B22" w14:textId="77777777" w:rsidR="00723D9C" w:rsidRDefault="00723D9C" w:rsidP="003638A3">
      <w:pPr>
        <w:spacing w:after="240" w:line="240" w:lineRule="auto"/>
        <w:rPr>
          <w:rFonts w:ascii="Times New Roman" w:eastAsiaTheme="minorEastAsia" w:hAnsi="Times New Roman" w:cs="Times New Roman"/>
          <w:bCs/>
          <w:sz w:val="24"/>
          <w:szCs w:val="24"/>
        </w:rPr>
      </w:pPr>
      <w:r w:rsidRPr="00723D9C">
        <w:rPr>
          <w:rFonts w:ascii="Times New Roman" w:eastAsiaTheme="minorEastAsia" w:hAnsi="Times New Roman" w:cs="Times New Roman"/>
          <w:bCs/>
          <w:sz w:val="24"/>
          <w:szCs w:val="24"/>
        </w:rPr>
        <w:t xml:space="preserve">Goodwin, N (2016). Understanding Integrated Care. </w:t>
      </w:r>
      <w:r w:rsidRPr="00723D9C">
        <w:rPr>
          <w:rFonts w:ascii="Times New Roman" w:eastAsiaTheme="minorEastAsia" w:hAnsi="Times New Roman" w:cs="Times New Roman"/>
          <w:bCs/>
          <w:i/>
          <w:sz w:val="24"/>
          <w:szCs w:val="24"/>
        </w:rPr>
        <w:t>International Journal of Integrated Care</w:t>
      </w:r>
      <w:r w:rsidRPr="00723D9C">
        <w:rPr>
          <w:rFonts w:ascii="Times New Roman" w:eastAsiaTheme="minorEastAsia" w:hAnsi="Times New Roman" w:cs="Times New Roman"/>
          <w:bCs/>
          <w:sz w:val="24"/>
          <w:szCs w:val="24"/>
        </w:rPr>
        <w:t xml:space="preserve">, </w:t>
      </w:r>
      <w:r w:rsidRPr="00723D9C">
        <w:rPr>
          <w:rFonts w:ascii="Times New Roman" w:eastAsiaTheme="minorEastAsia" w:hAnsi="Times New Roman" w:cs="Times New Roman"/>
          <w:b/>
          <w:bCs/>
          <w:sz w:val="24"/>
          <w:szCs w:val="24"/>
        </w:rPr>
        <w:t>16</w:t>
      </w:r>
      <w:r w:rsidRPr="00723D9C">
        <w:rPr>
          <w:rFonts w:ascii="Times New Roman" w:eastAsiaTheme="minorEastAsia" w:hAnsi="Times New Roman" w:cs="Times New Roman"/>
          <w:bCs/>
          <w:sz w:val="24"/>
          <w:szCs w:val="24"/>
        </w:rPr>
        <w:t xml:space="preserve">(4):6 Available: </w:t>
      </w:r>
      <w:hyperlink r:id="rId128" w:history="1">
        <w:r w:rsidRPr="00723D9C">
          <w:rPr>
            <w:rStyle w:val="Hyperlink"/>
            <w:rFonts w:ascii="Times New Roman" w:eastAsiaTheme="minorEastAsia" w:hAnsi="Times New Roman" w:cs="Times New Roman"/>
            <w:bCs/>
            <w:sz w:val="24"/>
            <w:szCs w:val="24"/>
          </w:rPr>
          <w:t>https://www.ijic.org/articles/10.5334/ijic.2530/</w:t>
        </w:r>
      </w:hyperlink>
      <w:r w:rsidRPr="00723D9C">
        <w:rPr>
          <w:rFonts w:ascii="Times New Roman" w:eastAsiaTheme="minorEastAsia" w:hAnsi="Times New Roman" w:cs="Times New Roman"/>
          <w:bCs/>
          <w:sz w:val="24"/>
          <w:szCs w:val="24"/>
        </w:rPr>
        <w:t xml:space="preserve"> [retrieved: 10.01.19]</w:t>
      </w:r>
    </w:p>
    <w:p w14:paraId="0CD1C111" w14:textId="7DFFCCE8" w:rsidR="00FA3060" w:rsidRPr="00723D9C" w:rsidRDefault="00D665DF" w:rsidP="003638A3">
      <w:pPr>
        <w:spacing w:after="240" w:line="240" w:lineRule="auto"/>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G</w:t>
      </w:r>
      <w:r w:rsidR="00FA3060" w:rsidRPr="00FA3060">
        <w:rPr>
          <w:rFonts w:ascii="Times New Roman" w:eastAsiaTheme="minorEastAsia" w:hAnsi="Times New Roman" w:cs="Times New Roman"/>
          <w:bCs/>
          <w:sz w:val="24"/>
          <w:szCs w:val="24"/>
        </w:rPr>
        <w:t xml:space="preserve">ough D (2006) User led research synthesis: a participative approach to driving research agendas. </w:t>
      </w:r>
      <w:r w:rsidR="00FA3060" w:rsidRPr="00FA3060">
        <w:rPr>
          <w:rFonts w:ascii="Times New Roman" w:eastAsiaTheme="minorEastAsia" w:hAnsi="Times New Roman" w:cs="Times New Roman"/>
          <w:bCs/>
          <w:i/>
          <w:iCs/>
          <w:sz w:val="24"/>
          <w:szCs w:val="24"/>
        </w:rPr>
        <w:t>Presented at: Sixth International Campbell Colloquium</w:t>
      </w:r>
      <w:r w:rsidR="00FA3060" w:rsidRPr="00FA3060">
        <w:rPr>
          <w:rFonts w:ascii="Times New Roman" w:eastAsiaTheme="minorEastAsia" w:hAnsi="Times New Roman" w:cs="Times New Roman"/>
          <w:bCs/>
          <w:sz w:val="24"/>
          <w:szCs w:val="24"/>
        </w:rPr>
        <w:t>, Los Angeles, 22–24 February. Available at: https://eppi.ioe.ac.uk/cms/Portals/0/PDF%20reviews%20and%20summaries/User%20led%20research%20synthesis%20new%20logo.pdf</w:t>
      </w:r>
    </w:p>
    <w:p w14:paraId="01EBC9CC" w14:textId="2D068BD4" w:rsidR="00FA3060" w:rsidRDefault="00FA3060" w:rsidP="00FA3060">
      <w:pPr>
        <w:spacing w:after="240" w:line="240" w:lineRule="auto"/>
        <w:rPr>
          <w:rFonts w:ascii="Times New Roman" w:hAnsi="Times New Roman" w:cs="Times New Roman"/>
          <w:bCs/>
          <w:sz w:val="24"/>
          <w:szCs w:val="24"/>
        </w:rPr>
      </w:pPr>
      <w:r>
        <w:rPr>
          <w:rFonts w:ascii="Times New Roman" w:hAnsi="Times New Roman" w:cs="Times New Roman"/>
          <w:bCs/>
          <w:sz w:val="24"/>
          <w:szCs w:val="24"/>
        </w:rPr>
        <w:t xml:space="preserve">Gough, D (2016) </w:t>
      </w:r>
      <w:r w:rsidRPr="00FA3060">
        <w:rPr>
          <w:rFonts w:ascii="Times New Roman" w:hAnsi="Times New Roman" w:cs="Times New Roman"/>
          <w:bCs/>
          <w:sz w:val="24"/>
          <w:szCs w:val="24"/>
        </w:rPr>
        <w:t>Evidence Standards: A Dime</w:t>
      </w:r>
      <w:r>
        <w:rPr>
          <w:rFonts w:ascii="Times New Roman" w:hAnsi="Times New Roman" w:cs="Times New Roman"/>
          <w:bCs/>
          <w:sz w:val="24"/>
          <w:szCs w:val="24"/>
        </w:rPr>
        <w:t>nsions Of Difference Framework f</w:t>
      </w:r>
      <w:r w:rsidRPr="00FA3060">
        <w:rPr>
          <w:rFonts w:ascii="Times New Roman" w:hAnsi="Times New Roman" w:cs="Times New Roman"/>
          <w:bCs/>
          <w:sz w:val="24"/>
          <w:szCs w:val="24"/>
        </w:rPr>
        <w:t>or Apprais</w:t>
      </w:r>
      <w:r>
        <w:rPr>
          <w:rFonts w:ascii="Times New Roman" w:hAnsi="Times New Roman" w:cs="Times New Roman"/>
          <w:bCs/>
          <w:sz w:val="24"/>
          <w:szCs w:val="24"/>
        </w:rPr>
        <w:t>i</w:t>
      </w:r>
      <w:r w:rsidR="00D665DF">
        <w:rPr>
          <w:rFonts w:ascii="Times New Roman" w:hAnsi="Times New Roman" w:cs="Times New Roman"/>
          <w:bCs/>
          <w:sz w:val="24"/>
          <w:szCs w:val="24"/>
        </w:rPr>
        <w:t>ng Justifiable Evidence Claims.</w:t>
      </w:r>
      <w:r w:rsidRPr="00FA3060">
        <w:rPr>
          <w:rFonts w:ascii="Times New Roman" w:hAnsi="Times New Roman" w:cs="Times New Roman"/>
          <w:bCs/>
          <w:sz w:val="24"/>
          <w:szCs w:val="24"/>
        </w:rPr>
        <w:t>EPPI-Centre, SSRU, UCL Institute of Education, University College London</w:t>
      </w:r>
    </w:p>
    <w:p w14:paraId="7B66DAC9" w14:textId="6134004B" w:rsidR="00723D9C" w:rsidRDefault="00723D9C" w:rsidP="003638A3">
      <w:pPr>
        <w:spacing w:after="240" w:line="240" w:lineRule="auto"/>
        <w:rPr>
          <w:ins w:id="790" w:author="Sarah Fry" w:date="2021-04-29T17:00:00Z"/>
          <w:rFonts w:ascii="Times New Roman" w:hAnsi="Times New Roman" w:cs="Times New Roman"/>
          <w:sz w:val="24"/>
          <w:szCs w:val="24"/>
        </w:rPr>
      </w:pPr>
      <w:r w:rsidRPr="00723D9C">
        <w:rPr>
          <w:rFonts w:ascii="Times New Roman" w:hAnsi="Times New Roman" w:cs="Times New Roman"/>
          <w:bCs/>
          <w:sz w:val="24"/>
          <w:szCs w:val="24"/>
        </w:rPr>
        <w:t>Greenhalgh, T &amp; Papoutsi, C (2018)</w:t>
      </w:r>
      <w:r w:rsidRPr="00723D9C">
        <w:rPr>
          <w:rFonts w:ascii="Times New Roman" w:hAnsi="Times New Roman" w:cs="Times New Roman"/>
          <w:sz w:val="24"/>
          <w:szCs w:val="24"/>
        </w:rPr>
        <w:t xml:space="preserve"> Studying complexity in health services research: desperately seeking an overdue paradigm shift. </w:t>
      </w:r>
      <w:r w:rsidRPr="00723D9C">
        <w:rPr>
          <w:rFonts w:ascii="Times New Roman" w:hAnsi="Times New Roman" w:cs="Times New Roman"/>
          <w:i/>
          <w:iCs/>
          <w:sz w:val="24"/>
          <w:szCs w:val="24"/>
        </w:rPr>
        <w:t>BMC Med</w:t>
      </w:r>
      <w:r w:rsidRPr="00723D9C">
        <w:rPr>
          <w:rFonts w:ascii="Times New Roman" w:hAnsi="Times New Roman" w:cs="Times New Roman"/>
          <w:iCs/>
          <w:sz w:val="24"/>
          <w:szCs w:val="24"/>
        </w:rPr>
        <w:t>,</w:t>
      </w:r>
      <w:r w:rsidRPr="00723D9C">
        <w:rPr>
          <w:rFonts w:ascii="Times New Roman" w:hAnsi="Times New Roman" w:cs="Times New Roman"/>
          <w:sz w:val="24"/>
          <w:szCs w:val="24"/>
        </w:rPr>
        <w:t> </w:t>
      </w:r>
      <w:r w:rsidRPr="00723D9C">
        <w:rPr>
          <w:rFonts w:ascii="Times New Roman" w:hAnsi="Times New Roman" w:cs="Times New Roman"/>
          <w:b/>
          <w:bCs/>
          <w:sz w:val="24"/>
          <w:szCs w:val="24"/>
        </w:rPr>
        <w:t>16</w:t>
      </w:r>
      <w:r w:rsidRPr="00723D9C">
        <w:rPr>
          <w:rFonts w:ascii="Times New Roman" w:hAnsi="Times New Roman" w:cs="Times New Roman"/>
          <w:bCs/>
          <w:sz w:val="24"/>
          <w:szCs w:val="24"/>
        </w:rPr>
        <w:t>(</w:t>
      </w:r>
      <w:r w:rsidRPr="00723D9C">
        <w:rPr>
          <w:rFonts w:ascii="Times New Roman" w:hAnsi="Times New Roman" w:cs="Times New Roman"/>
          <w:sz w:val="24"/>
          <w:szCs w:val="24"/>
        </w:rPr>
        <w:t xml:space="preserve">95). Available:  </w:t>
      </w:r>
      <w:hyperlink r:id="rId129" w:history="1">
        <w:r w:rsidRPr="00723D9C">
          <w:rPr>
            <w:rStyle w:val="Hyperlink"/>
            <w:rFonts w:ascii="Times New Roman" w:hAnsi="Times New Roman" w:cs="Times New Roman"/>
            <w:color w:val="0070C0"/>
            <w:sz w:val="24"/>
            <w:szCs w:val="24"/>
          </w:rPr>
          <w:t>https://doi.org/10.1186/s12916-018-1089-4</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[accessed: 20.19]</w:t>
      </w:r>
    </w:p>
    <w:p w14:paraId="22FC1A02" w14:textId="742A9297" w:rsidR="000F18B0" w:rsidRPr="00723D9C" w:rsidRDefault="000F18B0" w:rsidP="000F18B0">
      <w:pPr>
        <w:spacing w:before="240" w:after="120" w:line="360" w:lineRule="auto"/>
        <w:jc w:val="both"/>
        <w:rPr>
          <w:rFonts w:ascii="Times New Roman" w:hAnsi="Times New Roman" w:cs="Times New Roman"/>
          <w:bCs/>
          <w:sz w:val="24"/>
          <w:szCs w:val="24"/>
        </w:rPr>
      </w:pPr>
      <w:ins w:id="791" w:author="Sarah Fry" w:date="2021-04-29T17:00:00Z">
        <w:r>
          <w:rPr>
            <w:rFonts w:ascii="Times New Roman" w:hAnsi="Times New Roman" w:cs="Times New Roman"/>
            <w:bCs/>
            <w:sz w:val="24"/>
            <w:szCs w:val="24"/>
          </w:rPr>
          <w:t xml:space="preserve">Greig, R (2015) [Chief Executive, the National Development Team for Inclusion (NDTi)] Co-production – the missing link in integration. Social Care Institute for Excellence [GB]. Retrieved from: </w:t>
        </w:r>
        <w:r>
          <w:rPr>
            <w:rFonts w:ascii="Times New Roman" w:hAnsi="Times New Roman" w:cs="Times New Roman"/>
            <w:bCs/>
            <w:sz w:val="24"/>
            <w:szCs w:val="24"/>
          </w:rPr>
          <w:fldChar w:fldCharType="begin"/>
        </w:r>
        <w:r>
          <w:rPr>
            <w:rFonts w:ascii="Times New Roman" w:hAnsi="Times New Roman" w:cs="Times New Roman"/>
            <w:bCs/>
            <w:sz w:val="24"/>
            <w:szCs w:val="24"/>
          </w:rPr>
          <w:instrText xml:space="preserve"> HYPERLINK "</w:instrText>
        </w:r>
        <w:r w:rsidRPr="001256FC">
          <w:rPr>
            <w:rFonts w:ascii="Times New Roman" w:hAnsi="Times New Roman" w:cs="Times New Roman"/>
            <w:bCs/>
            <w:sz w:val="24"/>
            <w:szCs w:val="24"/>
          </w:rPr>
          <w:instrText>https://www.scie.org.uk/news/opinions/co-production-and-integration</w:instrText>
        </w:r>
        <w:r>
          <w:rPr>
            <w:rFonts w:ascii="Times New Roman" w:hAnsi="Times New Roman" w:cs="Times New Roman"/>
            <w:bCs/>
            <w:sz w:val="24"/>
            <w:szCs w:val="24"/>
          </w:rPr>
          <w:instrText xml:space="preserve">" </w:instrText>
        </w:r>
        <w:r>
          <w:rPr>
            <w:rFonts w:ascii="Times New Roman" w:hAnsi="Times New Roman" w:cs="Times New Roman"/>
            <w:bCs/>
            <w:sz w:val="24"/>
            <w:szCs w:val="24"/>
          </w:rPr>
          <w:fldChar w:fldCharType="separate"/>
        </w:r>
        <w:r w:rsidRPr="00952E73">
          <w:rPr>
            <w:rStyle w:val="Hyperlink"/>
            <w:rFonts w:ascii="Times New Roman" w:hAnsi="Times New Roman" w:cs="Times New Roman"/>
            <w:bCs/>
            <w:sz w:val="24"/>
            <w:szCs w:val="24"/>
          </w:rPr>
          <w:t>https://www.scie.org.uk/news/opinions/co-production-and-integration</w:t>
        </w:r>
        <w:r>
          <w:rPr>
            <w:rFonts w:ascii="Times New Roman" w:hAnsi="Times New Roman" w:cs="Times New Roman"/>
            <w:bCs/>
            <w:sz w:val="24"/>
            <w:szCs w:val="24"/>
          </w:rPr>
          <w:fldChar w:fldCharType="end"/>
        </w:r>
        <w:r>
          <w:rPr>
            <w:rFonts w:ascii="Times New Roman" w:hAnsi="Times New Roman" w:cs="Times New Roman"/>
            <w:bCs/>
            <w:sz w:val="24"/>
            <w:szCs w:val="24"/>
          </w:rPr>
          <w:t xml:space="preserve"> [accessed 28.04.21]</w:t>
        </w:r>
      </w:ins>
    </w:p>
    <w:p w14:paraId="33E43D24"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sz w:val="24"/>
          <w:szCs w:val="24"/>
        </w:rPr>
        <w:t>Grey, C (2020) Lessons from Wales and Northern Island on integration. Retrieved from:</w:t>
      </w:r>
      <w:r w:rsidRPr="00723D9C">
        <w:rPr>
          <w:rFonts w:ascii="Times New Roman" w:hAnsi="Times New Roman" w:cs="Times New Roman"/>
          <w:b/>
          <w:bCs/>
          <w:sz w:val="24"/>
          <w:szCs w:val="24"/>
        </w:rPr>
        <w:t xml:space="preserve"> </w:t>
      </w:r>
      <w:hyperlink r:id="rId130" w:history="1">
        <w:r w:rsidRPr="00723D9C">
          <w:rPr>
            <w:rStyle w:val="Hyperlink"/>
            <w:rFonts w:ascii="Times New Roman" w:hAnsi="Times New Roman" w:cs="Times New Roman"/>
            <w:bCs/>
            <w:color w:val="0070C0"/>
            <w:sz w:val="24"/>
            <w:szCs w:val="24"/>
          </w:rPr>
          <w:t>https://app.croneri.co.uk/export/print/625553</w:t>
        </w:r>
      </w:hyperlink>
      <w:r w:rsidRPr="00723D9C">
        <w:rPr>
          <w:rFonts w:ascii="Times New Roman" w:hAnsi="Times New Roman" w:cs="Times New Roman"/>
          <w:bCs/>
          <w:color w:val="0070C0"/>
          <w:sz w:val="24"/>
          <w:szCs w:val="24"/>
        </w:rPr>
        <w:t xml:space="preserve"> </w:t>
      </w:r>
      <w:r w:rsidRPr="00723D9C">
        <w:rPr>
          <w:rFonts w:ascii="Times New Roman" w:hAnsi="Times New Roman" w:cs="Times New Roman"/>
          <w:sz w:val="24"/>
          <w:szCs w:val="24"/>
        </w:rPr>
        <w:t>[accessed: 10.06.19]</w:t>
      </w:r>
    </w:p>
    <w:p w14:paraId="560A6C1D" w14:textId="77777777"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Ham, C and Oldham, J (2009) Integrating Health and Social Care in England: Lessons from Early Adopters and Implications for Policy. </w:t>
      </w:r>
      <w:r w:rsidRPr="00723D9C">
        <w:rPr>
          <w:rFonts w:ascii="Times New Roman" w:hAnsi="Times New Roman" w:cs="Times New Roman"/>
          <w:i/>
          <w:sz w:val="24"/>
          <w:szCs w:val="24"/>
        </w:rPr>
        <w:t>Journal of Integrated Care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17</w:t>
      </w:r>
      <w:r w:rsidRPr="00723D9C">
        <w:rPr>
          <w:rFonts w:ascii="Times New Roman" w:hAnsi="Times New Roman" w:cs="Times New Roman"/>
          <w:sz w:val="24"/>
          <w:szCs w:val="24"/>
        </w:rPr>
        <w:t xml:space="preserve">(6). Pier Professional Ltd. Available: </w:t>
      </w:r>
      <w:hyperlink r:id="rId131" w:history="1">
        <w:r w:rsidRPr="00723D9C">
          <w:rPr>
            <w:rStyle w:val="Hyperlink"/>
            <w:rFonts w:ascii="Times New Roman" w:hAnsi="Times New Roman" w:cs="Times New Roman"/>
            <w:color w:val="0070C0"/>
            <w:sz w:val="24"/>
            <w:szCs w:val="24"/>
          </w:rPr>
          <w:t>https://www.emerald.com/insight/content/doi/10.1108/14769018200900040/full/html</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[retrieved: 14.07.19]</w:t>
      </w:r>
    </w:p>
    <w:p w14:paraId="68E26CCC"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shd w:val="clear" w:color="auto" w:fill="FFFFFF"/>
        </w:rPr>
        <w:lastRenderedPageBreak/>
        <w:t xml:space="preserve">Harnett, P.J (2017) Improvement attributes in healthcare: implications for integrated care. </w:t>
      </w:r>
      <w:r w:rsidRPr="00723D9C">
        <w:rPr>
          <w:rFonts w:ascii="Times New Roman" w:hAnsi="Times New Roman" w:cs="Times New Roman"/>
          <w:i/>
          <w:sz w:val="24"/>
          <w:szCs w:val="24"/>
        </w:rPr>
        <w:t>International Journal of Health Care Quality Assurance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31</w:t>
      </w:r>
      <w:r w:rsidRPr="00723D9C">
        <w:rPr>
          <w:rFonts w:ascii="Times New Roman" w:hAnsi="Times New Roman" w:cs="Times New Roman"/>
          <w:sz w:val="24"/>
          <w:szCs w:val="24"/>
        </w:rPr>
        <w:t xml:space="preserve">(3): pp 214-227. Emerald Publishing Ltd. Retrieved from: </w:t>
      </w:r>
      <w:hyperlink r:id="rId132" w:history="1">
        <w:r w:rsidRPr="00723D9C">
          <w:rPr>
            <w:rStyle w:val="Hyperlink"/>
            <w:rFonts w:ascii="Times New Roman" w:hAnsi="Times New Roman" w:cs="Times New Roman"/>
            <w:sz w:val="24"/>
            <w:szCs w:val="24"/>
          </w:rPr>
          <w:t>https://pubmed.ncbi.nlm.nih.gov/29687756/</w:t>
        </w:r>
      </w:hyperlink>
      <w:r w:rsidRPr="00723D9C">
        <w:rPr>
          <w:rFonts w:ascii="Times New Roman" w:hAnsi="Times New Roman" w:cs="Times New Roman"/>
          <w:sz w:val="24"/>
          <w:szCs w:val="24"/>
        </w:rPr>
        <w:t xml:space="preserve"> [accessed 04.11.20]</w:t>
      </w:r>
    </w:p>
    <w:p w14:paraId="5174CD43" w14:textId="77777777" w:rsidR="00723D9C" w:rsidRPr="00723D9C" w:rsidRDefault="00723D9C" w:rsidP="003638A3">
      <w:pPr>
        <w:spacing w:after="240" w:line="240" w:lineRule="auto"/>
        <w:rPr>
          <w:rFonts w:ascii="Times New Roman" w:eastAsiaTheme="minorEastAsia" w:hAnsi="Times New Roman" w:cs="Times New Roman"/>
          <w:bCs/>
          <w:sz w:val="24"/>
          <w:szCs w:val="24"/>
        </w:rPr>
      </w:pPr>
      <w:r w:rsidRPr="00723D9C">
        <w:rPr>
          <w:rFonts w:ascii="Times New Roman" w:eastAsiaTheme="minorEastAsia" w:hAnsi="Times New Roman" w:cs="Times New Roman"/>
          <w:bCs/>
          <w:sz w:val="24"/>
          <w:szCs w:val="24"/>
        </w:rPr>
        <w:t xml:space="preserve">Hart, C (1998). Doing a Literature Review: Releasing the research imagination. SAGE Publishing Ltd. Retrieved from: </w:t>
      </w:r>
      <w:hyperlink r:id="rId133" w:history="1">
        <w:r w:rsidRPr="00723D9C">
          <w:rPr>
            <w:rStyle w:val="Hyperlink"/>
            <w:rFonts w:ascii="Times New Roman" w:eastAsiaTheme="minorEastAsia" w:hAnsi="Times New Roman" w:cs="Times New Roman"/>
            <w:bCs/>
            <w:color w:val="0070C0"/>
            <w:sz w:val="24"/>
            <w:szCs w:val="24"/>
          </w:rPr>
          <w:t>https://uk.sagepub.com/en-gb/eur/doing-a-literature-review/book257278</w:t>
        </w:r>
      </w:hyperlink>
      <w:r w:rsidRPr="00723D9C">
        <w:rPr>
          <w:rFonts w:ascii="Times New Roman" w:eastAsiaTheme="minorEastAsia" w:hAnsi="Times New Roman" w:cs="Times New Roman"/>
          <w:bCs/>
          <w:color w:val="0070C0"/>
          <w:sz w:val="24"/>
          <w:szCs w:val="24"/>
        </w:rPr>
        <w:t xml:space="preserve"> </w:t>
      </w:r>
      <w:r w:rsidRPr="00723D9C">
        <w:rPr>
          <w:rFonts w:ascii="Times New Roman" w:eastAsiaTheme="minorEastAsia" w:hAnsi="Times New Roman" w:cs="Times New Roman"/>
          <w:bCs/>
          <w:sz w:val="24"/>
          <w:szCs w:val="24"/>
        </w:rPr>
        <w:t>[accessed: 10.12.19]</w:t>
      </w:r>
    </w:p>
    <w:p w14:paraId="08F3668C" w14:textId="77777777" w:rsidR="00723D9C" w:rsidRPr="00723D9C" w:rsidRDefault="00723D9C" w:rsidP="003638A3">
      <w:pPr>
        <w:autoSpaceDE w:val="0"/>
        <w:autoSpaceDN w:val="0"/>
        <w:adjustRightInd w:val="0"/>
        <w:spacing w:after="240" w:line="240" w:lineRule="auto"/>
        <w:rPr>
          <w:rStyle w:val="Hyperlink"/>
          <w:rFonts w:ascii="Times New Roman" w:eastAsia="Times New Roman" w:hAnsi="Times New Roman" w:cs="Times New Roman"/>
          <w:bCs/>
          <w:color w:val="auto"/>
          <w:sz w:val="24"/>
          <w:szCs w:val="24"/>
          <w:u w:val="none"/>
        </w:rPr>
      </w:pPr>
      <w:r w:rsidRPr="00723D9C">
        <w:rPr>
          <w:rFonts w:ascii="Times New Roman" w:eastAsia="Times New Roman" w:hAnsi="Times New Roman" w:cs="Times New Roman"/>
          <w:bCs/>
          <w:sz w:val="24"/>
          <w:szCs w:val="24"/>
        </w:rPr>
        <w:t>Health and Care Research Wales (2018)</w:t>
      </w:r>
      <w:r w:rsidRPr="00723D9C">
        <w:rPr>
          <w:rFonts w:ascii="Times New Roman" w:hAnsi="Times New Roman" w:cs="Times New Roman"/>
          <w:sz w:val="24"/>
          <w:szCs w:val="24"/>
        </w:rPr>
        <w:t xml:space="preserve"> </w:t>
      </w:r>
      <w:r w:rsidRPr="00723D9C">
        <w:rPr>
          <w:rFonts w:ascii="Times New Roman" w:eastAsia="Times New Roman" w:hAnsi="Times New Roman" w:cs="Times New Roman"/>
          <w:bCs/>
          <w:sz w:val="24"/>
          <w:szCs w:val="24"/>
        </w:rPr>
        <w:t xml:space="preserve">Social care research and development strategy for Wales 2018-2023. Cardiff: Social Care Wales. Retrieved from: </w:t>
      </w:r>
      <w:hyperlink r:id="rId134" w:history="1">
        <w:r w:rsidRPr="00723D9C">
          <w:rPr>
            <w:rStyle w:val="Hyperlink"/>
            <w:rFonts w:ascii="Times New Roman" w:eastAsia="Times New Roman" w:hAnsi="Times New Roman" w:cs="Times New Roman"/>
            <w:bCs/>
            <w:sz w:val="24"/>
            <w:szCs w:val="24"/>
          </w:rPr>
          <w:t>https://socialcare.wales/research-and-data/research-strategy-for-wales</w:t>
        </w:r>
      </w:hyperlink>
      <w:r w:rsidRPr="00723D9C">
        <w:rPr>
          <w:rFonts w:ascii="Times New Roman" w:eastAsia="Times New Roman" w:hAnsi="Times New Roman" w:cs="Times New Roman"/>
          <w:bCs/>
          <w:sz w:val="24"/>
          <w:szCs w:val="24"/>
        </w:rPr>
        <w:t xml:space="preserve"> [accessed: 10.09.20]</w:t>
      </w:r>
    </w:p>
    <w:p w14:paraId="7CB1CF37"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Health and Wellbeing Best Practice and Innovation Board [BPiB] (2013) The Determinants of effective Integration of Health and Social Care. </w:t>
      </w:r>
      <w:r w:rsidRPr="00723D9C">
        <w:rPr>
          <w:rFonts w:ascii="Times New Roman" w:hAnsi="Times New Roman" w:cs="Times New Roman"/>
          <w:i/>
          <w:sz w:val="24"/>
          <w:szCs w:val="24"/>
        </w:rPr>
        <w:t>Integrated Care Workstream</w:t>
      </w:r>
      <w:r w:rsidRPr="00723D9C">
        <w:rPr>
          <w:rFonts w:ascii="Times New Roman" w:hAnsi="Times New Roman" w:cs="Times New Roman"/>
          <w:sz w:val="24"/>
          <w:szCs w:val="24"/>
        </w:rPr>
        <w:t xml:space="preserve">. Cardiff: WG. Retrieved  from: </w:t>
      </w:r>
      <w:hyperlink r:id="rId135" w:history="1">
        <w:r w:rsidRPr="00723D9C">
          <w:rPr>
            <w:rStyle w:val="Hyperlink"/>
            <w:rFonts w:ascii="Times New Roman" w:hAnsi="Times New Roman" w:cs="Times New Roman"/>
            <w:sz w:val="24"/>
            <w:szCs w:val="24"/>
          </w:rPr>
          <w:t>http://www.wales.nhs.uk/sitesplus/documents/888/The%20Determinants%20of%20Effective%20Integration%20of%20Health%20and%20Social%20Care%20FINAL.pdf</w:t>
        </w:r>
      </w:hyperlink>
      <w:r w:rsidRPr="00723D9C">
        <w:rPr>
          <w:rFonts w:ascii="Times New Roman" w:hAnsi="Times New Roman" w:cs="Times New Roman"/>
          <w:sz w:val="24"/>
          <w:szCs w:val="24"/>
        </w:rPr>
        <w:t xml:space="preserve">  [accessed 15.05.20] </w:t>
      </w:r>
    </w:p>
    <w:p w14:paraId="4C676053" w14:textId="77777777" w:rsidR="00723D9C" w:rsidRPr="00723D9C" w:rsidRDefault="00723D9C" w:rsidP="003638A3">
      <w:pPr>
        <w:spacing w:after="240" w:line="240" w:lineRule="auto"/>
        <w:rPr>
          <w:rFonts w:ascii="Times New Roman" w:eastAsiaTheme="minorEastAsia" w:hAnsi="Times New Roman" w:cs="Times New Roman"/>
          <w:b/>
          <w:bCs/>
          <w:sz w:val="24"/>
          <w:szCs w:val="24"/>
        </w:rPr>
      </w:pPr>
      <w:r w:rsidRPr="00723D9C">
        <w:rPr>
          <w:rFonts w:ascii="Times New Roman" w:eastAsiaTheme="minorEastAsia" w:hAnsi="Times New Roman" w:cs="Times New Roman"/>
          <w:bCs/>
          <w:sz w:val="24"/>
          <w:szCs w:val="24"/>
        </w:rPr>
        <w:t>Higgins, J &amp; Thomas, J (2019).</w:t>
      </w:r>
      <w:r w:rsidRPr="00723D9C">
        <w:rPr>
          <w:rFonts w:ascii="Times New Roman" w:hAnsi="Times New Roman" w:cs="Times New Roman"/>
          <w:spacing w:val="-5"/>
          <w:sz w:val="24"/>
          <w:szCs w:val="24"/>
        </w:rPr>
        <w:t xml:space="preserve"> </w:t>
      </w:r>
      <w:r w:rsidRPr="00723D9C">
        <w:rPr>
          <w:rFonts w:ascii="Times New Roman" w:eastAsiaTheme="minorEastAsia" w:hAnsi="Times New Roman" w:cs="Times New Roman"/>
          <w:bCs/>
          <w:sz w:val="24"/>
          <w:szCs w:val="24"/>
        </w:rPr>
        <w:t>Cochrane Handbook for Systematic Reviews of Interventions</w:t>
      </w:r>
      <w:r w:rsidRPr="00723D9C">
        <w:rPr>
          <w:rFonts w:ascii="Times New Roman" w:eastAsiaTheme="minorEastAsia" w:hAnsi="Times New Roman" w:cs="Times New Roman"/>
          <w:b/>
          <w:bCs/>
          <w:sz w:val="24"/>
          <w:szCs w:val="24"/>
        </w:rPr>
        <w:t xml:space="preserve">. </w:t>
      </w:r>
      <w:r w:rsidRPr="00723D9C">
        <w:rPr>
          <w:rFonts w:ascii="Times New Roman" w:eastAsiaTheme="minorEastAsia" w:hAnsi="Times New Roman" w:cs="Times New Roman"/>
          <w:bCs/>
          <w:sz w:val="24"/>
          <w:szCs w:val="24"/>
        </w:rPr>
        <w:t>Retrieved from:</w:t>
      </w:r>
      <w:r w:rsidRPr="00723D9C">
        <w:rPr>
          <w:rFonts w:ascii="Times New Roman" w:eastAsiaTheme="minorEastAsia" w:hAnsi="Times New Roman" w:cs="Times New Roman"/>
          <w:b/>
          <w:bCs/>
          <w:sz w:val="24"/>
          <w:szCs w:val="24"/>
        </w:rPr>
        <w:t xml:space="preserve"> </w:t>
      </w:r>
      <w:hyperlink r:id="rId136" w:history="1">
        <w:r w:rsidRPr="00723D9C">
          <w:rPr>
            <w:rStyle w:val="Hyperlink"/>
            <w:rFonts w:ascii="Times New Roman" w:eastAsiaTheme="minorEastAsia" w:hAnsi="Times New Roman" w:cs="Times New Roman"/>
            <w:bCs/>
            <w:color w:val="0070C0"/>
            <w:sz w:val="24"/>
            <w:szCs w:val="24"/>
          </w:rPr>
          <w:t>https://training.cochrane.org/handbook/current</w:t>
        </w:r>
      </w:hyperlink>
      <w:r w:rsidRPr="00723D9C">
        <w:rPr>
          <w:rFonts w:ascii="Times New Roman" w:eastAsiaTheme="minorEastAsia" w:hAnsi="Times New Roman" w:cs="Times New Roman"/>
          <w:bCs/>
          <w:sz w:val="24"/>
          <w:szCs w:val="24"/>
        </w:rPr>
        <w:t xml:space="preserve"> [accessed: 20.02.19]</w:t>
      </w:r>
    </w:p>
    <w:p w14:paraId="18D67FAE" w14:textId="7B9EECC2" w:rsidR="00723D9C" w:rsidRPr="005361BB" w:rsidRDefault="00723D9C" w:rsidP="003638A3">
      <w:pPr>
        <w:autoSpaceDE w:val="0"/>
        <w:autoSpaceDN w:val="0"/>
        <w:adjustRightInd w:val="0"/>
        <w:spacing w:after="240" w:line="240" w:lineRule="auto"/>
        <w:rPr>
          <w:rFonts w:ascii="Times New Roman" w:hAnsi="Times New Roman" w:cs="Times New Roman"/>
          <w:color w:val="131413"/>
          <w:sz w:val="24"/>
          <w:szCs w:val="24"/>
        </w:rPr>
      </w:pPr>
      <w:r w:rsidRPr="00723D9C">
        <w:rPr>
          <w:rFonts w:ascii="Times New Roman" w:hAnsi="Times New Roman" w:cs="Times New Roman"/>
          <w:sz w:val="24"/>
          <w:szCs w:val="24"/>
        </w:rPr>
        <w:t xml:space="preserve">Hill, J.E., Stephani, A.M., Sapple, P and Clegg, A (2020) The effectiveness of continuous quality improvement for developing professional practice and improving health care outcomes: a systematic review. </w:t>
      </w:r>
      <w:r w:rsidRPr="00723D9C">
        <w:rPr>
          <w:rFonts w:ascii="Times New Roman" w:hAnsi="Times New Roman" w:cs="Times New Roman"/>
          <w:i/>
          <w:sz w:val="24"/>
          <w:szCs w:val="24"/>
        </w:rPr>
        <w:t>Implementation Science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15</w:t>
      </w:r>
      <w:r w:rsidRPr="00723D9C">
        <w:rPr>
          <w:rFonts w:ascii="Times New Roman" w:hAnsi="Times New Roman" w:cs="Times New Roman"/>
          <w:sz w:val="24"/>
          <w:szCs w:val="24"/>
        </w:rPr>
        <w:t>(23)</w:t>
      </w:r>
      <w:r w:rsidRPr="00723D9C">
        <w:rPr>
          <w:rFonts w:ascii="Times New Roman" w:hAnsi="Times New Roman" w:cs="Times New Roman"/>
          <w:i/>
          <w:sz w:val="24"/>
          <w:szCs w:val="24"/>
        </w:rPr>
        <w:t>.</w:t>
      </w:r>
      <w:r w:rsidRPr="00723D9C">
        <w:rPr>
          <w:rFonts w:ascii="Times New Roman" w:hAnsi="Times New Roman" w:cs="Times New Roman"/>
          <w:sz w:val="24"/>
          <w:szCs w:val="24"/>
        </w:rPr>
        <w:t xml:space="preserve"> Retrieved from: </w:t>
      </w:r>
      <w:hyperlink r:id="rId137" w:history="1">
        <w:r w:rsidRPr="00723D9C">
          <w:rPr>
            <w:rStyle w:val="Hyperlink"/>
            <w:rFonts w:ascii="Times New Roman" w:hAnsi="Times New Roman" w:cs="Times New Roman"/>
            <w:sz w:val="24"/>
            <w:szCs w:val="24"/>
          </w:rPr>
          <w:t>https://doi.org/10.1186/s13012-020-0975-2</w:t>
        </w:r>
      </w:hyperlink>
      <w:r w:rsidRPr="00723D9C">
        <w:rPr>
          <w:rFonts w:ascii="Times New Roman" w:hAnsi="Times New Roman" w:cs="Times New Roman"/>
          <w:sz w:val="24"/>
          <w:szCs w:val="24"/>
        </w:rPr>
        <w:t xml:space="preserve"> [accessed: 29.09.20]</w:t>
      </w:r>
    </w:p>
    <w:p w14:paraId="77ECF573" w14:textId="77777777"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Hughes</w:t>
      </w:r>
      <w:r w:rsidRPr="00723D9C">
        <w:rPr>
          <w:rFonts w:ascii="Times New Roman" w:hAnsi="Times New Roman" w:cs="Times New Roman"/>
          <w:sz w:val="24"/>
          <w:szCs w:val="24"/>
        </w:rPr>
        <w:t xml:space="preserve">, G (2017) New models of care: the policy discourse of integrated care. </w:t>
      </w:r>
      <w:r w:rsidRPr="00723D9C">
        <w:rPr>
          <w:rFonts w:ascii="Times New Roman" w:hAnsi="Times New Roman" w:cs="Times New Roman"/>
          <w:i/>
          <w:sz w:val="24"/>
          <w:szCs w:val="24"/>
        </w:rPr>
        <w:t>People, Place and Policy</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11</w:t>
      </w:r>
      <w:r w:rsidRPr="00723D9C">
        <w:rPr>
          <w:rFonts w:ascii="Times New Roman" w:hAnsi="Times New Roman" w:cs="Times New Roman"/>
          <w:sz w:val="24"/>
          <w:szCs w:val="24"/>
        </w:rPr>
        <w:t xml:space="preserve"> (2): pp72-89. Retrieved from: </w:t>
      </w:r>
      <w:hyperlink r:id="rId138" w:history="1">
        <w:r w:rsidRPr="00723D9C">
          <w:rPr>
            <w:rStyle w:val="Hyperlink"/>
            <w:rFonts w:ascii="Times New Roman" w:hAnsi="Times New Roman" w:cs="Times New Roman"/>
            <w:sz w:val="24"/>
            <w:szCs w:val="24"/>
          </w:rPr>
          <w:t>https://www.researchgate.net/publication/320672141_New_models_of_care_the_policy_discourse_of_integrated_care</w:t>
        </w:r>
      </w:hyperlink>
      <w:r w:rsidRPr="00723D9C">
        <w:rPr>
          <w:rFonts w:ascii="Times New Roman" w:hAnsi="Times New Roman" w:cs="Times New Roman"/>
          <w:sz w:val="24"/>
          <w:szCs w:val="24"/>
        </w:rPr>
        <w:t xml:space="preserve"> [accessed: 30.10.20]</w:t>
      </w:r>
    </w:p>
    <w:p w14:paraId="5891224E" w14:textId="77777777" w:rsidR="00723D9C" w:rsidRPr="00723D9C" w:rsidRDefault="00723D9C" w:rsidP="003638A3">
      <w:pPr>
        <w:autoSpaceDE w:val="0"/>
        <w:autoSpaceDN w:val="0"/>
        <w:adjustRightInd w:val="0"/>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Humphries, R (2019) Health and Well-being Boards and Integrated Care Systems. London: The King’s Fund. Available: </w:t>
      </w:r>
      <w:hyperlink r:id="rId139" w:history="1">
        <w:r w:rsidRPr="00723D9C">
          <w:rPr>
            <w:rStyle w:val="Hyperlink"/>
            <w:rFonts w:ascii="Times New Roman" w:hAnsi="Times New Roman" w:cs="Times New Roman"/>
            <w:sz w:val="24"/>
            <w:szCs w:val="24"/>
          </w:rPr>
          <w:t>https://www.kingsfund.org.uk/publications/articles/health-wellbeing-boards-integrated-care-systems</w:t>
        </w:r>
      </w:hyperlink>
      <w:r w:rsidRPr="00723D9C">
        <w:rPr>
          <w:rFonts w:ascii="Times New Roman" w:hAnsi="Times New Roman" w:cs="Times New Roman"/>
          <w:bCs/>
          <w:sz w:val="24"/>
          <w:szCs w:val="24"/>
        </w:rPr>
        <w:t xml:space="preserve"> [retrieved: 17.07.20] </w:t>
      </w:r>
    </w:p>
    <w:p w14:paraId="52DDE8F8" w14:textId="77777777" w:rsidR="00723D9C" w:rsidRPr="00723D9C" w:rsidRDefault="00723D9C" w:rsidP="003638A3">
      <w:pPr>
        <w:spacing w:after="240" w:line="240" w:lineRule="auto"/>
        <w:rPr>
          <w:rFonts w:ascii="Times New Roman" w:hAnsi="Times New Roman" w:cs="Times New Roman"/>
          <w:color w:val="0563C1" w:themeColor="hyperlink"/>
          <w:sz w:val="24"/>
          <w:szCs w:val="24"/>
          <w:u w:val="single"/>
        </w:rPr>
      </w:pPr>
      <w:r w:rsidRPr="00723D9C">
        <w:rPr>
          <w:rFonts w:ascii="Times New Roman" w:hAnsi="Times New Roman" w:cs="Times New Roman"/>
          <w:bCs/>
          <w:sz w:val="24"/>
          <w:szCs w:val="24"/>
        </w:rPr>
        <w:t xml:space="preserve">International Foundation for Integrated Care (2020) </w:t>
      </w:r>
      <w:r w:rsidRPr="00723D9C">
        <w:rPr>
          <w:rFonts w:ascii="Times New Roman" w:hAnsi="Times New Roman" w:cs="Times New Roman"/>
          <w:i/>
          <w:sz w:val="24"/>
          <w:szCs w:val="24"/>
        </w:rPr>
        <w:t xml:space="preserve">People as Partners </w:t>
      </w:r>
      <w:r w:rsidRPr="00723D9C">
        <w:rPr>
          <w:rFonts w:ascii="Times New Roman" w:hAnsi="Times New Roman" w:cs="Times New Roman"/>
          <w:bCs/>
          <w:i/>
          <w:sz w:val="24"/>
          <w:szCs w:val="24"/>
        </w:rPr>
        <w:t>Webinar</w:t>
      </w:r>
      <w:r w:rsidRPr="00723D9C">
        <w:rPr>
          <w:rFonts w:ascii="Times New Roman" w:hAnsi="Times New Roman" w:cs="Times New Roman"/>
          <w:sz w:val="24"/>
          <w:szCs w:val="24"/>
        </w:rPr>
        <w:t xml:space="preserve">. Retrieved from: </w:t>
      </w:r>
      <w:hyperlink r:id="rId140" w:anchor="1590072317332-a7d0be75-d3bc" w:history="1">
        <w:r w:rsidRPr="00723D9C">
          <w:rPr>
            <w:rStyle w:val="Hyperlink"/>
            <w:rFonts w:ascii="Times New Roman" w:hAnsi="Times New Roman" w:cs="Times New Roman"/>
            <w:sz w:val="24"/>
            <w:szCs w:val="24"/>
          </w:rPr>
          <w:t>https://integratedcarefoundation.org/events/building-integrated-care-as-the-cornerstone-of-our-new-reality#1590072317332-a7d0be75-d3bc</w:t>
        </w:r>
      </w:hyperlink>
      <w:r w:rsidRPr="00723D9C">
        <w:rPr>
          <w:rStyle w:val="Hyperlink"/>
          <w:rFonts w:ascii="Times New Roman" w:hAnsi="Times New Roman" w:cs="Times New Roman"/>
          <w:sz w:val="24"/>
          <w:szCs w:val="24"/>
        </w:rPr>
        <w:t xml:space="preserve">  </w:t>
      </w:r>
      <w:r w:rsidRPr="00723D9C">
        <w:rPr>
          <w:rFonts w:ascii="Times New Roman" w:hAnsi="Times New Roman" w:cs="Times New Roman"/>
          <w:bCs/>
          <w:sz w:val="24"/>
          <w:szCs w:val="24"/>
        </w:rPr>
        <w:t>[accessed: 28.0420]</w:t>
      </w:r>
    </w:p>
    <w:p w14:paraId="263F5BBF" w14:textId="2A39782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Jewe</w:t>
      </w:r>
      <w:r w:rsidR="00A74C3A">
        <w:rPr>
          <w:rFonts w:ascii="Times New Roman" w:hAnsi="Times New Roman" w:cs="Times New Roman"/>
          <w:bCs/>
          <w:sz w:val="24"/>
          <w:szCs w:val="24"/>
        </w:rPr>
        <w:t>l</w:t>
      </w:r>
      <w:r w:rsidRPr="00723D9C">
        <w:rPr>
          <w:rFonts w:ascii="Times New Roman" w:hAnsi="Times New Roman" w:cs="Times New Roman"/>
          <w:bCs/>
          <w:sz w:val="24"/>
          <w:szCs w:val="24"/>
        </w:rPr>
        <w:t>l, T &amp; Wilkinson, J (2008)</w:t>
      </w:r>
      <w:r w:rsidRPr="00723D9C">
        <w:rPr>
          <w:rFonts w:ascii="Times New Roman" w:hAnsi="Times New Roman" w:cs="Times New Roman"/>
          <w:color w:val="555555"/>
          <w:sz w:val="24"/>
          <w:szCs w:val="24"/>
        </w:rPr>
        <w:t xml:space="preserve"> </w:t>
      </w:r>
      <w:r w:rsidRPr="00723D9C">
        <w:rPr>
          <w:rFonts w:ascii="Times New Roman" w:hAnsi="Times New Roman" w:cs="Times New Roman"/>
          <w:bCs/>
          <w:sz w:val="24"/>
          <w:szCs w:val="24"/>
        </w:rPr>
        <w:t>Health and social care regulation in Wales: an integrated system of political, corporate and professional governa</w:t>
      </w:r>
      <w:r w:rsidR="00A74C3A">
        <w:rPr>
          <w:rFonts w:ascii="Times New Roman" w:hAnsi="Times New Roman" w:cs="Times New Roman"/>
          <w:bCs/>
          <w:sz w:val="24"/>
          <w:szCs w:val="24"/>
        </w:rPr>
        <w:t>nce for improving public health,</w:t>
      </w:r>
      <w:r w:rsidRPr="00723D9C">
        <w:rPr>
          <w:rFonts w:ascii="Times New Roman" w:hAnsi="Times New Roman" w:cs="Times New Roman"/>
          <w:bCs/>
          <w:sz w:val="24"/>
          <w:szCs w:val="24"/>
        </w:rPr>
        <w:t xml:space="preserve"> SAGE Journals [online]. Available: </w:t>
      </w:r>
      <w:hyperlink r:id="rId141" w:history="1">
        <w:r w:rsidRPr="00723D9C">
          <w:rPr>
            <w:rStyle w:val="Hyperlink"/>
            <w:rFonts w:ascii="Times New Roman" w:hAnsi="Times New Roman" w:cs="Times New Roman"/>
            <w:bCs/>
            <w:sz w:val="24"/>
            <w:szCs w:val="24"/>
          </w:rPr>
          <w:t>https://doi.org/10.1177/1466424008096618</w:t>
        </w:r>
      </w:hyperlink>
      <w:r w:rsidRPr="00723D9C">
        <w:rPr>
          <w:rFonts w:ascii="Times New Roman" w:hAnsi="Times New Roman" w:cs="Times New Roman"/>
          <w:bCs/>
          <w:sz w:val="24"/>
          <w:szCs w:val="24"/>
        </w:rPr>
        <w:t xml:space="preserve"> [retrieved: 10.08.20]</w:t>
      </w:r>
    </w:p>
    <w:p w14:paraId="67AF6635"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sz w:val="24"/>
          <w:szCs w:val="24"/>
        </w:rPr>
        <w:t xml:space="preserve">Joseph Rowntree Fund [JRF] (2015) </w:t>
      </w:r>
      <w:r w:rsidRPr="00723D9C">
        <w:rPr>
          <w:rFonts w:ascii="Times New Roman" w:hAnsi="Times New Roman" w:cs="Times New Roman"/>
          <w:bCs/>
          <w:sz w:val="24"/>
          <w:szCs w:val="24"/>
        </w:rPr>
        <w:t xml:space="preserve">Developing Evidence Enriched Practice in Health and Social Care with Older People. Swansea: Swansea University Research Team. Retrieved from: </w:t>
      </w:r>
      <w:hyperlink r:id="rId142" w:history="1">
        <w:r w:rsidRPr="00723D9C">
          <w:rPr>
            <w:rStyle w:val="Hyperlink"/>
            <w:rFonts w:ascii="Times New Roman" w:hAnsi="Times New Roman" w:cs="Times New Roman"/>
            <w:bCs/>
            <w:sz w:val="24"/>
            <w:szCs w:val="24"/>
          </w:rPr>
          <w:t>https://www.jrf.org.uk/report/developing-evidence-enriched-practice-health-and-social-care-older-people</w:t>
        </w:r>
      </w:hyperlink>
      <w:r w:rsidRPr="00723D9C">
        <w:rPr>
          <w:rFonts w:ascii="Times New Roman" w:hAnsi="Times New Roman" w:cs="Times New Roman"/>
          <w:bCs/>
          <w:sz w:val="24"/>
          <w:szCs w:val="24"/>
        </w:rPr>
        <w:t xml:space="preserve"> [accessed: 10.07.19]</w:t>
      </w:r>
    </w:p>
    <w:p w14:paraId="4EF0E575" w14:textId="2118604D"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lastRenderedPageBreak/>
        <w:t>King, B [Panelist] (2020) Building integrated care as a</w:t>
      </w:r>
      <w:r w:rsidR="00A74C3A">
        <w:rPr>
          <w:rFonts w:ascii="Times New Roman" w:hAnsi="Times New Roman" w:cs="Times New Roman"/>
          <w:sz w:val="24"/>
          <w:szCs w:val="24"/>
        </w:rPr>
        <w:t xml:space="preserve"> cornerstone of our new reality,</w:t>
      </w:r>
      <w:r w:rsidRPr="00723D9C">
        <w:rPr>
          <w:rFonts w:ascii="Times New Roman" w:hAnsi="Times New Roman" w:cs="Times New Roman"/>
          <w:sz w:val="24"/>
          <w:szCs w:val="24"/>
        </w:rPr>
        <w:t xml:space="preserve"> </w:t>
      </w:r>
      <w:r w:rsidRPr="00723D9C">
        <w:rPr>
          <w:rFonts w:ascii="Times New Roman" w:hAnsi="Times New Roman" w:cs="Times New Roman"/>
          <w:bCs/>
          <w:i/>
          <w:sz w:val="24"/>
          <w:szCs w:val="24"/>
        </w:rPr>
        <w:t>International Foundation for Integrated Care</w:t>
      </w:r>
      <w:r w:rsidRPr="00723D9C">
        <w:rPr>
          <w:rFonts w:ascii="Times New Roman" w:hAnsi="Times New Roman" w:cs="Times New Roman"/>
          <w:bCs/>
          <w:sz w:val="24"/>
          <w:szCs w:val="24"/>
        </w:rPr>
        <w:t xml:space="preserve"> [</w:t>
      </w:r>
      <w:r w:rsidRPr="00723D9C">
        <w:rPr>
          <w:rFonts w:ascii="Times New Roman" w:hAnsi="Times New Roman" w:cs="Times New Roman"/>
          <w:sz w:val="24"/>
          <w:szCs w:val="24"/>
        </w:rPr>
        <w:t>Webinar].</w:t>
      </w:r>
      <w:r w:rsidRPr="00723D9C">
        <w:rPr>
          <w:rFonts w:ascii="Times New Roman" w:hAnsi="Times New Roman" w:cs="Times New Roman"/>
          <w:bCs/>
          <w:sz w:val="24"/>
          <w:szCs w:val="24"/>
        </w:rPr>
        <w:t xml:space="preserve"> Available:</w:t>
      </w:r>
      <w:r w:rsidRPr="00723D9C">
        <w:rPr>
          <w:rFonts w:ascii="Times New Roman" w:hAnsi="Times New Roman" w:cs="Times New Roman"/>
          <w:sz w:val="24"/>
          <w:szCs w:val="24"/>
        </w:rPr>
        <w:t xml:space="preserve"> </w:t>
      </w:r>
      <w:hyperlink r:id="rId143" w:anchor="1585921321015-64e64ba3-1800" w:history="1">
        <w:r w:rsidRPr="00723D9C">
          <w:rPr>
            <w:rStyle w:val="Hyperlink"/>
            <w:rFonts w:ascii="Times New Roman" w:hAnsi="Times New Roman" w:cs="Times New Roman"/>
            <w:sz w:val="24"/>
            <w:szCs w:val="24"/>
          </w:rPr>
          <w:t>https://integratedcarefoundation.org/events/building-integrated-care-as-the-cornerstone-of-our-new-reality#1585921321015-64e64ba3-1800</w:t>
        </w:r>
      </w:hyperlink>
      <w:r w:rsidRPr="00723D9C">
        <w:rPr>
          <w:rFonts w:ascii="Times New Roman" w:hAnsi="Times New Roman" w:cs="Times New Roman"/>
          <w:sz w:val="24"/>
          <w:szCs w:val="24"/>
        </w:rPr>
        <w:t xml:space="preserve"> [accessed: 28.04.20]</w:t>
      </w:r>
    </w:p>
    <w:p w14:paraId="0A9F8A0E"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Kirst, M., Im, J., Burns, T., Baker, G.R., Goldhar, J.,O’Campo,P., Wojtak, A and Wodchis, W.P (2017)  What works in implementation of integrated care programs for older adults with complex needs? A realist review. </w:t>
      </w:r>
      <w:r w:rsidRPr="00723D9C">
        <w:rPr>
          <w:rStyle w:val="Emphasis"/>
          <w:rFonts w:ascii="Times New Roman" w:hAnsi="Times New Roman" w:cs="Times New Roman"/>
          <w:sz w:val="24"/>
          <w:szCs w:val="24"/>
          <w:bdr w:val="none" w:sz="0" w:space="0" w:color="auto" w:frame="1"/>
        </w:rPr>
        <w:t>International Journal for Quality in Health Care</w:t>
      </w:r>
      <w:r w:rsidRPr="00723D9C">
        <w:rPr>
          <w:rStyle w:val="Emphasis"/>
          <w:rFonts w:ascii="Times New Roman" w:hAnsi="Times New Roman" w:cs="Times New Roman"/>
          <w:i w:val="0"/>
          <w:sz w:val="24"/>
          <w:szCs w:val="24"/>
          <w:bdr w:val="none" w:sz="0" w:space="0" w:color="auto" w:frame="1"/>
        </w:rPr>
        <w:t xml:space="preserve">, </w:t>
      </w:r>
      <w:r w:rsidRPr="00723D9C">
        <w:rPr>
          <w:rStyle w:val="Emphasis"/>
          <w:rFonts w:ascii="Times New Roman" w:hAnsi="Times New Roman" w:cs="Times New Roman"/>
          <w:b/>
          <w:i w:val="0"/>
          <w:sz w:val="24"/>
          <w:szCs w:val="24"/>
          <w:bdr w:val="none" w:sz="0" w:space="0" w:color="auto" w:frame="1"/>
        </w:rPr>
        <w:t>29</w:t>
      </w:r>
      <w:r w:rsidRPr="00723D9C">
        <w:rPr>
          <w:rStyle w:val="Emphasis"/>
          <w:rFonts w:ascii="Times New Roman" w:hAnsi="Times New Roman" w:cs="Times New Roman"/>
          <w:i w:val="0"/>
          <w:sz w:val="24"/>
          <w:szCs w:val="24"/>
          <w:bdr w:val="none" w:sz="0" w:space="0" w:color="auto" w:frame="1"/>
        </w:rPr>
        <w:t>(5): pp 612-624. Available:</w:t>
      </w:r>
      <w:r w:rsidRPr="00723D9C">
        <w:rPr>
          <w:rStyle w:val="Emphasis"/>
          <w:rFonts w:ascii="Times New Roman" w:hAnsi="Times New Roman" w:cs="Times New Roman"/>
          <w:i w:val="0"/>
          <w:color w:val="0070C0"/>
          <w:sz w:val="24"/>
          <w:szCs w:val="24"/>
          <w:bdr w:val="none" w:sz="0" w:space="0" w:color="auto" w:frame="1"/>
        </w:rPr>
        <w:t xml:space="preserve"> </w:t>
      </w:r>
      <w:hyperlink r:id="rId144" w:history="1">
        <w:r w:rsidRPr="00723D9C">
          <w:rPr>
            <w:rStyle w:val="Hyperlink"/>
            <w:rFonts w:ascii="Times New Roman" w:hAnsi="Times New Roman" w:cs="Times New Roman"/>
            <w:color w:val="0070C0"/>
            <w:sz w:val="24"/>
            <w:szCs w:val="24"/>
            <w:bdr w:val="none" w:sz="0" w:space="0" w:color="auto" w:frame="1"/>
          </w:rPr>
          <w:t>https://doi.org/10.1093/intqhc/mzx095</w:t>
        </w:r>
      </w:hyperlink>
      <w:r w:rsidRPr="00723D9C">
        <w:rPr>
          <w:rFonts w:ascii="Times New Roman" w:hAnsi="Times New Roman" w:cs="Times New Roman"/>
          <w:sz w:val="24"/>
          <w:szCs w:val="24"/>
        </w:rPr>
        <w:t xml:space="preserve"> [accessed: 29.10.20]</w:t>
      </w:r>
    </w:p>
    <w:p w14:paraId="257FF8AE" w14:textId="77777777" w:rsidR="00723D9C" w:rsidRPr="00723D9C" w:rsidRDefault="00723D9C" w:rsidP="003638A3">
      <w:pPr>
        <w:spacing w:after="240" w:line="240" w:lineRule="auto"/>
        <w:rPr>
          <w:rFonts w:ascii="Times New Roman" w:hAnsi="Times New Roman" w:cs="Times New Roman"/>
          <w:bCs/>
          <w:color w:val="222222"/>
          <w:sz w:val="24"/>
          <w:szCs w:val="24"/>
          <w:shd w:val="clear" w:color="auto" w:fill="FFFFFF"/>
        </w:rPr>
      </w:pPr>
      <w:r w:rsidRPr="00723D9C">
        <w:rPr>
          <w:rFonts w:ascii="Times New Roman" w:hAnsi="Times New Roman" w:cs="Times New Roman"/>
          <w:bCs/>
          <w:color w:val="222222"/>
          <w:sz w:val="24"/>
          <w:szCs w:val="24"/>
          <w:shd w:val="clear" w:color="auto" w:fill="FFFFFF"/>
        </w:rPr>
        <w:t>Kiss, G., Pataki, G., Köves, A &amp; Király, G (2018)</w:t>
      </w:r>
      <w:r w:rsidRPr="00723D9C">
        <w:rPr>
          <w:rFonts w:ascii="Times New Roman" w:hAnsi="Times New Roman" w:cs="Times New Roman"/>
          <w:sz w:val="24"/>
          <w:szCs w:val="24"/>
        </w:rPr>
        <w:t xml:space="preserve"> </w:t>
      </w:r>
      <w:r w:rsidRPr="00723D9C">
        <w:rPr>
          <w:rFonts w:ascii="Times New Roman" w:hAnsi="Times New Roman" w:cs="Times New Roman"/>
          <w:bCs/>
          <w:color w:val="222222"/>
          <w:sz w:val="24"/>
          <w:szCs w:val="24"/>
          <w:shd w:val="clear" w:color="auto" w:fill="FFFFFF"/>
        </w:rPr>
        <w:t xml:space="preserve">Framing Sustainable Consumption in Different Ways: Policy Lessons from Two Participatory Systems Mapping Exercises in Hungary. </w:t>
      </w:r>
      <w:r w:rsidRPr="00723D9C">
        <w:rPr>
          <w:rFonts w:ascii="Times New Roman" w:hAnsi="Times New Roman" w:cs="Times New Roman"/>
          <w:bCs/>
          <w:i/>
          <w:color w:val="222222"/>
          <w:sz w:val="24"/>
          <w:szCs w:val="24"/>
          <w:shd w:val="clear" w:color="auto" w:fill="FFFFFF"/>
        </w:rPr>
        <w:t>Journal of Consumer Policy</w:t>
      </w:r>
      <w:r w:rsidRPr="00723D9C">
        <w:rPr>
          <w:rFonts w:ascii="Times New Roman" w:hAnsi="Times New Roman" w:cs="Times New Roman"/>
          <w:bCs/>
          <w:color w:val="222222"/>
          <w:sz w:val="24"/>
          <w:szCs w:val="24"/>
          <w:shd w:val="clear" w:color="auto" w:fill="FFFFFF"/>
        </w:rPr>
        <w:t xml:space="preserve">, </w:t>
      </w:r>
      <w:r w:rsidRPr="00723D9C">
        <w:rPr>
          <w:rFonts w:ascii="Times New Roman" w:hAnsi="Times New Roman" w:cs="Times New Roman"/>
          <w:b/>
          <w:bCs/>
          <w:color w:val="222222"/>
          <w:sz w:val="24"/>
          <w:szCs w:val="24"/>
          <w:shd w:val="clear" w:color="auto" w:fill="FFFFFF"/>
        </w:rPr>
        <w:t>41</w:t>
      </w:r>
      <w:r w:rsidRPr="00723D9C">
        <w:rPr>
          <w:rFonts w:ascii="Times New Roman" w:hAnsi="Times New Roman" w:cs="Times New Roman"/>
          <w:bCs/>
          <w:color w:val="222222"/>
          <w:sz w:val="24"/>
          <w:szCs w:val="24"/>
          <w:shd w:val="clear" w:color="auto" w:fill="FFFFFF"/>
        </w:rPr>
        <w:t xml:space="preserve">(1): pp 1-19. Available: </w:t>
      </w:r>
      <w:hyperlink r:id="rId145" w:history="1">
        <w:r w:rsidRPr="00723D9C">
          <w:rPr>
            <w:rStyle w:val="Hyperlink"/>
            <w:rFonts w:ascii="Times New Roman" w:hAnsi="Times New Roman" w:cs="Times New Roman"/>
            <w:bCs/>
            <w:sz w:val="24"/>
            <w:szCs w:val="24"/>
            <w:shd w:val="clear" w:color="auto" w:fill="FFFFFF"/>
          </w:rPr>
          <w:t>https://doi.org/10.1007/s10603-017-9363-y</w:t>
        </w:r>
      </w:hyperlink>
      <w:r w:rsidRPr="00723D9C">
        <w:rPr>
          <w:rFonts w:ascii="Times New Roman" w:hAnsi="Times New Roman" w:cs="Times New Roman"/>
          <w:bCs/>
          <w:color w:val="222222"/>
          <w:sz w:val="24"/>
          <w:szCs w:val="24"/>
          <w:shd w:val="clear" w:color="auto" w:fill="FFFFFF"/>
        </w:rPr>
        <w:t xml:space="preserve"> [accessed:25.09.19]</w:t>
      </w:r>
    </w:p>
    <w:p w14:paraId="3973EA87"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 xml:space="preserve">Kodner,D.L &amp; Spreeuwenberg, C (2002) </w:t>
      </w:r>
      <w:r w:rsidRPr="00723D9C">
        <w:rPr>
          <w:rFonts w:ascii="Times New Roman" w:hAnsi="Times New Roman" w:cs="Times New Roman"/>
          <w:sz w:val="24"/>
          <w:szCs w:val="24"/>
        </w:rPr>
        <w:t>Integrated care: meaning, logic, applications, and implications – a discussion paper. </w:t>
      </w:r>
      <w:r w:rsidRPr="00723D9C">
        <w:rPr>
          <w:rFonts w:ascii="Times New Roman" w:hAnsi="Times New Roman" w:cs="Times New Roman"/>
          <w:i/>
          <w:sz w:val="24"/>
          <w:szCs w:val="24"/>
        </w:rPr>
        <w:t>International Journal of Integrated Care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2</w:t>
      </w:r>
      <w:r w:rsidRPr="00723D9C">
        <w:rPr>
          <w:rFonts w:ascii="Times New Roman" w:hAnsi="Times New Roman" w:cs="Times New Roman"/>
          <w:sz w:val="24"/>
          <w:szCs w:val="24"/>
        </w:rPr>
        <w:t>(4). Available: </w:t>
      </w:r>
      <w:hyperlink r:id="rId146" w:history="1">
        <w:r w:rsidRPr="00723D9C">
          <w:rPr>
            <w:rStyle w:val="Hyperlink"/>
            <w:rFonts w:ascii="Times New Roman" w:hAnsi="Times New Roman" w:cs="Times New Roman"/>
            <w:sz w:val="24"/>
            <w:szCs w:val="24"/>
          </w:rPr>
          <w:t>http://doi.org/10.5334/ijic.67</w:t>
        </w:r>
      </w:hyperlink>
      <w:r w:rsidRPr="00723D9C">
        <w:rPr>
          <w:rFonts w:ascii="Times New Roman" w:hAnsi="Times New Roman" w:cs="Times New Roman"/>
          <w:sz w:val="24"/>
          <w:szCs w:val="24"/>
        </w:rPr>
        <w:t xml:space="preserve"> [retrieved: 09.09.19]</w:t>
      </w:r>
    </w:p>
    <w:p w14:paraId="2EF9032D" w14:textId="77777777" w:rsidR="00723D9C" w:rsidRPr="00723D9C" w:rsidRDefault="00723D9C" w:rsidP="003638A3">
      <w:pPr>
        <w:spacing w:after="240" w:line="240" w:lineRule="auto"/>
        <w:rPr>
          <w:rFonts w:ascii="Times New Roman" w:hAnsi="Times New Roman" w:cs="Times New Roman"/>
          <w:color w:val="000000"/>
          <w:sz w:val="24"/>
          <w:szCs w:val="24"/>
        </w:rPr>
      </w:pPr>
      <w:r w:rsidRPr="00723D9C">
        <w:rPr>
          <w:rFonts w:ascii="Times New Roman" w:eastAsia="Calibri" w:hAnsi="Times New Roman" w:cs="Times New Roman"/>
          <w:sz w:val="24"/>
          <w:szCs w:val="24"/>
        </w:rPr>
        <w:t xml:space="preserve">Kolb’s (1984) Learning styles and Experiential learning cycle. Retrieved from: </w:t>
      </w:r>
      <w:hyperlink r:id="rId147" w:history="1">
        <w:r w:rsidRPr="00723D9C">
          <w:rPr>
            <w:rStyle w:val="Hyperlink"/>
            <w:rFonts w:ascii="Times New Roman" w:eastAsia="Calibri" w:hAnsi="Times New Roman" w:cs="Times New Roman"/>
            <w:sz w:val="24"/>
            <w:szCs w:val="24"/>
          </w:rPr>
          <w:t>https://www.simplypsychology.org/learning-kolb.html</w:t>
        </w:r>
      </w:hyperlink>
      <w:r w:rsidRPr="00723D9C">
        <w:rPr>
          <w:rFonts w:ascii="Times New Roman" w:eastAsia="Calibri" w:hAnsi="Times New Roman" w:cs="Times New Roman"/>
          <w:sz w:val="24"/>
          <w:szCs w:val="24"/>
        </w:rPr>
        <w:t xml:space="preserve"> [accessed: 28.10.20]</w:t>
      </w:r>
    </w:p>
    <w:p w14:paraId="21FBAFCA" w14:textId="4133EA61" w:rsid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Kuluski, K., Ho, J.W., Hans, P.K and Nelson, M. L.A (2017). Community Care for People with Complex Care Needs: Bridging the Gap between Health and Social Care. International Journal of Integrated Care, </w:t>
      </w:r>
      <w:r w:rsidRPr="00723D9C">
        <w:rPr>
          <w:rFonts w:ascii="Times New Roman" w:hAnsi="Times New Roman" w:cs="Times New Roman"/>
          <w:b/>
          <w:bCs/>
          <w:sz w:val="24"/>
          <w:szCs w:val="24"/>
        </w:rPr>
        <w:t>17</w:t>
      </w:r>
      <w:r w:rsidRPr="00723D9C">
        <w:rPr>
          <w:rFonts w:ascii="Times New Roman" w:hAnsi="Times New Roman" w:cs="Times New Roman"/>
          <w:bCs/>
          <w:sz w:val="24"/>
          <w:szCs w:val="24"/>
        </w:rPr>
        <w:t xml:space="preserve">(4): 2, pp. 1–11. Available: </w:t>
      </w:r>
      <w:hyperlink r:id="rId148" w:history="1">
        <w:r w:rsidRPr="00723D9C">
          <w:rPr>
            <w:rStyle w:val="Hyperlink"/>
            <w:rFonts w:ascii="Times New Roman" w:hAnsi="Times New Roman" w:cs="Times New Roman"/>
            <w:bCs/>
            <w:sz w:val="24"/>
            <w:szCs w:val="24"/>
          </w:rPr>
          <w:t>https://doi.org/10.5334/ijic.2944</w:t>
        </w:r>
      </w:hyperlink>
      <w:r w:rsidRPr="00723D9C">
        <w:rPr>
          <w:rFonts w:ascii="Times New Roman" w:hAnsi="Times New Roman" w:cs="Times New Roman"/>
          <w:bCs/>
          <w:sz w:val="24"/>
          <w:szCs w:val="24"/>
        </w:rPr>
        <w:t xml:space="preserve"> [retrieved:26.06.19]</w:t>
      </w:r>
    </w:p>
    <w:p w14:paraId="7FB35317" w14:textId="1EFF90AF" w:rsidR="009E1357" w:rsidRPr="009E1357" w:rsidRDefault="009E1357" w:rsidP="009E1357">
      <w:pPr>
        <w:rPr>
          <w:rFonts w:ascii="Times New Roman" w:hAnsi="Times New Roman" w:cs="Times New Roman"/>
          <w:sz w:val="24"/>
          <w:szCs w:val="24"/>
        </w:rPr>
      </w:pPr>
      <w:ins w:id="792" w:author="Sarah Fry" w:date="2021-05-05T13:33:00Z">
        <w:r w:rsidRPr="00770A3F">
          <w:rPr>
            <w:rFonts w:ascii="Times New Roman" w:hAnsi="Times New Roman" w:cs="Times New Roman"/>
            <w:sz w:val="24"/>
            <w:szCs w:val="24"/>
          </w:rPr>
          <w:t xml:space="preserve">Kumpunen, S., Edwards, N., Georghiou, T &amp; Hughes, G (2019) November 2019 Evaluating integrated care Why are evaluations not producing the results we expect? [Briefing]. Available: </w:t>
        </w:r>
        <w:r w:rsidRPr="00C22799">
          <w:rPr>
            <w:rFonts w:ascii="Times New Roman" w:hAnsi="Times New Roman" w:cs="Times New Roman"/>
            <w:sz w:val="24"/>
            <w:szCs w:val="24"/>
          </w:rPr>
          <w:fldChar w:fldCharType="begin"/>
        </w:r>
        <w:r w:rsidRPr="00C22799">
          <w:rPr>
            <w:rFonts w:ascii="Times New Roman" w:hAnsi="Times New Roman" w:cs="Times New Roman"/>
            <w:sz w:val="24"/>
            <w:szCs w:val="24"/>
          </w:rPr>
          <w:instrText xml:space="preserve"> HYPERLINK "https://www.nuffieldtrust.org.uk/resource/evaluating-integrated-care-why-are-evaluations-not-producing-the-results-we-expect" </w:instrText>
        </w:r>
        <w:r w:rsidRPr="00C22799">
          <w:rPr>
            <w:rFonts w:ascii="Times New Roman" w:hAnsi="Times New Roman" w:cs="Times New Roman"/>
            <w:sz w:val="24"/>
            <w:szCs w:val="24"/>
          </w:rPr>
          <w:fldChar w:fldCharType="separate"/>
        </w:r>
        <w:r w:rsidRPr="00C22799">
          <w:rPr>
            <w:rStyle w:val="Hyperlink"/>
            <w:rFonts w:ascii="Times New Roman" w:hAnsi="Times New Roman" w:cs="Times New Roman"/>
            <w:sz w:val="24"/>
            <w:szCs w:val="24"/>
          </w:rPr>
          <w:t>https://www.nuffieldtrust.org.uk/resource/evaluating-integrated-care-why-are-evaluations-not-producing-the-results-we-expect</w:t>
        </w:r>
        <w:r w:rsidRPr="00C22799">
          <w:rPr>
            <w:rFonts w:ascii="Times New Roman" w:hAnsi="Times New Roman" w:cs="Times New Roman"/>
            <w:sz w:val="24"/>
            <w:szCs w:val="24"/>
          </w:rPr>
          <w:fldChar w:fldCharType="end"/>
        </w:r>
        <w:r w:rsidRPr="00C22799">
          <w:rPr>
            <w:rFonts w:ascii="Times New Roman" w:hAnsi="Times New Roman" w:cs="Times New Roman"/>
            <w:sz w:val="24"/>
            <w:szCs w:val="24"/>
          </w:rPr>
          <w:t xml:space="preserve"> [Retrieved: 04.05.21]</w:t>
        </w:r>
      </w:ins>
    </w:p>
    <w:p w14:paraId="4F939513"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sz w:val="24"/>
          <w:szCs w:val="24"/>
        </w:rPr>
        <w:t>Kunze, O; Wulfhorst, G &amp; Minner, S (2016) Applying systems thinking to city logistics: A qualitative (and quantitative) approach to model interdependencies of decisions by various stakeholders and their impact on city logistics.</w:t>
      </w:r>
      <w:r w:rsidRPr="00723D9C">
        <w:rPr>
          <w:rFonts w:ascii="Times New Roman" w:hAnsi="Times New Roman" w:cs="Times New Roman"/>
          <w:i/>
          <w:sz w:val="24"/>
          <w:szCs w:val="24"/>
        </w:rPr>
        <w:t xml:space="preserve"> Elsevier</w:t>
      </w:r>
      <w:r w:rsidRPr="00723D9C">
        <w:rPr>
          <w:rFonts w:ascii="Times New Roman" w:hAnsi="Times New Roman" w:cs="Times New Roman"/>
          <w:sz w:val="24"/>
          <w:szCs w:val="24"/>
        </w:rPr>
        <w:t xml:space="preserve">. Available at: </w:t>
      </w:r>
      <w:hyperlink r:id="rId149" w:history="1">
        <w:r w:rsidRPr="00723D9C">
          <w:rPr>
            <w:rStyle w:val="Hyperlink"/>
            <w:rFonts w:ascii="Times New Roman" w:hAnsi="Times New Roman" w:cs="Times New Roman"/>
            <w:sz w:val="24"/>
            <w:szCs w:val="24"/>
          </w:rPr>
          <w:t>www.sciencedirect.com</w:t>
        </w:r>
      </w:hyperlink>
      <w:r w:rsidRPr="00723D9C">
        <w:rPr>
          <w:rFonts w:ascii="Times New Roman" w:hAnsi="Times New Roman" w:cs="Times New Roman"/>
          <w:bCs/>
          <w:sz w:val="24"/>
          <w:szCs w:val="24"/>
        </w:rPr>
        <w:t xml:space="preserve"> [retrieved:17.08.19]</w:t>
      </w:r>
    </w:p>
    <w:p w14:paraId="6BCAD8AF"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Lazlo, K.S (2012) From systems thinking to systems being: The embodiment of evolutionary leadership. </w:t>
      </w:r>
      <w:r w:rsidRPr="00723D9C">
        <w:rPr>
          <w:rFonts w:ascii="Times New Roman" w:hAnsi="Times New Roman" w:cs="Times New Roman"/>
          <w:i/>
          <w:sz w:val="24"/>
          <w:szCs w:val="24"/>
        </w:rPr>
        <w:t>Organisational Transformation and Social Change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9</w:t>
      </w:r>
      <w:r w:rsidRPr="00723D9C">
        <w:rPr>
          <w:rFonts w:ascii="Times New Roman" w:hAnsi="Times New Roman" w:cs="Times New Roman"/>
          <w:sz w:val="24"/>
          <w:szCs w:val="24"/>
        </w:rPr>
        <w:t xml:space="preserve">(2): pp 95-108.Retrieved from: </w:t>
      </w:r>
      <w:hyperlink r:id="rId150" w:history="1">
        <w:r w:rsidRPr="00723D9C">
          <w:rPr>
            <w:rStyle w:val="Hyperlink"/>
            <w:rFonts w:ascii="Times New Roman" w:hAnsi="Times New Roman" w:cs="Times New Roman"/>
            <w:sz w:val="24"/>
            <w:szCs w:val="24"/>
          </w:rPr>
          <w:t>https://www.researchgate.net/publication/269761249_From_systems_thinking_to_systems_being_The_embodiment_of_evolutionary_leadership</w:t>
        </w:r>
      </w:hyperlink>
      <w:r w:rsidRPr="00723D9C">
        <w:rPr>
          <w:rFonts w:ascii="Times New Roman" w:hAnsi="Times New Roman" w:cs="Times New Roman"/>
          <w:sz w:val="24"/>
          <w:szCs w:val="24"/>
        </w:rPr>
        <w:t xml:space="preserve"> [accessed: 24.05.20]</w:t>
      </w:r>
    </w:p>
    <w:p w14:paraId="5FE7A928" w14:textId="77777777" w:rsidR="00723D9C" w:rsidRPr="00723D9C" w:rsidRDefault="00723D9C" w:rsidP="003638A3">
      <w:pPr>
        <w:shd w:val="clear" w:color="auto" w:fill="FFFFFF"/>
        <w:spacing w:after="240" w:line="240" w:lineRule="auto"/>
        <w:rPr>
          <w:rFonts w:ascii="Times New Roman" w:hAnsi="Times New Roman" w:cs="Times New Roman"/>
          <w:color w:val="555555"/>
          <w:sz w:val="24"/>
          <w:szCs w:val="24"/>
        </w:rPr>
      </w:pPr>
      <w:r w:rsidRPr="00723D9C">
        <w:rPr>
          <w:rFonts w:ascii="Times New Roman" w:hAnsi="Times New Roman" w:cs="Times New Roman"/>
          <w:sz w:val="24"/>
          <w:szCs w:val="24"/>
        </w:rPr>
        <w:t xml:space="preserve">Lewis, M (2015) Integrated Care in Wales: a summary position. </w:t>
      </w:r>
      <w:r w:rsidRPr="00723D9C">
        <w:rPr>
          <w:rFonts w:ascii="Times New Roman" w:hAnsi="Times New Roman" w:cs="Times New Roman"/>
          <w:i/>
          <w:sz w:val="24"/>
          <w:szCs w:val="24"/>
        </w:rPr>
        <w:t>London Journal of Primary Care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7</w:t>
      </w:r>
      <w:r w:rsidRPr="00723D9C">
        <w:rPr>
          <w:rFonts w:ascii="Times New Roman" w:hAnsi="Times New Roman" w:cs="Times New Roman"/>
          <w:sz w:val="24"/>
          <w:szCs w:val="24"/>
        </w:rPr>
        <w:t xml:space="preserve">:49-54. </w:t>
      </w:r>
      <w:r w:rsidRPr="00723D9C">
        <w:rPr>
          <w:rFonts w:ascii="Times New Roman" w:hAnsi="Times New Roman" w:cs="Times New Roman"/>
          <w:i/>
          <w:sz w:val="24"/>
          <w:szCs w:val="24"/>
        </w:rPr>
        <w:t>Royal College of General Practitioners</w:t>
      </w:r>
      <w:r w:rsidRPr="00723D9C">
        <w:rPr>
          <w:rFonts w:ascii="Times New Roman" w:hAnsi="Times New Roman" w:cs="Times New Roman"/>
          <w:sz w:val="24"/>
          <w:szCs w:val="24"/>
        </w:rPr>
        <w:t xml:space="preserve">. Retrieved: </w:t>
      </w:r>
      <w:r w:rsidRPr="00723D9C">
        <w:rPr>
          <w:rFonts w:ascii="Times New Roman" w:hAnsi="Times New Roman" w:cs="Times New Roman"/>
          <w:color w:val="555555"/>
          <w:sz w:val="24"/>
          <w:szCs w:val="24"/>
        </w:rPr>
        <w:t>DOI: </w:t>
      </w:r>
      <w:hyperlink r:id="rId151" w:tgtFrame="_blank" w:history="1">
        <w:r w:rsidRPr="00723D9C">
          <w:rPr>
            <w:rStyle w:val="Hyperlink"/>
            <w:rFonts w:ascii="Times New Roman" w:hAnsi="Times New Roman" w:cs="Times New Roman"/>
            <w:sz w:val="24"/>
            <w:szCs w:val="24"/>
            <w:bdr w:val="none" w:sz="0" w:space="0" w:color="auto" w:frame="1"/>
          </w:rPr>
          <w:t>10.1080/17571472.2015.11494377</w:t>
        </w:r>
      </w:hyperlink>
      <w:r w:rsidRPr="00723D9C">
        <w:rPr>
          <w:rFonts w:ascii="Times New Roman" w:hAnsi="Times New Roman" w:cs="Times New Roman"/>
          <w:color w:val="555555"/>
          <w:sz w:val="24"/>
          <w:szCs w:val="24"/>
        </w:rPr>
        <w:t xml:space="preserve"> [accessed: 17.07.20]</w:t>
      </w:r>
    </w:p>
    <w:p w14:paraId="55515FD6"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Maruthappu, M., Hasan, A &amp; Zeltner, T (2015) Enablers and Barriers in implementing Integrated Care. </w:t>
      </w:r>
      <w:r w:rsidRPr="00723D9C">
        <w:rPr>
          <w:rFonts w:ascii="Times New Roman" w:hAnsi="Times New Roman" w:cs="Times New Roman"/>
          <w:bCs/>
          <w:i/>
          <w:sz w:val="24"/>
          <w:szCs w:val="24"/>
        </w:rPr>
        <w:t>Health Systems &amp; Reform</w:t>
      </w:r>
      <w:r w:rsidRPr="00723D9C">
        <w:rPr>
          <w:rFonts w:ascii="Times New Roman" w:hAnsi="Times New Roman" w:cs="Times New Roman"/>
          <w:bCs/>
          <w:sz w:val="24"/>
          <w:szCs w:val="24"/>
        </w:rPr>
        <w:t xml:space="preserve">, </w:t>
      </w:r>
      <w:r w:rsidRPr="00723D9C">
        <w:rPr>
          <w:rFonts w:ascii="Times New Roman" w:hAnsi="Times New Roman" w:cs="Times New Roman"/>
          <w:b/>
          <w:bCs/>
          <w:sz w:val="24"/>
          <w:szCs w:val="24"/>
        </w:rPr>
        <w:t>1</w:t>
      </w:r>
      <w:r w:rsidRPr="00723D9C">
        <w:rPr>
          <w:rFonts w:ascii="Times New Roman" w:hAnsi="Times New Roman" w:cs="Times New Roman"/>
          <w:bCs/>
          <w:sz w:val="24"/>
          <w:szCs w:val="24"/>
        </w:rPr>
        <w:t xml:space="preserve">(4): pp 250-256. Available: </w:t>
      </w:r>
      <w:hyperlink r:id="rId152" w:history="1">
        <w:r w:rsidRPr="00723D9C">
          <w:rPr>
            <w:rStyle w:val="Hyperlink"/>
            <w:rFonts w:ascii="Times New Roman" w:hAnsi="Times New Roman" w:cs="Times New Roman"/>
            <w:bCs/>
            <w:sz w:val="24"/>
            <w:szCs w:val="24"/>
          </w:rPr>
          <w:t>https://www.tandfonline.com/doi/full/10.1080/23288604.2015.1077301</w:t>
        </w:r>
      </w:hyperlink>
      <w:r w:rsidRPr="00723D9C">
        <w:rPr>
          <w:rFonts w:ascii="Times New Roman" w:hAnsi="Times New Roman" w:cs="Times New Roman"/>
          <w:bCs/>
          <w:sz w:val="24"/>
          <w:szCs w:val="24"/>
        </w:rPr>
        <w:t xml:space="preserve"> [retrieved: 30.02.20] </w:t>
      </w:r>
    </w:p>
    <w:p w14:paraId="2DD67BB2" w14:textId="77777777" w:rsidR="00723D9C" w:rsidRPr="00723D9C" w:rsidRDefault="00723D9C" w:rsidP="003638A3">
      <w:pPr>
        <w:spacing w:after="240" w:line="240" w:lineRule="auto"/>
        <w:rPr>
          <w:rFonts w:ascii="Times New Roman" w:hAnsi="Times New Roman" w:cs="Times New Roman"/>
          <w:sz w:val="24"/>
          <w:szCs w:val="24"/>
          <w:shd w:val="clear" w:color="auto" w:fill="FFFFFF"/>
        </w:rPr>
      </w:pPr>
      <w:r w:rsidRPr="00723D9C">
        <w:rPr>
          <w:rFonts w:ascii="Times New Roman" w:hAnsi="Times New Roman" w:cs="Times New Roman"/>
          <w:sz w:val="24"/>
          <w:szCs w:val="24"/>
          <w:shd w:val="clear" w:color="auto" w:fill="FFFFFF"/>
        </w:rPr>
        <w:lastRenderedPageBreak/>
        <w:t xml:space="preserve">Meadows, D.H &amp; Wright, D (2008) Thinking in systems: a primer. </w:t>
      </w:r>
      <w:r w:rsidRPr="00723D9C">
        <w:rPr>
          <w:rFonts w:ascii="Times New Roman" w:hAnsi="Times New Roman" w:cs="Times New Roman"/>
          <w:bCs/>
          <w:sz w:val="24"/>
          <w:szCs w:val="24"/>
        </w:rPr>
        <w:t>White River Junction, Vermont:</w:t>
      </w:r>
      <w:r w:rsidRPr="00723D9C">
        <w:rPr>
          <w:rFonts w:ascii="Times New Roman" w:hAnsi="Times New Roman" w:cs="Times New Roman"/>
          <w:sz w:val="24"/>
          <w:szCs w:val="24"/>
          <w:shd w:val="clear" w:color="auto" w:fill="FFFFFF"/>
        </w:rPr>
        <w:t xml:space="preserve"> Chelsea Green Publishing.</w:t>
      </w:r>
    </w:p>
    <w:p w14:paraId="1854252C" w14:textId="77777777" w:rsidR="00723D9C" w:rsidRPr="00723D9C" w:rsidRDefault="00723D9C" w:rsidP="003638A3">
      <w:pPr>
        <w:spacing w:after="240" w:line="240" w:lineRule="auto"/>
        <w:rPr>
          <w:rFonts w:ascii="Times New Roman" w:hAnsi="Times New Roman" w:cs="Times New Roman"/>
          <w:bCs/>
          <w:color w:val="222222"/>
          <w:sz w:val="24"/>
          <w:szCs w:val="24"/>
          <w:shd w:val="clear" w:color="auto" w:fill="FFFFFF"/>
        </w:rPr>
      </w:pPr>
      <w:r w:rsidRPr="00723D9C">
        <w:rPr>
          <w:rFonts w:ascii="Times New Roman" w:hAnsi="Times New Roman" w:cs="Times New Roman"/>
          <w:bCs/>
          <w:color w:val="222222"/>
          <w:sz w:val="24"/>
          <w:szCs w:val="24"/>
          <w:shd w:val="clear" w:color="auto" w:fill="FFFFFF"/>
        </w:rPr>
        <w:t xml:space="preserve">Menear, M., Blanchette, M-A., Demers-Payette, O and Roy, D (2019) A Framework for value-creating learning health systems. </w:t>
      </w:r>
      <w:r w:rsidRPr="00723D9C">
        <w:rPr>
          <w:rFonts w:ascii="Times New Roman" w:hAnsi="Times New Roman" w:cs="Times New Roman"/>
          <w:bCs/>
          <w:i/>
          <w:color w:val="222222"/>
          <w:sz w:val="24"/>
          <w:szCs w:val="24"/>
          <w:shd w:val="clear" w:color="auto" w:fill="FFFFFF"/>
        </w:rPr>
        <w:t>Health Research Policy and Systems</w:t>
      </w:r>
      <w:r w:rsidRPr="00723D9C">
        <w:rPr>
          <w:rFonts w:ascii="Times New Roman" w:hAnsi="Times New Roman" w:cs="Times New Roman"/>
          <w:bCs/>
          <w:color w:val="222222"/>
          <w:sz w:val="24"/>
          <w:szCs w:val="24"/>
          <w:shd w:val="clear" w:color="auto" w:fill="FFFFFF"/>
        </w:rPr>
        <w:t xml:space="preserve">. </w:t>
      </w:r>
      <w:r w:rsidRPr="00723D9C">
        <w:rPr>
          <w:rFonts w:ascii="Times New Roman" w:hAnsi="Times New Roman" w:cs="Times New Roman"/>
          <w:b/>
          <w:bCs/>
          <w:color w:val="222222"/>
          <w:sz w:val="24"/>
          <w:szCs w:val="24"/>
          <w:shd w:val="clear" w:color="auto" w:fill="FFFFFF"/>
        </w:rPr>
        <w:t>17</w:t>
      </w:r>
      <w:r w:rsidRPr="00723D9C">
        <w:rPr>
          <w:rFonts w:ascii="Times New Roman" w:hAnsi="Times New Roman" w:cs="Times New Roman"/>
          <w:bCs/>
          <w:color w:val="222222"/>
          <w:sz w:val="24"/>
          <w:szCs w:val="24"/>
          <w:shd w:val="clear" w:color="auto" w:fill="FFFFFF"/>
        </w:rPr>
        <w:t xml:space="preserve">(1). Available: </w:t>
      </w:r>
      <w:hyperlink r:id="rId153" w:history="1">
        <w:r w:rsidRPr="00723D9C">
          <w:rPr>
            <w:rStyle w:val="Hyperlink"/>
            <w:rFonts w:ascii="Times New Roman" w:hAnsi="Times New Roman" w:cs="Times New Roman"/>
            <w:bCs/>
            <w:sz w:val="24"/>
            <w:szCs w:val="24"/>
            <w:shd w:val="clear" w:color="auto" w:fill="FFFFFF"/>
          </w:rPr>
          <w:t>https://www.researchgate.net/publication/335080871_A_framework_for_value-creating_learning_health_systems</w:t>
        </w:r>
      </w:hyperlink>
      <w:r w:rsidRPr="00723D9C">
        <w:rPr>
          <w:rFonts w:ascii="Times New Roman" w:hAnsi="Times New Roman" w:cs="Times New Roman"/>
          <w:bCs/>
          <w:color w:val="222222"/>
          <w:sz w:val="24"/>
          <w:szCs w:val="24"/>
          <w:shd w:val="clear" w:color="auto" w:fill="FFFFFF"/>
        </w:rPr>
        <w:t xml:space="preserve"> [retrieved: 31.08.20]</w:t>
      </w:r>
    </w:p>
    <w:p w14:paraId="6F22C3BA"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Meyer A-M., Davis, M &amp; Mays, G.P (2012) Defining Organizational Capacity for Public Health Services and Systems Research. Available: </w:t>
      </w:r>
      <w:hyperlink r:id="rId154" w:history="1">
        <w:r w:rsidRPr="00723D9C">
          <w:rPr>
            <w:rStyle w:val="Hyperlink"/>
            <w:rFonts w:ascii="Times New Roman" w:hAnsi="Times New Roman" w:cs="Times New Roman"/>
            <w:sz w:val="24"/>
            <w:szCs w:val="24"/>
          </w:rPr>
          <w:t>https://pdfs.semanticscholar.org/e3f3/d59d6b09c75786c60291f29607afe49f61dc.pdf</w:t>
        </w:r>
      </w:hyperlink>
    </w:p>
    <w:p w14:paraId="23BB9FFF"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Miller, E &amp; Daly, E (2013) Understanding and measuring outcomes: the role of qualitative data. </w:t>
      </w:r>
      <w:r w:rsidRPr="00723D9C">
        <w:rPr>
          <w:rFonts w:ascii="Times New Roman" w:hAnsi="Times New Roman" w:cs="Times New Roman"/>
          <w:i/>
          <w:sz w:val="24"/>
          <w:szCs w:val="24"/>
        </w:rPr>
        <w:t>Institute for Research and Innovation in Social Services (IrISS)</w:t>
      </w:r>
      <w:r w:rsidRPr="00723D9C">
        <w:rPr>
          <w:rFonts w:ascii="Times New Roman" w:hAnsi="Times New Roman" w:cs="Times New Roman"/>
          <w:sz w:val="24"/>
          <w:szCs w:val="24"/>
        </w:rPr>
        <w:t xml:space="preserve">. Retrieved from: </w:t>
      </w:r>
      <w:hyperlink r:id="rId155" w:history="1">
        <w:r w:rsidRPr="00723D9C">
          <w:rPr>
            <w:rStyle w:val="Hyperlink"/>
            <w:rFonts w:ascii="Times New Roman" w:hAnsi="Times New Roman" w:cs="Times New Roman"/>
            <w:sz w:val="24"/>
            <w:szCs w:val="24"/>
          </w:rPr>
          <w:t>https://www.iriss.org.uk/resources/reports/understanding-and-measuring-outcomes</w:t>
        </w:r>
      </w:hyperlink>
      <w:r w:rsidRPr="00723D9C">
        <w:rPr>
          <w:rFonts w:ascii="Times New Roman" w:hAnsi="Times New Roman" w:cs="Times New Roman"/>
          <w:sz w:val="24"/>
          <w:szCs w:val="24"/>
        </w:rPr>
        <w:t xml:space="preserve"> [accessed: 18.10.20]</w:t>
      </w:r>
    </w:p>
    <w:p w14:paraId="6FF5C2FD" w14:textId="77777777"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Miller, R (2016) Crossing the Cultural and Value divide between Health and social Care. </w:t>
      </w:r>
      <w:r w:rsidRPr="00723D9C">
        <w:rPr>
          <w:rFonts w:ascii="Times New Roman" w:hAnsi="Times New Roman" w:cs="Times New Roman"/>
          <w:i/>
          <w:sz w:val="24"/>
          <w:szCs w:val="24"/>
        </w:rPr>
        <w:t>International Journal of Integrated Care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16</w:t>
      </w:r>
      <w:r w:rsidRPr="00723D9C">
        <w:rPr>
          <w:rFonts w:ascii="Times New Roman" w:hAnsi="Times New Roman" w:cs="Times New Roman"/>
          <w:sz w:val="24"/>
          <w:szCs w:val="24"/>
        </w:rPr>
        <w:t xml:space="preserve">(4): 10, pp 1-3. Available: </w:t>
      </w:r>
      <w:hyperlink r:id="rId156" w:history="1">
        <w:r w:rsidRPr="00723D9C">
          <w:rPr>
            <w:rStyle w:val="Hyperlink"/>
            <w:rFonts w:ascii="Times New Roman" w:hAnsi="Times New Roman" w:cs="Times New Roman"/>
            <w:sz w:val="24"/>
            <w:szCs w:val="24"/>
          </w:rPr>
          <w:t>https://www.ijic.org/articles/10.5334/ijic.2533/</w:t>
        </w:r>
      </w:hyperlink>
      <w:r w:rsidRPr="00723D9C">
        <w:rPr>
          <w:rFonts w:ascii="Times New Roman" w:hAnsi="Times New Roman" w:cs="Times New Roman"/>
          <w:sz w:val="24"/>
          <w:szCs w:val="24"/>
        </w:rPr>
        <w:t xml:space="preserve"> [retrieved: 19.08.19]</w:t>
      </w:r>
    </w:p>
    <w:p w14:paraId="42465D72" w14:textId="77777777" w:rsidR="00723D9C" w:rsidRPr="00723D9C" w:rsidRDefault="00723D9C" w:rsidP="003638A3">
      <w:pPr>
        <w:spacing w:after="240" w:line="240" w:lineRule="auto"/>
        <w:rPr>
          <w:rFonts w:ascii="Times New Roman" w:eastAsiaTheme="minorEastAsia" w:hAnsi="Times New Roman" w:cs="Times New Roman"/>
          <w:sz w:val="24"/>
          <w:szCs w:val="24"/>
        </w:rPr>
      </w:pPr>
      <w:r w:rsidRPr="00723D9C">
        <w:rPr>
          <w:rFonts w:ascii="Times New Roman" w:eastAsiaTheme="minorEastAsia" w:hAnsi="Times New Roman" w:cs="Times New Roman"/>
          <w:bCs/>
          <w:sz w:val="24"/>
          <w:szCs w:val="24"/>
        </w:rPr>
        <w:t>Moher, D., Shamseer, L., Clarke, M., Ghersi, D., Liberati, A &amp; Petticrew, M (2015)</w:t>
      </w:r>
      <w:r w:rsidRPr="00723D9C">
        <w:rPr>
          <w:rFonts w:ascii="Times New Roman" w:hAnsi="Times New Roman" w:cs="Times New Roman"/>
          <w:sz w:val="24"/>
          <w:szCs w:val="24"/>
        </w:rPr>
        <w:t xml:space="preserve"> Preferred reporting items for systematic review and meta-analysis protocols (PRISMA-P): Elaboration and explanation. </w:t>
      </w:r>
      <w:r w:rsidRPr="00723D9C">
        <w:rPr>
          <w:rFonts w:ascii="Times New Roman" w:hAnsi="Times New Roman" w:cs="Times New Roman"/>
          <w:i/>
          <w:sz w:val="24"/>
          <w:szCs w:val="24"/>
        </w:rPr>
        <w:t>BMJ</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349</w:t>
      </w:r>
      <w:r w:rsidRPr="00723D9C">
        <w:rPr>
          <w:rFonts w:ascii="Times New Roman" w:hAnsi="Times New Roman" w:cs="Times New Roman"/>
          <w:sz w:val="24"/>
          <w:szCs w:val="24"/>
        </w:rPr>
        <w:t>: g7647. Available</w:t>
      </w:r>
      <w:r w:rsidRPr="00723D9C">
        <w:rPr>
          <w:rStyle w:val="highwire-cite-doi"/>
          <w:rFonts w:ascii="Times New Roman" w:hAnsi="Times New Roman" w:cs="Times New Roman"/>
          <w:color w:val="333333"/>
          <w:sz w:val="24"/>
          <w:szCs w:val="24"/>
          <w:bdr w:val="none" w:sz="0" w:space="0" w:color="auto" w:frame="1"/>
          <w:shd w:val="clear" w:color="auto" w:fill="FFFFFF"/>
        </w:rPr>
        <w:t>: </w:t>
      </w:r>
      <w:hyperlink r:id="rId157" w:history="1">
        <w:r w:rsidRPr="00723D9C">
          <w:rPr>
            <w:rStyle w:val="Hyperlink"/>
            <w:rFonts w:ascii="Times New Roman" w:hAnsi="Times New Roman" w:cs="Times New Roman"/>
            <w:color w:val="2A6EBB"/>
            <w:sz w:val="24"/>
            <w:szCs w:val="24"/>
            <w:bdr w:val="none" w:sz="0" w:space="0" w:color="auto" w:frame="1"/>
          </w:rPr>
          <w:t>https://doi.org/10.1136/bmj.g7647</w:t>
        </w:r>
      </w:hyperlink>
      <w:r w:rsidRPr="00723D9C">
        <w:rPr>
          <w:rFonts w:ascii="Times New Roman" w:hAnsi="Times New Roman" w:cs="Times New Roman"/>
          <w:color w:val="333333"/>
          <w:sz w:val="24"/>
          <w:szCs w:val="24"/>
          <w:shd w:val="clear" w:color="auto" w:fill="FFFFFF"/>
        </w:rPr>
        <w:t> </w:t>
      </w:r>
      <w:r w:rsidRPr="00723D9C">
        <w:rPr>
          <w:rFonts w:ascii="Times New Roman" w:hAnsi="Times New Roman" w:cs="Times New Roman"/>
          <w:sz w:val="24"/>
          <w:szCs w:val="24"/>
        </w:rPr>
        <w:t>[accessed: 20.04.19]</w:t>
      </w:r>
    </w:p>
    <w:p w14:paraId="207BA9DE"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Moore, A (2019) </w:t>
      </w:r>
      <w:r w:rsidRPr="00723D9C">
        <w:rPr>
          <w:rFonts w:ascii="Times New Roman" w:hAnsi="Times New Roman" w:cs="Times New Roman"/>
          <w:sz w:val="24"/>
          <w:szCs w:val="24"/>
        </w:rPr>
        <w:t xml:space="preserve">Health and care integration: lessons from Scotland and Wales. Retrieved from: </w:t>
      </w:r>
      <w:hyperlink r:id="rId158" w:history="1">
        <w:r w:rsidRPr="00723D9C">
          <w:rPr>
            <w:rStyle w:val="Hyperlink"/>
            <w:rFonts w:ascii="Times New Roman" w:hAnsi="Times New Roman" w:cs="Times New Roman"/>
            <w:bCs/>
            <w:sz w:val="24"/>
            <w:szCs w:val="24"/>
          </w:rPr>
          <w:t>https://www.miphealth.org.uk/home/news-campaigns/Features/feature-health-care-integration-lessons-from-scotland-and-wales.aspx</w:t>
        </w:r>
      </w:hyperlink>
      <w:r w:rsidRPr="00723D9C">
        <w:rPr>
          <w:rFonts w:ascii="Times New Roman" w:hAnsi="Times New Roman" w:cs="Times New Roman"/>
          <w:bCs/>
          <w:sz w:val="24"/>
          <w:szCs w:val="24"/>
        </w:rPr>
        <w:t xml:space="preserve"> [accessed: 20.09.20]</w:t>
      </w:r>
    </w:p>
    <w:p w14:paraId="4330801E" w14:textId="77777777" w:rsidR="00723D9C" w:rsidRPr="00723D9C" w:rsidRDefault="00723D9C" w:rsidP="003638A3">
      <w:pPr>
        <w:shd w:val="clear" w:color="auto" w:fill="FFFFFF"/>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Nabatchi, T., Sancino, A Sicilia, M (2017) Varieties of Participation in Public Services: The Who, When and What of Coproduction. </w:t>
      </w:r>
      <w:r w:rsidRPr="00723D9C">
        <w:rPr>
          <w:rFonts w:ascii="Times New Roman" w:hAnsi="Times New Roman" w:cs="Times New Roman"/>
          <w:bCs/>
          <w:i/>
          <w:sz w:val="24"/>
          <w:szCs w:val="24"/>
        </w:rPr>
        <w:t>Public Administration Review.</w:t>
      </w:r>
      <w:r w:rsidRPr="00723D9C">
        <w:rPr>
          <w:rFonts w:ascii="Times New Roman" w:hAnsi="Times New Roman" w:cs="Times New Roman"/>
          <w:bCs/>
          <w:sz w:val="24"/>
          <w:szCs w:val="24"/>
        </w:rPr>
        <w:t xml:space="preserve"> Available: </w:t>
      </w:r>
      <w:hyperlink r:id="rId159" w:history="1">
        <w:r w:rsidRPr="00723D9C">
          <w:rPr>
            <w:rStyle w:val="Hyperlink"/>
            <w:rFonts w:ascii="Times New Roman" w:hAnsi="Times New Roman" w:cs="Times New Roman"/>
            <w:bCs/>
            <w:sz w:val="24"/>
            <w:szCs w:val="24"/>
          </w:rPr>
          <w:t>https://onlinelibrary.wiley.com/doi/abs/10.1111/puar.12765</w:t>
        </w:r>
      </w:hyperlink>
      <w:r w:rsidRPr="00723D9C">
        <w:rPr>
          <w:rFonts w:ascii="Times New Roman" w:hAnsi="Times New Roman" w:cs="Times New Roman"/>
          <w:bCs/>
          <w:sz w:val="24"/>
          <w:szCs w:val="24"/>
        </w:rPr>
        <w:t xml:space="preserve"> </w:t>
      </w:r>
      <w:r w:rsidRPr="00723D9C">
        <w:rPr>
          <w:rFonts w:ascii="Times New Roman" w:hAnsi="Times New Roman" w:cs="Times New Roman"/>
          <w:color w:val="555555"/>
          <w:sz w:val="24"/>
          <w:szCs w:val="24"/>
        </w:rPr>
        <w:t>[retrieved: 15.10.20]</w:t>
      </w:r>
    </w:p>
    <w:p w14:paraId="36AFC9E7"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National Institute for Health Research [NIHR]</w:t>
      </w:r>
      <w:r w:rsidRPr="00723D9C">
        <w:rPr>
          <w:rFonts w:ascii="Times New Roman" w:hAnsi="Times New Roman" w:cs="Times New Roman"/>
          <w:b/>
          <w:bCs/>
          <w:sz w:val="24"/>
          <w:szCs w:val="24"/>
        </w:rPr>
        <w:t xml:space="preserve"> </w:t>
      </w:r>
      <w:r w:rsidRPr="00723D9C">
        <w:rPr>
          <w:rFonts w:ascii="Times New Roman" w:hAnsi="Times New Roman" w:cs="Times New Roman"/>
          <w:bCs/>
          <w:sz w:val="24"/>
          <w:szCs w:val="24"/>
        </w:rPr>
        <w:t xml:space="preserve">(2018) Ways of integrating care that better coordinate services may benefit patients. Available: </w:t>
      </w:r>
      <w:hyperlink r:id="rId160" w:history="1">
        <w:r w:rsidRPr="00723D9C">
          <w:rPr>
            <w:rStyle w:val="Hyperlink"/>
            <w:rFonts w:ascii="Times New Roman" w:hAnsi="Times New Roman" w:cs="Times New Roman"/>
            <w:bCs/>
            <w:sz w:val="24"/>
            <w:szCs w:val="24"/>
          </w:rPr>
          <w:t>https://evidence.nihr.ac.uk/alert/ways-of-integrating-care-that-better-coordinate-services-may-benefit-patients/</w:t>
        </w:r>
      </w:hyperlink>
      <w:r w:rsidRPr="00723D9C">
        <w:rPr>
          <w:rFonts w:ascii="Times New Roman" w:hAnsi="Times New Roman" w:cs="Times New Roman"/>
          <w:bCs/>
          <w:sz w:val="24"/>
          <w:szCs w:val="24"/>
        </w:rPr>
        <w:t xml:space="preserve"> [retrieved: 10.11.19]</w:t>
      </w:r>
    </w:p>
    <w:p w14:paraId="10E175F1"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sz w:val="24"/>
          <w:szCs w:val="24"/>
        </w:rPr>
        <w:t xml:space="preserve">NHS (2019) </w:t>
      </w:r>
      <w:r w:rsidRPr="00723D9C">
        <w:rPr>
          <w:rFonts w:ascii="Times New Roman" w:hAnsi="Times New Roman" w:cs="Times New Roman"/>
          <w:bCs/>
          <w:i/>
          <w:sz w:val="24"/>
          <w:szCs w:val="24"/>
        </w:rPr>
        <w:t>Integrated care: supporting people with complex needs</w:t>
      </w:r>
      <w:r w:rsidRPr="00723D9C">
        <w:rPr>
          <w:rFonts w:ascii="Times New Roman" w:hAnsi="Times New Roman" w:cs="Times New Roman"/>
          <w:bCs/>
          <w:sz w:val="24"/>
          <w:szCs w:val="24"/>
        </w:rPr>
        <w:t xml:space="preserve">. Retrieved from: </w:t>
      </w:r>
      <w:hyperlink r:id="rId161" w:history="1">
        <w:r w:rsidRPr="00723D9C">
          <w:rPr>
            <w:rStyle w:val="Hyperlink"/>
            <w:rFonts w:ascii="Times New Roman" w:hAnsi="Times New Roman" w:cs="Times New Roman"/>
            <w:bCs/>
            <w:sz w:val="24"/>
            <w:szCs w:val="24"/>
          </w:rPr>
          <w:t>https://www.england.nhs.uk/publication/integrated-care-supporting-people-with-compx-needs/</w:t>
        </w:r>
      </w:hyperlink>
      <w:r w:rsidRPr="00723D9C">
        <w:rPr>
          <w:rFonts w:ascii="Times New Roman" w:hAnsi="Times New Roman" w:cs="Times New Roman"/>
          <w:bCs/>
          <w:sz w:val="24"/>
          <w:szCs w:val="24"/>
        </w:rPr>
        <w:t xml:space="preserve"> [accessed 20.07.19]</w:t>
      </w:r>
    </w:p>
    <w:p w14:paraId="34765BEB"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NHS (2020) </w:t>
      </w:r>
      <w:r w:rsidRPr="00723D9C">
        <w:rPr>
          <w:rFonts w:ascii="Times New Roman" w:hAnsi="Times New Roman" w:cs="Times New Roman"/>
          <w:bCs/>
          <w:sz w:val="24"/>
          <w:szCs w:val="24"/>
        </w:rPr>
        <w:t>We are the NHS:</w:t>
      </w:r>
      <w:r w:rsidRPr="00723D9C">
        <w:rPr>
          <w:rFonts w:ascii="Times New Roman" w:hAnsi="Times New Roman" w:cs="Times New Roman"/>
          <w:sz w:val="24"/>
          <w:szCs w:val="24"/>
        </w:rPr>
        <w:t xml:space="preserve"> People Plan 2020/21 - action for us all. Available: </w:t>
      </w:r>
      <w:hyperlink r:id="rId162" w:history="1">
        <w:r w:rsidRPr="00723D9C">
          <w:rPr>
            <w:rStyle w:val="Hyperlink"/>
            <w:rFonts w:ascii="Times New Roman" w:hAnsi="Times New Roman" w:cs="Times New Roman"/>
            <w:sz w:val="24"/>
            <w:szCs w:val="24"/>
          </w:rPr>
          <w:t>www.england.nhs.uk/ournhspeople</w:t>
        </w:r>
      </w:hyperlink>
      <w:r w:rsidRPr="00723D9C">
        <w:rPr>
          <w:rFonts w:ascii="Times New Roman" w:hAnsi="Times New Roman" w:cs="Times New Roman"/>
          <w:sz w:val="24"/>
          <w:szCs w:val="24"/>
        </w:rPr>
        <w:t xml:space="preserve"> [accessed: 26.10.20]</w:t>
      </w:r>
    </w:p>
    <w:p w14:paraId="681250C3" w14:textId="41F48DA0" w:rsidR="00430DA8"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NHSE (2014) Making it happen: Multi-disciplinary team (MDT) working. Retrieved from: </w:t>
      </w:r>
      <w:hyperlink r:id="rId163" w:history="1">
        <w:r w:rsidRPr="00723D9C">
          <w:rPr>
            <w:rStyle w:val="Hyperlink"/>
            <w:rFonts w:ascii="Times New Roman" w:hAnsi="Times New Roman" w:cs="Times New Roman"/>
            <w:bCs/>
            <w:sz w:val="24"/>
            <w:szCs w:val="24"/>
          </w:rPr>
          <w:t>https://www.england.nhs.uk/publication/making-it-happen-multi-disciplinary-team-mdt-working/</w:t>
        </w:r>
      </w:hyperlink>
      <w:r w:rsidRPr="00723D9C">
        <w:rPr>
          <w:rFonts w:ascii="Times New Roman" w:hAnsi="Times New Roman" w:cs="Times New Roman"/>
          <w:bCs/>
          <w:sz w:val="24"/>
          <w:szCs w:val="24"/>
        </w:rPr>
        <w:t>[accessed: 27.02.19]</w:t>
      </w:r>
    </w:p>
    <w:p w14:paraId="4259FB7B" w14:textId="11EDB476" w:rsidR="00430DA8" w:rsidRPr="00723D9C" w:rsidRDefault="00430DA8" w:rsidP="003638A3">
      <w:pPr>
        <w:spacing w:after="240" w:line="240" w:lineRule="auto"/>
        <w:rPr>
          <w:rFonts w:ascii="Times New Roman" w:hAnsi="Times New Roman" w:cs="Times New Roman"/>
          <w:bCs/>
          <w:sz w:val="24"/>
          <w:szCs w:val="24"/>
        </w:rPr>
      </w:pPr>
      <w:ins w:id="793" w:author="Sarah Fry" w:date="2021-04-12T13:46:00Z">
        <w:r w:rsidRPr="005F7AD7">
          <w:rPr>
            <w:rFonts w:ascii="Times New Roman" w:hAnsi="Times New Roman" w:cs="Times New Roman"/>
            <w:sz w:val="24"/>
            <w:szCs w:val="24"/>
          </w:rPr>
          <w:t>Nikolaev, M.Y &amp; Fortin, C (2020</w:t>
        </w:r>
        <w:r w:rsidRPr="00BA798E">
          <w:rPr>
            <w:rFonts w:ascii="Times New Roman" w:hAnsi="Times New Roman" w:cs="Times New Roman"/>
            <w:sz w:val="24"/>
            <w:szCs w:val="24"/>
          </w:rPr>
          <w:t xml:space="preserve">) Systems thinking ontology of emergent properties for complex engineering systems. </w:t>
        </w:r>
        <w:r w:rsidRPr="00BA798E">
          <w:rPr>
            <w:rFonts w:ascii="Times New Roman" w:hAnsi="Times New Roman" w:cs="Times New Roman"/>
            <w:i/>
            <w:sz w:val="24"/>
            <w:szCs w:val="24"/>
          </w:rPr>
          <w:t>Journal of Physics: Conference Series,</w:t>
        </w:r>
        <w:r w:rsidRPr="00BA798E">
          <w:rPr>
            <w:rFonts w:ascii="Times New Roman" w:hAnsi="Times New Roman" w:cs="Times New Roman"/>
            <w:sz w:val="24"/>
            <w:szCs w:val="24"/>
          </w:rPr>
          <w:t xml:space="preserve"> 1687 012005. </w:t>
        </w:r>
        <w:r w:rsidRPr="00BA798E">
          <w:rPr>
            <w:rFonts w:ascii="Times New Roman" w:hAnsi="Times New Roman" w:cs="Times New Roman"/>
            <w:sz w:val="24"/>
            <w:szCs w:val="24"/>
          </w:rPr>
          <w:lastRenderedPageBreak/>
          <w:t xml:space="preserve">Retrieved from: </w:t>
        </w:r>
        <w:r w:rsidRPr="005F7AD7">
          <w:fldChar w:fldCharType="begin"/>
        </w:r>
        <w:r w:rsidRPr="00BA798E">
          <w:rPr>
            <w:rFonts w:ascii="Times New Roman" w:hAnsi="Times New Roman" w:cs="Times New Roman"/>
            <w:sz w:val="24"/>
            <w:szCs w:val="24"/>
          </w:rPr>
          <w:instrText xml:space="preserve"> HYPERLINK "https://iopscience.iop.org/article/10.1088/1742-6596/1687/1/012005/pdf" </w:instrText>
        </w:r>
        <w:r w:rsidRPr="005F7AD7">
          <w:fldChar w:fldCharType="separate"/>
        </w:r>
        <w:r w:rsidRPr="005F7AD7">
          <w:rPr>
            <w:rStyle w:val="Hyperlink"/>
            <w:rFonts w:ascii="Times New Roman" w:hAnsi="Times New Roman" w:cs="Times New Roman"/>
            <w:sz w:val="24"/>
            <w:szCs w:val="24"/>
          </w:rPr>
          <w:t>https://iopscience.iop.org/article/10.1088/1742-6596/1687/1/012005/pdf</w:t>
        </w:r>
        <w:r w:rsidRPr="005F7AD7">
          <w:rPr>
            <w:rStyle w:val="Hyperlink"/>
            <w:rFonts w:ascii="Times New Roman" w:hAnsi="Times New Roman" w:cs="Times New Roman"/>
            <w:sz w:val="24"/>
            <w:szCs w:val="24"/>
          </w:rPr>
          <w:fldChar w:fldCharType="end"/>
        </w:r>
        <w:r w:rsidRPr="005F7AD7">
          <w:rPr>
            <w:rFonts w:ascii="Times New Roman" w:hAnsi="Times New Roman" w:cs="Times New Roman"/>
            <w:sz w:val="24"/>
            <w:szCs w:val="24"/>
          </w:rPr>
          <w:t xml:space="preserve"> [accessed: 10.04.21]</w:t>
        </w:r>
      </w:ins>
    </w:p>
    <w:p w14:paraId="13D1B8F1" w14:textId="77777777" w:rsidR="00723D9C" w:rsidRPr="00723D9C" w:rsidRDefault="00723D9C" w:rsidP="003638A3">
      <w:pPr>
        <w:shd w:val="clear" w:color="auto" w:fill="FFFFFF"/>
        <w:spacing w:after="240" w:line="240" w:lineRule="auto"/>
        <w:rPr>
          <w:rFonts w:ascii="Times New Roman" w:hAnsi="Times New Roman" w:cs="Times New Roman"/>
          <w:color w:val="222222"/>
          <w:sz w:val="24"/>
          <w:szCs w:val="24"/>
        </w:rPr>
      </w:pPr>
      <w:r w:rsidRPr="00723D9C">
        <w:rPr>
          <w:rFonts w:ascii="Times New Roman" w:hAnsi="Times New Roman" w:cs="Times New Roman"/>
          <w:bCs/>
          <w:sz w:val="24"/>
          <w:szCs w:val="24"/>
        </w:rPr>
        <w:t>Nolte, E (2018)</w:t>
      </w:r>
      <w:r w:rsidRPr="00723D9C">
        <w:rPr>
          <w:rStyle w:val="Emphasis"/>
          <w:rFonts w:ascii="Times New Roman" w:hAnsi="Times New Roman" w:cs="Times New Roman"/>
          <w:color w:val="222222"/>
          <w:sz w:val="24"/>
          <w:szCs w:val="24"/>
        </w:rPr>
        <w:t> </w:t>
      </w:r>
      <w:r w:rsidRPr="00723D9C">
        <w:rPr>
          <w:rFonts w:ascii="Times New Roman" w:hAnsi="Times New Roman" w:cs="Times New Roman"/>
          <w:color w:val="222222"/>
          <w:sz w:val="24"/>
          <w:szCs w:val="24"/>
        </w:rPr>
        <w:t>How do we ensure that innovation in health service delivery and organization is implemented, sustained and spread? World Health Organisation [Online]. Available at: </w:t>
      </w:r>
      <w:hyperlink r:id="rId164" w:tgtFrame="_blank" w:history="1">
        <w:r w:rsidRPr="00723D9C">
          <w:rPr>
            <w:rStyle w:val="Hyperlink"/>
            <w:rFonts w:ascii="Times New Roman" w:hAnsi="Times New Roman" w:cs="Times New Roman"/>
            <w:color w:val="13A89E"/>
            <w:sz w:val="24"/>
            <w:szCs w:val="24"/>
          </w:rPr>
          <w:t>http://www.euro.who.int/__data/assets/pdf_file/0004/380731/pb-tallinn-03-eng.pdf?ua=1</w:t>
        </w:r>
      </w:hyperlink>
      <w:r w:rsidRPr="00723D9C">
        <w:rPr>
          <w:rFonts w:ascii="Times New Roman" w:hAnsi="Times New Roman" w:cs="Times New Roman"/>
          <w:color w:val="222222"/>
          <w:sz w:val="24"/>
          <w:szCs w:val="24"/>
        </w:rPr>
        <w:t> [retrieved 20.02.20]</w:t>
      </w:r>
    </w:p>
    <w:p w14:paraId="6FB0A880"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Nosil, P.m, Soria-Carrasco., Feder, J.L., Flaxman, S.M and Gompert, Z (2018) Local and system-wide adaptation is influenced by population connectivity. </w:t>
      </w:r>
      <w:r w:rsidRPr="00723D9C">
        <w:rPr>
          <w:rFonts w:ascii="Times New Roman" w:hAnsi="Times New Roman" w:cs="Times New Roman"/>
          <w:i/>
          <w:sz w:val="24"/>
          <w:szCs w:val="24"/>
        </w:rPr>
        <w:t>Conservation Genetics</w:t>
      </w:r>
      <w:r w:rsidRPr="00723D9C">
        <w:rPr>
          <w:rFonts w:ascii="Times New Roman" w:hAnsi="Times New Roman" w:cs="Times New Roman"/>
          <w:sz w:val="24"/>
          <w:szCs w:val="24"/>
        </w:rPr>
        <w:t xml:space="preserve">. Retrieved from: </w:t>
      </w:r>
      <w:hyperlink r:id="rId165" w:history="1">
        <w:r w:rsidRPr="00723D9C">
          <w:rPr>
            <w:rStyle w:val="Hyperlink"/>
            <w:rFonts w:ascii="Times New Roman" w:hAnsi="Times New Roman" w:cs="Times New Roman"/>
            <w:color w:val="0070C0"/>
            <w:sz w:val="24"/>
            <w:szCs w:val="24"/>
          </w:rPr>
          <w:t>https://doi.org/10.1007/s10592-018-1097-0</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[accessed 19.10.20]</w:t>
      </w:r>
    </w:p>
    <w:p w14:paraId="673D241E" w14:textId="406FF362" w:rsidR="00723D9C" w:rsidRPr="00723D9C" w:rsidRDefault="00723D9C" w:rsidP="003638A3">
      <w:pPr>
        <w:spacing w:after="240" w:line="240" w:lineRule="auto"/>
        <w:rPr>
          <w:rFonts w:ascii="Times New Roman" w:hAnsi="Times New Roman" w:cs="Times New Roman"/>
          <w:b/>
          <w:sz w:val="24"/>
          <w:szCs w:val="24"/>
        </w:rPr>
      </w:pPr>
      <w:r w:rsidRPr="00723D9C">
        <w:rPr>
          <w:rFonts w:ascii="Times New Roman" w:hAnsi="Times New Roman" w:cs="Times New Roman"/>
          <w:sz w:val="24"/>
          <w:szCs w:val="24"/>
        </w:rPr>
        <w:t xml:space="preserve">Novani, S &amp; Mayangsari, L (2017) Soft Systems Agent-Based Methodology: Multi-methods Approach Between Soft Systems Methodology and Agent-Based </w:t>
      </w:r>
      <w:r w:rsidR="00202921">
        <w:rPr>
          <w:rFonts w:ascii="Times New Roman" w:hAnsi="Times New Roman" w:cs="Times New Roman"/>
          <w:sz w:val="24"/>
          <w:szCs w:val="24"/>
        </w:rPr>
        <w:t>Modelling</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 xml:space="preserve">In </w:t>
      </w:r>
      <w:r w:rsidRPr="00723D9C">
        <w:rPr>
          <w:rFonts w:ascii="Times New Roman" w:hAnsi="Times New Roman" w:cs="Times New Roman"/>
          <w:sz w:val="24"/>
          <w:szCs w:val="24"/>
        </w:rPr>
        <w:t>Agent-Based Approaches in Economics and Social Complex Systems IX: pp 165-176. Available: </w:t>
      </w:r>
      <w:hyperlink r:id="rId166" w:tgtFrame="_blank" w:history="1">
        <w:r w:rsidRPr="00723D9C">
          <w:rPr>
            <w:rStyle w:val="Hyperlink"/>
            <w:rFonts w:ascii="Times New Roman" w:hAnsi="Times New Roman" w:cs="Times New Roman"/>
            <w:sz w:val="24"/>
            <w:szCs w:val="24"/>
          </w:rPr>
          <w:t>10.1007/978-981-10-3662-0_13</w:t>
        </w:r>
      </w:hyperlink>
      <w:r w:rsidRPr="00723D9C">
        <w:rPr>
          <w:rFonts w:ascii="Times New Roman" w:hAnsi="Times New Roman" w:cs="Times New Roman"/>
          <w:b/>
          <w:sz w:val="24"/>
          <w:szCs w:val="24"/>
        </w:rPr>
        <w:t xml:space="preserve"> </w:t>
      </w:r>
      <w:r w:rsidRPr="00723D9C">
        <w:rPr>
          <w:rFonts w:ascii="Times New Roman" w:hAnsi="Times New Roman" w:cs="Times New Roman"/>
          <w:sz w:val="24"/>
          <w:szCs w:val="24"/>
        </w:rPr>
        <w:t>[retrieved: 25.09.20]</w:t>
      </w:r>
    </w:p>
    <w:p w14:paraId="2F9F8936" w14:textId="77777777" w:rsidR="00723D9C" w:rsidRPr="00723D9C" w:rsidRDefault="00723D9C" w:rsidP="003638A3">
      <w:pPr>
        <w:shd w:val="clear" w:color="auto" w:fill="FFFFFF"/>
        <w:spacing w:after="240" w:line="240" w:lineRule="auto"/>
        <w:rPr>
          <w:rFonts w:ascii="Times New Roman" w:hAnsi="Times New Roman" w:cs="Times New Roman"/>
          <w:color w:val="555555"/>
          <w:sz w:val="24"/>
          <w:szCs w:val="24"/>
        </w:rPr>
      </w:pPr>
      <w:r w:rsidRPr="00723D9C">
        <w:rPr>
          <w:rFonts w:ascii="Times New Roman" w:hAnsi="Times New Roman" w:cs="Times New Roman"/>
          <w:sz w:val="24"/>
          <w:szCs w:val="24"/>
        </w:rPr>
        <w:t xml:space="preserve">O’ Neill, S., Hempel, S., Lim, Y.W., Danz, M., Foy, R., Booth, M., Shekelle, P &amp; Rubenstein, L (2011) Identifying Continuous Quality Improvement Publications: What Makes an Improvement Intervention “CQI”? </w:t>
      </w:r>
      <w:r w:rsidRPr="00723D9C">
        <w:rPr>
          <w:rFonts w:ascii="Times New Roman" w:hAnsi="Times New Roman" w:cs="Times New Roman"/>
          <w:i/>
          <w:sz w:val="24"/>
          <w:szCs w:val="24"/>
        </w:rPr>
        <w:t>BMJ quality &amp; safety</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20</w:t>
      </w:r>
      <w:r w:rsidRPr="00723D9C">
        <w:rPr>
          <w:rFonts w:ascii="Times New Roman" w:hAnsi="Times New Roman" w:cs="Times New Roman"/>
          <w:sz w:val="24"/>
          <w:szCs w:val="24"/>
        </w:rPr>
        <w:t xml:space="preserve">(12): pp 1011- </w:t>
      </w:r>
      <w:hyperlink r:id="rId167" w:history="1">
        <w:r w:rsidRPr="00723D9C">
          <w:rPr>
            <w:rStyle w:val="Hyperlink"/>
            <w:rFonts w:ascii="Times New Roman" w:hAnsi="Times New Roman" w:cs="Times New Roman"/>
            <w:sz w:val="24"/>
            <w:szCs w:val="24"/>
            <w:bdr w:val="none" w:sz="0" w:space="0" w:color="auto" w:frame="1"/>
          </w:rPr>
          <w:t>BMJ quality &amp; safety</w:t>
        </w:r>
      </w:hyperlink>
      <w:r w:rsidRPr="00723D9C">
        <w:rPr>
          <w:rFonts w:ascii="Times New Roman" w:hAnsi="Times New Roman" w:cs="Times New Roman"/>
          <w:color w:val="555555"/>
          <w:sz w:val="24"/>
          <w:szCs w:val="24"/>
        </w:rPr>
        <w:t xml:space="preserve"> 20(12):1011-9. Available: </w:t>
      </w:r>
      <w:hyperlink r:id="rId168" w:tgtFrame="_blank" w:history="1">
        <w:r w:rsidRPr="00723D9C">
          <w:rPr>
            <w:rStyle w:val="Hyperlink"/>
            <w:rFonts w:ascii="Times New Roman" w:hAnsi="Times New Roman" w:cs="Times New Roman"/>
            <w:sz w:val="24"/>
            <w:szCs w:val="24"/>
            <w:bdr w:val="none" w:sz="0" w:space="0" w:color="auto" w:frame="1"/>
            <w:shd w:val="clear" w:color="auto" w:fill="FFFFFF"/>
          </w:rPr>
          <w:t>10.1136/bmjqs.2010.050880</w:t>
        </w:r>
      </w:hyperlink>
      <w:r w:rsidRPr="00723D9C">
        <w:rPr>
          <w:rFonts w:ascii="Times New Roman" w:hAnsi="Times New Roman" w:cs="Times New Roman"/>
          <w:sz w:val="24"/>
          <w:szCs w:val="24"/>
        </w:rPr>
        <w:t xml:space="preserve"> [accessed: 10.07 20]</w:t>
      </w:r>
    </w:p>
    <w:p w14:paraId="165FAF31"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lang w:eastAsia="en-GB"/>
        </w:rPr>
        <w:t xml:space="preserve">Oliver, K., Lorenc, T., Tinkler, J &amp; Bonell, C (2019) </w:t>
      </w:r>
      <w:r w:rsidRPr="00723D9C">
        <w:rPr>
          <w:rFonts w:ascii="Times New Roman" w:hAnsi="Times New Roman" w:cs="Times New Roman"/>
          <w:sz w:val="24"/>
          <w:szCs w:val="24"/>
        </w:rPr>
        <w:t xml:space="preserve">Understanding the unintended consequences of public health policies: the views of policymakers and evaluators. </w:t>
      </w:r>
      <w:r w:rsidRPr="00723D9C">
        <w:rPr>
          <w:rFonts w:ascii="Times New Roman" w:hAnsi="Times New Roman" w:cs="Times New Roman"/>
          <w:i/>
          <w:sz w:val="24"/>
          <w:szCs w:val="24"/>
        </w:rPr>
        <w:t>BMC Public Health</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19</w:t>
      </w:r>
      <w:r w:rsidRPr="00723D9C">
        <w:rPr>
          <w:rFonts w:ascii="Times New Roman" w:hAnsi="Times New Roman" w:cs="Times New Roman"/>
          <w:sz w:val="24"/>
          <w:szCs w:val="24"/>
        </w:rPr>
        <w:t xml:space="preserve">:1057. Available: </w:t>
      </w:r>
      <w:hyperlink r:id="rId169" w:history="1">
        <w:r w:rsidRPr="00723D9C">
          <w:rPr>
            <w:rStyle w:val="Hyperlink"/>
            <w:rFonts w:ascii="Times New Roman" w:hAnsi="Times New Roman" w:cs="Times New Roman"/>
            <w:sz w:val="24"/>
            <w:szCs w:val="24"/>
          </w:rPr>
          <w:t>https://bmcpublichealth.biomedcentral.com/articles/10.1186/s12889-019-7389-6</w:t>
        </w:r>
      </w:hyperlink>
      <w:r w:rsidRPr="00723D9C">
        <w:rPr>
          <w:rFonts w:ascii="Times New Roman" w:hAnsi="Times New Roman" w:cs="Times New Roman"/>
          <w:sz w:val="24"/>
          <w:szCs w:val="24"/>
        </w:rPr>
        <w:t xml:space="preserve"> [retrieved: 30.07.19]</w:t>
      </w:r>
    </w:p>
    <w:p w14:paraId="6FD0A4B8" w14:textId="2943EF59" w:rsidR="00723D9C" w:rsidRDefault="00723D9C" w:rsidP="003638A3">
      <w:pPr>
        <w:spacing w:after="240" w:line="240" w:lineRule="auto"/>
        <w:rPr>
          <w:ins w:id="794" w:author="Sarah Fry" w:date="2021-04-29T12:18:00Z"/>
          <w:rFonts w:ascii="Times New Roman" w:hAnsi="Times New Roman" w:cs="Times New Roman"/>
          <w:sz w:val="24"/>
          <w:szCs w:val="24"/>
        </w:rPr>
      </w:pPr>
      <w:r w:rsidRPr="00723D9C">
        <w:rPr>
          <w:rFonts w:ascii="Times New Roman" w:hAnsi="Times New Roman" w:cs="Times New Roman"/>
          <w:sz w:val="24"/>
          <w:szCs w:val="24"/>
        </w:rPr>
        <w:t xml:space="preserve">ONS (2019). Population estimates for the UK, England and Wales, Scotland and Northern Ireland, mid-2018 [Online, Office of National Statistics]. Retrieved from: </w:t>
      </w:r>
      <w:hyperlink r:id="rId170" w:history="1">
        <w:r w:rsidRPr="00723D9C">
          <w:rPr>
            <w:rStyle w:val="Hyperlink"/>
            <w:rFonts w:ascii="Times New Roman" w:hAnsi="Times New Roman" w:cs="Times New Roman"/>
            <w:sz w:val="24"/>
            <w:szCs w:val="24"/>
          </w:rPr>
          <w:t>http://ons.gov.uk</w:t>
        </w:r>
      </w:hyperlink>
      <w:r w:rsidRPr="00723D9C">
        <w:rPr>
          <w:rFonts w:ascii="Times New Roman" w:hAnsi="Times New Roman" w:cs="Times New Roman"/>
          <w:sz w:val="24"/>
          <w:szCs w:val="24"/>
        </w:rPr>
        <w:t xml:space="preserve"> [Last accessed: 30.02.20]</w:t>
      </w:r>
    </w:p>
    <w:p w14:paraId="1303FD09" w14:textId="7F29C12C" w:rsidR="00211C65" w:rsidRPr="00723D9C" w:rsidRDefault="00211C65" w:rsidP="003638A3">
      <w:pPr>
        <w:spacing w:after="240" w:line="240" w:lineRule="auto"/>
        <w:rPr>
          <w:rFonts w:ascii="Times New Roman" w:hAnsi="Times New Roman" w:cs="Times New Roman"/>
          <w:sz w:val="24"/>
          <w:szCs w:val="24"/>
        </w:rPr>
      </w:pPr>
      <w:ins w:id="795" w:author="Sarah Fry" w:date="2021-04-29T12:18:00Z">
        <w:r>
          <w:rPr>
            <w:rFonts w:ascii="Times New Roman" w:hAnsi="Times New Roman" w:cs="Times New Roman"/>
            <w:sz w:val="24"/>
            <w:szCs w:val="24"/>
          </w:rPr>
          <w:t>Palumbo, R &amp; Manna, R (2018) What if things go wrong in coproducing health ser</w:t>
        </w:r>
      </w:ins>
      <w:ins w:id="796" w:author="Sarah Fry" w:date="2021-04-29T12:19:00Z">
        <w:r>
          <w:rPr>
            <w:rFonts w:ascii="Times New Roman" w:hAnsi="Times New Roman" w:cs="Times New Roman"/>
            <w:sz w:val="24"/>
            <w:szCs w:val="24"/>
          </w:rPr>
          <w:t>v</w:t>
        </w:r>
      </w:ins>
      <w:ins w:id="797" w:author="Sarah Fry" w:date="2021-04-29T12:18:00Z">
        <w:r>
          <w:rPr>
            <w:rFonts w:ascii="Times New Roman" w:hAnsi="Times New Roman" w:cs="Times New Roman"/>
            <w:sz w:val="24"/>
            <w:szCs w:val="24"/>
          </w:rPr>
          <w:t>ices</w:t>
        </w:r>
      </w:ins>
      <w:ins w:id="798" w:author="Sarah Fry" w:date="2021-04-29T12:19:00Z">
        <w:r w:rsidR="000F18B0">
          <w:rPr>
            <w:rFonts w:ascii="Times New Roman" w:hAnsi="Times New Roman" w:cs="Times New Roman"/>
            <w:sz w:val="24"/>
            <w:szCs w:val="24"/>
          </w:rPr>
          <w:t>? Exploring the impleme</w:t>
        </w:r>
      </w:ins>
      <w:ins w:id="799" w:author="Sarah Fry" w:date="2021-04-29T17:01:00Z">
        <w:r w:rsidR="000F18B0">
          <w:rPr>
            <w:rFonts w:ascii="Times New Roman" w:hAnsi="Times New Roman" w:cs="Times New Roman"/>
            <w:sz w:val="24"/>
            <w:szCs w:val="24"/>
          </w:rPr>
          <w:t>n</w:t>
        </w:r>
      </w:ins>
      <w:ins w:id="800" w:author="Sarah Fry" w:date="2021-04-29T12:19:00Z">
        <w:r>
          <w:rPr>
            <w:rFonts w:ascii="Times New Roman" w:hAnsi="Times New Roman" w:cs="Times New Roman"/>
            <w:sz w:val="24"/>
            <w:szCs w:val="24"/>
          </w:rPr>
          <w:t xml:space="preserve">tation problems of health care co-production, Policy and Society, </w:t>
        </w:r>
      </w:ins>
      <w:ins w:id="801" w:author="Sarah Fry" w:date="2021-04-29T12:20:00Z">
        <w:r>
          <w:rPr>
            <w:rFonts w:ascii="Times New Roman" w:hAnsi="Times New Roman" w:cs="Times New Roman"/>
            <w:b/>
            <w:sz w:val="24"/>
            <w:szCs w:val="24"/>
          </w:rPr>
          <w:t>37</w:t>
        </w:r>
      </w:ins>
      <w:ins w:id="802" w:author="Sarah Fry" w:date="2021-04-29T12:21:00Z">
        <w:r>
          <w:rPr>
            <w:rFonts w:ascii="Times New Roman" w:hAnsi="Times New Roman" w:cs="Times New Roman"/>
            <w:sz w:val="24"/>
            <w:szCs w:val="24"/>
          </w:rPr>
          <w:t>(3):</w:t>
        </w:r>
      </w:ins>
      <w:ins w:id="803" w:author="Sarah Fry" w:date="2021-04-29T12:20:00Z">
        <w:r>
          <w:rPr>
            <w:rFonts w:ascii="Times New Roman" w:hAnsi="Times New Roman" w:cs="Times New Roman"/>
            <w:sz w:val="24"/>
            <w:szCs w:val="24"/>
          </w:rPr>
          <w:t xml:space="preserve"> pp</w:t>
        </w:r>
      </w:ins>
      <w:ins w:id="804" w:author="Sarah Fry" w:date="2021-04-29T12:21:00Z">
        <w:r>
          <w:rPr>
            <w:rFonts w:ascii="Times New Roman" w:hAnsi="Times New Roman" w:cs="Times New Roman"/>
            <w:sz w:val="24"/>
            <w:szCs w:val="24"/>
          </w:rPr>
          <w:t xml:space="preserve"> 368-385. Available: https://doi.org/10.1080/14494</w:t>
        </w:r>
      </w:ins>
      <w:ins w:id="805" w:author="Sarah Fry" w:date="2021-04-29T12:23:00Z">
        <w:r>
          <w:rPr>
            <w:rFonts w:ascii="Times New Roman" w:hAnsi="Times New Roman" w:cs="Times New Roman"/>
            <w:sz w:val="24"/>
            <w:szCs w:val="24"/>
          </w:rPr>
          <w:t>035.2018.1</w:t>
        </w:r>
      </w:ins>
      <w:ins w:id="806" w:author="Sarah Fry" w:date="2021-04-29T12:24:00Z">
        <w:r>
          <w:rPr>
            <w:rFonts w:ascii="Times New Roman" w:hAnsi="Times New Roman" w:cs="Times New Roman"/>
            <w:sz w:val="24"/>
            <w:szCs w:val="24"/>
          </w:rPr>
          <w:t>411872</w:t>
        </w:r>
      </w:ins>
    </w:p>
    <w:p w14:paraId="324C1058"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Parkin, E (2019). Health and Social Care Integration. Parliament: House of Commons Library. Available: </w:t>
      </w:r>
      <w:hyperlink r:id="rId171" w:history="1">
        <w:r w:rsidRPr="00723D9C">
          <w:rPr>
            <w:rStyle w:val="Hyperlink"/>
            <w:rFonts w:ascii="Times New Roman" w:hAnsi="Times New Roman" w:cs="Times New Roman"/>
            <w:sz w:val="24"/>
            <w:szCs w:val="24"/>
          </w:rPr>
          <w:t>https://commonslibrary.parliament.uk/research-briefings/cbp-7902/</w:t>
        </w:r>
      </w:hyperlink>
      <w:r w:rsidRPr="00723D9C">
        <w:rPr>
          <w:rFonts w:ascii="Times New Roman" w:hAnsi="Times New Roman" w:cs="Times New Roman"/>
          <w:sz w:val="24"/>
          <w:szCs w:val="24"/>
        </w:rPr>
        <w:t xml:space="preserve"> [retrieved: 20.05.19]</w:t>
      </w:r>
    </w:p>
    <w:p w14:paraId="2B1BD038"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Parliamentary Review of Health and Social Care in Wales (2019). A Revolution from Within: Transforming Health and Care in Wales [Final Report]. </w:t>
      </w:r>
      <w:r w:rsidRPr="00723D9C">
        <w:rPr>
          <w:rFonts w:ascii="Times New Roman" w:hAnsi="Times New Roman" w:cs="Times New Roman"/>
          <w:bCs/>
          <w:i/>
          <w:sz w:val="24"/>
          <w:szCs w:val="24"/>
        </w:rPr>
        <w:t>The Parliamentary Review of Health and Social Care in Wales</w:t>
      </w:r>
      <w:r w:rsidRPr="00723D9C">
        <w:rPr>
          <w:rFonts w:ascii="Times New Roman" w:hAnsi="Times New Roman" w:cs="Times New Roman"/>
          <w:bCs/>
          <w:sz w:val="24"/>
          <w:szCs w:val="24"/>
        </w:rPr>
        <w:t xml:space="preserve">. Retrieved from: </w:t>
      </w:r>
      <w:hyperlink r:id="rId172" w:history="1">
        <w:r w:rsidRPr="00723D9C">
          <w:rPr>
            <w:rStyle w:val="Hyperlink"/>
            <w:rFonts w:ascii="Times New Roman" w:hAnsi="Times New Roman" w:cs="Times New Roman"/>
            <w:bCs/>
            <w:sz w:val="24"/>
            <w:szCs w:val="24"/>
          </w:rPr>
          <w:t>https://gov.wales/sites/default/files/publications/2018-01/Review-health-social-care-report-final.pdf</w:t>
        </w:r>
      </w:hyperlink>
      <w:r w:rsidRPr="00723D9C">
        <w:rPr>
          <w:rFonts w:ascii="Times New Roman" w:hAnsi="Times New Roman" w:cs="Times New Roman"/>
          <w:bCs/>
          <w:sz w:val="24"/>
          <w:szCs w:val="24"/>
        </w:rPr>
        <w:t xml:space="preserve"> [accessed: 14.04.19]</w:t>
      </w:r>
    </w:p>
    <w:p w14:paraId="650FBC6C"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Phillips, A &amp; Morgan, G (2014) Co-production within health and social care – the implications for Wales. </w:t>
      </w:r>
      <w:r w:rsidRPr="00723D9C">
        <w:rPr>
          <w:rFonts w:ascii="Times New Roman" w:hAnsi="Times New Roman" w:cs="Times New Roman"/>
          <w:bCs/>
          <w:i/>
          <w:sz w:val="24"/>
          <w:szCs w:val="24"/>
        </w:rPr>
        <w:t>Quality in Ageing and Older Adults</w:t>
      </w:r>
      <w:r w:rsidRPr="00723D9C">
        <w:rPr>
          <w:rFonts w:ascii="Times New Roman" w:hAnsi="Times New Roman" w:cs="Times New Roman"/>
          <w:bCs/>
          <w:sz w:val="24"/>
          <w:szCs w:val="24"/>
        </w:rPr>
        <w:t xml:space="preserve">, </w:t>
      </w:r>
      <w:r w:rsidRPr="00723D9C">
        <w:rPr>
          <w:rFonts w:ascii="Times New Roman" w:hAnsi="Times New Roman" w:cs="Times New Roman"/>
          <w:b/>
          <w:bCs/>
          <w:sz w:val="24"/>
          <w:szCs w:val="24"/>
        </w:rPr>
        <w:t>15</w:t>
      </w:r>
      <w:r w:rsidRPr="00723D9C">
        <w:rPr>
          <w:rFonts w:ascii="Times New Roman" w:hAnsi="Times New Roman" w:cs="Times New Roman"/>
          <w:bCs/>
          <w:sz w:val="24"/>
          <w:szCs w:val="24"/>
        </w:rPr>
        <w:t>(1):</w:t>
      </w:r>
      <w:r w:rsidRPr="00723D9C">
        <w:rPr>
          <w:rFonts w:ascii="Times New Roman" w:hAnsi="Times New Roman" w:cs="Times New Roman"/>
          <w:sz w:val="24"/>
          <w:szCs w:val="24"/>
        </w:rPr>
        <w:t xml:space="preserve"> pp 10-20. Emerald Group Publishing Ltd</w:t>
      </w:r>
      <w:r w:rsidRPr="00723D9C">
        <w:rPr>
          <w:rFonts w:ascii="Times New Roman" w:hAnsi="Times New Roman" w:cs="Times New Roman"/>
          <w:bCs/>
          <w:sz w:val="24"/>
          <w:szCs w:val="24"/>
        </w:rPr>
        <w:t xml:space="preserve">. Available: </w:t>
      </w:r>
      <w:hyperlink r:id="rId173" w:history="1">
        <w:r w:rsidRPr="00723D9C">
          <w:rPr>
            <w:rStyle w:val="Hyperlink"/>
            <w:rFonts w:ascii="Times New Roman" w:hAnsi="Times New Roman" w:cs="Times New Roman"/>
            <w:bCs/>
            <w:sz w:val="24"/>
            <w:szCs w:val="24"/>
          </w:rPr>
          <w:t>https://www.emerald.com/insight/content/doi/10.1108/QAOA-06-2013-0014/full/html</w:t>
        </w:r>
      </w:hyperlink>
      <w:r w:rsidRPr="00723D9C">
        <w:rPr>
          <w:rFonts w:ascii="Times New Roman" w:hAnsi="Times New Roman" w:cs="Times New Roman"/>
          <w:bCs/>
          <w:sz w:val="24"/>
          <w:szCs w:val="24"/>
        </w:rPr>
        <w:t xml:space="preserve"> [accessed: 20.09.20]</w:t>
      </w:r>
    </w:p>
    <w:p w14:paraId="27BC7166"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lastRenderedPageBreak/>
        <w:t xml:space="preserve">Pourdehnad, J., Wexler, E.R. and Wilson, D.V (2018) Integrating Systems Thinking and Design Thinking. The Systems Thinker. Retrieved: </w:t>
      </w:r>
      <w:hyperlink r:id="rId174" w:history="1">
        <w:r w:rsidRPr="00723D9C">
          <w:rPr>
            <w:rStyle w:val="Hyperlink"/>
            <w:rFonts w:ascii="Times New Roman" w:hAnsi="Times New Roman" w:cs="Times New Roman"/>
            <w:bCs/>
            <w:sz w:val="24"/>
            <w:szCs w:val="24"/>
          </w:rPr>
          <w:t>https://thesystemsthinker.com/integrating-systems-thinking-and-design-thinking/</w:t>
        </w:r>
      </w:hyperlink>
      <w:r w:rsidRPr="00723D9C">
        <w:rPr>
          <w:rFonts w:ascii="Times New Roman" w:hAnsi="Times New Roman" w:cs="Times New Roman"/>
          <w:bCs/>
          <w:sz w:val="24"/>
          <w:szCs w:val="24"/>
        </w:rPr>
        <w:t xml:space="preserve"> [Last accessed 25.03.2020]</w:t>
      </w:r>
    </w:p>
    <w:p w14:paraId="03571AB1" w14:textId="77777777"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 xml:space="preserve">Public Health Wales (2019) </w:t>
      </w:r>
      <w:r w:rsidRPr="00723D9C">
        <w:rPr>
          <w:rFonts w:ascii="Times New Roman" w:hAnsi="Times New Roman" w:cs="Times New Roman"/>
          <w:sz w:val="24"/>
          <w:szCs w:val="24"/>
        </w:rPr>
        <w:t xml:space="preserve">Our Strategic Plan 2019-2022. Retrieved from: </w:t>
      </w:r>
      <w:hyperlink r:id="rId175" w:history="1">
        <w:r w:rsidRPr="00723D9C">
          <w:rPr>
            <w:rStyle w:val="Hyperlink"/>
            <w:rFonts w:ascii="Times New Roman" w:hAnsi="Times New Roman" w:cs="Times New Roman"/>
            <w:sz w:val="24"/>
            <w:szCs w:val="24"/>
          </w:rPr>
          <w:t>https://phw.nhs.wales/about-us/our-priorities/long-term-strategy-documents/public-health-wales-strategic-plan-2019-22/</w:t>
        </w:r>
      </w:hyperlink>
      <w:r w:rsidRPr="00723D9C">
        <w:rPr>
          <w:rFonts w:ascii="Times New Roman" w:hAnsi="Times New Roman" w:cs="Times New Roman"/>
          <w:sz w:val="24"/>
          <w:szCs w:val="24"/>
        </w:rPr>
        <w:t xml:space="preserve"> [accessed: 10.05.19]</w:t>
      </w:r>
    </w:p>
    <w:p w14:paraId="3FA7BA76" w14:textId="77777777" w:rsidR="00723D9C" w:rsidRPr="00723D9C" w:rsidRDefault="00723D9C" w:rsidP="003638A3">
      <w:pPr>
        <w:spacing w:after="240" w:line="240" w:lineRule="auto"/>
        <w:rPr>
          <w:rFonts w:ascii="Times New Roman" w:eastAsiaTheme="minorEastAsia" w:hAnsi="Times New Roman" w:cs="Times New Roman"/>
          <w:bCs/>
          <w:sz w:val="24"/>
          <w:szCs w:val="24"/>
        </w:rPr>
      </w:pPr>
      <w:r w:rsidRPr="00723D9C">
        <w:rPr>
          <w:rFonts w:ascii="Times New Roman" w:eastAsiaTheme="minorEastAsia" w:hAnsi="Times New Roman" w:cs="Times New Roman"/>
          <w:bCs/>
          <w:sz w:val="24"/>
          <w:szCs w:val="24"/>
        </w:rPr>
        <w:t xml:space="preserve">Pype, P., Mertens, F., Helewaut, F &amp; Krystallidou, D (2018) Healthcare teams as complex adaptive systems: understanding team behaviour through team members’ perception of interpersonal interaction. </w:t>
      </w:r>
      <w:r w:rsidRPr="00723D9C">
        <w:rPr>
          <w:rFonts w:ascii="Times New Roman" w:eastAsiaTheme="minorEastAsia" w:hAnsi="Times New Roman" w:cs="Times New Roman"/>
          <w:bCs/>
          <w:i/>
          <w:sz w:val="24"/>
          <w:szCs w:val="24"/>
        </w:rPr>
        <w:t>BMC Health Services Research</w:t>
      </w:r>
      <w:r w:rsidRPr="00723D9C">
        <w:rPr>
          <w:rFonts w:ascii="Times New Roman" w:eastAsiaTheme="minorEastAsia" w:hAnsi="Times New Roman" w:cs="Times New Roman"/>
          <w:bCs/>
          <w:sz w:val="24"/>
          <w:szCs w:val="24"/>
        </w:rPr>
        <w:t xml:space="preserve">, </w:t>
      </w:r>
      <w:r w:rsidRPr="00723D9C">
        <w:rPr>
          <w:rFonts w:ascii="Times New Roman" w:eastAsiaTheme="minorEastAsia" w:hAnsi="Times New Roman" w:cs="Times New Roman"/>
          <w:b/>
          <w:bCs/>
          <w:sz w:val="24"/>
          <w:szCs w:val="24"/>
        </w:rPr>
        <w:t>18</w:t>
      </w:r>
      <w:r w:rsidRPr="00723D9C">
        <w:rPr>
          <w:rFonts w:ascii="Times New Roman" w:eastAsiaTheme="minorEastAsia" w:hAnsi="Times New Roman" w:cs="Times New Roman"/>
          <w:bCs/>
          <w:sz w:val="24"/>
          <w:szCs w:val="24"/>
        </w:rPr>
        <w:t xml:space="preserve"> [article no. 570]. Available: </w:t>
      </w:r>
      <w:hyperlink r:id="rId176" w:history="1">
        <w:r w:rsidRPr="00723D9C">
          <w:rPr>
            <w:rStyle w:val="Hyperlink"/>
            <w:rFonts w:ascii="Times New Roman" w:hAnsi="Times New Roman" w:cs="Times New Roman"/>
            <w:sz w:val="24"/>
            <w:szCs w:val="24"/>
            <w:shd w:val="clear" w:color="auto" w:fill="FFFFFF"/>
          </w:rPr>
          <w:t>https://doi.org/10.1186/s12913-018-3392-3</w:t>
        </w:r>
      </w:hyperlink>
      <w:r w:rsidRPr="00723D9C">
        <w:rPr>
          <w:rFonts w:ascii="Times New Roman" w:hAnsi="Times New Roman" w:cs="Times New Roman"/>
          <w:color w:val="333333"/>
          <w:sz w:val="24"/>
          <w:szCs w:val="24"/>
          <w:shd w:val="clear" w:color="auto" w:fill="FFFFFF"/>
        </w:rPr>
        <w:t xml:space="preserve"> [retrieved: 10.06.19]</w:t>
      </w:r>
    </w:p>
    <w:p w14:paraId="20A9299F"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 xml:space="preserve">Radua, M (2015) </w:t>
      </w:r>
      <w:r w:rsidRPr="00723D9C">
        <w:rPr>
          <w:rFonts w:ascii="Times New Roman" w:hAnsi="Times New Roman" w:cs="Times New Roman"/>
          <w:sz w:val="24"/>
          <w:szCs w:val="24"/>
        </w:rPr>
        <w:t xml:space="preserve">The Impact of Political Determinants on Economic Growth in CEE Countries. 7th World Conference on Educational Sciences, (WCES-2015), 05-07 February 2015, Novotel Athens Convention Center, Athens, Greece. </w:t>
      </w:r>
      <w:r w:rsidRPr="00723D9C">
        <w:rPr>
          <w:rFonts w:ascii="Times New Roman" w:hAnsi="Times New Roman" w:cs="Times New Roman"/>
          <w:i/>
          <w:sz w:val="24"/>
          <w:szCs w:val="24"/>
        </w:rPr>
        <w:t>Elsevier</w:t>
      </w:r>
      <w:r w:rsidRPr="00723D9C">
        <w:rPr>
          <w:rFonts w:ascii="Times New Roman" w:hAnsi="Times New Roman" w:cs="Times New Roman"/>
          <w:sz w:val="24"/>
          <w:szCs w:val="24"/>
        </w:rPr>
        <w:t xml:space="preserve"> [online]: Available: </w:t>
      </w:r>
      <w:hyperlink r:id="rId177" w:history="1">
        <w:r w:rsidRPr="00723D9C">
          <w:rPr>
            <w:rStyle w:val="Hyperlink"/>
            <w:rFonts w:ascii="Times New Roman" w:hAnsi="Times New Roman" w:cs="Times New Roman"/>
            <w:sz w:val="24"/>
            <w:szCs w:val="24"/>
          </w:rPr>
          <w:t>https://www.sciencedirect.com/science/article/pii/S187704281504598X</w:t>
        </w:r>
      </w:hyperlink>
      <w:r w:rsidRPr="00723D9C">
        <w:rPr>
          <w:rFonts w:ascii="Times New Roman" w:hAnsi="Times New Roman" w:cs="Times New Roman"/>
          <w:sz w:val="24"/>
          <w:szCs w:val="24"/>
        </w:rPr>
        <w:t xml:space="preserve"> [accessed: 25.05.20]</w:t>
      </w:r>
    </w:p>
    <w:p w14:paraId="14AE69B1"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Reynolds, M &amp; Holwell, S [eds] (2010)</w:t>
      </w:r>
      <w:r w:rsidRPr="00723D9C">
        <w:rPr>
          <w:rFonts w:ascii="Times New Roman" w:hAnsi="Times New Roman" w:cs="Times New Roman"/>
          <w:sz w:val="24"/>
          <w:szCs w:val="24"/>
        </w:rPr>
        <w:t xml:space="preserve"> Systems Approaches to Managing Change: A Practical Guide, Milton Keynes, The Open University in association with Springer-Verlag London Limited.</w:t>
      </w:r>
    </w:p>
    <w:p w14:paraId="0219763C" w14:textId="77777777"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 xml:space="preserve">Ribesse, N., Bossyns, P., Marchal, B., Karemere, H., Burman, C.J &amp; Jean Macq (2015) Methodological approach and tools for systems thinking in health systems research: technical assistants’ support of health administration reform in the Democratic Republic of Congo as an application. </w:t>
      </w:r>
      <w:r w:rsidRPr="00723D9C">
        <w:rPr>
          <w:rFonts w:ascii="Times New Roman" w:hAnsi="Times New Roman" w:cs="Times New Roman"/>
          <w:bCs/>
          <w:i/>
          <w:sz w:val="24"/>
          <w:szCs w:val="24"/>
        </w:rPr>
        <w:t>SAGE Journals</w:t>
      </w:r>
      <w:r w:rsidRPr="00723D9C">
        <w:rPr>
          <w:rFonts w:ascii="Times New Roman" w:hAnsi="Times New Roman" w:cs="Times New Roman"/>
          <w:bCs/>
          <w:sz w:val="24"/>
          <w:szCs w:val="24"/>
        </w:rPr>
        <w:t>.</w:t>
      </w:r>
      <w:r w:rsidRPr="00723D9C">
        <w:rPr>
          <w:rFonts w:ascii="Times New Roman" w:hAnsi="Times New Roman" w:cs="Times New Roman"/>
          <w:sz w:val="24"/>
          <w:szCs w:val="24"/>
        </w:rPr>
        <w:t xml:space="preserve"> Available: </w:t>
      </w:r>
      <w:hyperlink r:id="rId178" w:history="1">
        <w:r w:rsidRPr="00723D9C">
          <w:rPr>
            <w:rStyle w:val="Hyperlink"/>
            <w:rFonts w:ascii="Times New Roman" w:hAnsi="Times New Roman" w:cs="Times New Roman"/>
            <w:sz w:val="24"/>
            <w:szCs w:val="24"/>
          </w:rPr>
          <w:t>https://journals.sagepub.com/doi/abs/10.1177/1757975915591684</w:t>
        </w:r>
      </w:hyperlink>
      <w:r w:rsidRPr="00723D9C">
        <w:rPr>
          <w:rFonts w:ascii="Times New Roman" w:hAnsi="Times New Roman" w:cs="Times New Roman"/>
          <w:sz w:val="24"/>
          <w:szCs w:val="24"/>
        </w:rPr>
        <w:t xml:space="preserve"> [retrieved: 19.08.20]</w:t>
      </w:r>
    </w:p>
    <w:p w14:paraId="25D9817D" w14:textId="77777777"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color w:val="000000"/>
          <w:sz w:val="24"/>
          <w:szCs w:val="24"/>
        </w:rPr>
        <w:t xml:space="preserve">Rouse, P., Jacobs, S and Parsons, M (2012) </w:t>
      </w:r>
      <w:r w:rsidRPr="00723D9C">
        <w:rPr>
          <w:rFonts w:ascii="Times New Roman" w:hAnsi="Times New Roman" w:cs="Times New Roman"/>
          <w:sz w:val="24"/>
          <w:szCs w:val="24"/>
        </w:rPr>
        <w:t>Leading change within health</w:t>
      </w:r>
      <w:r w:rsidRPr="00723D9C">
        <w:rPr>
          <w:rFonts w:ascii="Times New Roman" w:hAnsi="Times New Roman" w:cs="Times New Roman"/>
          <w:color w:val="000000"/>
          <w:sz w:val="24"/>
          <w:szCs w:val="24"/>
        </w:rPr>
        <w:t xml:space="preserve"> </w:t>
      </w:r>
      <w:r w:rsidRPr="00723D9C">
        <w:rPr>
          <w:rFonts w:ascii="Times New Roman" w:hAnsi="Times New Roman" w:cs="Times New Roman"/>
          <w:sz w:val="24"/>
          <w:szCs w:val="24"/>
        </w:rPr>
        <w:t>services</w:t>
      </w:r>
      <w:r w:rsidRPr="00723D9C">
        <w:rPr>
          <w:rFonts w:ascii="Times New Roman" w:hAnsi="Times New Roman" w:cs="Times New Roman"/>
          <w:color w:val="000000"/>
          <w:sz w:val="24"/>
          <w:szCs w:val="24"/>
        </w:rPr>
        <w:t xml:space="preserve">: </w:t>
      </w:r>
      <w:r w:rsidRPr="00723D9C">
        <w:rPr>
          <w:rFonts w:ascii="Times New Roman" w:hAnsi="Times New Roman" w:cs="Times New Roman"/>
          <w:sz w:val="24"/>
          <w:szCs w:val="24"/>
        </w:rPr>
        <w:t>The theory behind a systematic process for</w:t>
      </w:r>
      <w:r w:rsidRPr="00723D9C">
        <w:rPr>
          <w:rFonts w:ascii="Times New Roman" w:hAnsi="Times New Roman" w:cs="Times New Roman"/>
          <w:color w:val="000000"/>
          <w:sz w:val="24"/>
          <w:szCs w:val="24"/>
        </w:rPr>
        <w:t xml:space="preserve"> </w:t>
      </w:r>
      <w:r w:rsidRPr="00723D9C">
        <w:rPr>
          <w:rFonts w:ascii="Times New Roman" w:hAnsi="Times New Roman" w:cs="Times New Roman"/>
          <w:sz w:val="24"/>
          <w:szCs w:val="24"/>
        </w:rPr>
        <w:t xml:space="preserve">leading the implementation of new services within a network structure. </w:t>
      </w:r>
      <w:r w:rsidRPr="00723D9C">
        <w:rPr>
          <w:rFonts w:ascii="Times New Roman" w:hAnsi="Times New Roman" w:cs="Times New Roman"/>
          <w:i/>
          <w:sz w:val="24"/>
          <w:szCs w:val="24"/>
        </w:rPr>
        <w:t>Leadership in Health Services</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27</w:t>
      </w:r>
      <w:r w:rsidRPr="00723D9C">
        <w:rPr>
          <w:rFonts w:ascii="Times New Roman" w:hAnsi="Times New Roman" w:cs="Times New Roman"/>
          <w:sz w:val="24"/>
          <w:szCs w:val="24"/>
        </w:rPr>
        <w:t xml:space="preserve"> (2): 77-86. Emerald Publishing Limited. Available: </w:t>
      </w:r>
      <w:hyperlink r:id="rId179" w:history="1">
        <w:r w:rsidRPr="00723D9C">
          <w:rPr>
            <w:rStyle w:val="Hyperlink"/>
            <w:rFonts w:ascii="Times New Roman" w:hAnsi="Times New Roman" w:cs="Times New Roman"/>
            <w:sz w:val="24"/>
            <w:szCs w:val="24"/>
          </w:rPr>
          <w:t>www.emeraldinsight.com/1751-1879. DOI 10.1108/LHS-10-2012-0033</w:t>
        </w:r>
      </w:hyperlink>
      <w:r w:rsidRPr="00723D9C">
        <w:rPr>
          <w:rStyle w:val="Hyperlink"/>
          <w:rFonts w:ascii="Times New Roman" w:hAnsi="Times New Roman" w:cs="Times New Roman"/>
          <w:sz w:val="24"/>
          <w:szCs w:val="24"/>
        </w:rPr>
        <w:t xml:space="preserve"> </w:t>
      </w:r>
      <w:r w:rsidRPr="00723D9C">
        <w:rPr>
          <w:rFonts w:ascii="Times New Roman" w:hAnsi="Times New Roman" w:cs="Times New Roman"/>
          <w:sz w:val="24"/>
          <w:szCs w:val="24"/>
        </w:rPr>
        <w:t xml:space="preserve"> [retrieved: 18.08.20]</w:t>
      </w:r>
    </w:p>
    <w:p w14:paraId="244959E7" w14:textId="77777777" w:rsidR="00723D9C" w:rsidRPr="00723D9C" w:rsidRDefault="00723D9C" w:rsidP="003638A3">
      <w:pPr>
        <w:spacing w:after="240" w:line="240" w:lineRule="auto"/>
        <w:rPr>
          <w:rFonts w:ascii="Times New Roman" w:hAnsi="Times New Roman" w:cs="Times New Roman"/>
          <w:sz w:val="24"/>
          <w:szCs w:val="24"/>
          <w:lang w:eastAsia="en-GB"/>
        </w:rPr>
      </w:pPr>
      <w:r w:rsidRPr="00723D9C">
        <w:rPr>
          <w:rFonts w:ascii="Times New Roman" w:hAnsi="Times New Roman" w:cs="Times New Roman"/>
          <w:sz w:val="24"/>
          <w:szCs w:val="24"/>
          <w:lang w:eastAsia="en-GB"/>
        </w:rPr>
        <w:t xml:space="preserve">Royal Academy of Engineering (2017) Engineering better care a systems approach to health and care design and continuous improvement. Retrieved from: </w:t>
      </w:r>
      <w:hyperlink r:id="rId180" w:history="1">
        <w:r w:rsidRPr="00723D9C">
          <w:rPr>
            <w:rStyle w:val="Hyperlink"/>
            <w:rFonts w:ascii="Times New Roman" w:hAnsi="Times New Roman" w:cs="Times New Roman"/>
            <w:sz w:val="24"/>
            <w:szCs w:val="24"/>
            <w:lang w:eastAsia="en-GB"/>
          </w:rPr>
          <w:t>https://www.raeng.org.uk/publications/reports/engineering-better-care</w:t>
        </w:r>
      </w:hyperlink>
      <w:r w:rsidRPr="00723D9C">
        <w:rPr>
          <w:rFonts w:ascii="Times New Roman" w:hAnsi="Times New Roman" w:cs="Times New Roman"/>
          <w:sz w:val="24"/>
          <w:szCs w:val="24"/>
          <w:lang w:eastAsia="en-GB"/>
        </w:rPr>
        <w:t xml:space="preserve"> [accessed: 30.08.19]</w:t>
      </w:r>
    </w:p>
    <w:p w14:paraId="2D0AB3F5" w14:textId="77777777" w:rsidR="00723D9C" w:rsidRPr="00723D9C" w:rsidRDefault="00723D9C" w:rsidP="003638A3">
      <w:pPr>
        <w:spacing w:after="240" w:line="240" w:lineRule="auto"/>
        <w:rPr>
          <w:rFonts w:ascii="Times New Roman" w:hAnsi="Times New Roman" w:cs="Times New Roman"/>
          <w:color w:val="222222"/>
          <w:sz w:val="24"/>
          <w:szCs w:val="24"/>
          <w:shd w:val="clear" w:color="auto" w:fill="FFFFFF"/>
        </w:rPr>
      </w:pPr>
      <w:r w:rsidRPr="00723D9C">
        <w:rPr>
          <w:rFonts w:ascii="Times New Roman" w:hAnsi="Times New Roman" w:cs="Times New Roman"/>
          <w:color w:val="222222"/>
          <w:sz w:val="24"/>
          <w:szCs w:val="24"/>
          <w:shd w:val="clear" w:color="auto" w:fill="FFFFFF"/>
        </w:rPr>
        <w:t xml:space="preserve">Royal College of General Practitioners (2018) Welsh GP workforce lowest in decade: urgent action needed to tackle the shortage [Workforce survey results] Available: </w:t>
      </w:r>
      <w:hyperlink r:id="rId181" w:history="1">
        <w:r w:rsidRPr="00723D9C">
          <w:rPr>
            <w:rStyle w:val="Hyperlink"/>
            <w:rFonts w:ascii="Times New Roman" w:hAnsi="Times New Roman" w:cs="Times New Roman"/>
            <w:sz w:val="24"/>
            <w:szCs w:val="24"/>
            <w:shd w:val="clear" w:color="auto" w:fill="FFFFFF"/>
          </w:rPr>
          <w:t>https://www.gov.wales/docs/statistics/2018/180426-general-medical-practitioners-2006-2017-en.pdf</w:t>
        </w:r>
      </w:hyperlink>
      <w:r w:rsidRPr="00723D9C">
        <w:rPr>
          <w:rFonts w:ascii="Times New Roman" w:hAnsi="Times New Roman" w:cs="Times New Roman"/>
          <w:color w:val="222222"/>
          <w:sz w:val="24"/>
          <w:szCs w:val="24"/>
          <w:shd w:val="clear" w:color="auto" w:fill="FFFFFF"/>
        </w:rPr>
        <w:t xml:space="preserve"> [retrieved: 20.02.19] </w:t>
      </w:r>
    </w:p>
    <w:p w14:paraId="0EA68AF5" w14:textId="77777777"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Scheirer, M.A and Dearing, J.W (2011) An Agenda for Research on the Sustainability of Public Health Programs. </w:t>
      </w:r>
      <w:r w:rsidRPr="00723D9C">
        <w:rPr>
          <w:rFonts w:ascii="Times New Roman" w:hAnsi="Times New Roman" w:cs="Times New Roman"/>
          <w:i/>
          <w:sz w:val="24"/>
          <w:szCs w:val="24"/>
        </w:rPr>
        <w:t>American Journal of Public Health</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101</w:t>
      </w:r>
      <w:r w:rsidRPr="00723D9C">
        <w:rPr>
          <w:rFonts w:ascii="Times New Roman" w:hAnsi="Times New Roman" w:cs="Times New Roman"/>
          <w:sz w:val="24"/>
          <w:szCs w:val="24"/>
        </w:rPr>
        <w:t xml:space="preserve"> (11): 2059-2067. doi:10. 2105/AJPH.2011.300193</w:t>
      </w:r>
    </w:p>
    <w:p w14:paraId="262DA163"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Schelbe </w:t>
      </w:r>
      <w:r w:rsidRPr="00723D9C">
        <w:rPr>
          <w:rFonts w:ascii="Times New Roman" w:hAnsi="Times New Roman" w:cs="Times New Roman"/>
          <w:i/>
          <w:sz w:val="24"/>
          <w:szCs w:val="24"/>
        </w:rPr>
        <w:t>et al</w:t>
      </w:r>
      <w:r w:rsidRPr="00723D9C">
        <w:rPr>
          <w:rFonts w:ascii="Times New Roman" w:hAnsi="Times New Roman" w:cs="Times New Roman"/>
          <w:sz w:val="24"/>
          <w:szCs w:val="24"/>
        </w:rPr>
        <w:t>, 2018) To cite this article: Lisa Schelbe, Karen A Randolph, Anna Yelick, Leah P Cheatham &amp; Danielle B Groton (2018) Systems theory as a framework for examining a college campus-based support program for the former foster youth, Journal of Evidence-</w:t>
      </w:r>
      <w:r w:rsidRPr="00723D9C">
        <w:rPr>
          <w:rFonts w:ascii="Times New Roman" w:hAnsi="Times New Roman" w:cs="Times New Roman"/>
          <w:sz w:val="24"/>
          <w:szCs w:val="24"/>
        </w:rPr>
        <w:lastRenderedPageBreak/>
        <w:t xml:space="preserve">Informed Social Work, 15:3, 277-295, DOI: 10.1080/23761407.2018.1436110 To link to this article:  </w:t>
      </w:r>
      <w:hyperlink r:id="rId182" w:history="1">
        <w:r w:rsidRPr="00723D9C">
          <w:rPr>
            <w:rStyle w:val="Hyperlink"/>
            <w:rFonts w:ascii="Times New Roman" w:hAnsi="Times New Roman" w:cs="Times New Roman"/>
            <w:sz w:val="24"/>
            <w:szCs w:val="24"/>
          </w:rPr>
          <w:t>https://doi.org/10.1080/23761407.2018.1436110</w:t>
        </w:r>
      </w:hyperlink>
    </w:p>
    <w:p w14:paraId="3F951846"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Seddon, D., Krayer, Robinson, C., A., Woods, B &amp; Tommis, Y (2010</w:t>
      </w:r>
      <w:r w:rsidRPr="00723D9C">
        <w:rPr>
          <w:rFonts w:ascii="Times New Roman" w:hAnsi="Times New Roman" w:cs="Times New Roman"/>
          <w:sz w:val="24"/>
          <w:szCs w:val="24"/>
          <w:vertAlign w:val="superscript"/>
        </w:rPr>
        <w:t>a</w:t>
      </w:r>
      <w:r w:rsidRPr="00723D9C">
        <w:rPr>
          <w:rFonts w:ascii="Times New Roman" w:hAnsi="Times New Roman" w:cs="Times New Roman"/>
          <w:sz w:val="24"/>
          <w:szCs w:val="24"/>
        </w:rPr>
        <w:t>) Unified Assessment in Wales: older people with complex needs and their families.</w:t>
      </w:r>
    </w:p>
    <w:p w14:paraId="55D10FF1" w14:textId="77777777" w:rsidR="00723D9C" w:rsidRPr="00723D9C" w:rsidRDefault="00723D9C" w:rsidP="003638A3">
      <w:pPr>
        <w:spacing w:after="240" w:line="240" w:lineRule="auto"/>
        <w:rPr>
          <w:rFonts w:ascii="Times New Roman" w:hAnsi="Times New Roman" w:cs="Times New Roman"/>
          <w:color w:val="000000"/>
          <w:spacing w:val="-5"/>
          <w:sz w:val="24"/>
          <w:szCs w:val="24"/>
          <w:shd w:val="clear" w:color="auto" w:fill="FFFFFF"/>
        </w:rPr>
      </w:pPr>
      <w:r w:rsidRPr="00723D9C">
        <w:rPr>
          <w:rFonts w:ascii="Times New Roman" w:hAnsi="Times New Roman" w:cs="Times New Roman"/>
          <w:color w:val="000000"/>
          <w:spacing w:val="-5"/>
          <w:sz w:val="24"/>
          <w:szCs w:val="24"/>
          <w:shd w:val="clear" w:color="auto" w:fill="FFFFFF"/>
        </w:rPr>
        <w:t>Seddon, D., Robinson, C &amp; Perry, J (2010</w:t>
      </w:r>
      <w:r w:rsidRPr="00723D9C">
        <w:rPr>
          <w:rFonts w:ascii="Times New Roman" w:hAnsi="Times New Roman" w:cs="Times New Roman"/>
          <w:color w:val="000000"/>
          <w:spacing w:val="-5"/>
          <w:sz w:val="24"/>
          <w:szCs w:val="24"/>
          <w:shd w:val="clear" w:color="auto" w:fill="FFFFFF"/>
          <w:vertAlign w:val="superscript"/>
        </w:rPr>
        <w:t>b</w:t>
      </w:r>
      <w:r w:rsidRPr="00723D9C">
        <w:rPr>
          <w:rFonts w:ascii="Times New Roman" w:hAnsi="Times New Roman" w:cs="Times New Roman"/>
          <w:color w:val="000000"/>
          <w:spacing w:val="-5"/>
          <w:sz w:val="24"/>
          <w:szCs w:val="24"/>
          <w:shd w:val="clear" w:color="auto" w:fill="FFFFFF"/>
        </w:rPr>
        <w:t>) Unified Assessment: Policy, Implementation and Practice. </w:t>
      </w:r>
      <w:r w:rsidRPr="00723D9C">
        <w:rPr>
          <w:rFonts w:ascii="Times New Roman" w:hAnsi="Times New Roman" w:cs="Times New Roman"/>
          <w:i/>
          <w:iCs/>
          <w:color w:val="000000"/>
          <w:spacing w:val="-5"/>
          <w:sz w:val="24"/>
          <w:szCs w:val="24"/>
          <w:shd w:val="clear" w:color="auto" w:fill="FFFFFF"/>
        </w:rPr>
        <w:t>The British Journal of Social Work,</w:t>
      </w:r>
      <w:r w:rsidRPr="00723D9C">
        <w:rPr>
          <w:rFonts w:ascii="Times New Roman" w:hAnsi="Times New Roman" w:cs="Times New Roman"/>
          <w:color w:val="000000"/>
          <w:spacing w:val="-5"/>
          <w:sz w:val="24"/>
          <w:szCs w:val="24"/>
          <w:shd w:val="clear" w:color="auto" w:fill="FFFFFF"/>
        </w:rPr>
        <w:t> </w:t>
      </w:r>
      <w:r w:rsidRPr="00723D9C">
        <w:rPr>
          <w:rFonts w:ascii="Times New Roman" w:hAnsi="Times New Roman" w:cs="Times New Roman"/>
          <w:b/>
          <w:iCs/>
          <w:color w:val="000000"/>
          <w:spacing w:val="-5"/>
          <w:sz w:val="24"/>
          <w:szCs w:val="24"/>
          <w:shd w:val="clear" w:color="auto" w:fill="FFFFFF"/>
        </w:rPr>
        <w:t>40</w:t>
      </w:r>
      <w:r w:rsidRPr="00723D9C">
        <w:rPr>
          <w:rFonts w:ascii="Times New Roman" w:hAnsi="Times New Roman" w:cs="Times New Roman"/>
          <w:b/>
          <w:color w:val="000000"/>
          <w:spacing w:val="-5"/>
          <w:sz w:val="24"/>
          <w:szCs w:val="24"/>
          <w:shd w:val="clear" w:color="auto" w:fill="FFFFFF"/>
        </w:rPr>
        <w:t>(</w:t>
      </w:r>
      <w:r w:rsidRPr="00723D9C">
        <w:rPr>
          <w:rFonts w:ascii="Times New Roman" w:hAnsi="Times New Roman" w:cs="Times New Roman"/>
          <w:color w:val="000000"/>
          <w:spacing w:val="-5"/>
          <w:sz w:val="24"/>
          <w:szCs w:val="24"/>
          <w:shd w:val="clear" w:color="auto" w:fill="FFFFFF"/>
        </w:rPr>
        <w:t xml:space="preserve">1): pp 207-225. Retrieved from: </w:t>
      </w:r>
      <w:hyperlink r:id="rId183" w:history="1">
        <w:r w:rsidRPr="00723D9C">
          <w:rPr>
            <w:rStyle w:val="Hyperlink"/>
            <w:rFonts w:ascii="Times New Roman" w:hAnsi="Times New Roman" w:cs="Times New Roman"/>
            <w:spacing w:val="-5"/>
            <w:sz w:val="24"/>
            <w:szCs w:val="24"/>
            <w:shd w:val="clear" w:color="auto" w:fill="FFFFFF"/>
          </w:rPr>
          <w:t>http://www.jstor.org/stable/43687430</w:t>
        </w:r>
      </w:hyperlink>
      <w:r w:rsidRPr="00723D9C">
        <w:rPr>
          <w:rFonts w:ascii="Times New Roman" w:hAnsi="Times New Roman" w:cs="Times New Roman"/>
          <w:color w:val="000000"/>
          <w:spacing w:val="-5"/>
          <w:sz w:val="24"/>
          <w:szCs w:val="24"/>
          <w:shd w:val="clear" w:color="auto" w:fill="FFFFFF"/>
        </w:rPr>
        <w:t xml:space="preserve"> [accessed: 16.05.19]</w:t>
      </w:r>
    </w:p>
    <w:p w14:paraId="505D7A93" w14:textId="77777777" w:rsidR="00723D9C" w:rsidRPr="00723D9C" w:rsidRDefault="00723D9C" w:rsidP="003638A3">
      <w:pPr>
        <w:spacing w:after="240" w:line="240" w:lineRule="auto"/>
        <w:rPr>
          <w:rFonts w:ascii="Times New Roman" w:hAnsi="Times New Roman" w:cs="Times New Roman"/>
          <w:b/>
          <w:bCs/>
          <w:sz w:val="24"/>
          <w:szCs w:val="24"/>
        </w:rPr>
      </w:pPr>
      <w:r w:rsidRPr="00723D9C">
        <w:rPr>
          <w:rFonts w:ascii="Times New Roman" w:hAnsi="Times New Roman" w:cs="Times New Roman"/>
          <w:sz w:val="24"/>
          <w:szCs w:val="24"/>
        </w:rPr>
        <w:t xml:space="preserve">Seddon, J (2008) </w:t>
      </w:r>
      <w:r w:rsidRPr="00723D9C">
        <w:rPr>
          <w:rFonts w:ascii="Times New Roman" w:hAnsi="Times New Roman" w:cs="Times New Roman"/>
          <w:bCs/>
          <w:sz w:val="24"/>
          <w:szCs w:val="24"/>
        </w:rPr>
        <w:t>Systems Thinking in the Public Sector. The Failure of the Reform… and a Manifesto for a Better Way. Dorset: Triarchy Press Ltd.</w:t>
      </w:r>
    </w:p>
    <w:p w14:paraId="2D343411"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Semwanga, A.R.,Nakubulwa, S. &amp; Adam, T (2016) Applying a system dynamics modelling approach to explore policy options for improving neonatal health in Uganda. </w:t>
      </w:r>
      <w:r w:rsidRPr="00723D9C">
        <w:rPr>
          <w:rFonts w:ascii="Times New Roman" w:hAnsi="Times New Roman" w:cs="Times New Roman"/>
          <w:i/>
          <w:iCs/>
          <w:sz w:val="24"/>
          <w:szCs w:val="24"/>
        </w:rPr>
        <w:t>Health Research Policy &amp; Systems</w:t>
      </w:r>
      <w:r w:rsidRPr="00723D9C">
        <w:rPr>
          <w:rFonts w:ascii="Times New Roman" w:hAnsi="Times New Roman" w:cs="Times New Roman"/>
          <w:iCs/>
          <w:sz w:val="24"/>
          <w:szCs w:val="24"/>
        </w:rPr>
        <w:t xml:space="preserve">. </w:t>
      </w:r>
      <w:r w:rsidRPr="00723D9C">
        <w:rPr>
          <w:rFonts w:ascii="Times New Roman" w:hAnsi="Times New Roman" w:cs="Times New Roman"/>
          <w:b/>
          <w:iCs/>
          <w:sz w:val="24"/>
          <w:szCs w:val="24"/>
        </w:rPr>
        <w:t>14</w:t>
      </w:r>
      <w:r w:rsidRPr="00723D9C">
        <w:rPr>
          <w:rFonts w:ascii="Times New Roman" w:hAnsi="Times New Roman" w:cs="Times New Roman"/>
          <w:iCs/>
          <w:sz w:val="24"/>
          <w:szCs w:val="24"/>
        </w:rPr>
        <w:t>:35. DOI: 10.1186/s12961-016-0101-8</w:t>
      </w:r>
    </w:p>
    <w:p w14:paraId="46BE41C6" w14:textId="77777777" w:rsidR="00723D9C" w:rsidRPr="00723D9C" w:rsidRDefault="00723D9C" w:rsidP="003638A3">
      <w:pPr>
        <w:spacing w:after="240" w:line="240" w:lineRule="auto"/>
        <w:rPr>
          <w:rFonts w:ascii="Times New Roman" w:hAnsi="Times New Roman" w:cs="Times New Roman"/>
          <w:b/>
          <w:bCs/>
          <w:color w:val="222222"/>
          <w:sz w:val="24"/>
          <w:szCs w:val="24"/>
          <w:shd w:val="clear" w:color="auto" w:fill="FFFFFF"/>
        </w:rPr>
      </w:pPr>
      <w:r w:rsidRPr="00723D9C">
        <w:rPr>
          <w:rFonts w:ascii="Times New Roman" w:hAnsi="Times New Roman" w:cs="Times New Roman"/>
          <w:color w:val="222222"/>
          <w:sz w:val="24"/>
          <w:szCs w:val="24"/>
          <w:shd w:val="clear" w:color="auto" w:fill="FFFFFF"/>
        </w:rPr>
        <w:t>Senge, P (2006).</w:t>
      </w:r>
      <w:r w:rsidRPr="00723D9C">
        <w:rPr>
          <w:rFonts w:ascii="Times New Roman" w:hAnsi="Times New Roman" w:cs="Times New Roman"/>
          <w:bCs/>
          <w:color w:val="222222"/>
          <w:sz w:val="24"/>
          <w:szCs w:val="24"/>
          <w:shd w:val="clear" w:color="auto" w:fill="FFFFFF"/>
        </w:rPr>
        <w:t xml:space="preserve"> The Fifth Discipline: The Art and Practice of the Learning Organization. London: Random House Business Books.</w:t>
      </w:r>
      <w:r w:rsidRPr="00723D9C">
        <w:rPr>
          <w:rFonts w:ascii="Times New Roman" w:hAnsi="Times New Roman" w:cs="Times New Roman"/>
          <w:sz w:val="24"/>
          <w:szCs w:val="24"/>
        </w:rPr>
        <w:t xml:space="preserve"> </w:t>
      </w:r>
    </w:p>
    <w:p w14:paraId="0BEE1B5B" w14:textId="77777777" w:rsidR="00723D9C" w:rsidRPr="00723D9C" w:rsidRDefault="00723D9C" w:rsidP="003638A3">
      <w:pPr>
        <w:spacing w:after="240" w:line="240" w:lineRule="auto"/>
        <w:rPr>
          <w:rFonts w:ascii="Times New Roman" w:hAnsi="Times New Roman" w:cs="Times New Roman"/>
          <w:sz w:val="24"/>
          <w:szCs w:val="24"/>
          <w:shd w:val="clear" w:color="auto" w:fill="FFFFFF"/>
        </w:rPr>
      </w:pPr>
      <w:r w:rsidRPr="00723D9C">
        <w:rPr>
          <w:rFonts w:ascii="Times New Roman" w:hAnsi="Times New Roman" w:cs="Times New Roman"/>
          <w:sz w:val="24"/>
          <w:szCs w:val="24"/>
          <w:shd w:val="clear" w:color="auto" w:fill="FFFFFF"/>
        </w:rPr>
        <w:t>Senge, P., Hamilton, H &amp; Kania, J (2015) The Dawn of System Leadership.</w:t>
      </w:r>
      <w:r w:rsidRPr="00723D9C">
        <w:rPr>
          <w:rFonts w:ascii="Times New Roman" w:hAnsi="Times New Roman" w:cs="Times New Roman"/>
          <w:sz w:val="24"/>
          <w:szCs w:val="24"/>
        </w:rPr>
        <w:t xml:space="preserve"> </w:t>
      </w:r>
      <w:r w:rsidRPr="00723D9C">
        <w:rPr>
          <w:rFonts w:ascii="Times New Roman" w:hAnsi="Times New Roman" w:cs="Times New Roman"/>
          <w:sz w:val="24"/>
          <w:szCs w:val="24"/>
          <w:shd w:val="clear" w:color="auto" w:fill="FFFFFF"/>
        </w:rPr>
        <w:t>Stanford Social Innovation Review.</w:t>
      </w:r>
      <w:r w:rsidRPr="00723D9C">
        <w:rPr>
          <w:rFonts w:ascii="Times New Roman" w:hAnsi="Times New Roman" w:cs="Times New Roman"/>
          <w:sz w:val="24"/>
          <w:szCs w:val="24"/>
        </w:rPr>
        <w:t xml:space="preserve"> </w:t>
      </w:r>
      <w:r w:rsidRPr="00723D9C">
        <w:rPr>
          <w:rFonts w:ascii="Times New Roman" w:hAnsi="Times New Roman" w:cs="Times New Roman"/>
          <w:sz w:val="24"/>
          <w:szCs w:val="24"/>
          <w:shd w:val="clear" w:color="auto" w:fill="FFFFFF"/>
        </w:rPr>
        <w:t>Leland Stanford Jr. University.</w:t>
      </w:r>
    </w:p>
    <w:p w14:paraId="489C1E0B"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sz w:val="24"/>
          <w:szCs w:val="24"/>
        </w:rPr>
        <w:t xml:space="preserve">Siegrist, G., Green, R.B., Tsemunhu, R &amp; Pate, J (2013) A Brief History: The impact of systems thinking on the organisation of schools. </w:t>
      </w:r>
      <w:r w:rsidRPr="00723D9C">
        <w:rPr>
          <w:rFonts w:ascii="Times New Roman" w:hAnsi="Times New Roman" w:cs="Times New Roman"/>
          <w:i/>
          <w:sz w:val="24"/>
          <w:szCs w:val="24"/>
        </w:rPr>
        <w:t>National Forum of Educational Administration and Supervision Journal</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31</w:t>
      </w:r>
      <w:r w:rsidRPr="00723D9C">
        <w:rPr>
          <w:rFonts w:ascii="Times New Roman" w:hAnsi="Times New Roman" w:cs="Times New Roman"/>
          <w:sz w:val="24"/>
          <w:szCs w:val="24"/>
        </w:rPr>
        <w:t xml:space="preserve"> (4). Retrieved from: </w:t>
      </w:r>
      <w:hyperlink r:id="rId184" w:history="1">
        <w:r w:rsidRPr="00723D9C">
          <w:rPr>
            <w:rStyle w:val="Hyperlink"/>
            <w:rFonts w:ascii="Times New Roman" w:hAnsi="Times New Roman" w:cs="Times New Roman"/>
            <w:color w:val="0070C0"/>
            <w:sz w:val="24"/>
            <w:szCs w:val="24"/>
          </w:rPr>
          <w:t>https://www.semanticscholar.org/paper/A-Brief-History-%3A-The-Impact-of-Systems-Thinking-on-Siegrist-Green/879fd0596616994dbc0bdefa634be7a63edc7561</w:t>
        </w:r>
      </w:hyperlink>
      <w:r w:rsidRPr="00723D9C">
        <w:rPr>
          <w:rFonts w:ascii="Times New Roman" w:hAnsi="Times New Roman" w:cs="Times New Roman"/>
          <w:color w:val="0070C0"/>
          <w:sz w:val="24"/>
          <w:szCs w:val="24"/>
        </w:rPr>
        <w:t xml:space="preserve"> </w:t>
      </w:r>
      <w:r w:rsidRPr="00723D9C">
        <w:rPr>
          <w:rFonts w:ascii="Times New Roman" w:hAnsi="Times New Roman" w:cs="Times New Roman"/>
          <w:sz w:val="24"/>
          <w:szCs w:val="24"/>
        </w:rPr>
        <w:t xml:space="preserve">[accessed: 20.01.19]  </w:t>
      </w:r>
    </w:p>
    <w:p w14:paraId="28395760" w14:textId="1F56266B" w:rsidR="00723D9C" w:rsidRDefault="00723D9C" w:rsidP="003638A3">
      <w:pPr>
        <w:spacing w:after="240" w:line="240" w:lineRule="auto"/>
        <w:rPr>
          <w:rFonts w:ascii="Times New Roman" w:hAnsi="Times New Roman" w:cs="Times New Roman"/>
          <w:sz w:val="24"/>
          <w:szCs w:val="24"/>
          <w:shd w:val="clear" w:color="auto" w:fill="FFFFFF"/>
        </w:rPr>
      </w:pPr>
      <w:r w:rsidRPr="00723D9C">
        <w:rPr>
          <w:rFonts w:ascii="Times New Roman" w:hAnsi="Times New Roman" w:cs="Times New Roman"/>
          <w:sz w:val="24"/>
          <w:szCs w:val="24"/>
          <w:shd w:val="clear" w:color="auto" w:fill="FFFFFF"/>
        </w:rPr>
        <w:t>Snyder, L &amp; Snyder, M.J (2008) Teaching Critical Thinking and Problem Solving Skills. </w:t>
      </w:r>
      <w:r w:rsidRPr="00723D9C">
        <w:rPr>
          <w:rStyle w:val="Emphasis"/>
          <w:rFonts w:ascii="Times New Roman" w:hAnsi="Times New Roman" w:cs="Times New Roman"/>
          <w:sz w:val="24"/>
          <w:szCs w:val="24"/>
          <w:shd w:val="clear" w:color="auto" w:fill="FFFFFF"/>
        </w:rPr>
        <w:t xml:space="preserve">The Delta Pi Epsilon Journal, </w:t>
      </w:r>
      <w:r w:rsidRPr="00723D9C">
        <w:rPr>
          <w:rStyle w:val="Emphasis"/>
          <w:rFonts w:ascii="Times New Roman" w:hAnsi="Times New Roman" w:cs="Times New Roman"/>
          <w:b/>
          <w:sz w:val="24"/>
          <w:szCs w:val="24"/>
          <w:shd w:val="clear" w:color="auto" w:fill="FFFFFF"/>
        </w:rPr>
        <w:t>50</w:t>
      </w:r>
      <w:r w:rsidRPr="00723D9C">
        <w:rPr>
          <w:rFonts w:ascii="Times New Roman" w:hAnsi="Times New Roman" w:cs="Times New Roman"/>
          <w:sz w:val="24"/>
          <w:szCs w:val="24"/>
          <w:shd w:val="clear" w:color="auto" w:fill="FFFFFF"/>
        </w:rPr>
        <w:t xml:space="preserve">: pp 90-99. Retrieved from: </w:t>
      </w:r>
      <w:hyperlink r:id="rId185" w:history="1">
        <w:r w:rsidRPr="00723D9C">
          <w:rPr>
            <w:rStyle w:val="Hyperlink"/>
            <w:rFonts w:ascii="Times New Roman" w:hAnsi="Times New Roman" w:cs="Times New Roman"/>
            <w:sz w:val="24"/>
            <w:szCs w:val="24"/>
            <w:shd w:val="clear" w:color="auto" w:fill="FFFFFF"/>
          </w:rPr>
          <w:t>https://www.semanticscholar.org/paper/Teaching-Critical-Thinking-and-Problem-Solving-Snyder-Snyder/2d56f0919bbd1256bd9e0cb813013b6892e63629</w:t>
        </w:r>
      </w:hyperlink>
      <w:r w:rsidRPr="00723D9C">
        <w:rPr>
          <w:rFonts w:ascii="Times New Roman" w:hAnsi="Times New Roman" w:cs="Times New Roman"/>
          <w:sz w:val="24"/>
          <w:szCs w:val="24"/>
          <w:shd w:val="clear" w:color="auto" w:fill="FFFFFF"/>
        </w:rPr>
        <w:t xml:space="preserve"> [accessed: 10.06.19]</w:t>
      </w:r>
    </w:p>
    <w:p w14:paraId="470C8B19" w14:textId="548D725B" w:rsidR="00F13B06" w:rsidRPr="00F13B06" w:rsidRDefault="00F13B06" w:rsidP="003638A3">
      <w:pPr>
        <w:spacing w:after="240" w:line="240" w:lineRule="auto"/>
        <w:rPr>
          <w:rFonts w:cs="Times New Roman"/>
          <w:szCs w:val="24"/>
          <w:shd w:val="clear" w:color="auto" w:fill="FFFFFF"/>
        </w:rPr>
      </w:pPr>
      <w:r>
        <w:rPr>
          <w:rFonts w:ascii="Times New Roman" w:hAnsi="Times New Roman" w:cs="Times New Roman"/>
          <w:sz w:val="24"/>
          <w:szCs w:val="24"/>
          <w:shd w:val="clear" w:color="auto" w:fill="FFFFFF"/>
        </w:rPr>
        <w:t xml:space="preserve">Social Care Wales (2014) </w:t>
      </w:r>
      <w:r w:rsidRPr="00F13B06">
        <w:rPr>
          <w:rFonts w:ascii="Times New Roman" w:hAnsi="Times New Roman" w:cs="Times New Roman"/>
          <w:sz w:val="24"/>
          <w:szCs w:val="24"/>
          <w:shd w:val="clear" w:color="auto" w:fill="FFFFFF"/>
        </w:rPr>
        <w:t>Social Services and Well-being (Wales) Act 2014</w:t>
      </w:r>
      <w:r>
        <w:rPr>
          <w:rFonts w:cs="Times New Roman"/>
          <w:szCs w:val="24"/>
          <w:shd w:val="clear" w:color="auto" w:fill="FFFFFF"/>
        </w:rPr>
        <w:t xml:space="preserve">. </w:t>
      </w:r>
      <w:r>
        <w:rPr>
          <w:rFonts w:ascii="Times New Roman" w:hAnsi="Times New Roman" w:cs="Times New Roman"/>
          <w:sz w:val="24"/>
          <w:szCs w:val="24"/>
          <w:shd w:val="clear" w:color="auto" w:fill="FFFFFF"/>
        </w:rPr>
        <w:t xml:space="preserve">Retrieved from: </w:t>
      </w:r>
      <w:hyperlink r:id="rId186" w:history="1">
        <w:r w:rsidRPr="001D6641">
          <w:rPr>
            <w:rStyle w:val="Hyperlink"/>
            <w:rFonts w:ascii="Times New Roman" w:hAnsi="Times New Roman" w:cs="Times New Roman"/>
            <w:sz w:val="24"/>
            <w:szCs w:val="24"/>
            <w:shd w:val="clear" w:color="auto" w:fill="FFFFFF"/>
          </w:rPr>
          <w:t>https://socialcare.wales/hub/sswbact</w:t>
        </w:r>
      </w:hyperlink>
      <w:r>
        <w:rPr>
          <w:rFonts w:ascii="Times New Roman" w:hAnsi="Times New Roman" w:cs="Times New Roman"/>
          <w:sz w:val="24"/>
          <w:szCs w:val="24"/>
          <w:shd w:val="clear" w:color="auto" w:fill="FFFFFF"/>
        </w:rPr>
        <w:t xml:space="preserve"> [accessed: 12.12.18]</w:t>
      </w:r>
    </w:p>
    <w:p w14:paraId="3AD9CD60"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Social Care Wales (2017)</w:t>
      </w:r>
      <w:r w:rsidRPr="00723D9C">
        <w:rPr>
          <w:rFonts w:ascii="Times New Roman" w:hAnsi="Times New Roman" w:cs="Times New Roman"/>
          <w:sz w:val="24"/>
          <w:szCs w:val="24"/>
        </w:rPr>
        <w:t xml:space="preserve"> All Wales induction framework for health and social care: Resources, legislation, policy links and relevant reviews to subject area. Available: </w:t>
      </w:r>
      <w:hyperlink r:id="rId187" w:history="1">
        <w:r w:rsidRPr="00723D9C">
          <w:rPr>
            <w:rStyle w:val="Hyperlink"/>
            <w:rFonts w:ascii="Times New Roman" w:hAnsi="Times New Roman" w:cs="Times New Roman"/>
            <w:sz w:val="24"/>
            <w:szCs w:val="24"/>
          </w:rPr>
          <w:t>https://socialcare.wales/cms_assets/file-uploads/AWIFHSC-Resources.pdf</w:t>
        </w:r>
      </w:hyperlink>
    </w:p>
    <w:p w14:paraId="50A8AB00" w14:textId="77777777" w:rsidR="00723D9C" w:rsidRPr="00723D9C" w:rsidRDefault="00723D9C" w:rsidP="003638A3">
      <w:pPr>
        <w:spacing w:after="240" w:line="240" w:lineRule="auto"/>
        <w:rPr>
          <w:rFonts w:ascii="Times New Roman" w:hAnsi="Times New Roman" w:cs="Times New Roman"/>
          <w:bCs/>
          <w:i/>
          <w:sz w:val="24"/>
          <w:szCs w:val="24"/>
        </w:rPr>
      </w:pPr>
      <w:r w:rsidRPr="00723D9C">
        <w:rPr>
          <w:rFonts w:ascii="Times New Roman" w:hAnsi="Times New Roman" w:cs="Times New Roman"/>
          <w:bCs/>
          <w:sz w:val="24"/>
          <w:szCs w:val="24"/>
        </w:rPr>
        <w:t xml:space="preserve">Stroh, D.P (2015) </w:t>
      </w:r>
      <w:r w:rsidRPr="00723D9C">
        <w:rPr>
          <w:rFonts w:ascii="Times New Roman" w:hAnsi="Times New Roman" w:cs="Times New Roman"/>
          <w:bCs/>
          <w:i/>
          <w:sz w:val="24"/>
          <w:szCs w:val="24"/>
        </w:rPr>
        <w:t>Systems Thinking for Social Change. A Practical Guide to Solving Complex Problems, Avoiding Unintended Consequences and Achieving Lasting Results</w:t>
      </w:r>
      <w:r w:rsidRPr="00723D9C">
        <w:rPr>
          <w:rFonts w:ascii="Times New Roman" w:hAnsi="Times New Roman" w:cs="Times New Roman"/>
          <w:bCs/>
          <w:sz w:val="24"/>
          <w:szCs w:val="24"/>
        </w:rPr>
        <w:t>. White River Junction, Vermont: Chelsea Green Publishing</w:t>
      </w:r>
    </w:p>
    <w:p w14:paraId="71B4F1A5" w14:textId="77777777" w:rsidR="00723D9C" w:rsidRPr="00723D9C" w:rsidRDefault="00723D9C" w:rsidP="003638A3">
      <w:pPr>
        <w:spacing w:after="240" w:line="240" w:lineRule="auto"/>
        <w:rPr>
          <w:rFonts w:ascii="Times New Roman" w:eastAsiaTheme="minorEastAsia" w:hAnsi="Times New Roman" w:cs="Times New Roman"/>
          <w:bCs/>
          <w:sz w:val="24"/>
          <w:szCs w:val="24"/>
        </w:rPr>
      </w:pPr>
      <w:r w:rsidRPr="00723D9C">
        <w:rPr>
          <w:rFonts w:ascii="Times New Roman" w:eastAsia="Times New Roman" w:hAnsi="Times New Roman" w:cs="Times New Roman"/>
          <w:color w:val="111111"/>
          <w:sz w:val="24"/>
          <w:szCs w:val="24"/>
          <w:lang w:eastAsia="en-GB"/>
        </w:rPr>
        <w:t>Tabrizi, N. M &amp; Morgan, S (2014) Models for Describing Knowledge Sharing Practices in the Healthcare Industry: Example of Experience Knowledge Sharing. </w:t>
      </w:r>
      <w:r w:rsidRPr="00723D9C">
        <w:rPr>
          <w:rFonts w:ascii="Times New Roman" w:eastAsia="Times New Roman" w:hAnsi="Times New Roman" w:cs="Times New Roman"/>
          <w:i/>
          <w:iCs/>
          <w:color w:val="111111"/>
          <w:sz w:val="24"/>
          <w:szCs w:val="24"/>
          <w:lang w:eastAsia="en-GB"/>
        </w:rPr>
        <w:t>International Journal of Management and Applied Research</w:t>
      </w:r>
      <w:r w:rsidRPr="00723D9C">
        <w:rPr>
          <w:rFonts w:ascii="Times New Roman" w:eastAsia="Times New Roman" w:hAnsi="Times New Roman" w:cs="Times New Roman"/>
          <w:color w:val="111111"/>
          <w:sz w:val="24"/>
          <w:szCs w:val="24"/>
          <w:lang w:eastAsia="en-GB"/>
        </w:rPr>
        <w:t xml:space="preserve">, </w:t>
      </w:r>
      <w:r w:rsidRPr="00723D9C">
        <w:rPr>
          <w:rFonts w:ascii="Times New Roman" w:eastAsia="Times New Roman" w:hAnsi="Times New Roman" w:cs="Times New Roman"/>
          <w:b/>
          <w:color w:val="111111"/>
          <w:sz w:val="24"/>
          <w:szCs w:val="24"/>
          <w:lang w:eastAsia="en-GB"/>
        </w:rPr>
        <w:t>1</w:t>
      </w:r>
      <w:r w:rsidRPr="00723D9C">
        <w:rPr>
          <w:rFonts w:ascii="Times New Roman" w:eastAsia="Times New Roman" w:hAnsi="Times New Roman" w:cs="Times New Roman"/>
          <w:color w:val="111111"/>
          <w:sz w:val="24"/>
          <w:szCs w:val="24"/>
          <w:lang w:eastAsia="en-GB"/>
        </w:rPr>
        <w:t>(2): pp 48-67. Available: </w:t>
      </w:r>
      <w:hyperlink r:id="rId188" w:tgtFrame="_blank" w:tooltip="Original source." w:history="1">
        <w:r w:rsidRPr="00723D9C">
          <w:rPr>
            <w:rFonts w:ascii="Times New Roman" w:eastAsia="Times New Roman" w:hAnsi="Times New Roman" w:cs="Times New Roman"/>
            <w:color w:val="0070C0"/>
            <w:sz w:val="24"/>
            <w:szCs w:val="24"/>
            <w:u w:val="single"/>
            <w:lang w:eastAsia="en-GB"/>
          </w:rPr>
          <w:t>https://doi.org/10.18646/2056.12.14-004 </w:t>
        </w:r>
      </w:hyperlink>
      <w:r w:rsidRPr="00723D9C">
        <w:rPr>
          <w:rFonts w:ascii="Times New Roman" w:hAnsi="Times New Roman" w:cs="Times New Roman"/>
          <w:bCs/>
          <w:color w:val="0070C0"/>
          <w:sz w:val="24"/>
          <w:szCs w:val="24"/>
        </w:rPr>
        <w:t xml:space="preserve"> </w:t>
      </w:r>
      <w:r w:rsidRPr="00723D9C">
        <w:rPr>
          <w:rFonts w:ascii="Times New Roman" w:eastAsiaTheme="minorEastAsia" w:hAnsi="Times New Roman" w:cs="Times New Roman"/>
          <w:bCs/>
          <w:sz w:val="24"/>
          <w:szCs w:val="24"/>
        </w:rPr>
        <w:t>[retrieved 19.10.20]</w:t>
      </w:r>
    </w:p>
    <w:p w14:paraId="45A72E31" w14:textId="5339B204" w:rsid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lastRenderedPageBreak/>
        <w:t xml:space="preserve">Taghreed, A (2014) Advancing the application of systems thinking in health. </w:t>
      </w:r>
      <w:r w:rsidRPr="00723D9C">
        <w:rPr>
          <w:rFonts w:ascii="Times New Roman" w:hAnsi="Times New Roman" w:cs="Times New Roman"/>
          <w:bCs/>
          <w:i/>
          <w:sz w:val="24"/>
          <w:szCs w:val="24"/>
        </w:rPr>
        <w:t>Health Research Policy and Systems</w:t>
      </w:r>
      <w:r w:rsidRPr="00723D9C">
        <w:rPr>
          <w:rFonts w:ascii="Times New Roman" w:hAnsi="Times New Roman" w:cs="Times New Roman"/>
          <w:bCs/>
          <w:sz w:val="24"/>
          <w:szCs w:val="24"/>
        </w:rPr>
        <w:t xml:space="preserve">. Available: </w:t>
      </w:r>
      <w:hyperlink r:id="rId189" w:history="1">
        <w:r w:rsidRPr="00723D9C">
          <w:rPr>
            <w:rStyle w:val="Hyperlink"/>
            <w:rFonts w:ascii="Times New Roman" w:hAnsi="Times New Roman" w:cs="Times New Roman"/>
            <w:color w:val="0070C0"/>
            <w:sz w:val="24"/>
            <w:szCs w:val="24"/>
            <w:u w:val="none"/>
            <w:shd w:val="clear" w:color="auto" w:fill="FFFFFF"/>
          </w:rPr>
          <w:t>https://doi.org/10.1186/1478-4505-12-5</w:t>
        </w:r>
        <w:r w:rsidRPr="00723D9C">
          <w:rPr>
            <w:rStyle w:val="Hyperlink"/>
            <w:rFonts w:ascii="Times New Roman" w:hAnsi="Times New Roman" w:cs="Times New Roman"/>
            <w:color w:val="0097EF"/>
            <w:sz w:val="24"/>
            <w:szCs w:val="24"/>
            <w:u w:val="none"/>
            <w:shd w:val="clear" w:color="auto" w:fill="FFFFFF"/>
          </w:rPr>
          <w:t>0</w:t>
        </w:r>
      </w:hyperlink>
      <w:r w:rsidRPr="00723D9C">
        <w:rPr>
          <w:rFonts w:ascii="Times New Roman" w:hAnsi="Times New Roman" w:cs="Times New Roman"/>
          <w:sz w:val="24"/>
          <w:szCs w:val="24"/>
        </w:rPr>
        <w:t xml:space="preserve"> [retrieved: 10.01.19]</w:t>
      </w:r>
    </w:p>
    <w:p w14:paraId="676F3485" w14:textId="25F7A30D" w:rsidR="00F342E3" w:rsidRPr="00CD67CD" w:rsidRDefault="00F342E3" w:rsidP="003638A3">
      <w:pPr>
        <w:spacing w:after="240" w:line="240" w:lineRule="auto"/>
        <w:rPr>
          <w:rFonts w:ascii="Times New Roman" w:hAnsi="Times New Roman" w:cs="Times New Roman"/>
          <w:bCs/>
          <w:sz w:val="24"/>
          <w:szCs w:val="24"/>
        </w:rPr>
      </w:pPr>
      <w:r w:rsidRPr="001B306E">
        <w:rPr>
          <w:rFonts w:ascii="Times New Roman" w:hAnsi="Times New Roman" w:cs="Times New Roman"/>
          <w:sz w:val="24"/>
          <w:szCs w:val="24"/>
        </w:rPr>
        <w:t>Tashakkori</w:t>
      </w:r>
      <w:r>
        <w:rPr>
          <w:rFonts w:ascii="Times New Roman" w:hAnsi="Times New Roman" w:cs="Times New Roman"/>
          <w:sz w:val="24"/>
          <w:szCs w:val="24"/>
        </w:rPr>
        <w:t>, A &amp;</w:t>
      </w:r>
      <w:r w:rsidRPr="001B306E">
        <w:rPr>
          <w:rFonts w:ascii="Times New Roman" w:hAnsi="Times New Roman" w:cs="Times New Roman"/>
          <w:sz w:val="24"/>
          <w:szCs w:val="24"/>
        </w:rPr>
        <w:t xml:space="preserve"> Teddlie,</w:t>
      </w:r>
      <w:r>
        <w:rPr>
          <w:rFonts w:ascii="Times New Roman" w:hAnsi="Times New Roman" w:cs="Times New Roman"/>
          <w:sz w:val="24"/>
          <w:szCs w:val="24"/>
        </w:rPr>
        <w:t xml:space="preserve"> C.B</w:t>
      </w:r>
      <w:r w:rsidRPr="001B306E">
        <w:rPr>
          <w:rFonts w:ascii="Times New Roman" w:hAnsi="Times New Roman" w:cs="Times New Roman"/>
          <w:sz w:val="24"/>
          <w:szCs w:val="24"/>
        </w:rPr>
        <w:t xml:space="preserve"> </w:t>
      </w:r>
      <w:r w:rsidR="00CD67CD">
        <w:rPr>
          <w:rFonts w:ascii="Times New Roman" w:hAnsi="Times New Roman" w:cs="Times New Roman"/>
          <w:sz w:val="24"/>
          <w:szCs w:val="24"/>
        </w:rPr>
        <w:t>(2002</w:t>
      </w:r>
      <w:r>
        <w:rPr>
          <w:rFonts w:ascii="Times New Roman" w:hAnsi="Times New Roman" w:cs="Times New Roman"/>
          <w:sz w:val="24"/>
          <w:szCs w:val="24"/>
        </w:rPr>
        <w:t xml:space="preserve">) </w:t>
      </w:r>
      <w:r w:rsidRPr="00CD67CD">
        <w:rPr>
          <w:rFonts w:ascii="Times New Roman" w:hAnsi="Times New Roman" w:cs="Times New Roman"/>
          <w:bCs/>
          <w:sz w:val="24"/>
          <w:szCs w:val="24"/>
        </w:rPr>
        <w:t>SAGE Handbook of Mixed Methods in Social &amp; Behavio</w:t>
      </w:r>
      <w:r w:rsidR="00CD67CD">
        <w:rPr>
          <w:rFonts w:ascii="Times New Roman" w:hAnsi="Times New Roman" w:cs="Times New Roman"/>
          <w:bCs/>
          <w:sz w:val="24"/>
          <w:szCs w:val="24"/>
        </w:rPr>
        <w:t>u</w:t>
      </w:r>
      <w:r w:rsidRPr="00CD67CD">
        <w:rPr>
          <w:rFonts w:ascii="Times New Roman" w:hAnsi="Times New Roman" w:cs="Times New Roman"/>
          <w:bCs/>
          <w:sz w:val="24"/>
          <w:szCs w:val="24"/>
        </w:rPr>
        <w:t>ral Research</w:t>
      </w:r>
      <w:r w:rsidR="00CD67CD">
        <w:rPr>
          <w:rFonts w:ascii="Times New Roman" w:hAnsi="Times New Roman" w:cs="Times New Roman"/>
          <w:bCs/>
          <w:sz w:val="24"/>
          <w:szCs w:val="24"/>
        </w:rPr>
        <w:t xml:space="preserve">. Retrieved from: </w:t>
      </w:r>
      <w:hyperlink r:id="rId190" w:history="1">
        <w:r w:rsidR="00CD67CD" w:rsidRPr="001D6641">
          <w:rPr>
            <w:rStyle w:val="Hyperlink"/>
            <w:rFonts w:ascii="Times New Roman" w:hAnsi="Times New Roman" w:cs="Times New Roman"/>
            <w:bCs/>
            <w:sz w:val="24"/>
            <w:szCs w:val="24"/>
          </w:rPr>
          <w:t>https://www.researchgate.net/publication/225083428_SAGE_Handbook_of_Mixed_Methods_in_Social_and_Behavioral_Research</w:t>
        </w:r>
      </w:hyperlink>
      <w:r w:rsidR="00CD67CD">
        <w:rPr>
          <w:rFonts w:ascii="Times New Roman" w:hAnsi="Times New Roman" w:cs="Times New Roman"/>
          <w:bCs/>
          <w:sz w:val="24"/>
          <w:szCs w:val="24"/>
        </w:rPr>
        <w:t xml:space="preserve"> [accessed: 10.01.19]</w:t>
      </w:r>
    </w:p>
    <w:p w14:paraId="39A3F354"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 xml:space="preserve">Tembo, D., Morrow, E., Worswik, L &amp; Lennard, D (2019) </w:t>
      </w:r>
      <w:r w:rsidRPr="00723D9C">
        <w:rPr>
          <w:rFonts w:ascii="Times New Roman" w:hAnsi="Times New Roman" w:cs="Times New Roman"/>
          <w:sz w:val="24"/>
          <w:szCs w:val="24"/>
        </w:rPr>
        <w:t>Is Co-production Just a Pipe Dream</w:t>
      </w:r>
      <w:r w:rsidRPr="00723D9C">
        <w:rPr>
          <w:rFonts w:ascii="Times New Roman" w:hAnsi="Times New Roman" w:cs="Times New Roman"/>
          <w:bCs/>
          <w:sz w:val="24"/>
          <w:szCs w:val="24"/>
        </w:rPr>
        <w:t xml:space="preserve"> </w:t>
      </w:r>
      <w:r w:rsidRPr="00723D9C">
        <w:rPr>
          <w:rFonts w:ascii="Times New Roman" w:hAnsi="Times New Roman" w:cs="Times New Roman"/>
          <w:sz w:val="24"/>
          <w:szCs w:val="24"/>
        </w:rPr>
        <w:t>for Applied Health Research</w:t>
      </w:r>
      <w:r w:rsidRPr="00723D9C">
        <w:rPr>
          <w:rFonts w:ascii="Times New Roman" w:hAnsi="Times New Roman" w:cs="Times New Roman"/>
          <w:bCs/>
          <w:sz w:val="24"/>
          <w:szCs w:val="24"/>
        </w:rPr>
        <w:t xml:space="preserve"> </w:t>
      </w:r>
      <w:r w:rsidRPr="00723D9C">
        <w:rPr>
          <w:rFonts w:ascii="Times New Roman" w:hAnsi="Times New Roman" w:cs="Times New Roman"/>
          <w:sz w:val="24"/>
          <w:szCs w:val="24"/>
        </w:rPr>
        <w:t>Commissioning? An Exploratory</w:t>
      </w:r>
      <w:r w:rsidRPr="00723D9C">
        <w:rPr>
          <w:rFonts w:ascii="Times New Roman" w:hAnsi="Times New Roman" w:cs="Times New Roman"/>
          <w:bCs/>
          <w:sz w:val="24"/>
          <w:szCs w:val="24"/>
        </w:rPr>
        <w:t xml:space="preserve"> </w:t>
      </w:r>
      <w:r w:rsidRPr="00723D9C">
        <w:rPr>
          <w:rFonts w:ascii="Times New Roman" w:hAnsi="Times New Roman" w:cs="Times New Roman"/>
          <w:sz w:val="24"/>
          <w:szCs w:val="24"/>
        </w:rPr>
        <w:t xml:space="preserve">Literature Review. </w:t>
      </w:r>
      <w:r w:rsidRPr="00723D9C">
        <w:rPr>
          <w:rFonts w:ascii="Times New Roman" w:hAnsi="Times New Roman" w:cs="Times New Roman"/>
          <w:i/>
          <w:sz w:val="24"/>
          <w:szCs w:val="24"/>
        </w:rPr>
        <w:t>Frontiers in Sociology</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4</w:t>
      </w:r>
      <w:r w:rsidRPr="00723D9C">
        <w:rPr>
          <w:rFonts w:ascii="Times New Roman" w:hAnsi="Times New Roman" w:cs="Times New Roman"/>
          <w:sz w:val="24"/>
          <w:szCs w:val="24"/>
        </w:rPr>
        <w:t xml:space="preserve">:50. Retrieved from: </w:t>
      </w:r>
      <w:hyperlink r:id="rId191" w:history="1">
        <w:r w:rsidRPr="00723D9C">
          <w:rPr>
            <w:rStyle w:val="Hyperlink"/>
            <w:rFonts w:ascii="Times New Roman" w:hAnsi="Times New Roman" w:cs="Times New Roman"/>
            <w:sz w:val="24"/>
            <w:szCs w:val="24"/>
          </w:rPr>
          <w:t>https://www.frontiersin.org/articles/10.3389/fsoc.2019.00050/full</w:t>
        </w:r>
      </w:hyperlink>
      <w:r w:rsidRPr="00723D9C">
        <w:rPr>
          <w:rFonts w:ascii="Times New Roman" w:hAnsi="Times New Roman" w:cs="Times New Roman"/>
          <w:sz w:val="24"/>
          <w:szCs w:val="24"/>
        </w:rPr>
        <w:t xml:space="preserve"> [accessed: 20.09.20]</w:t>
      </w:r>
    </w:p>
    <w:p w14:paraId="61BABC13"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The King’s Fund, (2015) The new NHS: health and wellbeing boards. Available: </w:t>
      </w:r>
      <w:hyperlink r:id="rId192" w:history="1">
        <w:r w:rsidRPr="00723D9C">
          <w:rPr>
            <w:rStyle w:val="Hyperlink"/>
            <w:rFonts w:ascii="Times New Roman" w:hAnsi="Times New Roman" w:cs="Times New Roman"/>
            <w:sz w:val="24"/>
            <w:szCs w:val="24"/>
          </w:rPr>
          <w:t>https://www.kingsfund.org.uk/projects/new-nhs</w:t>
        </w:r>
      </w:hyperlink>
      <w:r w:rsidRPr="00723D9C">
        <w:rPr>
          <w:rFonts w:ascii="Times New Roman" w:hAnsi="Times New Roman" w:cs="Times New Roman"/>
          <w:sz w:val="24"/>
          <w:szCs w:val="24"/>
        </w:rPr>
        <w:t xml:space="preserve"> [retrieved: 20.06.20]</w:t>
      </w:r>
    </w:p>
    <w:p w14:paraId="53CE0795"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The Strategy Unit (2019) New care models- What’s the evidence. Available:</w:t>
      </w:r>
      <w:r w:rsidRPr="00723D9C">
        <w:rPr>
          <w:rFonts w:ascii="Times New Roman" w:hAnsi="Times New Roman" w:cs="Times New Roman"/>
          <w:sz w:val="24"/>
          <w:szCs w:val="24"/>
        </w:rPr>
        <w:t xml:space="preserve"> </w:t>
      </w:r>
      <w:hyperlink r:id="rId193" w:history="1">
        <w:r w:rsidRPr="00723D9C">
          <w:rPr>
            <w:rStyle w:val="Hyperlink"/>
            <w:rFonts w:ascii="Times New Roman" w:hAnsi="Times New Roman" w:cs="Times New Roman"/>
            <w:bCs/>
            <w:sz w:val="24"/>
            <w:szCs w:val="24"/>
          </w:rPr>
          <w:t>https://www.strategyunitwm.nhs.uk/publications/new-care-models-whats-evidence</w:t>
        </w:r>
      </w:hyperlink>
      <w:r w:rsidRPr="00723D9C">
        <w:rPr>
          <w:rFonts w:ascii="Times New Roman" w:hAnsi="Times New Roman" w:cs="Times New Roman"/>
          <w:bCs/>
          <w:sz w:val="24"/>
          <w:szCs w:val="24"/>
        </w:rPr>
        <w:t xml:space="preserve"> [accessed: 20.10.20]</w:t>
      </w:r>
    </w:p>
    <w:p w14:paraId="2205C170" w14:textId="77777777" w:rsidR="00723D9C" w:rsidRPr="00723D9C" w:rsidRDefault="00723D9C" w:rsidP="003638A3">
      <w:pPr>
        <w:spacing w:after="240" w:line="240" w:lineRule="auto"/>
        <w:rPr>
          <w:rFonts w:ascii="Times New Roman" w:hAnsi="Times New Roman" w:cs="Times New Roman"/>
          <w:color w:val="222222"/>
          <w:sz w:val="24"/>
          <w:szCs w:val="24"/>
          <w:shd w:val="clear" w:color="auto" w:fill="FFFFFF"/>
        </w:rPr>
      </w:pPr>
      <w:r w:rsidRPr="00723D9C">
        <w:rPr>
          <w:rFonts w:ascii="Times New Roman" w:hAnsi="Times New Roman" w:cs="Times New Roman"/>
          <w:color w:val="222222"/>
          <w:sz w:val="24"/>
          <w:szCs w:val="24"/>
          <w:shd w:val="clear" w:color="auto" w:fill="FFFFFF"/>
        </w:rPr>
        <w:t>Timmins</w:t>
      </w:r>
      <w:r w:rsidRPr="00723D9C">
        <w:rPr>
          <w:rFonts w:ascii="Times New Roman" w:hAnsi="Times New Roman" w:cs="Times New Roman"/>
          <w:sz w:val="24"/>
          <w:szCs w:val="24"/>
        </w:rPr>
        <w:t xml:space="preserve">, N (2015) The practice of system leadership: Being comfortable with chaos. London: The King’s Fund. Retrieved from: </w:t>
      </w:r>
      <w:hyperlink r:id="rId194" w:history="1">
        <w:r w:rsidRPr="00723D9C">
          <w:rPr>
            <w:rStyle w:val="Hyperlink"/>
            <w:rFonts w:ascii="Times New Roman" w:hAnsi="Times New Roman" w:cs="Times New Roman"/>
            <w:sz w:val="24"/>
            <w:szCs w:val="24"/>
          </w:rPr>
          <w:t>https://www.kingsfund.org.uk/sites/default/files/field/field_publication_file/System-leadership-Kings-Fund-May-2015.pdf</w:t>
        </w:r>
      </w:hyperlink>
      <w:r w:rsidRPr="00723D9C">
        <w:rPr>
          <w:rFonts w:ascii="Times New Roman" w:hAnsi="Times New Roman" w:cs="Times New Roman"/>
          <w:sz w:val="24"/>
          <w:szCs w:val="24"/>
        </w:rPr>
        <w:t xml:space="preserve"> [accessed 10.08.20]</w:t>
      </w:r>
    </w:p>
    <w:p w14:paraId="51DAA527" w14:textId="16928801"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color w:val="000000"/>
          <w:sz w:val="24"/>
          <w:szCs w:val="24"/>
        </w:rPr>
        <w:t xml:space="preserve">Trochim, W.M., Cabrera, D.A., Milstein, B., Gallagher, R.S &amp; Leischow, S.J (2006) </w:t>
      </w:r>
      <w:r w:rsidRPr="00723D9C">
        <w:rPr>
          <w:rFonts w:ascii="Times New Roman" w:hAnsi="Times New Roman" w:cs="Times New Roman"/>
          <w:sz w:val="24"/>
          <w:szCs w:val="24"/>
        </w:rPr>
        <w:t xml:space="preserve">Practical Challenges of Systems Thinking and </w:t>
      </w:r>
      <w:r w:rsidR="00202921">
        <w:rPr>
          <w:rFonts w:ascii="Times New Roman" w:hAnsi="Times New Roman" w:cs="Times New Roman"/>
          <w:sz w:val="24"/>
          <w:szCs w:val="24"/>
        </w:rPr>
        <w:t>Modelling</w:t>
      </w:r>
      <w:r w:rsidRPr="00723D9C">
        <w:rPr>
          <w:rFonts w:ascii="Times New Roman" w:hAnsi="Times New Roman" w:cs="Times New Roman"/>
          <w:sz w:val="24"/>
          <w:szCs w:val="24"/>
        </w:rPr>
        <w:t xml:space="preserve"> in Public Health. </w:t>
      </w:r>
      <w:r w:rsidRPr="00723D9C">
        <w:rPr>
          <w:rFonts w:ascii="Times New Roman" w:hAnsi="Times New Roman" w:cs="Times New Roman"/>
          <w:i/>
          <w:sz w:val="24"/>
          <w:szCs w:val="24"/>
        </w:rPr>
        <w:t>American Journal of Public Health</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96</w:t>
      </w:r>
      <w:r w:rsidRPr="00723D9C">
        <w:rPr>
          <w:rFonts w:ascii="Times New Roman" w:hAnsi="Times New Roman" w:cs="Times New Roman"/>
          <w:sz w:val="24"/>
          <w:szCs w:val="24"/>
        </w:rPr>
        <w:t xml:space="preserve">(3): pp 538-546. Available: </w:t>
      </w:r>
      <w:hyperlink r:id="rId195" w:history="1">
        <w:r w:rsidRPr="00723D9C">
          <w:rPr>
            <w:rStyle w:val="Hyperlink"/>
            <w:rFonts w:ascii="Times New Roman" w:hAnsi="Times New Roman" w:cs="Times New Roman"/>
            <w:sz w:val="24"/>
            <w:szCs w:val="24"/>
          </w:rPr>
          <w:t>https://www.ncbi.nlm.nih.gov/pmc/articles/PMC1470516/</w:t>
        </w:r>
      </w:hyperlink>
      <w:r w:rsidRPr="00723D9C">
        <w:rPr>
          <w:rFonts w:ascii="Times New Roman" w:hAnsi="Times New Roman" w:cs="Times New Roman"/>
          <w:sz w:val="24"/>
          <w:szCs w:val="24"/>
        </w:rPr>
        <w:t xml:space="preserve"> [retrieved:  20.01.19]</w:t>
      </w:r>
    </w:p>
    <w:p w14:paraId="4BFE9D3D"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color w:val="000000"/>
          <w:sz w:val="24"/>
          <w:szCs w:val="24"/>
        </w:rPr>
        <w:t xml:space="preserve">Ulrich, W (2012) Operational research and critical systems thinking- an integrated perspective. </w:t>
      </w:r>
      <w:r w:rsidRPr="00723D9C">
        <w:rPr>
          <w:rFonts w:ascii="Times New Roman" w:hAnsi="Times New Roman" w:cs="Times New Roman"/>
          <w:i/>
          <w:color w:val="000000"/>
          <w:sz w:val="24"/>
          <w:szCs w:val="24"/>
        </w:rPr>
        <w:t>Journal of the Operational Research Society,</w:t>
      </w:r>
      <w:r w:rsidRPr="00723D9C">
        <w:rPr>
          <w:rFonts w:ascii="Times New Roman" w:hAnsi="Times New Roman" w:cs="Times New Roman"/>
          <w:color w:val="000000"/>
          <w:sz w:val="24"/>
          <w:szCs w:val="24"/>
        </w:rPr>
        <w:t xml:space="preserve"> </w:t>
      </w:r>
      <w:r w:rsidRPr="00723D9C">
        <w:rPr>
          <w:rFonts w:ascii="Times New Roman" w:hAnsi="Times New Roman" w:cs="Times New Roman"/>
          <w:b/>
          <w:color w:val="000000"/>
          <w:sz w:val="24"/>
          <w:szCs w:val="24"/>
        </w:rPr>
        <w:t>63</w:t>
      </w:r>
      <w:r w:rsidRPr="00723D9C">
        <w:rPr>
          <w:rFonts w:ascii="Times New Roman" w:hAnsi="Times New Roman" w:cs="Times New Roman"/>
          <w:color w:val="000000"/>
          <w:sz w:val="24"/>
          <w:szCs w:val="24"/>
        </w:rPr>
        <w:t xml:space="preserve"> (9): 1228-1247. Retrieved from: </w:t>
      </w:r>
      <w:hyperlink r:id="rId196" w:history="1">
        <w:r w:rsidRPr="00723D9C">
          <w:rPr>
            <w:rStyle w:val="Hyperlink"/>
            <w:rFonts w:ascii="Times New Roman" w:hAnsi="Times New Roman" w:cs="Times New Roman"/>
            <w:sz w:val="24"/>
            <w:szCs w:val="24"/>
          </w:rPr>
          <w:t>https://doi.org/10.1057/jors.2011.141</w:t>
        </w:r>
      </w:hyperlink>
      <w:r w:rsidRPr="00723D9C">
        <w:rPr>
          <w:rStyle w:val="Hyperlink"/>
          <w:rFonts w:ascii="Times New Roman" w:hAnsi="Times New Roman" w:cs="Times New Roman"/>
          <w:sz w:val="24"/>
          <w:szCs w:val="24"/>
        </w:rPr>
        <w:t xml:space="preserve"> </w:t>
      </w:r>
      <w:r w:rsidRPr="00723D9C">
        <w:rPr>
          <w:rFonts w:ascii="Times New Roman" w:hAnsi="Times New Roman" w:cs="Times New Roman"/>
          <w:color w:val="000000"/>
          <w:sz w:val="24"/>
          <w:szCs w:val="24"/>
        </w:rPr>
        <w:t xml:space="preserve"> </w:t>
      </w:r>
      <w:r w:rsidRPr="00723D9C">
        <w:rPr>
          <w:rFonts w:ascii="Times New Roman" w:hAnsi="Times New Roman" w:cs="Times New Roman"/>
          <w:sz w:val="24"/>
          <w:szCs w:val="24"/>
        </w:rPr>
        <w:t>[accessed: 09.08.20]</w:t>
      </w:r>
    </w:p>
    <w:p w14:paraId="01E2FF5C"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bCs/>
          <w:sz w:val="24"/>
          <w:szCs w:val="24"/>
        </w:rPr>
        <w:t xml:space="preserve">van der Heijden, J (2020) </w:t>
      </w:r>
      <w:r w:rsidRPr="00723D9C">
        <w:rPr>
          <w:rFonts w:ascii="Times New Roman" w:hAnsi="Times New Roman" w:cs="Times New Roman"/>
          <w:sz w:val="24"/>
          <w:szCs w:val="24"/>
        </w:rPr>
        <w:t>Systems Thinking and Regulatory Governance: A Review of the International Academic Literature.</w:t>
      </w:r>
      <w:r w:rsidRPr="00723D9C">
        <w:rPr>
          <w:rFonts w:ascii="Times New Roman" w:hAnsi="Times New Roman" w:cs="Times New Roman"/>
          <w:color w:val="505050"/>
          <w:sz w:val="24"/>
          <w:szCs w:val="24"/>
          <w:shd w:val="clear" w:color="auto" w:fill="FFFFFF"/>
        </w:rPr>
        <w:t xml:space="preserve"> </w:t>
      </w:r>
      <w:r w:rsidRPr="00723D9C">
        <w:rPr>
          <w:rFonts w:ascii="Times New Roman" w:hAnsi="Times New Roman" w:cs="Times New Roman"/>
          <w:i/>
          <w:color w:val="505050"/>
          <w:sz w:val="24"/>
          <w:szCs w:val="24"/>
          <w:shd w:val="clear" w:color="auto" w:fill="FFFFFF"/>
        </w:rPr>
        <w:t>State of the Art in Regulatory Governance Research Paper</w:t>
      </w:r>
      <w:r w:rsidRPr="00723D9C">
        <w:rPr>
          <w:rFonts w:ascii="Times New Roman" w:hAnsi="Times New Roman" w:cs="Times New Roman"/>
          <w:color w:val="505050"/>
          <w:sz w:val="24"/>
          <w:szCs w:val="24"/>
          <w:shd w:val="clear" w:color="auto" w:fill="FFFFFF"/>
        </w:rPr>
        <w:t>. Available at: </w:t>
      </w:r>
      <w:hyperlink r:id="rId197" w:tgtFrame="_blank" w:history="1">
        <w:r w:rsidRPr="00723D9C">
          <w:rPr>
            <w:rStyle w:val="Hyperlink"/>
            <w:rFonts w:ascii="Times New Roman" w:hAnsi="Times New Roman" w:cs="Times New Roman"/>
            <w:color w:val="0070C0"/>
            <w:sz w:val="24"/>
            <w:szCs w:val="24"/>
            <w:shd w:val="clear" w:color="auto" w:fill="FFFFFF"/>
          </w:rPr>
          <w:t>http://dx.doi.org/10.2139/ssrn.3531381</w:t>
        </w:r>
      </w:hyperlink>
      <w:r w:rsidRPr="00723D9C">
        <w:rPr>
          <w:rFonts w:ascii="Times New Roman" w:hAnsi="Times New Roman" w:cs="Times New Roman"/>
          <w:bCs/>
          <w:color w:val="0070C0"/>
          <w:sz w:val="24"/>
          <w:szCs w:val="24"/>
        </w:rPr>
        <w:t xml:space="preserve"> </w:t>
      </w:r>
    </w:p>
    <w:p w14:paraId="7C6B29DC"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van Duijn, S., Zonneveld, N., Montero, A.L., Minkman, M &amp; Nies, H (2018) Service Integration Across Sectors in Europe: Literature and Practice. </w:t>
      </w:r>
      <w:r w:rsidRPr="00723D9C">
        <w:rPr>
          <w:rFonts w:ascii="Times New Roman" w:hAnsi="Times New Roman" w:cs="Times New Roman"/>
          <w:i/>
          <w:sz w:val="24"/>
          <w:szCs w:val="24"/>
        </w:rPr>
        <w:t>International Journal of Integrated Care</w:t>
      </w:r>
      <w:r w:rsidRPr="00723D9C">
        <w:rPr>
          <w:rFonts w:ascii="Times New Roman" w:hAnsi="Times New Roman" w:cs="Times New Roman"/>
          <w:sz w:val="24"/>
          <w:szCs w:val="24"/>
        </w:rPr>
        <w:t xml:space="preserve">, </w:t>
      </w:r>
      <w:r w:rsidRPr="00723D9C">
        <w:rPr>
          <w:rFonts w:ascii="Times New Roman" w:hAnsi="Times New Roman" w:cs="Times New Roman"/>
          <w:b/>
          <w:sz w:val="24"/>
          <w:szCs w:val="24"/>
        </w:rPr>
        <w:t>18</w:t>
      </w:r>
      <w:r w:rsidRPr="00723D9C">
        <w:rPr>
          <w:rFonts w:ascii="Times New Roman" w:hAnsi="Times New Roman" w:cs="Times New Roman"/>
          <w:sz w:val="24"/>
          <w:szCs w:val="24"/>
        </w:rPr>
        <w:t xml:space="preserve">(2): p6. Retrieved from: </w:t>
      </w:r>
      <w:hyperlink r:id="rId198" w:history="1">
        <w:r w:rsidRPr="00723D9C">
          <w:rPr>
            <w:rStyle w:val="Hyperlink"/>
            <w:rFonts w:ascii="Times New Roman" w:hAnsi="Times New Roman" w:cs="Times New Roman"/>
            <w:sz w:val="24"/>
            <w:szCs w:val="24"/>
          </w:rPr>
          <w:t>http://doi.org/10.5334/ijic.3107</w:t>
        </w:r>
      </w:hyperlink>
      <w:r w:rsidRPr="00723D9C">
        <w:rPr>
          <w:rFonts w:ascii="Times New Roman" w:hAnsi="Times New Roman" w:cs="Times New Roman"/>
          <w:sz w:val="24"/>
          <w:szCs w:val="24"/>
        </w:rPr>
        <w:t xml:space="preserve"> [accessed: 30.08.19] </w:t>
      </w:r>
    </w:p>
    <w:p w14:paraId="3631DB08" w14:textId="77777777" w:rsidR="00723D9C" w:rsidRPr="00723D9C" w:rsidRDefault="00723D9C" w:rsidP="003638A3">
      <w:pPr>
        <w:autoSpaceDE w:val="0"/>
        <w:autoSpaceDN w:val="0"/>
        <w:adjustRightInd w:val="0"/>
        <w:spacing w:after="240" w:line="240" w:lineRule="auto"/>
        <w:rPr>
          <w:rStyle w:val="Hyperlink"/>
          <w:rFonts w:ascii="Times New Roman" w:hAnsi="Times New Roman" w:cs="Times New Roman"/>
          <w:color w:val="auto"/>
          <w:sz w:val="24"/>
          <w:szCs w:val="24"/>
          <w:u w:val="none"/>
        </w:rPr>
      </w:pPr>
      <w:r w:rsidRPr="00723D9C">
        <w:rPr>
          <w:rFonts w:ascii="Times New Roman" w:hAnsi="Times New Roman" w:cs="Times New Roman"/>
          <w:color w:val="000000"/>
          <w:sz w:val="24"/>
          <w:szCs w:val="24"/>
          <w:shd w:val="clear" w:color="auto" w:fill="FFFFFF"/>
        </w:rPr>
        <w:t>Vaux, E., Went, S., Norris, M &amp; Ingham, J (2012) Learning to make a difference: introducing quality improvement methods to core medical trainees. </w:t>
      </w:r>
      <w:r w:rsidRPr="00723D9C">
        <w:rPr>
          <w:rFonts w:ascii="Times New Roman" w:hAnsi="Times New Roman" w:cs="Times New Roman"/>
          <w:i/>
          <w:iCs/>
          <w:color w:val="000000"/>
          <w:sz w:val="24"/>
          <w:szCs w:val="24"/>
          <w:shd w:val="clear" w:color="auto" w:fill="FFFFFF"/>
        </w:rPr>
        <w:t>Clinical medicine</w:t>
      </w:r>
      <w:r w:rsidRPr="00723D9C">
        <w:rPr>
          <w:rFonts w:ascii="Times New Roman" w:hAnsi="Times New Roman" w:cs="Times New Roman"/>
          <w:color w:val="000000"/>
          <w:sz w:val="24"/>
          <w:szCs w:val="24"/>
          <w:shd w:val="clear" w:color="auto" w:fill="FFFFFF"/>
        </w:rPr>
        <w:t>, </w:t>
      </w:r>
      <w:r w:rsidRPr="00723D9C">
        <w:rPr>
          <w:rFonts w:ascii="Times New Roman" w:hAnsi="Times New Roman" w:cs="Times New Roman"/>
          <w:b/>
          <w:i/>
          <w:iCs/>
          <w:color w:val="000000"/>
          <w:sz w:val="24"/>
          <w:szCs w:val="24"/>
          <w:shd w:val="clear" w:color="auto" w:fill="FFFFFF"/>
        </w:rPr>
        <w:t>12</w:t>
      </w:r>
      <w:r w:rsidRPr="00723D9C">
        <w:rPr>
          <w:rFonts w:ascii="Times New Roman" w:hAnsi="Times New Roman" w:cs="Times New Roman"/>
          <w:color w:val="000000"/>
          <w:sz w:val="24"/>
          <w:szCs w:val="24"/>
          <w:shd w:val="clear" w:color="auto" w:fill="FFFFFF"/>
        </w:rPr>
        <w:t xml:space="preserve">(6): pp 520–525. Available: </w:t>
      </w:r>
      <w:hyperlink r:id="rId199" w:history="1">
        <w:r w:rsidRPr="00723D9C">
          <w:rPr>
            <w:rStyle w:val="Hyperlink"/>
            <w:rFonts w:ascii="Times New Roman" w:hAnsi="Times New Roman" w:cs="Times New Roman"/>
            <w:sz w:val="24"/>
            <w:szCs w:val="24"/>
            <w:shd w:val="clear" w:color="auto" w:fill="FFFFFF"/>
          </w:rPr>
          <w:t>https://doi.org/10.7861/clinmedicine.12-6-520</w:t>
        </w:r>
      </w:hyperlink>
      <w:r w:rsidRPr="00723D9C">
        <w:rPr>
          <w:rFonts w:ascii="Times New Roman" w:hAnsi="Times New Roman" w:cs="Times New Roman"/>
          <w:color w:val="000000"/>
          <w:sz w:val="24"/>
          <w:szCs w:val="24"/>
          <w:shd w:val="clear" w:color="auto" w:fill="FFFFFF"/>
        </w:rPr>
        <w:t xml:space="preserve"> [retrieved: </w:t>
      </w:r>
      <w:r w:rsidRPr="00723D9C">
        <w:rPr>
          <w:rFonts w:ascii="Times New Roman" w:hAnsi="Times New Roman" w:cs="Times New Roman"/>
          <w:sz w:val="24"/>
          <w:szCs w:val="24"/>
        </w:rPr>
        <w:t>10.10.20]</w:t>
      </w:r>
    </w:p>
    <w:p w14:paraId="31AC80EC"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Verhoeff, R.P., Knipples, M-C.P.J., Melde, G.R.,Gilissen &amp; Boersman, K.T (2018)The Theoretical Nature of Systems Thinking. Perspectives on Systems Thinking in Biology Education. CO. Available:</w:t>
      </w:r>
      <w:hyperlink r:id="rId200" w:history="1">
        <w:r w:rsidRPr="00723D9C">
          <w:rPr>
            <w:rStyle w:val="Hyperlink"/>
            <w:rFonts w:ascii="Times New Roman" w:hAnsi="Times New Roman" w:cs="Times New Roman"/>
            <w:sz w:val="24"/>
            <w:szCs w:val="24"/>
          </w:rPr>
          <w:t>https://www.frontiersin.org/articles/10.3389/feduc.2018.00040/full</w:t>
        </w:r>
      </w:hyperlink>
      <w:r w:rsidRPr="00723D9C">
        <w:rPr>
          <w:rFonts w:ascii="Times New Roman" w:hAnsi="Times New Roman" w:cs="Times New Roman"/>
          <w:sz w:val="24"/>
          <w:szCs w:val="24"/>
        </w:rPr>
        <w:t xml:space="preserve"> [retrieved: 11.10.20]</w:t>
      </w:r>
    </w:p>
    <w:p w14:paraId="41DAAE5C" w14:textId="1EA28E90"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sz w:val="24"/>
          <w:szCs w:val="24"/>
        </w:rPr>
        <w:lastRenderedPageBreak/>
        <w:t xml:space="preserve">Welsh Assembly Government [WAG] (2009) A COMMUNITY NURSING STRATEGY FOR WALES. Available: </w:t>
      </w:r>
      <w:hyperlink r:id="rId201" w:history="1">
        <w:r w:rsidRPr="00723D9C">
          <w:rPr>
            <w:rStyle w:val="Hyperlink"/>
            <w:rFonts w:ascii="Times New Roman" w:hAnsi="Times New Roman" w:cs="Times New Roman"/>
            <w:sz w:val="24"/>
            <w:szCs w:val="24"/>
          </w:rPr>
          <w:t>https://www.wales.nhs.uk/documents/090323communityen.pdf</w:t>
        </w:r>
      </w:hyperlink>
    </w:p>
    <w:p w14:paraId="7D5FC3FA"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WG (2010) A Healthier Wales- Our Workforce Strategy for Health and Social Care. Retrieved from: </w:t>
      </w:r>
      <w:hyperlink r:id="rId202" w:history="1">
        <w:r w:rsidRPr="00723D9C">
          <w:rPr>
            <w:rStyle w:val="Hyperlink"/>
            <w:rFonts w:ascii="Times New Roman" w:hAnsi="Times New Roman" w:cs="Times New Roman"/>
            <w:sz w:val="24"/>
            <w:szCs w:val="24"/>
          </w:rPr>
          <w:t>https://gov.wales/launch-healthier-wales-our-workforce-strategy-health-and-social-care</w:t>
        </w:r>
      </w:hyperlink>
      <w:r w:rsidRPr="00723D9C">
        <w:rPr>
          <w:rFonts w:ascii="Times New Roman" w:hAnsi="Times New Roman" w:cs="Times New Roman"/>
          <w:sz w:val="24"/>
          <w:szCs w:val="24"/>
        </w:rPr>
        <w:t xml:space="preserve"> [accessed: 26.10.20]</w:t>
      </w:r>
    </w:p>
    <w:p w14:paraId="5DEE55BD" w14:textId="77777777"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WG (2014) GETTING IN ON THE ACT | SOCIAL SERVICES AND WELL-BEING (WALES) ACT 2014. Available: </w:t>
      </w:r>
      <w:hyperlink r:id="rId203" w:history="1">
        <w:r w:rsidRPr="00723D9C">
          <w:rPr>
            <w:rStyle w:val="Hyperlink"/>
            <w:rFonts w:ascii="Times New Roman" w:hAnsi="Times New Roman" w:cs="Times New Roman"/>
            <w:sz w:val="24"/>
            <w:szCs w:val="24"/>
          </w:rPr>
          <w:t>https://socialcare.wales/cms_assets/hub-downloads/Principles-Resource-Guide_March-17.pdf</w:t>
        </w:r>
      </w:hyperlink>
      <w:r w:rsidRPr="00723D9C">
        <w:rPr>
          <w:rFonts w:ascii="Times New Roman" w:hAnsi="Times New Roman" w:cs="Times New Roman"/>
          <w:sz w:val="24"/>
          <w:szCs w:val="24"/>
        </w:rPr>
        <w:t>.   Care Council for Wales</w:t>
      </w:r>
    </w:p>
    <w:p w14:paraId="1B5C20AF"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WG (2018) Reforming Local Government Finance in Wales: An Update. Retrieved from: </w:t>
      </w:r>
      <w:hyperlink r:id="rId204" w:history="1">
        <w:r w:rsidRPr="00723D9C">
          <w:rPr>
            <w:rStyle w:val="Hyperlink"/>
            <w:rFonts w:ascii="Times New Roman" w:hAnsi="Times New Roman" w:cs="Times New Roman"/>
            <w:sz w:val="24"/>
            <w:szCs w:val="24"/>
          </w:rPr>
          <w:t>https://gov.wales/sites/default/files/publications/2019-06/reforming-local-government-finance-in-wales-2018-update.pdf</w:t>
        </w:r>
      </w:hyperlink>
      <w:r w:rsidRPr="00723D9C">
        <w:rPr>
          <w:rStyle w:val="Hyperlink"/>
          <w:rFonts w:ascii="Times New Roman" w:hAnsi="Times New Roman" w:cs="Times New Roman"/>
          <w:sz w:val="24"/>
          <w:szCs w:val="24"/>
        </w:rPr>
        <w:t xml:space="preserve"> </w:t>
      </w:r>
      <w:r w:rsidRPr="00723D9C">
        <w:rPr>
          <w:rFonts w:ascii="Times New Roman" w:hAnsi="Times New Roman" w:cs="Times New Roman"/>
          <w:sz w:val="24"/>
          <w:szCs w:val="24"/>
        </w:rPr>
        <w:t>[accessed: 20.05.19]</w:t>
      </w:r>
    </w:p>
    <w:p w14:paraId="385E9811"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shd w:val="clear" w:color="auto" w:fill="FFFFFF"/>
        </w:rPr>
        <w:t>WG (2019</w:t>
      </w:r>
      <w:r w:rsidRPr="00723D9C">
        <w:rPr>
          <w:rFonts w:ascii="Times New Roman" w:hAnsi="Times New Roman" w:cs="Times New Roman"/>
          <w:sz w:val="24"/>
          <w:szCs w:val="24"/>
          <w:shd w:val="clear" w:color="auto" w:fill="FFFFFF"/>
          <w:vertAlign w:val="superscript"/>
        </w:rPr>
        <w:t>a</w:t>
      </w:r>
      <w:r w:rsidRPr="00723D9C">
        <w:rPr>
          <w:rFonts w:ascii="Times New Roman" w:hAnsi="Times New Roman" w:cs="Times New Roman"/>
          <w:sz w:val="24"/>
          <w:szCs w:val="24"/>
          <w:shd w:val="clear" w:color="auto" w:fill="FFFFFF"/>
        </w:rPr>
        <w:t>) In brief- A Healthier Wales</w:t>
      </w:r>
      <w:r w:rsidRPr="00723D9C">
        <w:rPr>
          <w:rFonts w:ascii="Times New Roman" w:hAnsi="Times New Roman" w:cs="Times New Roman"/>
          <w:sz w:val="24"/>
          <w:szCs w:val="24"/>
        </w:rPr>
        <w:t>: our plan for health and social care</w:t>
      </w:r>
      <w:r w:rsidRPr="00723D9C">
        <w:rPr>
          <w:rFonts w:ascii="Times New Roman" w:hAnsi="Times New Roman" w:cs="Times New Roman"/>
          <w:sz w:val="24"/>
          <w:szCs w:val="24"/>
          <w:shd w:val="clear" w:color="auto" w:fill="FFFFFF"/>
        </w:rPr>
        <w:t xml:space="preserve"> [strategy document]. Available: </w:t>
      </w:r>
      <w:hyperlink r:id="rId205" w:history="1">
        <w:r w:rsidRPr="00723D9C">
          <w:rPr>
            <w:rStyle w:val="Hyperlink"/>
            <w:rFonts w:ascii="Times New Roman" w:hAnsi="Times New Roman" w:cs="Times New Roman"/>
            <w:color w:val="0070C0"/>
            <w:sz w:val="24"/>
            <w:szCs w:val="24"/>
            <w:shd w:val="clear" w:color="auto" w:fill="FFFFFF"/>
          </w:rPr>
          <w:t>https://gov.wales/sites/default/files/publications/2019-04/in-brief-a-healthier-wales-our-plan-for-health-and-social-care.pdf</w:t>
        </w:r>
      </w:hyperlink>
      <w:r w:rsidRPr="00723D9C">
        <w:rPr>
          <w:rFonts w:ascii="Times New Roman" w:hAnsi="Times New Roman" w:cs="Times New Roman"/>
          <w:color w:val="0070C0"/>
          <w:sz w:val="24"/>
          <w:szCs w:val="24"/>
          <w:shd w:val="clear" w:color="auto" w:fill="FFFFFF"/>
        </w:rPr>
        <w:t xml:space="preserve">. </w:t>
      </w:r>
      <w:r w:rsidRPr="00723D9C">
        <w:rPr>
          <w:rFonts w:ascii="Times New Roman" w:hAnsi="Times New Roman" w:cs="Times New Roman"/>
          <w:sz w:val="24"/>
          <w:szCs w:val="24"/>
          <w:shd w:val="clear" w:color="auto" w:fill="FFFFFF"/>
        </w:rPr>
        <w:t>[retrieved: 25.04.19]</w:t>
      </w:r>
    </w:p>
    <w:p w14:paraId="1FFC8A63"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WG (2019</w:t>
      </w:r>
      <w:r w:rsidRPr="00723D9C">
        <w:rPr>
          <w:rFonts w:ascii="Times New Roman" w:hAnsi="Times New Roman" w:cs="Times New Roman"/>
          <w:sz w:val="24"/>
          <w:szCs w:val="24"/>
          <w:vertAlign w:val="superscript"/>
        </w:rPr>
        <w:t>b</w:t>
      </w:r>
      <w:r w:rsidRPr="00723D9C">
        <w:rPr>
          <w:rFonts w:ascii="Times New Roman" w:hAnsi="Times New Roman" w:cs="Times New Roman"/>
          <w:sz w:val="24"/>
          <w:szCs w:val="24"/>
        </w:rPr>
        <w:t xml:space="preserve">) Integrated Care Fund. Retrieved: </w:t>
      </w:r>
      <w:hyperlink r:id="rId206" w:history="1">
        <w:r w:rsidRPr="00723D9C">
          <w:rPr>
            <w:rStyle w:val="Hyperlink"/>
            <w:rFonts w:ascii="Times New Roman" w:hAnsi="Times New Roman" w:cs="Times New Roman"/>
            <w:sz w:val="24"/>
            <w:szCs w:val="24"/>
          </w:rPr>
          <w:t>https://gov.wales/sites/default/files/publications/2019-02/integrated-care-fund-revenue-capital-and-dementia-guidance-april-2019.pdf</w:t>
        </w:r>
      </w:hyperlink>
      <w:r w:rsidRPr="00723D9C">
        <w:rPr>
          <w:rFonts w:ascii="Times New Roman" w:hAnsi="Times New Roman" w:cs="Times New Roman"/>
          <w:sz w:val="24"/>
          <w:szCs w:val="24"/>
        </w:rPr>
        <w:t xml:space="preserve"> [accessed: 10.08.19]</w:t>
      </w:r>
    </w:p>
    <w:p w14:paraId="3655B302"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WG, 2017) Welsh Government (2017). National Planned Care Programme. Retrieved from: </w:t>
      </w:r>
      <w:hyperlink r:id="rId207" w:history="1">
        <w:r w:rsidRPr="00723D9C">
          <w:rPr>
            <w:rStyle w:val="Hyperlink"/>
            <w:rFonts w:ascii="Times New Roman" w:hAnsi="Times New Roman" w:cs="Times New Roman"/>
            <w:sz w:val="24"/>
            <w:szCs w:val="24"/>
          </w:rPr>
          <w:t>www.gov.wales</w:t>
        </w:r>
      </w:hyperlink>
      <w:r w:rsidRPr="00723D9C">
        <w:rPr>
          <w:rFonts w:ascii="Times New Roman" w:hAnsi="Times New Roman" w:cs="Times New Roman"/>
          <w:sz w:val="24"/>
          <w:szCs w:val="24"/>
        </w:rPr>
        <w:t xml:space="preserve"> [last accessed 22.04.20]</w:t>
      </w:r>
    </w:p>
    <w:p w14:paraId="10C132AA"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WHO (2012) Measurement of and target-setting for well-being: an initiative by the WHO Regional Office for Europe. Retrieved from: </w:t>
      </w:r>
      <w:hyperlink r:id="rId208" w:history="1">
        <w:r w:rsidRPr="00723D9C">
          <w:rPr>
            <w:rStyle w:val="Hyperlink"/>
            <w:rFonts w:ascii="Times New Roman" w:hAnsi="Times New Roman" w:cs="Times New Roman"/>
            <w:sz w:val="24"/>
            <w:szCs w:val="24"/>
          </w:rPr>
          <w:t>https://www.euro.who.int/__data/assets/pdf_file/0020/167402/e96764.pdf</w:t>
        </w:r>
      </w:hyperlink>
      <w:r w:rsidRPr="00723D9C">
        <w:rPr>
          <w:rFonts w:ascii="Times New Roman" w:hAnsi="Times New Roman" w:cs="Times New Roman"/>
          <w:sz w:val="24"/>
          <w:szCs w:val="24"/>
        </w:rPr>
        <w:t xml:space="preserve"> [accessed: 11.06.19]</w:t>
      </w:r>
    </w:p>
    <w:p w14:paraId="5EC15C8D"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WHO (2016) Integrated care models: an overview. Retrieved from: </w:t>
      </w:r>
      <w:hyperlink r:id="rId209" w:history="1">
        <w:r w:rsidRPr="00723D9C">
          <w:rPr>
            <w:rStyle w:val="Hyperlink"/>
            <w:rFonts w:ascii="Times New Roman" w:hAnsi="Times New Roman" w:cs="Times New Roman"/>
            <w:sz w:val="24"/>
            <w:szCs w:val="24"/>
          </w:rPr>
          <w:t>https://www.euro.who.int/__data/assets/pdf_file/0005/322475/Integrated-care-models-overview.pdf</w:t>
        </w:r>
      </w:hyperlink>
      <w:r w:rsidRPr="00723D9C">
        <w:rPr>
          <w:rFonts w:ascii="Times New Roman" w:hAnsi="Times New Roman" w:cs="Times New Roman"/>
          <w:sz w:val="24"/>
          <w:szCs w:val="24"/>
        </w:rPr>
        <w:t xml:space="preserve"> [accessed: 10.08.19]</w:t>
      </w:r>
    </w:p>
    <w:p w14:paraId="3B08814A"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WHO (2016) Integrated care models: an overview. Retrieved from: </w:t>
      </w:r>
      <w:hyperlink r:id="rId210" w:history="1">
        <w:r w:rsidRPr="00723D9C">
          <w:rPr>
            <w:rStyle w:val="Hyperlink"/>
            <w:rFonts w:ascii="Times New Roman" w:hAnsi="Times New Roman" w:cs="Times New Roman"/>
            <w:sz w:val="24"/>
            <w:szCs w:val="24"/>
          </w:rPr>
          <w:t>https://www.euro.who.int/en/health-topics/Health-systems/health-services-delivery/publications/2016/integrated-care-models-an-overview-2016</w:t>
        </w:r>
      </w:hyperlink>
      <w:r w:rsidRPr="00723D9C">
        <w:rPr>
          <w:rFonts w:ascii="Times New Roman" w:hAnsi="Times New Roman" w:cs="Times New Roman"/>
          <w:sz w:val="24"/>
          <w:szCs w:val="24"/>
        </w:rPr>
        <w:t xml:space="preserve"> [accessed: 21.09.20]</w:t>
      </w:r>
    </w:p>
    <w:p w14:paraId="5054B538" w14:textId="40B28AB7" w:rsidR="00723D9C" w:rsidRDefault="00723D9C" w:rsidP="003638A3">
      <w:pPr>
        <w:autoSpaceDE w:val="0"/>
        <w:autoSpaceDN w:val="0"/>
        <w:adjustRightInd w:val="0"/>
        <w:spacing w:after="240" w:line="240" w:lineRule="auto"/>
        <w:rPr>
          <w:ins w:id="807" w:author="Sarah Fry" w:date="2021-04-28T20:15:00Z"/>
          <w:rFonts w:ascii="Times New Roman" w:hAnsi="Times New Roman" w:cs="Times New Roman"/>
          <w:sz w:val="24"/>
          <w:szCs w:val="24"/>
        </w:rPr>
      </w:pPr>
      <w:r w:rsidRPr="00723D9C">
        <w:rPr>
          <w:rFonts w:ascii="Times New Roman" w:hAnsi="Times New Roman" w:cs="Times New Roman"/>
          <w:sz w:val="24"/>
          <w:szCs w:val="24"/>
        </w:rPr>
        <w:t xml:space="preserve">WHO (2018) Continuity and coordination of care: A practice brief to support implementation of the WHO Framework on integrated people-centred health services. Geneva: World Health Organisation. Available: </w:t>
      </w:r>
      <w:hyperlink r:id="rId211" w:history="1">
        <w:r w:rsidRPr="00723D9C">
          <w:rPr>
            <w:rStyle w:val="Hyperlink"/>
            <w:rFonts w:ascii="Times New Roman" w:hAnsi="Times New Roman" w:cs="Times New Roman"/>
            <w:sz w:val="24"/>
            <w:szCs w:val="24"/>
          </w:rPr>
          <w:t>https://apps.who.int/iris/bitstream/handle/10665/274628/9789241514033-eng.pdf?ua=1</w:t>
        </w:r>
      </w:hyperlink>
      <w:r w:rsidRPr="00723D9C">
        <w:rPr>
          <w:rFonts w:ascii="Times New Roman" w:hAnsi="Times New Roman" w:cs="Times New Roman"/>
          <w:sz w:val="24"/>
          <w:szCs w:val="24"/>
        </w:rPr>
        <w:t xml:space="preserve"> [accessed: 21.09.20]</w:t>
      </w:r>
    </w:p>
    <w:p w14:paraId="1C806852" w14:textId="5EA906AF" w:rsidR="00686C05" w:rsidRPr="007422E0" w:rsidRDefault="00686C05" w:rsidP="00686C05">
      <w:pPr>
        <w:autoSpaceDE w:val="0"/>
        <w:autoSpaceDN w:val="0"/>
        <w:adjustRightInd w:val="0"/>
        <w:spacing w:after="240" w:line="240" w:lineRule="auto"/>
        <w:rPr>
          <w:b/>
          <w:bCs/>
          <w:sz w:val="24"/>
          <w:szCs w:val="24"/>
        </w:rPr>
      </w:pPr>
      <w:ins w:id="808" w:author="Sarah Fry" w:date="2021-04-28T20:15:00Z">
        <w:r>
          <w:rPr>
            <w:rFonts w:ascii="Times New Roman" w:hAnsi="Times New Roman" w:cs="Times New Roman"/>
            <w:sz w:val="24"/>
            <w:szCs w:val="24"/>
          </w:rPr>
          <w:t xml:space="preserve">WHO (2021) </w:t>
        </w:r>
      </w:ins>
      <w:ins w:id="809" w:author="Sarah Fry" w:date="2021-04-28T20:16:00Z">
        <w:r w:rsidRPr="007422E0">
          <w:rPr>
            <w:bCs/>
            <w:i/>
            <w:sz w:val="24"/>
            <w:szCs w:val="24"/>
          </w:rPr>
          <w:t>Framework on integrated people-centred health services</w:t>
        </w:r>
      </w:ins>
      <w:ins w:id="810" w:author="Sarah Fry" w:date="2021-04-28T20:17:00Z">
        <w:r>
          <w:rPr>
            <w:bCs/>
            <w:sz w:val="24"/>
            <w:szCs w:val="24"/>
          </w:rPr>
          <w:t>.</w:t>
        </w:r>
      </w:ins>
      <w:ins w:id="811" w:author="Sarah Fry" w:date="2021-04-28T20:16:00Z">
        <w:r w:rsidRPr="00686C05">
          <w:rPr>
            <w:rFonts w:ascii="Times New Roman" w:hAnsi="Times New Roman" w:cs="Times New Roman"/>
            <w:sz w:val="24"/>
            <w:szCs w:val="24"/>
          </w:rPr>
          <w:t xml:space="preserve"> </w:t>
        </w:r>
      </w:ins>
      <w:ins w:id="812" w:author="Sarah Fry" w:date="2021-04-28T20:15:00Z">
        <w:r>
          <w:rPr>
            <w:rFonts w:ascii="Times New Roman" w:hAnsi="Times New Roman" w:cs="Times New Roman"/>
            <w:sz w:val="24"/>
            <w:szCs w:val="24"/>
          </w:rPr>
          <w:t xml:space="preserve">Available: </w:t>
        </w:r>
        <w:r w:rsidRPr="00686C05">
          <w:rPr>
            <w:rFonts w:ascii="Times New Roman" w:hAnsi="Times New Roman" w:cs="Times New Roman"/>
            <w:sz w:val="24"/>
            <w:szCs w:val="24"/>
          </w:rPr>
          <w:t>https://www.who.int/servicedeliverysafety/areas/people-centred-care/framework/en/</w:t>
        </w:r>
        <w:r>
          <w:rPr>
            <w:rFonts w:ascii="Times New Roman" w:hAnsi="Times New Roman" w:cs="Times New Roman"/>
            <w:sz w:val="24"/>
            <w:szCs w:val="24"/>
          </w:rPr>
          <w:t xml:space="preserve"> [Retrieved: 2</w:t>
        </w:r>
      </w:ins>
      <w:ins w:id="813" w:author="Sarah Fry" w:date="2021-04-28T20:16:00Z">
        <w:r>
          <w:rPr>
            <w:rFonts w:ascii="Times New Roman" w:hAnsi="Times New Roman" w:cs="Times New Roman"/>
            <w:sz w:val="24"/>
            <w:szCs w:val="24"/>
          </w:rPr>
          <w:t>5</w:t>
        </w:r>
      </w:ins>
      <w:ins w:id="814" w:author="Sarah Fry" w:date="2021-04-28T20:15:00Z">
        <w:r>
          <w:rPr>
            <w:rFonts w:ascii="Times New Roman" w:hAnsi="Times New Roman" w:cs="Times New Roman"/>
            <w:sz w:val="24"/>
            <w:szCs w:val="24"/>
          </w:rPr>
          <w:t>.04.21]</w:t>
        </w:r>
      </w:ins>
    </w:p>
    <w:p w14:paraId="5CB90E2B" w14:textId="77777777" w:rsidR="00723D9C" w:rsidRPr="00723D9C" w:rsidRDefault="00723D9C" w:rsidP="003638A3">
      <w:pPr>
        <w:autoSpaceDE w:val="0"/>
        <w:autoSpaceDN w:val="0"/>
        <w:adjustRightInd w:val="0"/>
        <w:spacing w:after="240" w:line="240" w:lineRule="auto"/>
        <w:rPr>
          <w:rFonts w:ascii="Times New Roman" w:hAnsi="Times New Roman" w:cs="Times New Roman"/>
          <w:sz w:val="24"/>
          <w:szCs w:val="24"/>
        </w:rPr>
      </w:pPr>
      <w:r w:rsidRPr="00723D9C">
        <w:rPr>
          <w:rFonts w:ascii="Times New Roman" w:hAnsi="Times New Roman" w:cs="Times New Roman"/>
          <w:color w:val="000000"/>
          <w:sz w:val="24"/>
          <w:szCs w:val="24"/>
        </w:rPr>
        <w:t xml:space="preserve">Wiberg, M (2014) </w:t>
      </w:r>
      <w:r w:rsidRPr="00723D9C">
        <w:rPr>
          <w:rFonts w:ascii="Times New Roman" w:hAnsi="Times New Roman" w:cs="Times New Roman"/>
          <w:sz w:val="24"/>
          <w:szCs w:val="24"/>
        </w:rPr>
        <w:t xml:space="preserve">Methodology for materiality: Interaction design research through a material lens. London: Springer-Verlag DOI: 10.1007/s00779-013-0686-7. Springer-Verlag London 2013 Retrieved from: </w:t>
      </w:r>
      <w:hyperlink r:id="rId212" w:history="1">
        <w:r w:rsidRPr="00723D9C">
          <w:rPr>
            <w:rStyle w:val="Hyperlink"/>
            <w:rFonts w:ascii="Times New Roman" w:hAnsi="Times New Roman" w:cs="Times New Roman"/>
            <w:sz w:val="24"/>
            <w:szCs w:val="24"/>
          </w:rPr>
          <w:t>https://www.researchgate.net/publication/257458260_Methodology_for_materiality_Interaction_design_research_through_a_material_lens</w:t>
        </w:r>
      </w:hyperlink>
      <w:r w:rsidRPr="00723D9C">
        <w:rPr>
          <w:rFonts w:ascii="Times New Roman" w:hAnsi="Times New Roman" w:cs="Times New Roman"/>
          <w:sz w:val="24"/>
          <w:szCs w:val="24"/>
        </w:rPr>
        <w:t xml:space="preserve"> [accessed: 06.06.20] </w:t>
      </w:r>
    </w:p>
    <w:p w14:paraId="426165E2" w14:textId="77777777" w:rsidR="00723D9C" w:rsidRPr="00723D9C" w:rsidRDefault="00723D9C" w:rsidP="003638A3">
      <w:pPr>
        <w:autoSpaceDE w:val="0"/>
        <w:autoSpaceDN w:val="0"/>
        <w:adjustRightInd w:val="0"/>
        <w:spacing w:after="240" w:line="240" w:lineRule="auto"/>
        <w:rPr>
          <w:rFonts w:ascii="Times New Roman" w:hAnsi="Times New Roman" w:cs="Times New Roman"/>
          <w:color w:val="000000"/>
          <w:sz w:val="24"/>
          <w:szCs w:val="24"/>
        </w:rPr>
      </w:pPr>
      <w:r w:rsidRPr="00723D9C">
        <w:rPr>
          <w:rFonts w:ascii="Times New Roman" w:hAnsi="Times New Roman" w:cs="Times New Roman"/>
          <w:sz w:val="24"/>
          <w:szCs w:val="24"/>
        </w:rPr>
        <w:t>Willis, C.D., Best, A., Riley, B., Herbert, C., Millar, J and Howland, D (2014)</w:t>
      </w:r>
      <w:r w:rsidRPr="00723D9C">
        <w:rPr>
          <w:rFonts w:ascii="Times New Roman" w:hAnsi="Times New Roman" w:cs="Times New Roman"/>
          <w:color w:val="000000"/>
          <w:sz w:val="24"/>
          <w:szCs w:val="24"/>
        </w:rPr>
        <w:t xml:space="preserve"> Systems thinking for transformational change in health. </w:t>
      </w:r>
      <w:r w:rsidRPr="00723D9C">
        <w:rPr>
          <w:rFonts w:ascii="Times New Roman" w:hAnsi="Times New Roman" w:cs="Times New Roman"/>
          <w:i/>
          <w:color w:val="000000"/>
          <w:sz w:val="24"/>
          <w:szCs w:val="24"/>
        </w:rPr>
        <w:t>Evidence and Policy: A Journal of Research Debate and Practice</w:t>
      </w:r>
      <w:r w:rsidRPr="00723D9C">
        <w:rPr>
          <w:rFonts w:ascii="Times New Roman" w:hAnsi="Times New Roman" w:cs="Times New Roman"/>
          <w:color w:val="000000"/>
          <w:sz w:val="24"/>
          <w:szCs w:val="24"/>
        </w:rPr>
        <w:t xml:space="preserve">. Available: </w:t>
      </w:r>
      <w:hyperlink r:id="rId213" w:history="1">
        <w:r w:rsidRPr="00723D9C">
          <w:rPr>
            <w:rStyle w:val="Hyperlink"/>
            <w:rFonts w:ascii="Times New Roman" w:hAnsi="Times New Roman" w:cs="Times New Roman"/>
            <w:sz w:val="24"/>
            <w:szCs w:val="24"/>
          </w:rPr>
          <w:t>https://www.researchgate.net/publication/263245357</w:t>
        </w:r>
      </w:hyperlink>
      <w:r w:rsidRPr="00723D9C">
        <w:rPr>
          <w:rFonts w:ascii="Times New Roman" w:hAnsi="Times New Roman" w:cs="Times New Roman"/>
          <w:color w:val="000000"/>
          <w:sz w:val="24"/>
          <w:szCs w:val="24"/>
        </w:rPr>
        <w:t xml:space="preserve"> </w:t>
      </w:r>
      <w:r w:rsidRPr="00723D9C">
        <w:rPr>
          <w:rFonts w:ascii="Times New Roman" w:hAnsi="Times New Roman" w:cs="Times New Roman"/>
          <w:bCs/>
          <w:sz w:val="24"/>
          <w:szCs w:val="24"/>
        </w:rPr>
        <w:t>[accessed: 20.05.19]</w:t>
      </w:r>
    </w:p>
    <w:p w14:paraId="2D8E55E9" w14:textId="77777777" w:rsidR="00723D9C" w:rsidRPr="00723D9C" w:rsidRDefault="00723D9C" w:rsidP="003638A3">
      <w:pPr>
        <w:autoSpaceDE w:val="0"/>
        <w:autoSpaceDN w:val="0"/>
        <w:adjustRightInd w:val="0"/>
        <w:spacing w:after="240" w:line="240" w:lineRule="auto"/>
        <w:rPr>
          <w:rFonts w:ascii="Times New Roman" w:hAnsi="Times New Roman" w:cs="Times New Roman"/>
          <w:bCs/>
          <w:iCs/>
          <w:color w:val="000000"/>
          <w:sz w:val="24"/>
          <w:szCs w:val="24"/>
        </w:rPr>
      </w:pPr>
      <w:r w:rsidRPr="00723D9C">
        <w:rPr>
          <w:rFonts w:ascii="Times New Roman" w:hAnsi="Times New Roman" w:cs="Times New Roman"/>
          <w:sz w:val="24"/>
          <w:szCs w:val="24"/>
        </w:rPr>
        <w:t xml:space="preserve">Woo, J (2017) </w:t>
      </w:r>
      <w:r w:rsidRPr="00723D9C">
        <w:rPr>
          <w:rFonts w:ascii="Times New Roman" w:hAnsi="Times New Roman" w:cs="Times New Roman"/>
          <w:bCs/>
          <w:color w:val="000000"/>
          <w:sz w:val="24"/>
          <w:szCs w:val="24"/>
        </w:rPr>
        <w:t xml:space="preserve">Designing Fit for Purpose Health and Social Services for Ageing Populations. </w:t>
      </w:r>
      <w:r w:rsidRPr="00723D9C">
        <w:rPr>
          <w:rFonts w:ascii="Times New Roman" w:hAnsi="Times New Roman" w:cs="Times New Roman"/>
          <w:bCs/>
          <w:i/>
          <w:color w:val="000000"/>
          <w:sz w:val="24"/>
          <w:szCs w:val="24"/>
        </w:rPr>
        <w:t xml:space="preserve">International Journal of </w:t>
      </w:r>
      <w:r w:rsidRPr="00723D9C">
        <w:rPr>
          <w:rFonts w:ascii="Times New Roman" w:hAnsi="Times New Roman" w:cs="Times New Roman"/>
          <w:bCs/>
          <w:i/>
          <w:iCs/>
          <w:color w:val="000000"/>
          <w:sz w:val="24"/>
          <w:szCs w:val="24"/>
        </w:rPr>
        <w:t>Environmental Research and Public Health</w:t>
      </w:r>
      <w:r w:rsidRPr="00723D9C">
        <w:rPr>
          <w:rFonts w:ascii="Times New Roman" w:hAnsi="Times New Roman" w:cs="Times New Roman"/>
          <w:bCs/>
          <w:iCs/>
          <w:color w:val="000000"/>
          <w:sz w:val="24"/>
          <w:szCs w:val="24"/>
        </w:rPr>
        <w:t xml:space="preserve">, </w:t>
      </w:r>
      <w:r w:rsidRPr="00723D9C">
        <w:rPr>
          <w:rFonts w:ascii="Times New Roman" w:hAnsi="Times New Roman" w:cs="Times New Roman"/>
          <w:b/>
          <w:bCs/>
          <w:iCs/>
          <w:color w:val="000000"/>
          <w:sz w:val="24"/>
          <w:szCs w:val="24"/>
        </w:rPr>
        <w:t>14</w:t>
      </w:r>
      <w:r w:rsidRPr="00723D9C">
        <w:rPr>
          <w:rFonts w:ascii="Times New Roman" w:hAnsi="Times New Roman" w:cs="Times New Roman"/>
          <w:bCs/>
          <w:iCs/>
          <w:color w:val="000000"/>
          <w:sz w:val="24"/>
          <w:szCs w:val="24"/>
        </w:rPr>
        <w:t xml:space="preserve">: 457. Retrieved from: </w:t>
      </w:r>
      <w:hyperlink r:id="rId214" w:history="1">
        <w:r w:rsidRPr="00723D9C">
          <w:rPr>
            <w:rStyle w:val="Hyperlink"/>
            <w:rFonts w:ascii="Times New Roman" w:hAnsi="Times New Roman" w:cs="Times New Roman"/>
            <w:bCs/>
            <w:iCs/>
            <w:sz w:val="24"/>
            <w:szCs w:val="24"/>
          </w:rPr>
          <w:t>https://www.researchgate.net/publication/316470366_Designing_Fit_for_Purpose_Health_and_Social_Services_for_Ageing_Populations</w:t>
        </w:r>
      </w:hyperlink>
      <w:r w:rsidRPr="00723D9C">
        <w:rPr>
          <w:rFonts w:ascii="Times New Roman" w:hAnsi="Times New Roman" w:cs="Times New Roman"/>
          <w:bCs/>
          <w:iCs/>
          <w:color w:val="000000"/>
          <w:sz w:val="24"/>
          <w:szCs w:val="24"/>
        </w:rPr>
        <w:t xml:space="preserve"> [accessed: 18.07.19]</w:t>
      </w:r>
    </w:p>
    <w:p w14:paraId="48829812" w14:textId="77777777" w:rsidR="00723D9C" w:rsidRPr="00723D9C" w:rsidRDefault="00723D9C" w:rsidP="003638A3">
      <w:pPr>
        <w:spacing w:after="240" w:line="240" w:lineRule="auto"/>
        <w:rPr>
          <w:rFonts w:ascii="Times New Roman" w:hAnsi="Times New Roman" w:cs="Times New Roman"/>
          <w:bCs/>
          <w:sz w:val="24"/>
          <w:szCs w:val="24"/>
        </w:rPr>
      </w:pPr>
      <w:r w:rsidRPr="00723D9C">
        <w:rPr>
          <w:rFonts w:ascii="Times New Roman" w:hAnsi="Times New Roman" w:cs="Times New Roman"/>
          <w:bCs/>
          <w:sz w:val="24"/>
          <w:szCs w:val="24"/>
        </w:rPr>
        <w:t xml:space="preserve">Wright, D &amp; Meadows, D (2012) Thinking in Systems: A Primer. </w:t>
      </w:r>
      <w:r w:rsidRPr="00723D9C">
        <w:rPr>
          <w:rFonts w:ascii="Times New Roman" w:hAnsi="Times New Roman" w:cs="Times New Roman"/>
          <w:bCs/>
          <w:i/>
          <w:sz w:val="24"/>
          <w:szCs w:val="24"/>
        </w:rPr>
        <w:t xml:space="preserve">Sustainability Institute. </w:t>
      </w:r>
      <w:r w:rsidRPr="00723D9C">
        <w:rPr>
          <w:rFonts w:ascii="Times New Roman" w:hAnsi="Times New Roman" w:cs="Times New Roman"/>
          <w:bCs/>
          <w:sz w:val="24"/>
          <w:szCs w:val="24"/>
        </w:rPr>
        <w:t xml:space="preserve">London: Earthscan. </w:t>
      </w:r>
    </w:p>
    <w:p w14:paraId="5510CEDE" w14:textId="77777777" w:rsidR="00723D9C" w:rsidRPr="00723D9C" w:rsidRDefault="00723D9C" w:rsidP="003638A3">
      <w:pPr>
        <w:autoSpaceDE w:val="0"/>
        <w:autoSpaceDN w:val="0"/>
        <w:adjustRightInd w:val="0"/>
        <w:spacing w:after="240" w:line="240" w:lineRule="auto"/>
        <w:rPr>
          <w:rFonts w:ascii="Times New Roman" w:hAnsi="Times New Roman" w:cs="Times New Roman"/>
          <w:iCs/>
          <w:sz w:val="24"/>
          <w:szCs w:val="24"/>
        </w:rPr>
      </w:pPr>
      <w:r w:rsidRPr="00723D9C">
        <w:rPr>
          <w:rFonts w:ascii="Times New Roman" w:eastAsia="Times New Roman" w:hAnsi="Times New Roman" w:cs="Times New Roman"/>
          <w:bCs/>
          <w:sz w:val="24"/>
          <w:szCs w:val="24"/>
        </w:rPr>
        <w:t xml:space="preserve">Yadin, A (2013) </w:t>
      </w:r>
      <w:r w:rsidRPr="00723D9C">
        <w:rPr>
          <w:rFonts w:ascii="Times New Roman" w:hAnsi="Times New Roman" w:cs="Times New Roman"/>
          <w:sz w:val="24"/>
          <w:szCs w:val="24"/>
        </w:rPr>
        <w:t xml:space="preserve">Soft Systems Methodology in an Educational Context—Enhancing Students Perception and Understanding. </w:t>
      </w:r>
      <w:r w:rsidRPr="00723D9C">
        <w:rPr>
          <w:rFonts w:ascii="Times New Roman" w:hAnsi="Times New Roman" w:cs="Times New Roman"/>
          <w:i/>
          <w:iCs/>
          <w:sz w:val="24"/>
          <w:szCs w:val="24"/>
        </w:rPr>
        <w:t xml:space="preserve">International Journal of e-Education, e-Business, e-Management and e-Learning, </w:t>
      </w:r>
      <w:r w:rsidRPr="00723D9C">
        <w:rPr>
          <w:rFonts w:ascii="Times New Roman" w:hAnsi="Times New Roman" w:cs="Times New Roman"/>
          <w:b/>
          <w:iCs/>
          <w:sz w:val="24"/>
          <w:szCs w:val="24"/>
        </w:rPr>
        <w:t xml:space="preserve">3 </w:t>
      </w:r>
      <w:r w:rsidRPr="00723D9C">
        <w:rPr>
          <w:rFonts w:ascii="Times New Roman" w:hAnsi="Times New Roman" w:cs="Times New Roman"/>
          <w:iCs/>
          <w:sz w:val="24"/>
          <w:szCs w:val="24"/>
        </w:rPr>
        <w:t xml:space="preserve">(5). Retrieved from: </w:t>
      </w:r>
      <w:hyperlink r:id="rId215" w:history="1">
        <w:r w:rsidRPr="00723D9C">
          <w:rPr>
            <w:rStyle w:val="Hyperlink"/>
            <w:rFonts w:ascii="Times New Roman" w:hAnsi="Times New Roman" w:cs="Times New Roman"/>
            <w:iCs/>
            <w:sz w:val="24"/>
            <w:szCs w:val="24"/>
          </w:rPr>
          <w:t>https://www.semanticscholar.org/paper/Soft-Systems-Methodology-in-an-Educational-Students-Yadin/9d3e18ddf414e0ff16eb9fb8941c849f67fb07a4</w:t>
        </w:r>
      </w:hyperlink>
      <w:r w:rsidRPr="00723D9C">
        <w:rPr>
          <w:rFonts w:ascii="Times New Roman" w:hAnsi="Times New Roman" w:cs="Times New Roman"/>
          <w:iCs/>
          <w:sz w:val="24"/>
          <w:szCs w:val="24"/>
        </w:rPr>
        <w:t xml:space="preserve"> [accessed: 17.07.19]</w:t>
      </w:r>
    </w:p>
    <w:p w14:paraId="00DCFCCF" w14:textId="77777777" w:rsidR="00723D9C" w:rsidRPr="00723D9C" w:rsidRDefault="00723D9C" w:rsidP="003638A3">
      <w:pPr>
        <w:spacing w:after="240" w:line="240" w:lineRule="auto"/>
        <w:rPr>
          <w:rFonts w:ascii="Times New Roman" w:hAnsi="Times New Roman" w:cs="Times New Roman"/>
          <w:sz w:val="24"/>
          <w:szCs w:val="24"/>
        </w:rPr>
      </w:pPr>
      <w:r w:rsidRPr="00723D9C">
        <w:rPr>
          <w:rFonts w:ascii="Times New Roman" w:hAnsi="Times New Roman" w:cs="Times New Roman"/>
          <w:sz w:val="24"/>
          <w:szCs w:val="24"/>
        </w:rPr>
        <w:t xml:space="preserve">Yardley, L &amp; Bishop, F.L (2017) Mixing Qualitative and Quantitative Methods: A Pragmatic Approach. </w:t>
      </w:r>
      <w:r w:rsidRPr="00723D9C">
        <w:rPr>
          <w:rFonts w:ascii="Times New Roman" w:hAnsi="Times New Roman" w:cs="Times New Roman"/>
          <w:b/>
          <w:sz w:val="24"/>
          <w:szCs w:val="24"/>
        </w:rPr>
        <w:t>In</w:t>
      </w:r>
      <w:r w:rsidRPr="00723D9C">
        <w:rPr>
          <w:rFonts w:ascii="Times New Roman" w:hAnsi="Times New Roman" w:cs="Times New Roman"/>
          <w:sz w:val="24"/>
          <w:szCs w:val="24"/>
        </w:rPr>
        <w:t xml:space="preserve">: The SAGE Handbook of Qualitative Research in Psychology. Retrieved from: </w:t>
      </w:r>
      <w:hyperlink r:id="rId216" w:history="1">
        <w:r w:rsidRPr="00723D9C">
          <w:rPr>
            <w:rStyle w:val="Hyperlink"/>
            <w:rFonts w:ascii="Times New Roman" w:hAnsi="Times New Roman" w:cs="Times New Roman"/>
            <w:sz w:val="24"/>
            <w:szCs w:val="24"/>
          </w:rPr>
          <w:t>https://methods.sagepub.com/book/the-sage-handbook-of-qualitative-research-in-psychology-second-edition/i3368.xml</w:t>
        </w:r>
      </w:hyperlink>
      <w:r w:rsidRPr="00723D9C">
        <w:rPr>
          <w:rFonts w:ascii="Times New Roman" w:hAnsi="Times New Roman" w:cs="Times New Roman"/>
          <w:sz w:val="24"/>
          <w:szCs w:val="24"/>
        </w:rPr>
        <w:t xml:space="preserve"> [accessed 27.11.20]</w:t>
      </w:r>
    </w:p>
    <w:p w14:paraId="38DB42BA" w14:textId="77777777" w:rsidR="00723D9C" w:rsidRPr="00723D9C" w:rsidRDefault="00723D9C" w:rsidP="003638A3">
      <w:pPr>
        <w:autoSpaceDE w:val="0"/>
        <w:autoSpaceDN w:val="0"/>
        <w:adjustRightInd w:val="0"/>
        <w:spacing w:after="240" w:line="240" w:lineRule="auto"/>
        <w:rPr>
          <w:rFonts w:ascii="Times New Roman" w:hAnsi="Times New Roman" w:cs="Times New Roman"/>
          <w:color w:val="000000"/>
          <w:sz w:val="24"/>
          <w:szCs w:val="24"/>
        </w:rPr>
      </w:pPr>
      <w:r w:rsidRPr="00723D9C">
        <w:rPr>
          <w:rFonts w:ascii="Times New Roman" w:hAnsi="Times New Roman" w:cs="Times New Roman"/>
          <w:color w:val="000000"/>
          <w:sz w:val="24"/>
          <w:szCs w:val="24"/>
        </w:rPr>
        <w:t xml:space="preserve">Zablith, F., Faraj, S &amp; Azad, B (2016) Organisational knowledge generation: lessons from online communities. Retrieved from: </w:t>
      </w:r>
      <w:hyperlink r:id="rId217" w:history="1">
        <w:r w:rsidRPr="00723D9C">
          <w:rPr>
            <w:rStyle w:val="Hyperlink"/>
            <w:rFonts w:ascii="Times New Roman" w:hAnsi="Times New Roman" w:cs="Times New Roman"/>
            <w:sz w:val="24"/>
            <w:szCs w:val="24"/>
          </w:rPr>
          <w:t>https://www.researchgate.net/publication/284725245_Organizational_knowledge_generation_lessons_from_online_communities</w:t>
        </w:r>
      </w:hyperlink>
      <w:r w:rsidRPr="00723D9C">
        <w:rPr>
          <w:rFonts w:ascii="Times New Roman" w:hAnsi="Times New Roman" w:cs="Times New Roman"/>
          <w:color w:val="000000"/>
          <w:sz w:val="24"/>
          <w:szCs w:val="24"/>
        </w:rPr>
        <w:t xml:space="preserve"> [accessed: 01.11.20]</w:t>
      </w:r>
    </w:p>
    <w:p w14:paraId="0AA41B0D" w14:textId="77777777" w:rsidR="009D3B76" w:rsidRDefault="009D3B76">
      <w:pPr>
        <w:rPr>
          <w:rFonts w:ascii="Times New Roman" w:eastAsia="Calibri" w:hAnsi="Times New Roman" w:cs="Times New Roman"/>
          <w:b/>
          <w:bCs/>
          <w:kern w:val="36"/>
          <w:sz w:val="36"/>
          <w:szCs w:val="48"/>
          <w:lang w:eastAsia="en-GB"/>
        </w:rPr>
      </w:pPr>
      <w:r>
        <w:rPr>
          <w:rFonts w:eastAsia="Calibri"/>
        </w:rPr>
        <w:br w:type="page"/>
      </w:r>
    </w:p>
    <w:p w14:paraId="04E71D96" w14:textId="15F24740" w:rsidR="004F43F0" w:rsidRPr="00CC7FF0" w:rsidRDefault="004F43F0" w:rsidP="006B7A8A">
      <w:pPr>
        <w:pStyle w:val="Heading1"/>
        <w:rPr>
          <w:rFonts w:eastAsia="Calibri"/>
        </w:rPr>
      </w:pPr>
      <w:bookmarkStart w:id="815" w:name="_Toc71626380"/>
      <w:r>
        <w:rPr>
          <w:rFonts w:eastAsia="Calibri"/>
        </w:rPr>
        <w:lastRenderedPageBreak/>
        <w:t>APPENDIX 1</w:t>
      </w:r>
      <w:r w:rsidRPr="00CC7FF0">
        <w:rPr>
          <w:rFonts w:eastAsia="Calibri"/>
        </w:rPr>
        <w:t>: The Systematic Review Protocol</w:t>
      </w:r>
      <w:bookmarkEnd w:id="815"/>
    </w:p>
    <w:p w14:paraId="4B864546" w14:textId="0AC86036" w:rsidR="004F43F0" w:rsidRPr="00A61E62" w:rsidRDefault="004F43F0" w:rsidP="004F43F0">
      <w:pPr>
        <w:spacing w:after="120" w:line="360" w:lineRule="auto"/>
        <w:jc w:val="both"/>
        <w:rPr>
          <w:rFonts w:ascii="Times New Roman" w:eastAsia="Calibri" w:hAnsi="Times New Roman" w:cs="Times New Roman"/>
          <w:sz w:val="24"/>
          <w:szCs w:val="24"/>
        </w:rPr>
      </w:pPr>
      <w:r w:rsidRPr="00A61E62">
        <w:rPr>
          <w:rFonts w:ascii="Times New Roman" w:eastAsia="Calibri" w:hAnsi="Times New Roman" w:cs="Times New Roman"/>
          <w:b/>
          <w:sz w:val="24"/>
          <w:szCs w:val="24"/>
        </w:rPr>
        <w:t>Background</w:t>
      </w:r>
    </w:p>
    <w:p w14:paraId="791C7D52" w14:textId="6BE50E72" w:rsidR="004F43F0" w:rsidRPr="00A61E62" w:rsidRDefault="004F43F0" w:rsidP="004F43F0">
      <w:pPr>
        <w:spacing w:after="240" w:line="360" w:lineRule="auto"/>
        <w:jc w:val="both"/>
        <w:rPr>
          <w:rFonts w:ascii="Times New Roman" w:eastAsia="Calibri" w:hAnsi="Times New Roman" w:cs="Times New Roman"/>
          <w:bCs/>
          <w:sz w:val="24"/>
          <w:szCs w:val="24"/>
        </w:rPr>
      </w:pPr>
      <w:r w:rsidRPr="00A61E62">
        <w:rPr>
          <w:rFonts w:ascii="Times New Roman" w:eastAsia="Calibri" w:hAnsi="Times New Roman" w:cs="Times New Roman"/>
          <w:sz w:val="24"/>
          <w:szCs w:val="24"/>
        </w:rPr>
        <w:t xml:space="preserve">Advancements in modern health and social care practices seek to shape the delivery of timely and effective person-centred care services to support individuals with complex needs, explicitly following the 2014 </w:t>
      </w:r>
      <w:r w:rsidRPr="00A61E62">
        <w:rPr>
          <w:rFonts w:ascii="Times New Roman" w:eastAsia="Calibri" w:hAnsi="Times New Roman" w:cs="Times New Roman"/>
          <w:bCs/>
          <w:sz w:val="24"/>
          <w:szCs w:val="24"/>
        </w:rPr>
        <w:t>Social Services and Wellbeing Act (Wales),</w:t>
      </w:r>
      <w:r w:rsidRPr="00A61E62">
        <w:rPr>
          <w:rFonts w:ascii="Times New Roman" w:eastAsia="Calibri" w:hAnsi="Times New Roman" w:cs="Times New Roman"/>
          <w:b/>
          <w:bCs/>
          <w:sz w:val="24"/>
          <w:szCs w:val="24"/>
        </w:rPr>
        <w:t xml:space="preserve"> </w:t>
      </w:r>
      <w:r w:rsidRPr="00A61E62">
        <w:rPr>
          <w:rFonts w:ascii="Times New Roman" w:eastAsia="Calibri" w:hAnsi="Times New Roman" w:cs="Times New Roman"/>
          <w:bCs/>
          <w:sz w:val="24"/>
          <w:szCs w:val="24"/>
        </w:rPr>
        <w:t xml:space="preserve">such as partnership arrangements between Health and Social services and </w:t>
      </w:r>
      <w:r w:rsidRPr="00A61E62">
        <w:rPr>
          <w:rFonts w:ascii="Times New Roman" w:eastAsia="Calibri" w:hAnsi="Times New Roman" w:cs="Times New Roman"/>
          <w:sz w:val="24"/>
          <w:szCs w:val="24"/>
        </w:rPr>
        <w:t>the local authority’s duty to meet care and support needs of an adult</w:t>
      </w:r>
      <w:r w:rsidRPr="00A61E62">
        <w:rPr>
          <w:rFonts w:ascii="Times New Roman" w:eastAsia="Calibri" w:hAnsi="Times New Roman" w:cs="Times New Roman"/>
          <w:bCs/>
          <w:sz w:val="24"/>
          <w:szCs w:val="24"/>
        </w:rPr>
        <w:t xml:space="preserve"> (</w:t>
      </w:r>
      <w:r w:rsidR="006670C4">
        <w:rPr>
          <w:rFonts w:ascii="Times New Roman" w:hAnsi="Times New Roman" w:cs="Times New Roman"/>
          <w:sz w:val="24"/>
          <w:szCs w:val="24"/>
          <w:shd w:val="clear" w:color="auto" w:fill="FFFFFF"/>
        </w:rPr>
        <w:t>Social Care Wales, 2014</w:t>
      </w:r>
      <w:r w:rsidR="006670C4">
        <w:rPr>
          <w:rFonts w:ascii="Times New Roman" w:eastAsia="Calibri" w:hAnsi="Times New Roman" w:cs="Times New Roman"/>
          <w:bCs/>
          <w:sz w:val="24"/>
          <w:szCs w:val="24"/>
        </w:rPr>
        <w:t>)</w:t>
      </w:r>
      <w:r w:rsidRPr="00A61E62">
        <w:rPr>
          <w:rFonts w:ascii="Times New Roman" w:eastAsia="Calibri" w:hAnsi="Times New Roman" w:cs="Times New Roman"/>
          <w:bCs/>
          <w:sz w:val="24"/>
          <w:szCs w:val="24"/>
        </w:rPr>
        <w:t xml:space="preserve">. In line with the implementation of </w:t>
      </w:r>
      <w:r w:rsidRPr="00A61E62">
        <w:rPr>
          <w:rFonts w:ascii="Times New Roman" w:eastAsia="Calibri" w:hAnsi="Times New Roman" w:cs="Times New Roman"/>
          <w:sz w:val="24"/>
          <w:szCs w:val="24"/>
        </w:rPr>
        <w:t xml:space="preserve">unified systems, successful provision of appropriate services has been impeded by the influences of traditional operational methods </w:t>
      </w:r>
      <w:r w:rsidRPr="00A61E62">
        <w:rPr>
          <w:rFonts w:ascii="Times New Roman" w:eastAsia="Calibri" w:hAnsi="Times New Roman" w:cs="Times New Roman"/>
          <w:bCs/>
          <w:sz w:val="24"/>
          <w:szCs w:val="24"/>
        </w:rPr>
        <w:t xml:space="preserve">(Billings and Davis, 2016).  Moreover, reforms in national and local </w:t>
      </w:r>
      <w:r w:rsidRPr="00A61E62">
        <w:rPr>
          <w:rFonts w:ascii="Times New Roman" w:eastAsia="Calibri" w:hAnsi="Times New Roman" w:cs="Times New Roman"/>
          <w:sz w:val="24"/>
          <w:szCs w:val="24"/>
        </w:rPr>
        <w:t>h</w:t>
      </w:r>
      <w:r w:rsidRPr="00A61E62">
        <w:rPr>
          <w:rFonts w:ascii="Times New Roman" w:eastAsia="Calibri" w:hAnsi="Times New Roman" w:cs="Times New Roman"/>
          <w:bCs/>
          <w:sz w:val="24"/>
          <w:szCs w:val="24"/>
        </w:rPr>
        <w:t xml:space="preserve">ealth and social care organisations have increased the complexity of integral </w:t>
      </w:r>
      <w:r w:rsidRPr="00A61E62">
        <w:rPr>
          <w:rFonts w:ascii="Times New Roman" w:eastAsia="Calibri" w:hAnsi="Times New Roman" w:cs="Times New Roman"/>
          <w:sz w:val="24"/>
          <w:szCs w:val="24"/>
        </w:rPr>
        <w:t xml:space="preserve">services involved to meet one or more needs of people who use services (Booth </w:t>
      </w:r>
      <w:r w:rsidRPr="00A61E62">
        <w:rPr>
          <w:rFonts w:ascii="Times New Roman" w:eastAsia="Calibri" w:hAnsi="Times New Roman" w:cs="Times New Roman"/>
          <w:i/>
          <w:sz w:val="24"/>
          <w:szCs w:val="24"/>
        </w:rPr>
        <w:t>et al</w:t>
      </w:r>
      <w:r w:rsidRPr="00A61E62">
        <w:rPr>
          <w:rFonts w:ascii="Times New Roman" w:eastAsia="Calibri" w:hAnsi="Times New Roman" w:cs="Times New Roman"/>
          <w:sz w:val="24"/>
          <w:szCs w:val="24"/>
        </w:rPr>
        <w:t xml:space="preserve">, 2016). However, variances in </w:t>
      </w:r>
      <w:r w:rsidRPr="00A61E62">
        <w:rPr>
          <w:rFonts w:ascii="Times New Roman" w:eastAsia="Calibri" w:hAnsi="Times New Roman" w:cs="Times New Roman"/>
          <w:bCs/>
          <w:sz w:val="24"/>
          <w:szCs w:val="24"/>
        </w:rPr>
        <w:t xml:space="preserve">policy intentions and practice have </w:t>
      </w:r>
      <w:r>
        <w:rPr>
          <w:rFonts w:ascii="Times New Roman" w:eastAsia="Calibri" w:hAnsi="Times New Roman" w:cs="Times New Roman"/>
          <w:sz w:val="24"/>
          <w:szCs w:val="24"/>
        </w:rPr>
        <w:t>generated a lack of complian</w:t>
      </w:r>
      <w:r w:rsidRPr="00A61E62">
        <w:rPr>
          <w:rFonts w:ascii="Times New Roman" w:eastAsia="Calibri" w:hAnsi="Times New Roman" w:cs="Times New Roman"/>
          <w:sz w:val="24"/>
          <w:szCs w:val="24"/>
        </w:rPr>
        <w:t xml:space="preserve">ce in meeting the unified services’ fundamental objectives, such as improving partnership working through using models of joint working to organise integrated services </w:t>
      </w:r>
      <w:r w:rsidRPr="00A61E62">
        <w:rPr>
          <w:rFonts w:ascii="Times New Roman" w:eastAsia="Calibri" w:hAnsi="Times New Roman" w:cs="Times New Roman"/>
          <w:bCs/>
          <w:sz w:val="24"/>
          <w:szCs w:val="24"/>
        </w:rPr>
        <w:t>(</w:t>
      </w:r>
      <w:r w:rsidR="00B47973">
        <w:rPr>
          <w:rFonts w:ascii="Times New Roman" w:eastAsia="Calibri" w:hAnsi="Times New Roman" w:cs="Times New Roman"/>
          <w:bCs/>
          <w:sz w:val="24"/>
          <w:szCs w:val="24"/>
        </w:rPr>
        <w:t xml:space="preserve">Butler </w:t>
      </w:r>
      <w:r w:rsidRPr="00A61E62">
        <w:rPr>
          <w:rFonts w:ascii="Times New Roman" w:eastAsia="Calibri" w:hAnsi="Times New Roman" w:cs="Times New Roman"/>
          <w:bCs/>
          <w:i/>
          <w:sz w:val="24"/>
          <w:szCs w:val="24"/>
        </w:rPr>
        <w:t>et al.,</w:t>
      </w:r>
      <w:r w:rsidR="00B47973">
        <w:rPr>
          <w:rFonts w:ascii="Times New Roman" w:eastAsia="Calibri" w:hAnsi="Times New Roman" w:cs="Times New Roman"/>
          <w:bCs/>
          <w:sz w:val="24"/>
          <w:szCs w:val="24"/>
        </w:rPr>
        <w:t xml:space="preserve"> 2016</w:t>
      </w:r>
      <w:r w:rsidRPr="00A61E62">
        <w:rPr>
          <w:rFonts w:ascii="Times New Roman" w:eastAsia="Calibri" w:hAnsi="Times New Roman" w:cs="Times New Roman"/>
          <w:bCs/>
          <w:sz w:val="24"/>
          <w:szCs w:val="24"/>
        </w:rPr>
        <w:t>). Essentially, modern organisations need to revise established one-dimensional visions and divergent objectives in order to provide sustainable integrated care.</w:t>
      </w:r>
    </w:p>
    <w:p w14:paraId="5500AC66" w14:textId="6C05DDCF" w:rsidR="004F43F0" w:rsidRPr="00A61E62" w:rsidRDefault="004F43F0" w:rsidP="004F43F0">
      <w:pPr>
        <w:spacing w:after="240" w:line="360" w:lineRule="auto"/>
        <w:jc w:val="both"/>
        <w:rPr>
          <w:rFonts w:ascii="Times New Roman" w:eastAsia="Calibri" w:hAnsi="Times New Roman" w:cs="Times New Roman"/>
          <w:bCs/>
          <w:sz w:val="24"/>
          <w:szCs w:val="24"/>
        </w:rPr>
      </w:pPr>
      <w:r w:rsidRPr="00A61E62">
        <w:rPr>
          <w:rFonts w:ascii="Times New Roman" w:eastAsia="Calibri" w:hAnsi="Times New Roman" w:cs="Times New Roman"/>
          <w:bCs/>
          <w:sz w:val="24"/>
          <w:szCs w:val="24"/>
        </w:rPr>
        <w:t xml:space="preserve">Consistent with this necessity, the conception of integration may be viewed as central to systems theory; similarly, the application of </w:t>
      </w:r>
      <w:r w:rsidRPr="00A61E62">
        <w:rPr>
          <w:rFonts w:ascii="Times New Roman" w:eastAsia="Calibri" w:hAnsi="Times New Roman" w:cs="Times New Roman"/>
          <w:bCs/>
          <w:i/>
          <w:sz w:val="24"/>
          <w:szCs w:val="24"/>
        </w:rPr>
        <w:t>System Thinking Approaches</w:t>
      </w:r>
      <w:r w:rsidRPr="00A61E62">
        <w:rPr>
          <w:rFonts w:ascii="Times New Roman" w:eastAsia="Calibri" w:hAnsi="Times New Roman" w:cs="Times New Roman"/>
          <w:bCs/>
          <w:sz w:val="24"/>
          <w:szCs w:val="24"/>
        </w:rPr>
        <w:t xml:space="preserve"> are championed as being of value to address complex problems (Kodner &amp; Spreeuwenberg 2002; Reid </w:t>
      </w:r>
      <w:r w:rsidRPr="00A61E62">
        <w:rPr>
          <w:rFonts w:ascii="Times New Roman" w:eastAsia="Calibri" w:hAnsi="Times New Roman" w:cs="Times New Roman"/>
          <w:bCs/>
          <w:i/>
          <w:sz w:val="24"/>
          <w:szCs w:val="24"/>
        </w:rPr>
        <w:t>et al</w:t>
      </w:r>
      <w:r w:rsidRPr="00A61E62">
        <w:rPr>
          <w:rFonts w:ascii="Times New Roman" w:eastAsia="Calibri" w:hAnsi="Times New Roman" w:cs="Times New Roman"/>
          <w:bCs/>
          <w:sz w:val="24"/>
          <w:szCs w:val="24"/>
        </w:rPr>
        <w:t xml:space="preserve">, 2005; </w:t>
      </w:r>
      <w:r w:rsidR="00B73CC7">
        <w:rPr>
          <w:rFonts w:ascii="Times New Roman" w:eastAsia="Calibri" w:hAnsi="Times New Roman" w:cs="Times New Roman"/>
          <w:bCs/>
          <w:sz w:val="24"/>
          <w:szCs w:val="24"/>
        </w:rPr>
        <w:t>Billings &amp; Davis, 2016</w:t>
      </w:r>
      <w:r w:rsidRPr="00A61E62">
        <w:rPr>
          <w:rFonts w:ascii="Times New Roman" w:eastAsia="Calibri" w:hAnsi="Times New Roman" w:cs="Times New Roman"/>
          <w:bCs/>
          <w:sz w:val="24"/>
          <w:szCs w:val="24"/>
        </w:rPr>
        <w:t xml:space="preserve">). </w:t>
      </w:r>
      <w:r w:rsidRPr="00A61E62">
        <w:rPr>
          <w:rFonts w:ascii="Times New Roman" w:eastAsia="Calibri" w:hAnsi="Times New Roman" w:cs="Times New Roman"/>
          <w:sz w:val="24"/>
          <w:szCs w:val="24"/>
        </w:rPr>
        <w:t>The ideology of systems thinking approaches</w:t>
      </w:r>
      <w:r w:rsidRPr="00A61E62">
        <w:rPr>
          <w:rFonts w:ascii="Times New Roman" w:eastAsia="Calibri" w:hAnsi="Times New Roman" w:cs="Times New Roman"/>
          <w:color w:val="000000"/>
          <w:sz w:val="24"/>
          <w:szCs w:val="24"/>
        </w:rPr>
        <w:t xml:space="preserve"> to improve organisational design and change</w:t>
      </w:r>
      <w:r w:rsidRPr="00A61E62">
        <w:rPr>
          <w:rFonts w:ascii="Times New Roman" w:eastAsia="Calibri" w:hAnsi="Times New Roman" w:cs="Times New Roman"/>
          <w:sz w:val="24"/>
          <w:szCs w:val="24"/>
        </w:rPr>
        <w:t xml:space="preserve"> is not a new construct. Myriad</w:t>
      </w:r>
      <w:r w:rsidRPr="00A61E62">
        <w:rPr>
          <w:rFonts w:ascii="Times New Roman" w:eastAsia="Calibri" w:hAnsi="Times New Roman" w:cs="Times New Roman"/>
          <w:color w:val="000000"/>
          <w:sz w:val="24"/>
          <w:szCs w:val="24"/>
        </w:rPr>
        <w:t xml:space="preserve"> literature discussing the utilisation of systems thinking in city logistics (Kunze </w:t>
      </w:r>
      <w:r w:rsidRPr="00A61E62">
        <w:rPr>
          <w:rFonts w:ascii="Times New Roman" w:eastAsia="Calibri" w:hAnsi="Times New Roman" w:cs="Times New Roman"/>
          <w:i/>
          <w:color w:val="000000"/>
          <w:sz w:val="24"/>
          <w:szCs w:val="24"/>
        </w:rPr>
        <w:t>et al</w:t>
      </w:r>
      <w:r w:rsidRPr="00A61E62">
        <w:rPr>
          <w:rFonts w:ascii="Times New Roman" w:eastAsia="Calibri" w:hAnsi="Times New Roman" w:cs="Times New Roman"/>
          <w:color w:val="000000"/>
          <w:sz w:val="24"/>
          <w:szCs w:val="24"/>
        </w:rPr>
        <w:t>, 2016); higher education (</w:t>
      </w:r>
      <w:r w:rsidR="00601BBA">
        <w:rPr>
          <w:rFonts w:ascii="Times New Roman" w:eastAsia="Calibri" w:hAnsi="Times New Roman" w:cs="Times New Roman"/>
          <w:color w:val="000000"/>
          <w:sz w:val="24"/>
          <w:szCs w:val="24"/>
        </w:rPr>
        <w:t>Siegrist</w:t>
      </w:r>
      <w:r w:rsidRPr="00A61E62">
        <w:rPr>
          <w:rFonts w:ascii="Times New Roman" w:eastAsia="Calibri" w:hAnsi="Times New Roman" w:cs="Times New Roman"/>
          <w:color w:val="000000"/>
          <w:sz w:val="24"/>
          <w:szCs w:val="24"/>
        </w:rPr>
        <w:t xml:space="preserve"> </w:t>
      </w:r>
      <w:r w:rsidRPr="00A61E62">
        <w:rPr>
          <w:rFonts w:ascii="Times New Roman" w:eastAsia="Calibri" w:hAnsi="Times New Roman" w:cs="Times New Roman"/>
          <w:i/>
          <w:color w:val="000000"/>
          <w:sz w:val="24"/>
          <w:szCs w:val="24"/>
        </w:rPr>
        <w:t>et al</w:t>
      </w:r>
      <w:r w:rsidR="00601BBA">
        <w:rPr>
          <w:rFonts w:ascii="Times New Roman" w:eastAsia="Calibri" w:hAnsi="Times New Roman" w:cs="Times New Roman"/>
          <w:color w:val="000000"/>
          <w:sz w:val="24"/>
          <w:szCs w:val="24"/>
        </w:rPr>
        <w:t>, 2013</w:t>
      </w:r>
      <w:r w:rsidRPr="00A61E62">
        <w:rPr>
          <w:rFonts w:ascii="Times New Roman" w:eastAsia="Calibri" w:hAnsi="Times New Roman" w:cs="Times New Roman"/>
          <w:color w:val="000000"/>
          <w:sz w:val="24"/>
          <w:szCs w:val="24"/>
        </w:rPr>
        <w:t>);</w:t>
      </w:r>
      <w:r w:rsidRPr="00A61E62">
        <w:rPr>
          <w:rFonts w:ascii="Times New Roman" w:eastAsia="Calibri" w:hAnsi="Times New Roman" w:cs="Times New Roman"/>
          <w:sz w:val="24"/>
          <w:szCs w:val="24"/>
        </w:rPr>
        <w:t xml:space="preserve"> s</w:t>
      </w:r>
      <w:r w:rsidRPr="00A61E62">
        <w:rPr>
          <w:rFonts w:ascii="Times New Roman" w:eastAsia="Calibri" w:hAnsi="Times New Roman" w:cs="Times New Roman"/>
          <w:color w:val="000000"/>
          <w:sz w:val="24"/>
          <w:szCs w:val="24"/>
        </w:rPr>
        <w:t>ystems engineering (Arnold &amp; Wade, 2015) and sustainable energy (Snyder</w:t>
      </w:r>
      <w:r w:rsidR="00CA3D7C">
        <w:rPr>
          <w:rFonts w:ascii="Times New Roman" w:eastAsia="Calibri" w:hAnsi="Times New Roman" w:cs="Times New Roman"/>
          <w:color w:val="000000"/>
          <w:sz w:val="24"/>
          <w:szCs w:val="24"/>
        </w:rPr>
        <w:t xml:space="preserve"> &amp; Snyder</w:t>
      </w:r>
      <w:r w:rsidRPr="00A61E62">
        <w:rPr>
          <w:rFonts w:ascii="Times New Roman" w:eastAsia="Calibri" w:hAnsi="Times New Roman" w:cs="Times New Roman"/>
          <w:color w:val="000000"/>
          <w:sz w:val="24"/>
          <w:szCs w:val="24"/>
        </w:rPr>
        <w:t xml:space="preserve">, 2008) have been published. </w:t>
      </w:r>
      <w:r w:rsidRPr="00A61E62">
        <w:rPr>
          <w:rFonts w:ascii="Times New Roman" w:eastAsia="Calibri" w:hAnsi="Times New Roman" w:cs="Times New Roman"/>
          <w:bCs/>
          <w:sz w:val="24"/>
          <w:szCs w:val="24"/>
        </w:rPr>
        <w:t xml:space="preserve">Evolved from the systemic theory of change, systems thinking approaches are discussed in contemporary healthcare research </w:t>
      </w:r>
      <w:r w:rsidRPr="00A61E62">
        <w:rPr>
          <w:rFonts w:ascii="Times New Roman" w:eastAsia="Calibri" w:hAnsi="Times New Roman" w:cs="Times New Roman"/>
          <w:sz w:val="24"/>
          <w:szCs w:val="24"/>
        </w:rPr>
        <w:t>at national and international levels</w:t>
      </w:r>
      <w:r w:rsidRPr="00A61E62">
        <w:rPr>
          <w:rFonts w:ascii="Times New Roman" w:eastAsia="Calibri" w:hAnsi="Times New Roman" w:cs="Times New Roman"/>
          <w:bCs/>
          <w:sz w:val="24"/>
          <w:szCs w:val="24"/>
        </w:rPr>
        <w:t xml:space="preserve">; indeed </w:t>
      </w:r>
      <w:r w:rsidRPr="00A61E62">
        <w:rPr>
          <w:rFonts w:ascii="Times New Roman" w:eastAsia="Calibri" w:hAnsi="Times New Roman" w:cs="Times New Roman"/>
          <w:sz w:val="24"/>
          <w:szCs w:val="24"/>
        </w:rPr>
        <w:t>with a particular focus on their utility at a service delivery level, drawing on incorporating systems tools to identify and address operational dilemmas (</w:t>
      </w:r>
      <w:r w:rsidRPr="00A61E62">
        <w:rPr>
          <w:rFonts w:ascii="Times New Roman" w:eastAsia="Calibri" w:hAnsi="Times New Roman" w:cs="Times New Roman"/>
          <w:color w:val="000000"/>
          <w:sz w:val="24"/>
          <w:szCs w:val="24"/>
        </w:rPr>
        <w:t xml:space="preserve">Kunze </w:t>
      </w:r>
      <w:r w:rsidRPr="00A61E62">
        <w:rPr>
          <w:rFonts w:ascii="Times New Roman" w:eastAsia="Calibri" w:hAnsi="Times New Roman" w:cs="Times New Roman"/>
          <w:i/>
          <w:color w:val="000000"/>
          <w:sz w:val="24"/>
          <w:szCs w:val="24"/>
        </w:rPr>
        <w:t>et al</w:t>
      </w:r>
      <w:r w:rsidRPr="00A61E62">
        <w:rPr>
          <w:rFonts w:ascii="Times New Roman" w:eastAsia="Calibri" w:hAnsi="Times New Roman" w:cs="Times New Roman"/>
          <w:color w:val="000000"/>
          <w:sz w:val="24"/>
          <w:szCs w:val="24"/>
        </w:rPr>
        <w:t xml:space="preserve">, 2016;Arnold &amp; Wade, 2015; </w:t>
      </w:r>
      <w:r w:rsidRPr="00A61E62">
        <w:rPr>
          <w:rFonts w:ascii="Times New Roman" w:eastAsia="Calibri" w:hAnsi="Times New Roman" w:cs="Times New Roman"/>
          <w:sz w:val="24"/>
          <w:szCs w:val="24"/>
        </w:rPr>
        <w:t>Allen, W 2019). Nevertheless,</w:t>
      </w:r>
      <w:r w:rsidRPr="00A61E62">
        <w:rPr>
          <w:rFonts w:ascii="Times New Roman" w:eastAsia="Calibri" w:hAnsi="Times New Roman" w:cs="Times New Roman"/>
          <w:color w:val="000000"/>
          <w:sz w:val="24"/>
          <w:szCs w:val="24"/>
        </w:rPr>
        <w:t xml:space="preserve"> the diffusion of the foundational principles to</w:t>
      </w:r>
      <w:r w:rsidRPr="00A61E62">
        <w:rPr>
          <w:rFonts w:ascii="Times New Roman" w:eastAsia="Calibri" w:hAnsi="Times New Roman" w:cs="Times New Roman"/>
          <w:sz w:val="24"/>
          <w:szCs w:val="24"/>
        </w:rPr>
        <w:t xml:space="preserve"> integrated health and social </w:t>
      </w:r>
      <w:r w:rsidRPr="00A61E62">
        <w:rPr>
          <w:rFonts w:ascii="Times New Roman" w:eastAsia="Calibri" w:hAnsi="Times New Roman" w:cs="Times New Roman"/>
          <w:color w:val="000000"/>
          <w:sz w:val="24"/>
          <w:szCs w:val="24"/>
        </w:rPr>
        <w:t xml:space="preserve">care provision remains a somewhat narrow </w:t>
      </w:r>
      <w:r w:rsidR="006E03A5">
        <w:rPr>
          <w:rFonts w:ascii="Times New Roman" w:eastAsia="Calibri" w:hAnsi="Times New Roman" w:cs="Times New Roman"/>
          <w:color w:val="000000"/>
          <w:sz w:val="24"/>
          <w:szCs w:val="24"/>
        </w:rPr>
        <w:t>area of pragmatic research (</w:t>
      </w:r>
      <w:r w:rsidRPr="00A61E62">
        <w:rPr>
          <w:rFonts w:ascii="Times New Roman" w:eastAsia="Calibri" w:hAnsi="Times New Roman" w:cs="Times New Roman"/>
          <w:color w:val="000000"/>
          <w:sz w:val="24"/>
          <w:szCs w:val="24"/>
        </w:rPr>
        <w:t xml:space="preserve">Trochin </w:t>
      </w:r>
      <w:r w:rsidRPr="00A61E62">
        <w:rPr>
          <w:rFonts w:ascii="Times New Roman" w:eastAsia="Calibri" w:hAnsi="Times New Roman" w:cs="Times New Roman"/>
          <w:i/>
          <w:color w:val="000000"/>
          <w:sz w:val="24"/>
          <w:szCs w:val="24"/>
        </w:rPr>
        <w:t>et al</w:t>
      </w:r>
      <w:r w:rsidRPr="00A61E62">
        <w:rPr>
          <w:rFonts w:ascii="Times New Roman" w:eastAsia="Calibri" w:hAnsi="Times New Roman" w:cs="Times New Roman"/>
          <w:color w:val="000000"/>
          <w:sz w:val="24"/>
          <w:szCs w:val="24"/>
        </w:rPr>
        <w:t xml:space="preserve">, 2006; </w:t>
      </w:r>
      <w:r w:rsidRPr="00A61E62">
        <w:rPr>
          <w:rFonts w:ascii="Times New Roman" w:eastAsia="Calibri" w:hAnsi="Times New Roman" w:cs="Times New Roman"/>
          <w:bCs/>
          <w:sz w:val="24"/>
          <w:szCs w:val="24"/>
        </w:rPr>
        <w:t>Bil</w:t>
      </w:r>
      <w:r w:rsidR="00B73CC7">
        <w:rPr>
          <w:rFonts w:ascii="Times New Roman" w:eastAsia="Calibri" w:hAnsi="Times New Roman" w:cs="Times New Roman"/>
          <w:bCs/>
          <w:sz w:val="24"/>
          <w:szCs w:val="24"/>
        </w:rPr>
        <w:t>lings and Davis, 2016</w:t>
      </w:r>
      <w:r w:rsidRPr="00A61E62">
        <w:rPr>
          <w:rFonts w:ascii="Times New Roman" w:eastAsia="Calibri" w:hAnsi="Times New Roman" w:cs="Times New Roman"/>
          <w:bCs/>
          <w:sz w:val="24"/>
          <w:szCs w:val="24"/>
        </w:rPr>
        <w:t xml:space="preserve">). </w:t>
      </w:r>
    </w:p>
    <w:p w14:paraId="0263B48B" w14:textId="77777777" w:rsidR="007422E0" w:rsidRDefault="007422E0" w:rsidP="004F43F0">
      <w:pPr>
        <w:spacing w:after="120" w:line="360" w:lineRule="auto"/>
        <w:jc w:val="both"/>
        <w:rPr>
          <w:rFonts w:ascii="Times New Roman" w:eastAsia="Calibri" w:hAnsi="Times New Roman" w:cs="Times New Roman"/>
          <w:b/>
          <w:sz w:val="24"/>
          <w:szCs w:val="24"/>
        </w:rPr>
      </w:pPr>
    </w:p>
    <w:p w14:paraId="15E29767" w14:textId="1D2DD57C" w:rsidR="004F43F0" w:rsidRPr="00A61E62" w:rsidRDefault="004F43F0" w:rsidP="004F43F0">
      <w:pPr>
        <w:spacing w:after="120" w:line="360" w:lineRule="auto"/>
        <w:jc w:val="both"/>
        <w:rPr>
          <w:rFonts w:ascii="Times New Roman" w:eastAsia="Calibri" w:hAnsi="Times New Roman" w:cs="Times New Roman"/>
          <w:b/>
          <w:sz w:val="24"/>
          <w:szCs w:val="24"/>
        </w:rPr>
      </w:pPr>
      <w:r w:rsidRPr="00A61E62">
        <w:rPr>
          <w:rFonts w:ascii="Times New Roman" w:eastAsia="Calibri" w:hAnsi="Times New Roman" w:cs="Times New Roman"/>
          <w:b/>
          <w:sz w:val="24"/>
          <w:szCs w:val="24"/>
        </w:rPr>
        <w:lastRenderedPageBreak/>
        <w:t>Objectives</w:t>
      </w:r>
    </w:p>
    <w:p w14:paraId="30D715CC" w14:textId="77777777" w:rsidR="004F43F0" w:rsidRPr="00A61E62" w:rsidRDefault="004F43F0" w:rsidP="004F43F0">
      <w:pPr>
        <w:spacing w:after="240" w:line="360" w:lineRule="auto"/>
        <w:jc w:val="both"/>
        <w:rPr>
          <w:rFonts w:ascii="Times New Roman" w:eastAsia="Calibri" w:hAnsi="Times New Roman" w:cs="Times New Roman"/>
          <w:bCs/>
          <w:sz w:val="24"/>
          <w:szCs w:val="24"/>
        </w:rPr>
      </w:pPr>
      <w:r w:rsidRPr="00A61E62">
        <w:rPr>
          <w:rFonts w:ascii="Times New Roman" w:eastAsia="Calibri" w:hAnsi="Times New Roman" w:cs="Times New Roman"/>
          <w:sz w:val="24"/>
          <w:szCs w:val="24"/>
        </w:rPr>
        <w:t>Ultimately, the objective for this research is two-fold. Initially, a single researcher will conduct a</w:t>
      </w:r>
      <w:r w:rsidRPr="00A61E62">
        <w:rPr>
          <w:rFonts w:ascii="Times New Roman" w:eastAsia="Calibri" w:hAnsi="Times New Roman" w:cs="Times New Roman"/>
          <w:i/>
          <w:sz w:val="24"/>
          <w:szCs w:val="24"/>
        </w:rPr>
        <w:t xml:space="preserve"> systematic review</w:t>
      </w:r>
      <w:r w:rsidRPr="00A61E62">
        <w:rPr>
          <w:rFonts w:ascii="Times New Roman" w:eastAsia="Calibri" w:hAnsi="Times New Roman" w:cs="Times New Roman"/>
          <w:sz w:val="24"/>
          <w:szCs w:val="24"/>
        </w:rPr>
        <w:t xml:space="preserve"> </w:t>
      </w:r>
      <w:r w:rsidRPr="00A61E62">
        <w:rPr>
          <w:rFonts w:ascii="Times New Roman" w:eastAsia="Calibri" w:hAnsi="Times New Roman" w:cs="Times New Roman"/>
          <w:color w:val="000000"/>
          <w:sz w:val="24"/>
          <w:szCs w:val="24"/>
        </w:rPr>
        <w:t>of published evidence on </w:t>
      </w:r>
      <w:r w:rsidRPr="00A61E62">
        <w:rPr>
          <w:rFonts w:ascii="Times New Roman" w:eastAsia="Calibri" w:hAnsi="Times New Roman" w:cs="Times New Roman"/>
          <w:iCs/>
          <w:color w:val="000000"/>
          <w:sz w:val="24"/>
          <w:szCs w:val="24"/>
        </w:rPr>
        <w:t>Systems Thinking Approaches</w:t>
      </w:r>
      <w:r w:rsidRPr="00A61E62">
        <w:rPr>
          <w:rFonts w:ascii="Times New Roman" w:eastAsia="Calibri" w:hAnsi="Times New Roman" w:cs="Times New Roman"/>
          <w:i/>
          <w:iCs/>
          <w:color w:val="000000"/>
          <w:sz w:val="24"/>
          <w:szCs w:val="24"/>
        </w:rPr>
        <w:t xml:space="preserve"> </w:t>
      </w:r>
      <w:r w:rsidRPr="00A61E62">
        <w:rPr>
          <w:rFonts w:ascii="Times New Roman" w:eastAsia="Calibri" w:hAnsi="Times New Roman" w:cs="Times New Roman"/>
          <w:iCs/>
          <w:color w:val="000000"/>
          <w:sz w:val="24"/>
          <w:szCs w:val="24"/>
        </w:rPr>
        <w:t>to examine the effectiveness of its framework and methods</w:t>
      </w:r>
      <w:r w:rsidRPr="00A61E62">
        <w:rPr>
          <w:rFonts w:ascii="Times New Roman" w:eastAsia="Calibri" w:hAnsi="Times New Roman" w:cs="Times New Roman"/>
          <w:i/>
          <w:iCs/>
          <w:color w:val="000000"/>
          <w:sz w:val="24"/>
          <w:szCs w:val="24"/>
        </w:rPr>
        <w:t xml:space="preserve"> </w:t>
      </w:r>
      <w:r w:rsidRPr="00A61E62">
        <w:rPr>
          <w:rFonts w:ascii="Times New Roman" w:eastAsia="Calibri" w:hAnsi="Times New Roman" w:cs="Times New Roman"/>
          <w:iCs/>
          <w:color w:val="000000"/>
          <w:sz w:val="24"/>
          <w:szCs w:val="24"/>
        </w:rPr>
        <w:t>for</w:t>
      </w:r>
      <w:r w:rsidRPr="00A61E62">
        <w:rPr>
          <w:rFonts w:ascii="Times New Roman" w:eastAsia="Calibri" w:hAnsi="Times New Roman" w:cs="Times New Roman"/>
          <w:i/>
          <w:iCs/>
          <w:color w:val="000000"/>
          <w:sz w:val="24"/>
          <w:szCs w:val="24"/>
        </w:rPr>
        <w:t xml:space="preserve"> </w:t>
      </w:r>
      <w:r w:rsidRPr="00A61E62">
        <w:rPr>
          <w:rFonts w:ascii="Times New Roman" w:eastAsia="Calibri" w:hAnsi="Times New Roman" w:cs="Times New Roman"/>
          <w:sz w:val="24"/>
          <w:szCs w:val="24"/>
        </w:rPr>
        <w:t>understanding the dynamics of collaborative organisations; informed by a review protocol to minimize bias and enhance transparency and reproducibility. Subsequently, data synthesis of the literature review will aim to identity</w:t>
      </w:r>
      <w:r w:rsidRPr="00A61E62">
        <w:rPr>
          <w:rFonts w:ascii="Times New Roman" w:eastAsia="Calibri" w:hAnsi="Times New Roman" w:cs="Times New Roman"/>
          <w:bCs/>
          <w:sz w:val="24"/>
          <w:szCs w:val="24"/>
        </w:rPr>
        <w:t xml:space="preserve"> the diffusion of systems thinking approaches explicitly to integrated health and social care services.</w:t>
      </w:r>
    </w:p>
    <w:p w14:paraId="466C029C" w14:textId="77777777" w:rsidR="004F43F0" w:rsidRPr="00A61E62" w:rsidRDefault="004F43F0" w:rsidP="004F43F0">
      <w:pPr>
        <w:spacing w:after="240" w:line="360" w:lineRule="auto"/>
        <w:jc w:val="both"/>
        <w:rPr>
          <w:rFonts w:ascii="Times New Roman" w:eastAsia="Calibri" w:hAnsi="Times New Roman" w:cs="Times New Roman"/>
          <w:bCs/>
          <w:sz w:val="24"/>
          <w:szCs w:val="24"/>
        </w:rPr>
      </w:pPr>
      <w:r w:rsidRPr="00A61E62">
        <w:rPr>
          <w:rFonts w:ascii="Times New Roman" w:eastAsia="Calibri" w:hAnsi="Times New Roman" w:cs="Times New Roman"/>
          <w:sz w:val="24"/>
          <w:szCs w:val="24"/>
        </w:rPr>
        <w:t xml:space="preserve">Subsequent to the research inquiry, a </w:t>
      </w:r>
      <w:r w:rsidRPr="00A61E62">
        <w:rPr>
          <w:rFonts w:ascii="Times New Roman" w:eastAsia="Calibri" w:hAnsi="Times New Roman" w:cs="Times New Roman"/>
          <w:i/>
          <w:sz w:val="24"/>
          <w:szCs w:val="24"/>
        </w:rPr>
        <w:t>knowledge exchange workshop</w:t>
      </w:r>
      <w:r w:rsidRPr="00A61E62">
        <w:rPr>
          <w:rFonts w:ascii="Times New Roman" w:eastAsia="Calibri" w:hAnsi="Times New Roman" w:cs="Times New Roman"/>
          <w:sz w:val="24"/>
          <w:szCs w:val="24"/>
        </w:rPr>
        <w:t xml:space="preserve"> will proceed to disseminate the research findings to key stakeholders </w:t>
      </w:r>
      <w:r w:rsidRPr="00A61E62">
        <w:rPr>
          <w:rFonts w:ascii="Times New Roman" w:eastAsia="Calibri" w:hAnsi="Times New Roman" w:cs="Times New Roman"/>
          <w:bCs/>
          <w:sz w:val="24"/>
          <w:szCs w:val="24"/>
        </w:rPr>
        <w:t>(strategic and operational staff; individuals in receipt of services and family carers)</w:t>
      </w:r>
      <w:r w:rsidRPr="00A61E62">
        <w:rPr>
          <w:rFonts w:ascii="Times New Roman" w:eastAsia="Calibri" w:hAnsi="Times New Roman" w:cs="Times New Roman"/>
          <w:sz w:val="24"/>
          <w:szCs w:val="24"/>
        </w:rPr>
        <w:t xml:space="preserve">, underpinned by the framework for ‘Developing Evidence Enriched Practice’ (Andrews </w:t>
      </w:r>
      <w:r w:rsidRPr="00A61E62">
        <w:rPr>
          <w:rFonts w:ascii="Times New Roman" w:eastAsia="Calibri" w:hAnsi="Times New Roman" w:cs="Times New Roman"/>
          <w:i/>
          <w:sz w:val="24"/>
          <w:szCs w:val="24"/>
        </w:rPr>
        <w:t>et al</w:t>
      </w:r>
      <w:r w:rsidRPr="00A61E62">
        <w:rPr>
          <w:rFonts w:ascii="Times New Roman" w:eastAsia="Calibri" w:hAnsi="Times New Roman" w:cs="Times New Roman"/>
          <w:sz w:val="24"/>
          <w:szCs w:val="24"/>
        </w:rPr>
        <w:t xml:space="preserve"> 2015). Thus, the participatory element of stakeholder involvement will supplement and extend the research findings in order to appraise the potential diffusion to inform policy and practice for developing services for adults with complex needs. </w:t>
      </w:r>
    </w:p>
    <w:p w14:paraId="38ACE9CC" w14:textId="77777777" w:rsidR="004F43F0" w:rsidRDefault="004F43F0" w:rsidP="004F43F0">
      <w:pPr>
        <w:spacing w:after="0" w:line="360" w:lineRule="auto"/>
        <w:jc w:val="both"/>
        <w:rPr>
          <w:rFonts w:ascii="Times New Roman" w:eastAsia="Calibri" w:hAnsi="Times New Roman" w:cs="Times New Roman"/>
          <w:sz w:val="24"/>
          <w:szCs w:val="24"/>
        </w:rPr>
      </w:pPr>
      <w:r w:rsidRPr="00A61E62">
        <w:rPr>
          <w:rFonts w:ascii="Times New Roman" w:eastAsia="Calibri" w:hAnsi="Times New Roman" w:cs="Times New Roman"/>
          <w:sz w:val="24"/>
          <w:szCs w:val="24"/>
        </w:rPr>
        <w:t>The preliminary research question is:</w:t>
      </w:r>
    </w:p>
    <w:p w14:paraId="5C9209C1" w14:textId="77777777" w:rsidR="004F43F0" w:rsidRPr="00966D26" w:rsidRDefault="004F43F0" w:rsidP="00E972EC">
      <w:pPr>
        <w:pStyle w:val="ListParagraph"/>
        <w:numPr>
          <w:ilvl w:val="1"/>
          <w:numId w:val="21"/>
        </w:numPr>
        <w:spacing w:after="120" w:line="360" w:lineRule="auto"/>
        <w:ind w:left="1434" w:hanging="357"/>
        <w:contextualSpacing w:val="0"/>
        <w:jc w:val="both"/>
        <w:rPr>
          <w:rFonts w:ascii="Times New Roman" w:eastAsia="Calibri" w:hAnsi="Times New Roman" w:cs="Times New Roman"/>
          <w:sz w:val="24"/>
          <w:szCs w:val="24"/>
        </w:rPr>
      </w:pPr>
      <w:r w:rsidRPr="00966D26">
        <w:rPr>
          <w:rFonts w:ascii="Times New Roman" w:eastAsia="Calibri" w:hAnsi="Times New Roman" w:cs="Times New Roman"/>
          <w:bCs/>
          <w:sz w:val="24"/>
          <w:szCs w:val="24"/>
        </w:rPr>
        <w:t>What transferable lessons are there from using systems thinking approaches in health, social care and public services to develop leading integrated care services for adults?</w:t>
      </w:r>
    </w:p>
    <w:p w14:paraId="698D185D" w14:textId="77777777" w:rsidR="004F43F0" w:rsidRPr="00966D26" w:rsidRDefault="004F43F0" w:rsidP="00E972EC">
      <w:pPr>
        <w:pStyle w:val="ListParagraph"/>
        <w:numPr>
          <w:ilvl w:val="0"/>
          <w:numId w:val="20"/>
        </w:numPr>
        <w:spacing w:after="240" w:line="360" w:lineRule="auto"/>
        <w:jc w:val="both"/>
        <w:rPr>
          <w:rFonts w:ascii="Times New Roman" w:eastAsia="Calibri" w:hAnsi="Times New Roman" w:cs="Times New Roman"/>
          <w:sz w:val="24"/>
          <w:szCs w:val="24"/>
        </w:rPr>
      </w:pPr>
      <w:r w:rsidRPr="00966D26">
        <w:rPr>
          <w:rFonts w:ascii="Times New Roman" w:eastAsia="Calibri" w:hAnsi="Times New Roman" w:cs="Times New Roman"/>
          <w:b/>
          <w:sz w:val="24"/>
          <w:szCs w:val="24"/>
        </w:rPr>
        <w:t>Search Strategy for Identification of Studies</w:t>
      </w:r>
    </w:p>
    <w:p w14:paraId="64EC8D29" w14:textId="77777777" w:rsidR="004F43F0" w:rsidRPr="00965DD2" w:rsidRDefault="004F43F0" w:rsidP="00E972EC">
      <w:pPr>
        <w:pStyle w:val="ListParagraph"/>
        <w:numPr>
          <w:ilvl w:val="0"/>
          <w:numId w:val="16"/>
        </w:numPr>
        <w:spacing w:after="120" w:line="360" w:lineRule="auto"/>
        <w:jc w:val="both"/>
        <w:rPr>
          <w:rFonts w:ascii="Times New Roman" w:eastAsia="Calibri" w:hAnsi="Times New Roman" w:cs="Times New Roman"/>
          <w:sz w:val="24"/>
          <w:szCs w:val="24"/>
        </w:rPr>
      </w:pPr>
      <w:r w:rsidRPr="00965DD2">
        <w:rPr>
          <w:rFonts w:ascii="Times New Roman" w:hAnsi="Times New Roman" w:cs="Times New Roman"/>
          <w:sz w:val="24"/>
          <w:szCs w:val="24"/>
        </w:rPr>
        <w:t>The review question will be formulated by mapping the parameters of the research area of inquiry</w:t>
      </w:r>
      <w:r>
        <w:rPr>
          <w:rFonts w:ascii="Times New Roman" w:hAnsi="Times New Roman" w:cs="Times New Roman"/>
          <w:sz w:val="24"/>
          <w:szCs w:val="24"/>
        </w:rPr>
        <w:t xml:space="preserve"> onto the SPICE framework</w:t>
      </w:r>
      <w:r w:rsidRPr="00965DD2">
        <w:rPr>
          <w:rFonts w:ascii="Times New Roman" w:hAnsi="Times New Roman" w:cs="Times New Roman"/>
          <w:sz w:val="24"/>
          <w:szCs w:val="24"/>
        </w:rPr>
        <w:t>:</w:t>
      </w:r>
    </w:p>
    <w:tbl>
      <w:tblPr>
        <w:tblStyle w:val="TableGrid"/>
        <w:tblW w:w="0" w:type="auto"/>
        <w:tblInd w:w="360" w:type="dxa"/>
        <w:tblLook w:val="04A0" w:firstRow="1" w:lastRow="0" w:firstColumn="1" w:lastColumn="0" w:noHBand="0" w:noVBand="1"/>
      </w:tblPr>
      <w:tblGrid>
        <w:gridCol w:w="390"/>
        <w:gridCol w:w="8266"/>
      </w:tblGrid>
      <w:tr w:rsidR="004F43F0" w:rsidRPr="00A61E62" w14:paraId="66D902F3" w14:textId="77777777" w:rsidTr="00D9265B">
        <w:tc>
          <w:tcPr>
            <w:tcW w:w="390" w:type="dxa"/>
          </w:tcPr>
          <w:p w14:paraId="61F054E1" w14:textId="77777777" w:rsidR="004F43F0" w:rsidRPr="00A61E62" w:rsidRDefault="004F43F0" w:rsidP="00D9265B">
            <w:pPr>
              <w:spacing w:before="120" w:after="120"/>
              <w:jc w:val="both"/>
              <w:rPr>
                <w:rFonts w:ascii="Times New Roman" w:eastAsia="Calibri" w:hAnsi="Times New Roman" w:cs="Times New Roman"/>
                <w:b/>
                <w:bCs/>
                <w:sz w:val="24"/>
                <w:szCs w:val="24"/>
              </w:rPr>
            </w:pPr>
            <w:r w:rsidRPr="00A61E62">
              <w:rPr>
                <w:rFonts w:ascii="Times New Roman" w:eastAsia="Calibri" w:hAnsi="Times New Roman" w:cs="Times New Roman"/>
                <w:b/>
                <w:bCs/>
                <w:sz w:val="24"/>
                <w:szCs w:val="24"/>
              </w:rPr>
              <w:t>S</w:t>
            </w:r>
          </w:p>
        </w:tc>
        <w:tc>
          <w:tcPr>
            <w:tcW w:w="8492" w:type="dxa"/>
          </w:tcPr>
          <w:p w14:paraId="5BF526A9" w14:textId="77777777" w:rsidR="004F43F0" w:rsidRPr="00A61E62" w:rsidRDefault="004F43F0" w:rsidP="00D9265B">
            <w:pPr>
              <w:spacing w:before="120" w:after="120"/>
              <w:jc w:val="both"/>
              <w:rPr>
                <w:rFonts w:ascii="Times New Roman" w:eastAsia="Calibri" w:hAnsi="Times New Roman" w:cs="Times New Roman"/>
                <w:bCs/>
                <w:sz w:val="24"/>
                <w:szCs w:val="24"/>
              </w:rPr>
            </w:pPr>
            <w:r w:rsidRPr="00A61E62">
              <w:rPr>
                <w:rFonts w:ascii="Times New Roman" w:eastAsia="Calibri" w:hAnsi="Times New Roman" w:cs="Times New Roman"/>
                <w:bCs/>
                <w:sz w:val="24"/>
                <w:szCs w:val="24"/>
              </w:rPr>
              <w:t>Public, health or social care Services (to include statutory &amp; independent sectors)</w:t>
            </w:r>
          </w:p>
        </w:tc>
      </w:tr>
      <w:tr w:rsidR="004F43F0" w:rsidRPr="00A61E62" w14:paraId="12D948A9" w14:textId="77777777" w:rsidTr="00D9265B">
        <w:tc>
          <w:tcPr>
            <w:tcW w:w="390" w:type="dxa"/>
          </w:tcPr>
          <w:p w14:paraId="2E531126" w14:textId="77777777" w:rsidR="004F43F0" w:rsidRPr="00A61E62" w:rsidRDefault="004F43F0" w:rsidP="00D9265B">
            <w:pPr>
              <w:spacing w:before="120" w:after="120"/>
              <w:jc w:val="both"/>
              <w:rPr>
                <w:rFonts w:ascii="Times New Roman" w:eastAsia="Calibri" w:hAnsi="Times New Roman" w:cs="Times New Roman"/>
                <w:b/>
                <w:bCs/>
                <w:sz w:val="24"/>
                <w:szCs w:val="24"/>
              </w:rPr>
            </w:pPr>
            <w:r w:rsidRPr="00A61E62">
              <w:rPr>
                <w:rFonts w:ascii="Times New Roman" w:eastAsia="Calibri" w:hAnsi="Times New Roman" w:cs="Times New Roman"/>
                <w:b/>
                <w:bCs/>
                <w:sz w:val="24"/>
                <w:szCs w:val="24"/>
              </w:rPr>
              <w:t>P</w:t>
            </w:r>
          </w:p>
        </w:tc>
        <w:tc>
          <w:tcPr>
            <w:tcW w:w="8492" w:type="dxa"/>
          </w:tcPr>
          <w:p w14:paraId="43C5B5B9" w14:textId="77777777" w:rsidR="004F43F0" w:rsidRPr="00A61E62" w:rsidRDefault="004F43F0" w:rsidP="00D9265B">
            <w:pPr>
              <w:spacing w:before="120" w:after="120"/>
              <w:jc w:val="both"/>
              <w:rPr>
                <w:rFonts w:ascii="Times New Roman" w:eastAsia="Calibri" w:hAnsi="Times New Roman" w:cs="Times New Roman"/>
                <w:bCs/>
                <w:sz w:val="24"/>
                <w:szCs w:val="24"/>
              </w:rPr>
            </w:pPr>
            <w:r w:rsidRPr="00A61E62">
              <w:rPr>
                <w:rFonts w:ascii="Times New Roman" w:eastAsia="Calibri" w:hAnsi="Times New Roman" w:cs="Times New Roman"/>
                <w:sz w:val="24"/>
                <w:szCs w:val="24"/>
              </w:rPr>
              <w:t>All key stakeholder perspectives (Adults &gt;18 yrs of age: Staff- managers, commissioners, etc &amp; People accessing services + family &amp; carers)</w:t>
            </w:r>
          </w:p>
        </w:tc>
      </w:tr>
      <w:tr w:rsidR="004F43F0" w:rsidRPr="00A61E62" w14:paraId="5EA9A103" w14:textId="77777777" w:rsidTr="00D9265B">
        <w:tc>
          <w:tcPr>
            <w:tcW w:w="390" w:type="dxa"/>
          </w:tcPr>
          <w:p w14:paraId="34C535B1" w14:textId="77777777" w:rsidR="004F43F0" w:rsidRPr="00A61E62" w:rsidRDefault="004F43F0" w:rsidP="00D9265B">
            <w:pPr>
              <w:spacing w:before="120" w:after="120"/>
              <w:jc w:val="both"/>
              <w:rPr>
                <w:rFonts w:ascii="Times New Roman" w:eastAsia="Calibri" w:hAnsi="Times New Roman" w:cs="Times New Roman"/>
                <w:b/>
                <w:bCs/>
                <w:sz w:val="24"/>
                <w:szCs w:val="24"/>
              </w:rPr>
            </w:pPr>
            <w:r w:rsidRPr="00A61E62">
              <w:rPr>
                <w:rFonts w:ascii="Times New Roman" w:eastAsia="Calibri" w:hAnsi="Times New Roman" w:cs="Times New Roman"/>
                <w:b/>
                <w:bCs/>
                <w:sz w:val="24"/>
                <w:szCs w:val="24"/>
              </w:rPr>
              <w:t>I</w:t>
            </w:r>
          </w:p>
        </w:tc>
        <w:tc>
          <w:tcPr>
            <w:tcW w:w="8492" w:type="dxa"/>
          </w:tcPr>
          <w:p w14:paraId="0CA986EB" w14:textId="77777777" w:rsidR="004F43F0" w:rsidRPr="00A61E62" w:rsidRDefault="004F43F0" w:rsidP="00D9265B">
            <w:pPr>
              <w:spacing w:before="120" w:after="120"/>
              <w:jc w:val="both"/>
              <w:rPr>
                <w:rFonts w:ascii="Times New Roman" w:eastAsia="Calibri" w:hAnsi="Times New Roman" w:cs="Times New Roman"/>
                <w:bCs/>
                <w:sz w:val="24"/>
                <w:szCs w:val="24"/>
              </w:rPr>
            </w:pPr>
            <w:r w:rsidRPr="00A61E62">
              <w:rPr>
                <w:rFonts w:ascii="Times New Roman" w:eastAsia="Calibri" w:hAnsi="Times New Roman" w:cs="Times New Roman"/>
                <w:bCs/>
                <w:sz w:val="24"/>
                <w:szCs w:val="24"/>
              </w:rPr>
              <w:t xml:space="preserve">Systems Thinking </w:t>
            </w:r>
          </w:p>
        </w:tc>
      </w:tr>
      <w:tr w:rsidR="004F43F0" w:rsidRPr="00A61E62" w14:paraId="3D3FE5F1" w14:textId="77777777" w:rsidTr="00D9265B">
        <w:tc>
          <w:tcPr>
            <w:tcW w:w="390" w:type="dxa"/>
          </w:tcPr>
          <w:p w14:paraId="2C92E069" w14:textId="77777777" w:rsidR="004F43F0" w:rsidRPr="00A61E62" w:rsidRDefault="004F43F0" w:rsidP="00D9265B">
            <w:pPr>
              <w:spacing w:before="120" w:after="120"/>
              <w:jc w:val="both"/>
              <w:rPr>
                <w:rFonts w:ascii="Times New Roman" w:eastAsia="Calibri" w:hAnsi="Times New Roman" w:cs="Times New Roman"/>
                <w:b/>
                <w:bCs/>
                <w:sz w:val="24"/>
                <w:szCs w:val="24"/>
              </w:rPr>
            </w:pPr>
            <w:r w:rsidRPr="00A61E62">
              <w:rPr>
                <w:rFonts w:ascii="Times New Roman" w:eastAsia="Calibri" w:hAnsi="Times New Roman" w:cs="Times New Roman"/>
                <w:b/>
                <w:bCs/>
                <w:sz w:val="24"/>
                <w:szCs w:val="24"/>
              </w:rPr>
              <w:t>C</w:t>
            </w:r>
          </w:p>
        </w:tc>
        <w:tc>
          <w:tcPr>
            <w:tcW w:w="8492" w:type="dxa"/>
          </w:tcPr>
          <w:p w14:paraId="19B7DA56" w14:textId="77777777" w:rsidR="004F43F0" w:rsidRPr="00A61E62" w:rsidRDefault="004F43F0" w:rsidP="00D9265B">
            <w:pPr>
              <w:spacing w:before="120" w:after="120"/>
              <w:jc w:val="both"/>
              <w:rPr>
                <w:rFonts w:ascii="Times New Roman" w:eastAsia="Calibri" w:hAnsi="Times New Roman" w:cs="Times New Roman"/>
                <w:bCs/>
                <w:sz w:val="24"/>
                <w:szCs w:val="24"/>
              </w:rPr>
            </w:pPr>
            <w:r w:rsidRPr="00A61E62">
              <w:rPr>
                <w:rFonts w:ascii="Times New Roman" w:eastAsia="Calibri" w:hAnsi="Times New Roman" w:cs="Times New Roman"/>
                <w:bCs/>
                <w:sz w:val="24"/>
                <w:szCs w:val="24"/>
              </w:rPr>
              <w:t>Any or none (use of systems thinking &amp; other integration management approaches)</w:t>
            </w:r>
          </w:p>
        </w:tc>
      </w:tr>
      <w:tr w:rsidR="004F43F0" w:rsidRPr="00A61E62" w14:paraId="73261645" w14:textId="77777777" w:rsidTr="00D9265B">
        <w:tc>
          <w:tcPr>
            <w:tcW w:w="390" w:type="dxa"/>
          </w:tcPr>
          <w:p w14:paraId="57651A14" w14:textId="77777777" w:rsidR="004F43F0" w:rsidRPr="00A61E62" w:rsidRDefault="004F43F0" w:rsidP="00D9265B">
            <w:pPr>
              <w:spacing w:before="120" w:after="120"/>
              <w:jc w:val="both"/>
              <w:rPr>
                <w:rFonts w:ascii="Times New Roman" w:eastAsia="Calibri" w:hAnsi="Times New Roman" w:cs="Times New Roman"/>
                <w:b/>
                <w:bCs/>
                <w:sz w:val="24"/>
                <w:szCs w:val="24"/>
              </w:rPr>
            </w:pPr>
            <w:r w:rsidRPr="00A61E62">
              <w:rPr>
                <w:rFonts w:ascii="Times New Roman" w:eastAsia="Calibri" w:hAnsi="Times New Roman" w:cs="Times New Roman"/>
                <w:b/>
                <w:bCs/>
                <w:sz w:val="24"/>
                <w:szCs w:val="24"/>
              </w:rPr>
              <w:t>E</w:t>
            </w:r>
          </w:p>
        </w:tc>
        <w:tc>
          <w:tcPr>
            <w:tcW w:w="8492" w:type="dxa"/>
          </w:tcPr>
          <w:p w14:paraId="5CA64EB3" w14:textId="77777777" w:rsidR="004F43F0" w:rsidRPr="00A61E62" w:rsidRDefault="004F43F0" w:rsidP="00D9265B">
            <w:pPr>
              <w:spacing w:before="120" w:after="120"/>
              <w:jc w:val="both"/>
              <w:rPr>
                <w:rFonts w:ascii="Times New Roman" w:eastAsia="Calibri" w:hAnsi="Times New Roman" w:cs="Times New Roman"/>
                <w:bCs/>
                <w:sz w:val="24"/>
                <w:szCs w:val="24"/>
              </w:rPr>
            </w:pPr>
            <w:r w:rsidRPr="00A61E62">
              <w:rPr>
                <w:rFonts w:ascii="Times New Roman" w:eastAsia="Calibri" w:hAnsi="Times New Roman" w:cs="Times New Roman"/>
                <w:bCs/>
                <w:sz w:val="24"/>
                <w:szCs w:val="24"/>
              </w:rPr>
              <w:t xml:space="preserve">Qualitative, quantitative &amp; mixed methods </w:t>
            </w:r>
          </w:p>
        </w:tc>
      </w:tr>
    </w:tbl>
    <w:p w14:paraId="17314ED4" w14:textId="4FDBC4AC" w:rsidR="004F43F0" w:rsidRDefault="004F43F0" w:rsidP="004F43F0">
      <w:pPr>
        <w:pStyle w:val="ListParagraph"/>
        <w:spacing w:after="120" w:line="360" w:lineRule="auto"/>
        <w:ind w:left="1077"/>
        <w:contextualSpacing w:val="0"/>
        <w:jc w:val="both"/>
      </w:pPr>
    </w:p>
    <w:p w14:paraId="3D14D06D" w14:textId="1E98228B" w:rsidR="007422E0" w:rsidRDefault="007422E0" w:rsidP="004F43F0">
      <w:pPr>
        <w:pStyle w:val="ListParagraph"/>
        <w:spacing w:after="120" w:line="360" w:lineRule="auto"/>
        <w:ind w:left="1077"/>
        <w:contextualSpacing w:val="0"/>
        <w:jc w:val="both"/>
      </w:pPr>
    </w:p>
    <w:p w14:paraId="4D72026B" w14:textId="77777777" w:rsidR="007422E0" w:rsidRDefault="007422E0" w:rsidP="004F43F0">
      <w:pPr>
        <w:pStyle w:val="ListParagraph"/>
        <w:spacing w:after="120" w:line="360" w:lineRule="auto"/>
        <w:ind w:left="1077"/>
        <w:contextualSpacing w:val="0"/>
        <w:jc w:val="both"/>
      </w:pPr>
    </w:p>
    <w:p w14:paraId="59A9D4EF" w14:textId="77777777" w:rsidR="004F43F0" w:rsidRDefault="004F43F0" w:rsidP="00E972EC">
      <w:pPr>
        <w:pStyle w:val="ListParagraph"/>
        <w:numPr>
          <w:ilvl w:val="0"/>
          <w:numId w:val="16"/>
        </w:numPr>
        <w:spacing w:after="120" w:line="360" w:lineRule="auto"/>
        <w:ind w:left="1077" w:hanging="357"/>
        <w:contextualSpacing w:val="0"/>
        <w:jc w:val="both"/>
        <w:rPr>
          <w:rFonts w:ascii="Times New Roman" w:hAnsi="Times New Roman" w:cs="Times New Roman"/>
          <w:sz w:val="24"/>
          <w:szCs w:val="24"/>
        </w:rPr>
      </w:pPr>
      <w:r w:rsidRPr="00A6213E">
        <w:rPr>
          <w:rFonts w:ascii="Times New Roman" w:hAnsi="Times New Roman" w:cs="Times New Roman"/>
          <w:sz w:val="24"/>
          <w:szCs w:val="24"/>
        </w:rPr>
        <w:lastRenderedPageBreak/>
        <w:t>Keywords</w:t>
      </w:r>
      <w:r>
        <w:rPr>
          <w:rFonts w:ascii="Times New Roman" w:hAnsi="Times New Roman" w:cs="Times New Roman"/>
          <w:sz w:val="24"/>
          <w:szCs w:val="24"/>
        </w:rPr>
        <w:t xml:space="preserve"> will be used to define the research inquiry:</w:t>
      </w:r>
    </w:p>
    <w:p w14:paraId="635ABE52" w14:textId="77777777" w:rsidR="004F43F0" w:rsidRPr="00966D26" w:rsidRDefault="004F43F0" w:rsidP="00E972EC">
      <w:pPr>
        <w:pStyle w:val="ListParagraph"/>
        <w:numPr>
          <w:ilvl w:val="1"/>
          <w:numId w:val="16"/>
        </w:numPr>
        <w:spacing w:after="0" w:line="360" w:lineRule="auto"/>
        <w:contextualSpacing w:val="0"/>
        <w:jc w:val="both"/>
        <w:rPr>
          <w:rFonts w:ascii="Times New Roman" w:hAnsi="Times New Roman" w:cs="Times New Roman"/>
          <w:sz w:val="24"/>
          <w:szCs w:val="24"/>
        </w:rPr>
      </w:pPr>
      <w:r w:rsidRPr="00966D26">
        <w:rPr>
          <w:rFonts w:ascii="Times New Roman" w:eastAsia="Calibri" w:hAnsi="Times New Roman" w:cs="Times New Roman"/>
          <w:sz w:val="24"/>
          <w:szCs w:val="24"/>
        </w:rPr>
        <w:t>diffus*</w:t>
      </w:r>
    </w:p>
    <w:p w14:paraId="2B444667" w14:textId="77777777" w:rsidR="004F43F0" w:rsidRPr="00966D26" w:rsidRDefault="004F43F0" w:rsidP="00E972EC">
      <w:pPr>
        <w:pStyle w:val="ListParagraph"/>
        <w:numPr>
          <w:ilvl w:val="1"/>
          <w:numId w:val="16"/>
        </w:numPr>
        <w:spacing w:after="0" w:line="360" w:lineRule="auto"/>
        <w:contextualSpacing w:val="0"/>
        <w:jc w:val="both"/>
        <w:rPr>
          <w:rFonts w:ascii="Times New Roman" w:hAnsi="Times New Roman" w:cs="Times New Roman"/>
          <w:sz w:val="24"/>
          <w:szCs w:val="24"/>
        </w:rPr>
      </w:pPr>
      <w:r w:rsidRPr="00966D26">
        <w:rPr>
          <w:rFonts w:ascii="Times New Roman" w:eastAsia="Calibri" w:hAnsi="Times New Roman" w:cs="Times New Roman"/>
          <w:sz w:val="24"/>
          <w:szCs w:val="24"/>
        </w:rPr>
        <w:t>transfer*</w:t>
      </w:r>
    </w:p>
    <w:p w14:paraId="754DA57F" w14:textId="77777777" w:rsidR="004F43F0" w:rsidRPr="00CB2ECD" w:rsidRDefault="004F43F0" w:rsidP="00E972EC">
      <w:pPr>
        <w:pStyle w:val="ListParagraph"/>
        <w:numPr>
          <w:ilvl w:val="1"/>
          <w:numId w:val="16"/>
        </w:numPr>
        <w:spacing w:after="0" w:line="360" w:lineRule="auto"/>
        <w:ind w:left="1797" w:hanging="357"/>
        <w:contextualSpacing w:val="0"/>
        <w:jc w:val="both"/>
        <w:rPr>
          <w:rFonts w:ascii="Times New Roman" w:hAnsi="Times New Roman" w:cs="Times New Roman"/>
          <w:sz w:val="24"/>
          <w:szCs w:val="24"/>
        </w:rPr>
      </w:pPr>
      <w:r w:rsidRPr="00966D26">
        <w:rPr>
          <w:rFonts w:ascii="Times New Roman" w:eastAsia="Calibri" w:hAnsi="Times New Roman" w:cs="Times New Roman"/>
          <w:sz w:val="24"/>
          <w:szCs w:val="24"/>
        </w:rPr>
        <w:t>Int</w:t>
      </w:r>
      <w:r>
        <w:rPr>
          <w:rFonts w:ascii="Times New Roman" w:eastAsia="Calibri" w:hAnsi="Times New Roman" w:cs="Times New Roman"/>
          <w:sz w:val="24"/>
          <w:szCs w:val="24"/>
        </w:rPr>
        <w:t>egrated health and social care</w:t>
      </w:r>
      <w:r w:rsidRPr="00966D26">
        <w:rPr>
          <w:rFonts w:ascii="Times New Roman" w:eastAsia="Calibri" w:hAnsi="Times New Roman" w:cs="Times New Roman"/>
          <w:bCs/>
          <w:sz w:val="24"/>
          <w:szCs w:val="24"/>
        </w:rPr>
        <w:t xml:space="preserve"> (Synonyms: Collaborative care; Integrated care provision; Integrated health; Coordinated care; Comprehensive care; Seamless care)</w:t>
      </w:r>
    </w:p>
    <w:p w14:paraId="3ED2EF4D" w14:textId="77777777" w:rsidR="004F43F0" w:rsidRPr="00CB2ECD" w:rsidRDefault="004F43F0" w:rsidP="00E972EC">
      <w:pPr>
        <w:pStyle w:val="ListParagraph"/>
        <w:numPr>
          <w:ilvl w:val="1"/>
          <w:numId w:val="16"/>
        </w:numPr>
        <w:spacing w:after="0" w:line="360" w:lineRule="auto"/>
        <w:ind w:left="1797" w:hanging="357"/>
        <w:contextualSpacing w:val="0"/>
        <w:jc w:val="both"/>
        <w:rPr>
          <w:rFonts w:ascii="Times New Roman" w:hAnsi="Times New Roman" w:cs="Times New Roman"/>
          <w:sz w:val="24"/>
          <w:szCs w:val="24"/>
        </w:rPr>
      </w:pPr>
      <w:r w:rsidRPr="00CB2ECD">
        <w:rPr>
          <w:rFonts w:ascii="Times New Roman" w:eastAsia="Calibri" w:hAnsi="Times New Roman" w:cs="Times New Roman"/>
          <w:bCs/>
          <w:sz w:val="24"/>
          <w:szCs w:val="24"/>
        </w:rPr>
        <w:t>K</w:t>
      </w:r>
      <w:r w:rsidRPr="00CB2ECD">
        <w:rPr>
          <w:rFonts w:ascii="Times New Roman" w:eastAsia="Calibri" w:hAnsi="Times New Roman" w:cs="Times New Roman"/>
          <w:sz w:val="24"/>
          <w:szCs w:val="24"/>
        </w:rPr>
        <w:t>ey stakeholder perspectives</w:t>
      </w:r>
    </w:p>
    <w:p w14:paraId="3D3321AF" w14:textId="77777777" w:rsidR="004F43F0" w:rsidRPr="00CB2ECD" w:rsidRDefault="004F43F0" w:rsidP="00E972EC">
      <w:pPr>
        <w:pStyle w:val="ListParagraph"/>
        <w:numPr>
          <w:ilvl w:val="1"/>
          <w:numId w:val="16"/>
        </w:numPr>
        <w:spacing w:after="0" w:line="360" w:lineRule="auto"/>
        <w:contextualSpacing w:val="0"/>
        <w:jc w:val="both"/>
        <w:rPr>
          <w:rFonts w:ascii="Times New Roman" w:hAnsi="Times New Roman" w:cs="Times New Roman"/>
          <w:sz w:val="24"/>
          <w:szCs w:val="24"/>
        </w:rPr>
      </w:pPr>
      <w:r w:rsidRPr="00CB2ECD">
        <w:rPr>
          <w:rFonts w:ascii="Times New Roman" w:eastAsia="Calibri" w:hAnsi="Times New Roman" w:cs="Times New Roman"/>
          <w:bCs/>
          <w:sz w:val="24"/>
          <w:szCs w:val="24"/>
        </w:rPr>
        <w:t>Public services (Services in the Public Sector)</w:t>
      </w:r>
    </w:p>
    <w:p w14:paraId="6D9FFFB4" w14:textId="77777777" w:rsidR="004F43F0" w:rsidRPr="00CB2ECD" w:rsidRDefault="004F43F0" w:rsidP="00E972EC">
      <w:pPr>
        <w:pStyle w:val="ListParagraph"/>
        <w:numPr>
          <w:ilvl w:val="1"/>
          <w:numId w:val="16"/>
        </w:numPr>
        <w:spacing w:after="0" w:line="360" w:lineRule="auto"/>
        <w:contextualSpacing w:val="0"/>
        <w:jc w:val="both"/>
        <w:rPr>
          <w:rFonts w:ascii="Times New Roman" w:hAnsi="Times New Roman" w:cs="Times New Roman"/>
          <w:sz w:val="24"/>
          <w:szCs w:val="24"/>
        </w:rPr>
      </w:pPr>
      <w:r w:rsidRPr="00CB2ECD">
        <w:rPr>
          <w:rFonts w:ascii="Times New Roman" w:eastAsia="Calibri" w:hAnsi="Times New Roman" w:cs="Times New Roman"/>
          <w:bCs/>
          <w:sz w:val="24"/>
          <w:szCs w:val="24"/>
        </w:rPr>
        <w:t>Health care</w:t>
      </w:r>
    </w:p>
    <w:p w14:paraId="2E218105" w14:textId="77777777" w:rsidR="004F43F0" w:rsidRPr="00CB2ECD" w:rsidRDefault="004F43F0" w:rsidP="00E972EC">
      <w:pPr>
        <w:pStyle w:val="ListParagraph"/>
        <w:numPr>
          <w:ilvl w:val="1"/>
          <w:numId w:val="16"/>
        </w:numPr>
        <w:spacing w:after="0" w:line="360" w:lineRule="auto"/>
        <w:contextualSpacing w:val="0"/>
        <w:jc w:val="both"/>
        <w:rPr>
          <w:rFonts w:ascii="Times New Roman" w:hAnsi="Times New Roman" w:cs="Times New Roman"/>
          <w:sz w:val="24"/>
          <w:szCs w:val="24"/>
        </w:rPr>
      </w:pPr>
      <w:r w:rsidRPr="00CB2ECD">
        <w:rPr>
          <w:rFonts w:ascii="Times New Roman" w:eastAsia="Calibri" w:hAnsi="Times New Roman" w:cs="Times New Roman"/>
          <w:bCs/>
          <w:sz w:val="24"/>
          <w:szCs w:val="24"/>
        </w:rPr>
        <w:t>Social care</w:t>
      </w:r>
    </w:p>
    <w:p w14:paraId="565F748E" w14:textId="77777777" w:rsidR="004F43F0" w:rsidRPr="00CB2ECD" w:rsidRDefault="004F43F0" w:rsidP="00E972EC">
      <w:pPr>
        <w:pStyle w:val="ListParagraph"/>
        <w:numPr>
          <w:ilvl w:val="1"/>
          <w:numId w:val="16"/>
        </w:numPr>
        <w:spacing w:after="0" w:line="360" w:lineRule="auto"/>
        <w:contextualSpacing w:val="0"/>
        <w:jc w:val="both"/>
        <w:rPr>
          <w:rFonts w:ascii="Times New Roman" w:hAnsi="Times New Roman" w:cs="Times New Roman"/>
          <w:sz w:val="24"/>
          <w:szCs w:val="24"/>
        </w:rPr>
      </w:pPr>
      <w:r w:rsidRPr="00CB2ECD">
        <w:rPr>
          <w:rFonts w:ascii="Times New Roman" w:eastAsia="Calibri" w:hAnsi="Times New Roman" w:cs="Times New Roman"/>
          <w:sz w:val="24"/>
          <w:szCs w:val="24"/>
        </w:rPr>
        <w:t>Systems governance (e.g. auditing)</w:t>
      </w:r>
    </w:p>
    <w:p w14:paraId="27076053" w14:textId="77777777" w:rsidR="004F43F0" w:rsidRPr="00CB2ECD" w:rsidRDefault="004F43F0" w:rsidP="00E972EC">
      <w:pPr>
        <w:pStyle w:val="ListParagraph"/>
        <w:numPr>
          <w:ilvl w:val="1"/>
          <w:numId w:val="16"/>
        </w:numPr>
        <w:spacing w:after="0" w:line="360" w:lineRule="auto"/>
        <w:contextualSpacing w:val="0"/>
        <w:jc w:val="both"/>
        <w:rPr>
          <w:rFonts w:ascii="Times New Roman" w:hAnsi="Times New Roman" w:cs="Times New Roman"/>
          <w:sz w:val="24"/>
          <w:szCs w:val="24"/>
        </w:rPr>
      </w:pPr>
      <w:r w:rsidRPr="00CB2ECD">
        <w:rPr>
          <w:rFonts w:ascii="Times New Roman" w:eastAsia="Calibri" w:hAnsi="Times New Roman" w:cs="Times New Roman"/>
          <w:bCs/>
          <w:sz w:val="24"/>
          <w:szCs w:val="24"/>
        </w:rPr>
        <w:t>Service development</w:t>
      </w:r>
    </w:p>
    <w:p w14:paraId="610729D7" w14:textId="77777777" w:rsidR="004F43F0" w:rsidRPr="00CB2ECD" w:rsidRDefault="004F43F0" w:rsidP="00E972EC">
      <w:pPr>
        <w:pStyle w:val="ListParagraph"/>
        <w:numPr>
          <w:ilvl w:val="1"/>
          <w:numId w:val="16"/>
        </w:numPr>
        <w:spacing w:after="0" w:line="360" w:lineRule="auto"/>
        <w:contextualSpacing w:val="0"/>
        <w:jc w:val="both"/>
        <w:rPr>
          <w:rFonts w:ascii="Times New Roman" w:hAnsi="Times New Roman" w:cs="Times New Roman"/>
          <w:sz w:val="24"/>
          <w:szCs w:val="24"/>
        </w:rPr>
      </w:pPr>
      <w:r w:rsidRPr="00CB2ECD">
        <w:rPr>
          <w:rFonts w:ascii="Times New Roman" w:eastAsia="Calibri" w:hAnsi="Times New Roman" w:cs="Times New Roman"/>
          <w:bCs/>
          <w:sz w:val="24"/>
          <w:szCs w:val="24"/>
        </w:rPr>
        <w:t>Service organisation and delivery</w:t>
      </w:r>
    </w:p>
    <w:p w14:paraId="6ADD0734" w14:textId="77777777" w:rsidR="004F43F0" w:rsidRPr="009E0548" w:rsidRDefault="004F43F0" w:rsidP="00E972EC">
      <w:pPr>
        <w:pStyle w:val="ListParagraph"/>
        <w:numPr>
          <w:ilvl w:val="1"/>
          <w:numId w:val="16"/>
        </w:numPr>
        <w:spacing w:after="0" w:line="360" w:lineRule="auto"/>
        <w:ind w:left="1797" w:hanging="357"/>
        <w:contextualSpacing w:val="0"/>
        <w:jc w:val="both"/>
        <w:rPr>
          <w:rFonts w:ascii="Times New Roman" w:hAnsi="Times New Roman" w:cs="Times New Roman"/>
          <w:sz w:val="24"/>
          <w:szCs w:val="24"/>
        </w:rPr>
      </w:pPr>
      <w:r w:rsidRPr="00CB2ECD">
        <w:rPr>
          <w:rFonts w:ascii="Times New Roman" w:eastAsia="Calibri" w:hAnsi="Times New Roman" w:cs="Times New Roman"/>
          <w:bCs/>
          <w:sz w:val="24"/>
          <w:szCs w:val="24"/>
        </w:rPr>
        <w:t>Systems Thinking (</w:t>
      </w:r>
      <w:r w:rsidRPr="00CB2ECD">
        <w:rPr>
          <w:rFonts w:ascii="Times New Roman" w:eastAsia="Calibri" w:hAnsi="Times New Roman" w:cs="Times New Roman"/>
          <w:color w:val="000000"/>
          <w:sz w:val="24"/>
          <w:szCs w:val="24"/>
          <w:shd w:val="clear" w:color="auto" w:fill="FFFFFF"/>
        </w:rPr>
        <w:t xml:space="preserve">As systems thinking is a perspective, searches will comprise related terms; such as Systems Theory, Systems Science, </w:t>
      </w:r>
      <w:r w:rsidRPr="00CB2ECD">
        <w:rPr>
          <w:rFonts w:ascii="Times New Roman" w:eastAsia="Calibri" w:hAnsi="Times New Roman" w:cs="Times New Roman"/>
          <w:sz w:val="24"/>
          <w:szCs w:val="24"/>
        </w:rPr>
        <w:t>Systemic Interrelations</w:t>
      </w:r>
      <w:r w:rsidRPr="00CB2ECD">
        <w:rPr>
          <w:rFonts w:ascii="Times New Roman" w:eastAsia="Calibri" w:hAnsi="Times New Roman" w:cs="Times New Roman"/>
          <w:color w:val="000000"/>
          <w:sz w:val="24"/>
          <w:szCs w:val="24"/>
          <w:shd w:val="clear" w:color="auto" w:fill="FFFFFF"/>
        </w:rPr>
        <w:t xml:space="preserve">, </w:t>
      </w:r>
      <w:r w:rsidRPr="00CB2ECD">
        <w:rPr>
          <w:rFonts w:ascii="Times New Roman" w:eastAsia="Calibri" w:hAnsi="Times New Roman" w:cs="Times New Roman"/>
          <w:sz w:val="24"/>
          <w:szCs w:val="24"/>
        </w:rPr>
        <w:t>System dynamics</w:t>
      </w:r>
      <w:r w:rsidRPr="00CB2ECD">
        <w:rPr>
          <w:rFonts w:ascii="Times New Roman" w:eastAsia="Calibri" w:hAnsi="Times New Roman" w:cs="Times New Roman"/>
          <w:color w:val="000000"/>
          <w:sz w:val="24"/>
          <w:szCs w:val="24"/>
          <w:shd w:val="clear" w:color="auto" w:fill="FFFFFF"/>
        </w:rPr>
        <w:t>, Feedback Loops, Causal Loop Diagram*, Complex Systems Diagram*, Leverage Point*)</w:t>
      </w:r>
    </w:p>
    <w:p w14:paraId="3C6A3786" w14:textId="77777777" w:rsidR="004F43F0" w:rsidRPr="00CB2ECD" w:rsidRDefault="004F43F0" w:rsidP="004F43F0">
      <w:pPr>
        <w:pStyle w:val="ListParagraph"/>
        <w:spacing w:after="0" w:line="360" w:lineRule="auto"/>
        <w:ind w:left="1797"/>
        <w:contextualSpacing w:val="0"/>
        <w:jc w:val="both"/>
        <w:rPr>
          <w:rFonts w:ascii="Times New Roman" w:hAnsi="Times New Roman" w:cs="Times New Roman"/>
          <w:sz w:val="24"/>
          <w:szCs w:val="24"/>
        </w:rPr>
      </w:pPr>
    </w:p>
    <w:p w14:paraId="51E0DD3B" w14:textId="77777777" w:rsidR="004F43F0" w:rsidRDefault="004F43F0" w:rsidP="00E972EC">
      <w:pPr>
        <w:pStyle w:val="ListParagraph"/>
        <w:numPr>
          <w:ilvl w:val="0"/>
          <w:numId w:val="19"/>
        </w:numPr>
        <w:spacing w:after="120" w:line="360" w:lineRule="auto"/>
        <w:ind w:left="1077" w:hanging="357"/>
        <w:contextualSpacing w:val="0"/>
        <w:jc w:val="both"/>
        <w:rPr>
          <w:rFonts w:ascii="Times New Roman" w:eastAsia="Calibri" w:hAnsi="Times New Roman" w:cs="Times New Roman"/>
          <w:sz w:val="24"/>
          <w:szCs w:val="24"/>
        </w:rPr>
      </w:pPr>
      <w:r w:rsidRPr="00966D26">
        <w:rPr>
          <w:rFonts w:ascii="Times New Roman" w:eastAsia="Calibri" w:hAnsi="Times New Roman" w:cs="Times New Roman"/>
          <w:sz w:val="24"/>
          <w:szCs w:val="24"/>
        </w:rPr>
        <w:t xml:space="preserve">Search Term Clusters </w:t>
      </w:r>
      <w:r>
        <w:rPr>
          <w:rFonts w:ascii="Times New Roman" w:eastAsia="Calibri" w:hAnsi="Times New Roman" w:cs="Times New Roman"/>
          <w:sz w:val="24"/>
          <w:szCs w:val="24"/>
        </w:rPr>
        <w:t>will be mapped against the r</w:t>
      </w:r>
      <w:r w:rsidRPr="00966D26">
        <w:rPr>
          <w:rFonts w:ascii="Times New Roman" w:eastAsia="Calibri" w:hAnsi="Times New Roman" w:cs="Times New Roman"/>
          <w:sz w:val="24"/>
          <w:szCs w:val="24"/>
        </w:rPr>
        <w:t>eview question:</w:t>
      </w:r>
    </w:p>
    <w:p w14:paraId="3A93FA33" w14:textId="77777777" w:rsidR="004F43F0" w:rsidRPr="00CB2ECD" w:rsidRDefault="004F43F0" w:rsidP="00E972EC">
      <w:pPr>
        <w:pStyle w:val="ListParagraph"/>
        <w:numPr>
          <w:ilvl w:val="1"/>
          <w:numId w:val="19"/>
        </w:numPr>
        <w:spacing w:after="0" w:line="360" w:lineRule="auto"/>
        <w:ind w:left="1797" w:hanging="357"/>
        <w:contextualSpacing w:val="0"/>
        <w:jc w:val="both"/>
        <w:rPr>
          <w:rFonts w:ascii="Times New Roman" w:eastAsia="Calibri" w:hAnsi="Times New Roman" w:cs="Times New Roman"/>
          <w:sz w:val="24"/>
          <w:szCs w:val="24"/>
        </w:rPr>
      </w:pPr>
      <w:r w:rsidRPr="00966D26">
        <w:rPr>
          <w:rFonts w:ascii="Times New Roman" w:eastAsia="Calibri" w:hAnsi="Times New Roman" w:cs="Times New Roman"/>
          <w:sz w:val="24"/>
          <w:szCs w:val="24"/>
        </w:rPr>
        <w:t xml:space="preserve"> </w:t>
      </w:r>
      <w:r w:rsidRPr="00CB2ECD">
        <w:rPr>
          <w:rFonts w:ascii="Times New Roman" w:eastAsia="Calibri" w:hAnsi="Times New Roman" w:cs="Times New Roman"/>
          <w:bCs/>
          <w:sz w:val="24"/>
          <w:szCs w:val="24"/>
        </w:rPr>
        <w:t>“Systems Thinking” OR “</w:t>
      </w:r>
      <w:r w:rsidRPr="00CB2ECD">
        <w:rPr>
          <w:rFonts w:ascii="Times New Roman" w:eastAsia="Calibri" w:hAnsi="Times New Roman" w:cs="Times New Roman"/>
          <w:color w:val="000000"/>
          <w:sz w:val="24"/>
          <w:szCs w:val="24"/>
          <w:shd w:val="clear" w:color="auto" w:fill="FFFFFF"/>
        </w:rPr>
        <w:t>Systems Theor</w:t>
      </w:r>
      <w:r>
        <w:rPr>
          <w:rFonts w:ascii="Times New Roman" w:eastAsia="Calibri" w:hAnsi="Times New Roman" w:cs="Times New Roman"/>
          <w:color w:val="000000"/>
          <w:sz w:val="24"/>
          <w:szCs w:val="24"/>
          <w:shd w:val="clear" w:color="auto" w:fill="FFFFFF"/>
        </w:rPr>
        <w:t>y</w:t>
      </w:r>
      <w:r w:rsidRPr="00CB2ECD">
        <w:rPr>
          <w:rFonts w:ascii="Times New Roman" w:eastAsia="Calibri" w:hAnsi="Times New Roman" w:cs="Times New Roman"/>
          <w:color w:val="000000"/>
          <w:sz w:val="24"/>
          <w:szCs w:val="24"/>
          <w:shd w:val="clear" w:color="auto" w:fill="FFFFFF"/>
        </w:rPr>
        <w:t>*” OR “Systems Science” OR “</w:t>
      </w:r>
      <w:r w:rsidRPr="00CB2ECD">
        <w:rPr>
          <w:rFonts w:ascii="Times New Roman" w:eastAsia="Calibri" w:hAnsi="Times New Roman" w:cs="Times New Roman"/>
          <w:sz w:val="24"/>
          <w:szCs w:val="24"/>
        </w:rPr>
        <w:t>Systemic Interrelation*”</w:t>
      </w:r>
      <w:r w:rsidRPr="00CB2ECD">
        <w:rPr>
          <w:rFonts w:ascii="Times New Roman" w:eastAsia="Calibri" w:hAnsi="Times New Roman" w:cs="Times New Roman"/>
          <w:color w:val="000000"/>
          <w:sz w:val="24"/>
          <w:szCs w:val="24"/>
          <w:shd w:val="clear" w:color="auto" w:fill="FFFFFF"/>
        </w:rPr>
        <w:t xml:space="preserve"> OR “</w:t>
      </w:r>
      <w:r w:rsidRPr="00CB2ECD">
        <w:rPr>
          <w:rFonts w:ascii="Times New Roman" w:eastAsia="Calibri" w:hAnsi="Times New Roman" w:cs="Times New Roman"/>
          <w:sz w:val="24"/>
          <w:szCs w:val="24"/>
        </w:rPr>
        <w:t>System dynamics”</w:t>
      </w:r>
      <w:r w:rsidRPr="00CB2ECD">
        <w:rPr>
          <w:rFonts w:ascii="Times New Roman" w:eastAsia="Calibri" w:hAnsi="Times New Roman" w:cs="Times New Roman"/>
          <w:color w:val="000000"/>
          <w:sz w:val="24"/>
          <w:szCs w:val="24"/>
          <w:shd w:val="clear" w:color="auto" w:fill="FFFFFF"/>
        </w:rPr>
        <w:t xml:space="preserve"> OR “Feedback Loop*” OR Causal Loop Diagram* OR “Complex Systems Diagram*” OR “Leverage Point*”</w:t>
      </w:r>
    </w:p>
    <w:p w14:paraId="59F2413B" w14:textId="77777777" w:rsidR="004F43F0" w:rsidRPr="00CB2ECD" w:rsidRDefault="004F43F0" w:rsidP="00E972EC">
      <w:pPr>
        <w:pStyle w:val="ListParagraph"/>
        <w:numPr>
          <w:ilvl w:val="1"/>
          <w:numId w:val="19"/>
        </w:numPr>
        <w:spacing w:after="0" w:line="360" w:lineRule="auto"/>
        <w:ind w:left="1797" w:hanging="357"/>
        <w:contextualSpacing w:val="0"/>
        <w:jc w:val="both"/>
        <w:rPr>
          <w:rFonts w:ascii="Times New Roman" w:eastAsia="Calibri" w:hAnsi="Times New Roman" w:cs="Times New Roman"/>
          <w:sz w:val="24"/>
          <w:szCs w:val="24"/>
        </w:rPr>
      </w:pPr>
      <w:r w:rsidRPr="00CB2ECD">
        <w:rPr>
          <w:rFonts w:ascii="Times New Roman" w:eastAsia="Calibri" w:hAnsi="Times New Roman" w:cs="Times New Roman"/>
          <w:color w:val="000000"/>
          <w:sz w:val="24"/>
          <w:szCs w:val="24"/>
          <w:shd w:val="clear" w:color="auto" w:fill="FFFFFF"/>
        </w:rPr>
        <w:t>“Health care” OR “Social care” OR “Public service” OR “Public Sector*” OR “Systems governance” OR “Service Development” OR “Service Organisation” OR “Service delivery”</w:t>
      </w:r>
    </w:p>
    <w:p w14:paraId="3DBD51F2" w14:textId="77777777" w:rsidR="004F43F0" w:rsidRPr="00B31B5E" w:rsidRDefault="004F43F0" w:rsidP="00E972EC">
      <w:pPr>
        <w:pStyle w:val="ListParagraph"/>
        <w:numPr>
          <w:ilvl w:val="1"/>
          <w:numId w:val="19"/>
        </w:numPr>
        <w:spacing w:after="0" w:line="360" w:lineRule="auto"/>
        <w:ind w:left="1797" w:hanging="357"/>
        <w:contextualSpacing w:val="0"/>
        <w:jc w:val="both"/>
        <w:rPr>
          <w:rFonts w:ascii="Times New Roman" w:eastAsia="Calibri" w:hAnsi="Times New Roman" w:cs="Times New Roman"/>
          <w:sz w:val="24"/>
          <w:szCs w:val="24"/>
        </w:rPr>
      </w:pPr>
      <w:r w:rsidRPr="00CB2ECD">
        <w:rPr>
          <w:rFonts w:ascii="Times New Roman" w:eastAsia="Calibri" w:hAnsi="Times New Roman" w:cs="Times New Roman"/>
          <w:sz w:val="24"/>
          <w:szCs w:val="24"/>
        </w:rPr>
        <w:t>“Integrated care provision*”</w:t>
      </w:r>
      <w:r w:rsidRPr="00CB2ECD">
        <w:rPr>
          <w:rFonts w:ascii="Times New Roman" w:eastAsia="Calibri" w:hAnsi="Times New Roman" w:cs="Times New Roman"/>
          <w:bCs/>
          <w:sz w:val="24"/>
          <w:szCs w:val="24"/>
        </w:rPr>
        <w:t xml:space="preserve"> OR “Integrated Health” OR “collaborative care” OR “coordinated care” OR “comprehensive care” OR “Seamless care”</w:t>
      </w:r>
    </w:p>
    <w:p w14:paraId="22FD7EC4" w14:textId="77777777" w:rsidR="004F43F0" w:rsidRDefault="004F43F0" w:rsidP="004F43F0">
      <w:pPr>
        <w:pStyle w:val="ListParagraph"/>
        <w:spacing w:after="0" w:line="360" w:lineRule="auto"/>
        <w:ind w:left="1797"/>
        <w:contextualSpacing w:val="0"/>
        <w:jc w:val="both"/>
        <w:rPr>
          <w:rFonts w:ascii="Times New Roman" w:eastAsia="Calibri" w:hAnsi="Times New Roman" w:cs="Times New Roman"/>
          <w:bCs/>
          <w:sz w:val="24"/>
          <w:szCs w:val="24"/>
        </w:rPr>
      </w:pPr>
    </w:p>
    <w:p w14:paraId="60428218" w14:textId="77777777" w:rsidR="004F43F0" w:rsidRPr="00140087" w:rsidRDefault="004F43F0" w:rsidP="00E972EC">
      <w:pPr>
        <w:pStyle w:val="ListParagraph"/>
        <w:numPr>
          <w:ilvl w:val="0"/>
          <w:numId w:val="19"/>
        </w:numPr>
        <w:spacing w:after="120" w:line="360" w:lineRule="auto"/>
        <w:jc w:val="both"/>
        <w:rPr>
          <w:rFonts w:ascii="Times New Roman" w:eastAsia="Calibri" w:hAnsi="Times New Roman" w:cs="Times New Roman"/>
          <w:sz w:val="24"/>
          <w:szCs w:val="24"/>
        </w:rPr>
      </w:pPr>
      <w:r w:rsidRPr="00140087">
        <w:rPr>
          <w:rFonts w:ascii="Times New Roman" w:eastAsia="Calibri" w:hAnsi="Times New Roman" w:cs="Times New Roman"/>
          <w:sz w:val="24"/>
          <w:szCs w:val="24"/>
        </w:rPr>
        <w:t>In line with the SPICE framework to identify potential studies, eligibility will be determined using the following eligibility specifications:</w:t>
      </w:r>
    </w:p>
    <w:p w14:paraId="7285BE8A" w14:textId="77777777" w:rsidR="004F43F0" w:rsidRPr="00A61E62" w:rsidRDefault="004F43F0" w:rsidP="00E972EC">
      <w:pPr>
        <w:numPr>
          <w:ilvl w:val="0"/>
          <w:numId w:val="18"/>
        </w:numPr>
        <w:spacing w:after="120" w:line="360" w:lineRule="auto"/>
        <w:contextualSpacing/>
        <w:jc w:val="both"/>
        <w:rPr>
          <w:rFonts w:ascii="Times New Roman" w:eastAsia="Calibri" w:hAnsi="Times New Roman" w:cs="Times New Roman"/>
          <w:sz w:val="24"/>
          <w:szCs w:val="24"/>
        </w:rPr>
      </w:pPr>
      <w:r w:rsidRPr="00A61E62">
        <w:rPr>
          <w:rFonts w:ascii="Times New Roman" w:eastAsia="Calibri" w:hAnsi="Times New Roman" w:cs="Times New Roman"/>
          <w:b/>
          <w:sz w:val="24"/>
          <w:szCs w:val="24"/>
        </w:rPr>
        <w:t>Inclusion</w:t>
      </w:r>
      <w:r w:rsidRPr="00A61E62">
        <w:rPr>
          <w:rFonts w:ascii="Times New Roman" w:eastAsia="Calibri" w:hAnsi="Times New Roman" w:cs="Times New Roman"/>
          <w:sz w:val="24"/>
          <w:szCs w:val="24"/>
        </w:rPr>
        <w:t xml:space="preserve"> </w:t>
      </w:r>
      <w:r w:rsidRPr="00A61E62">
        <w:rPr>
          <w:rFonts w:ascii="Times New Roman" w:eastAsia="Calibri" w:hAnsi="Times New Roman" w:cs="Times New Roman"/>
          <w:b/>
          <w:sz w:val="24"/>
          <w:szCs w:val="24"/>
        </w:rPr>
        <w:t>Criteria:</w:t>
      </w:r>
    </w:p>
    <w:p w14:paraId="0FEB9C96" w14:textId="77777777" w:rsidR="004F43F0" w:rsidRPr="00A61E62" w:rsidRDefault="004F43F0" w:rsidP="00E972EC">
      <w:pPr>
        <w:numPr>
          <w:ilvl w:val="2"/>
          <w:numId w:val="22"/>
        </w:numPr>
        <w:spacing w:after="0" w:line="360" w:lineRule="auto"/>
        <w:jc w:val="both"/>
        <w:rPr>
          <w:rFonts w:ascii="Times New Roman" w:eastAsia="Calibri" w:hAnsi="Times New Roman" w:cs="Times New Roman"/>
          <w:bCs/>
          <w:sz w:val="24"/>
          <w:szCs w:val="24"/>
        </w:rPr>
      </w:pPr>
      <w:r w:rsidRPr="00A61E62">
        <w:rPr>
          <w:rFonts w:ascii="Times New Roman" w:eastAsia="Calibri" w:hAnsi="Times New Roman" w:cs="Times New Roman"/>
          <w:sz w:val="24"/>
          <w:szCs w:val="24"/>
        </w:rPr>
        <w:t>English language Literature</w:t>
      </w:r>
    </w:p>
    <w:p w14:paraId="5CE2E20F" w14:textId="77777777" w:rsidR="004F43F0" w:rsidRPr="00A61E62" w:rsidRDefault="004F43F0" w:rsidP="00E972EC">
      <w:pPr>
        <w:numPr>
          <w:ilvl w:val="2"/>
          <w:numId w:val="22"/>
        </w:numPr>
        <w:spacing w:after="0" w:line="360" w:lineRule="auto"/>
        <w:ind w:left="2154" w:hanging="357"/>
        <w:jc w:val="both"/>
        <w:rPr>
          <w:rFonts w:ascii="Times New Roman" w:eastAsia="Calibri" w:hAnsi="Times New Roman" w:cs="Times New Roman"/>
          <w:bCs/>
          <w:sz w:val="24"/>
          <w:szCs w:val="24"/>
        </w:rPr>
      </w:pPr>
      <w:r w:rsidRPr="00A61E62">
        <w:rPr>
          <w:rFonts w:ascii="Times New Roman" w:eastAsia="Calibri" w:hAnsi="Times New Roman" w:cs="Times New Roman"/>
          <w:sz w:val="24"/>
          <w:szCs w:val="24"/>
        </w:rPr>
        <w:lastRenderedPageBreak/>
        <w:t xml:space="preserve">Literature published reporting on the application of Systems Thinking Approaches in </w:t>
      </w:r>
      <w:r w:rsidRPr="00A61E62">
        <w:rPr>
          <w:rFonts w:ascii="Times New Roman" w:eastAsia="Calibri" w:hAnsi="Times New Roman" w:cs="Times New Roman"/>
          <w:bCs/>
          <w:sz w:val="24"/>
          <w:szCs w:val="24"/>
        </w:rPr>
        <w:t>health, social care and public services &amp; other integration management approaches</w:t>
      </w:r>
    </w:p>
    <w:p w14:paraId="070742CD" w14:textId="77777777" w:rsidR="004F43F0" w:rsidRPr="00A61E62" w:rsidRDefault="004F43F0" w:rsidP="00E972EC">
      <w:pPr>
        <w:numPr>
          <w:ilvl w:val="2"/>
          <w:numId w:val="22"/>
        </w:numPr>
        <w:spacing w:after="0" w:line="360" w:lineRule="auto"/>
        <w:jc w:val="both"/>
        <w:rPr>
          <w:rFonts w:ascii="Times New Roman" w:eastAsia="Calibri" w:hAnsi="Times New Roman" w:cs="Times New Roman"/>
          <w:bCs/>
          <w:sz w:val="24"/>
          <w:szCs w:val="24"/>
        </w:rPr>
      </w:pPr>
      <w:r w:rsidRPr="00A61E62">
        <w:rPr>
          <w:rFonts w:ascii="Times New Roman" w:eastAsia="Calibri" w:hAnsi="Times New Roman" w:cs="Times New Roman"/>
          <w:sz w:val="24"/>
          <w:szCs w:val="24"/>
        </w:rPr>
        <w:t xml:space="preserve">Any primary data to evidence if </w:t>
      </w:r>
      <w:r w:rsidRPr="00A61E62">
        <w:rPr>
          <w:rFonts w:ascii="Times New Roman" w:eastAsia="Calibri" w:hAnsi="Times New Roman" w:cs="Times New Roman"/>
          <w:bCs/>
          <w:sz w:val="24"/>
          <w:szCs w:val="24"/>
        </w:rPr>
        <w:t>systems thinking approaches</w:t>
      </w:r>
      <w:r w:rsidRPr="00A61E62">
        <w:rPr>
          <w:rFonts w:ascii="Times New Roman" w:eastAsia="Calibri" w:hAnsi="Times New Roman" w:cs="Times New Roman"/>
          <w:sz w:val="24"/>
          <w:szCs w:val="24"/>
        </w:rPr>
        <w:t xml:space="preserve"> improved service delivery/ organisational effectiveness</w:t>
      </w:r>
    </w:p>
    <w:p w14:paraId="3C9A74C9" w14:textId="77777777" w:rsidR="004F43F0" w:rsidRPr="00A61E62" w:rsidRDefault="004F43F0" w:rsidP="00E972EC">
      <w:pPr>
        <w:numPr>
          <w:ilvl w:val="2"/>
          <w:numId w:val="22"/>
        </w:numPr>
        <w:spacing w:after="0" w:line="360" w:lineRule="auto"/>
        <w:jc w:val="both"/>
        <w:rPr>
          <w:rFonts w:ascii="Times New Roman" w:eastAsia="Calibri" w:hAnsi="Times New Roman" w:cs="Times New Roman"/>
          <w:bCs/>
          <w:sz w:val="24"/>
          <w:szCs w:val="24"/>
        </w:rPr>
      </w:pPr>
      <w:r w:rsidRPr="00A61E62">
        <w:rPr>
          <w:rFonts w:ascii="Times New Roman" w:eastAsia="Calibri" w:hAnsi="Times New Roman" w:cs="Times New Roman"/>
          <w:sz w:val="24"/>
          <w:szCs w:val="24"/>
        </w:rPr>
        <w:t xml:space="preserve">Qualitative, quantitative studies </w:t>
      </w:r>
      <w:r>
        <w:rPr>
          <w:rFonts w:ascii="Times New Roman" w:eastAsia="Calibri" w:hAnsi="Times New Roman" w:cs="Times New Roman"/>
          <w:bCs/>
          <w:sz w:val="24"/>
          <w:szCs w:val="24"/>
        </w:rPr>
        <w:t>and</w:t>
      </w:r>
      <w:r w:rsidRPr="00A61E62">
        <w:rPr>
          <w:rFonts w:ascii="Times New Roman" w:eastAsia="Calibri" w:hAnsi="Times New Roman" w:cs="Times New Roman"/>
          <w:bCs/>
          <w:sz w:val="24"/>
          <w:szCs w:val="24"/>
        </w:rPr>
        <w:t xml:space="preserve"> mixed methods studies</w:t>
      </w:r>
    </w:p>
    <w:p w14:paraId="0C7F1359" w14:textId="77777777" w:rsidR="004F43F0" w:rsidRPr="00A61E62" w:rsidRDefault="004F43F0" w:rsidP="00E972EC">
      <w:pPr>
        <w:numPr>
          <w:ilvl w:val="2"/>
          <w:numId w:val="22"/>
        </w:numPr>
        <w:shd w:val="clear" w:color="auto" w:fill="FFFFFF"/>
        <w:spacing w:after="0" w:line="360" w:lineRule="auto"/>
        <w:jc w:val="both"/>
        <w:rPr>
          <w:rFonts w:ascii="Times New Roman" w:eastAsia="Times New Roman" w:hAnsi="Times New Roman" w:cs="Times New Roman"/>
          <w:color w:val="000000"/>
          <w:sz w:val="24"/>
          <w:szCs w:val="24"/>
          <w:lang w:eastAsia="en-GB"/>
        </w:rPr>
      </w:pPr>
      <w:r w:rsidRPr="00A61E62">
        <w:rPr>
          <w:rFonts w:ascii="Times New Roman" w:eastAsia="Times New Roman" w:hAnsi="Times New Roman" w:cs="Times New Roman"/>
          <w:color w:val="000000"/>
          <w:sz w:val="24"/>
          <w:szCs w:val="24"/>
          <w:lang w:eastAsia="en-GB"/>
        </w:rPr>
        <w:t>Peer reviewed articles</w:t>
      </w:r>
    </w:p>
    <w:p w14:paraId="0215E606" w14:textId="77777777" w:rsidR="004F43F0" w:rsidRPr="00A61E62" w:rsidRDefault="004F43F0" w:rsidP="00E972EC">
      <w:pPr>
        <w:numPr>
          <w:ilvl w:val="2"/>
          <w:numId w:val="22"/>
        </w:numPr>
        <w:shd w:val="clear" w:color="auto" w:fill="FFFFFF"/>
        <w:spacing w:after="120" w:line="360" w:lineRule="auto"/>
        <w:jc w:val="both"/>
        <w:rPr>
          <w:rFonts w:ascii="Times New Roman" w:eastAsia="Times New Roman" w:hAnsi="Times New Roman" w:cs="Times New Roman"/>
          <w:color w:val="000000"/>
          <w:sz w:val="24"/>
          <w:szCs w:val="24"/>
          <w:lang w:eastAsia="en-GB"/>
        </w:rPr>
      </w:pPr>
      <w:r w:rsidRPr="00A61E62">
        <w:rPr>
          <w:rFonts w:ascii="Times New Roman" w:eastAsia="Times New Roman" w:hAnsi="Times New Roman" w:cs="Times New Roman"/>
          <w:color w:val="000000"/>
          <w:sz w:val="24"/>
          <w:szCs w:val="24"/>
          <w:lang w:eastAsia="en-GB"/>
        </w:rPr>
        <w:t>Conference/Government papers</w:t>
      </w:r>
    </w:p>
    <w:p w14:paraId="1D26197F" w14:textId="77777777" w:rsidR="004F43F0" w:rsidRPr="00A61E62" w:rsidRDefault="004F43F0" w:rsidP="00E972EC">
      <w:pPr>
        <w:numPr>
          <w:ilvl w:val="0"/>
          <w:numId w:val="18"/>
        </w:numPr>
        <w:shd w:val="clear" w:color="auto" w:fill="FFFFFF"/>
        <w:spacing w:after="120" w:line="360" w:lineRule="auto"/>
        <w:jc w:val="both"/>
        <w:rPr>
          <w:rFonts w:ascii="Times New Roman" w:eastAsia="Times New Roman" w:hAnsi="Times New Roman" w:cs="Times New Roman"/>
          <w:color w:val="000000"/>
          <w:sz w:val="24"/>
          <w:szCs w:val="24"/>
          <w:lang w:eastAsia="en-GB"/>
        </w:rPr>
      </w:pPr>
      <w:r w:rsidRPr="00A61E62">
        <w:rPr>
          <w:rFonts w:ascii="Times New Roman" w:eastAsia="Calibri" w:hAnsi="Times New Roman" w:cs="Times New Roman"/>
          <w:b/>
          <w:sz w:val="24"/>
          <w:szCs w:val="24"/>
        </w:rPr>
        <w:t>Exclusion Criteria:</w:t>
      </w:r>
    </w:p>
    <w:p w14:paraId="59ACE226" w14:textId="77777777" w:rsidR="004F43F0" w:rsidRPr="00A61E62" w:rsidRDefault="004F43F0" w:rsidP="00E972EC">
      <w:pPr>
        <w:numPr>
          <w:ilvl w:val="2"/>
          <w:numId w:val="25"/>
        </w:numPr>
        <w:spacing w:after="0" w:line="360" w:lineRule="auto"/>
        <w:jc w:val="both"/>
        <w:rPr>
          <w:rFonts w:ascii="Times New Roman" w:eastAsia="Calibri" w:hAnsi="Times New Roman" w:cs="Times New Roman"/>
          <w:b/>
          <w:sz w:val="24"/>
          <w:szCs w:val="24"/>
        </w:rPr>
      </w:pPr>
      <w:r w:rsidRPr="00A61E62">
        <w:rPr>
          <w:rFonts w:ascii="Times New Roman" w:eastAsia="Calibri" w:hAnsi="Times New Roman" w:cs="Times New Roman"/>
          <w:bCs/>
          <w:sz w:val="24"/>
          <w:szCs w:val="24"/>
        </w:rPr>
        <w:t>Non-English language literature</w:t>
      </w:r>
    </w:p>
    <w:p w14:paraId="586CA172" w14:textId="77777777" w:rsidR="004F43F0" w:rsidRPr="00A61E62" w:rsidRDefault="004F43F0" w:rsidP="00E972EC">
      <w:pPr>
        <w:numPr>
          <w:ilvl w:val="2"/>
          <w:numId w:val="25"/>
        </w:numPr>
        <w:spacing w:after="0" w:line="360" w:lineRule="auto"/>
        <w:jc w:val="both"/>
        <w:rPr>
          <w:rFonts w:ascii="Times New Roman" w:eastAsia="Calibri" w:hAnsi="Times New Roman" w:cs="Times New Roman"/>
          <w:b/>
          <w:sz w:val="24"/>
          <w:szCs w:val="24"/>
        </w:rPr>
      </w:pPr>
      <w:r w:rsidRPr="00A61E62">
        <w:rPr>
          <w:rFonts w:ascii="Times New Roman" w:eastAsia="Calibri" w:hAnsi="Times New Roman" w:cs="Times New Roman"/>
          <w:sz w:val="24"/>
          <w:szCs w:val="24"/>
        </w:rPr>
        <w:t xml:space="preserve">Literature that does not report on the application of Systems Thinking Approaches in </w:t>
      </w:r>
      <w:r w:rsidRPr="00A61E62">
        <w:rPr>
          <w:rFonts w:ascii="Times New Roman" w:eastAsia="Calibri" w:hAnsi="Times New Roman" w:cs="Times New Roman"/>
          <w:bCs/>
          <w:sz w:val="24"/>
          <w:szCs w:val="24"/>
        </w:rPr>
        <w:t>health, social and public services &amp; other integration management approaches (e.g. in the business sector)</w:t>
      </w:r>
    </w:p>
    <w:p w14:paraId="5A7A83DB" w14:textId="77777777" w:rsidR="004F43F0" w:rsidRDefault="004F43F0" w:rsidP="00E972EC">
      <w:pPr>
        <w:numPr>
          <w:ilvl w:val="2"/>
          <w:numId w:val="25"/>
        </w:numPr>
        <w:spacing w:after="120" w:line="360" w:lineRule="auto"/>
        <w:jc w:val="both"/>
        <w:rPr>
          <w:rFonts w:ascii="Times New Roman" w:eastAsia="Calibri" w:hAnsi="Times New Roman" w:cs="Times New Roman"/>
          <w:sz w:val="24"/>
          <w:szCs w:val="24"/>
        </w:rPr>
      </w:pPr>
      <w:r w:rsidRPr="00A61E62">
        <w:rPr>
          <w:rFonts w:ascii="Times New Roman" w:eastAsia="Calibri" w:hAnsi="Times New Roman" w:cs="Times New Roman"/>
          <w:sz w:val="24"/>
          <w:szCs w:val="24"/>
        </w:rPr>
        <w:t xml:space="preserve">Literature that does not contain any primary data (opinion/theoretical papers) </w:t>
      </w:r>
    </w:p>
    <w:p w14:paraId="2921428D" w14:textId="77777777" w:rsidR="004F43F0" w:rsidRPr="00140087" w:rsidRDefault="004F43F0" w:rsidP="00E972EC">
      <w:pPr>
        <w:pStyle w:val="ListParagraph"/>
        <w:numPr>
          <w:ilvl w:val="0"/>
          <w:numId w:val="23"/>
        </w:numPr>
        <w:spacing w:after="120" w:line="360" w:lineRule="auto"/>
        <w:ind w:left="357" w:hanging="357"/>
        <w:contextualSpacing w:val="0"/>
        <w:jc w:val="both"/>
        <w:rPr>
          <w:rFonts w:ascii="Times New Roman" w:eastAsia="Calibri" w:hAnsi="Times New Roman" w:cs="Times New Roman"/>
          <w:b/>
          <w:sz w:val="24"/>
          <w:szCs w:val="24"/>
        </w:rPr>
      </w:pPr>
      <w:r w:rsidRPr="00140087">
        <w:rPr>
          <w:rFonts w:ascii="Times New Roman" w:eastAsia="Calibri" w:hAnsi="Times New Roman" w:cs="Times New Roman"/>
          <w:b/>
          <w:sz w:val="24"/>
          <w:szCs w:val="24"/>
        </w:rPr>
        <w:t>Method of Review</w:t>
      </w:r>
    </w:p>
    <w:p w14:paraId="7C02D477" w14:textId="77777777" w:rsidR="004F43F0" w:rsidRPr="00971955" w:rsidRDefault="004F43F0" w:rsidP="00E972EC">
      <w:pPr>
        <w:numPr>
          <w:ilvl w:val="0"/>
          <w:numId w:val="24"/>
        </w:numPr>
        <w:spacing w:after="0" w:line="360" w:lineRule="auto"/>
        <w:jc w:val="both"/>
        <w:rPr>
          <w:rFonts w:ascii="Times New Roman" w:eastAsia="Calibri" w:hAnsi="Times New Roman" w:cs="Times New Roman"/>
          <w:sz w:val="24"/>
          <w:szCs w:val="24"/>
        </w:rPr>
      </w:pPr>
      <w:r w:rsidRPr="00A61E62">
        <w:rPr>
          <w:rFonts w:ascii="Times New Roman" w:eastAsia="Calibri" w:hAnsi="Times New Roman" w:cs="Times New Roman"/>
          <w:sz w:val="24"/>
          <w:szCs w:val="24"/>
        </w:rPr>
        <w:t>Studies will be selected by a single researcher [with guidance/support from supervisors]</w:t>
      </w:r>
    </w:p>
    <w:p w14:paraId="139DD0BE" w14:textId="77777777" w:rsidR="004F43F0" w:rsidRPr="00A61E62" w:rsidRDefault="004F43F0" w:rsidP="00E972EC">
      <w:pPr>
        <w:numPr>
          <w:ilvl w:val="0"/>
          <w:numId w:val="24"/>
        </w:numPr>
        <w:spacing w:after="0" w:line="360" w:lineRule="auto"/>
        <w:jc w:val="both"/>
        <w:rPr>
          <w:rFonts w:ascii="Times New Roman" w:eastAsia="Calibri" w:hAnsi="Times New Roman" w:cs="Times New Roman"/>
          <w:sz w:val="24"/>
          <w:szCs w:val="24"/>
        </w:rPr>
      </w:pPr>
      <w:r w:rsidRPr="00A61E62">
        <w:rPr>
          <w:rFonts w:ascii="Times New Roman" w:eastAsia="Calibri" w:hAnsi="Times New Roman" w:cs="Times New Roman"/>
          <w:sz w:val="24"/>
          <w:szCs w:val="24"/>
        </w:rPr>
        <w:t xml:space="preserve">Searches will be conducted of ASSIA; CINAHL and ProQuest Social Sciences Premium Collection Electronic databases </w:t>
      </w:r>
    </w:p>
    <w:p w14:paraId="285DD813" w14:textId="77777777" w:rsidR="004F43F0" w:rsidRPr="00A61E62" w:rsidRDefault="004F43F0" w:rsidP="00E972EC">
      <w:pPr>
        <w:numPr>
          <w:ilvl w:val="0"/>
          <w:numId w:val="24"/>
        </w:numPr>
        <w:spacing w:after="0" w:line="360" w:lineRule="auto"/>
        <w:jc w:val="both"/>
        <w:rPr>
          <w:rFonts w:ascii="Times New Roman" w:eastAsia="Calibri" w:hAnsi="Times New Roman" w:cs="Times New Roman"/>
          <w:sz w:val="24"/>
          <w:szCs w:val="24"/>
        </w:rPr>
      </w:pPr>
      <w:r w:rsidRPr="00A61E62">
        <w:rPr>
          <w:rFonts w:ascii="Times New Roman" w:eastAsia="Calibri" w:hAnsi="Times New Roman" w:cs="Times New Roman"/>
          <w:sz w:val="24"/>
          <w:szCs w:val="24"/>
        </w:rPr>
        <w:t>Selection will comprise (i) title sift (ii) abstract sift and (iii) full-text sift</w:t>
      </w:r>
    </w:p>
    <w:p w14:paraId="33371C95" w14:textId="77777777" w:rsidR="004F43F0" w:rsidRPr="00A61E62" w:rsidRDefault="004F43F0" w:rsidP="00E972EC">
      <w:pPr>
        <w:numPr>
          <w:ilvl w:val="0"/>
          <w:numId w:val="24"/>
        </w:numPr>
        <w:spacing w:after="0" w:line="360" w:lineRule="auto"/>
        <w:jc w:val="both"/>
        <w:rPr>
          <w:rFonts w:ascii="Times New Roman" w:eastAsia="Calibri" w:hAnsi="Times New Roman" w:cs="Times New Roman"/>
          <w:sz w:val="24"/>
          <w:szCs w:val="24"/>
        </w:rPr>
      </w:pPr>
      <w:r w:rsidRPr="00A61E62">
        <w:rPr>
          <w:rFonts w:ascii="Times New Roman" w:eastAsia="Calibri" w:hAnsi="Times New Roman" w:cs="Times New Roman"/>
          <w:sz w:val="24"/>
          <w:szCs w:val="24"/>
        </w:rPr>
        <w:t>Studies that do not derive from keywords contained in the combined search string will not be selected</w:t>
      </w:r>
    </w:p>
    <w:p w14:paraId="64504523" w14:textId="77777777" w:rsidR="004F43F0" w:rsidRPr="00A61E62" w:rsidRDefault="004F43F0" w:rsidP="00E972EC">
      <w:pPr>
        <w:numPr>
          <w:ilvl w:val="0"/>
          <w:numId w:val="24"/>
        </w:numPr>
        <w:spacing w:after="0" w:line="360" w:lineRule="auto"/>
        <w:jc w:val="both"/>
        <w:rPr>
          <w:rFonts w:ascii="Times New Roman" w:eastAsia="Calibri" w:hAnsi="Times New Roman" w:cs="Times New Roman"/>
          <w:sz w:val="24"/>
          <w:szCs w:val="24"/>
        </w:rPr>
      </w:pPr>
      <w:r w:rsidRPr="00A61E62">
        <w:rPr>
          <w:rFonts w:ascii="Times New Roman" w:eastAsia="Calibri" w:hAnsi="Times New Roman" w:cs="Times New Roman"/>
          <w:sz w:val="24"/>
          <w:szCs w:val="24"/>
        </w:rPr>
        <w:t xml:space="preserve">Studies that do not satisfy all </w:t>
      </w:r>
      <w:r>
        <w:rPr>
          <w:rFonts w:ascii="Times New Roman" w:eastAsia="Calibri" w:hAnsi="Times New Roman" w:cs="Times New Roman"/>
          <w:sz w:val="24"/>
          <w:szCs w:val="24"/>
        </w:rPr>
        <w:t xml:space="preserve">of </w:t>
      </w:r>
      <w:r w:rsidRPr="00A61E62">
        <w:rPr>
          <w:rFonts w:ascii="Times New Roman" w:eastAsia="Calibri" w:hAnsi="Times New Roman" w:cs="Times New Roman"/>
          <w:sz w:val="24"/>
          <w:szCs w:val="24"/>
        </w:rPr>
        <w:t>the inclusion criterion or meet the exclusion criterion will not be selected</w:t>
      </w:r>
    </w:p>
    <w:p w14:paraId="767934B7" w14:textId="77777777" w:rsidR="004F43F0" w:rsidRPr="00A61E62" w:rsidRDefault="004F43F0" w:rsidP="00E972EC">
      <w:pPr>
        <w:numPr>
          <w:ilvl w:val="0"/>
          <w:numId w:val="24"/>
        </w:numPr>
        <w:spacing w:after="0" w:line="360" w:lineRule="auto"/>
        <w:jc w:val="both"/>
        <w:rPr>
          <w:rFonts w:ascii="Times New Roman" w:eastAsia="Calibri" w:hAnsi="Times New Roman" w:cs="Times New Roman"/>
          <w:sz w:val="24"/>
          <w:szCs w:val="24"/>
        </w:rPr>
      </w:pPr>
      <w:r w:rsidRPr="00A61E62">
        <w:rPr>
          <w:rFonts w:ascii="Times New Roman" w:eastAsia="Calibri" w:hAnsi="Times New Roman" w:cs="Times New Roman"/>
          <w:sz w:val="24"/>
          <w:szCs w:val="24"/>
        </w:rPr>
        <w:t xml:space="preserve">Reasons for the exclusion of any studies will be recorded (for transparency, Booth </w:t>
      </w:r>
      <w:r w:rsidRPr="00A61E62">
        <w:rPr>
          <w:rFonts w:ascii="Times New Roman" w:eastAsia="Calibri" w:hAnsi="Times New Roman" w:cs="Times New Roman"/>
          <w:i/>
          <w:sz w:val="24"/>
          <w:szCs w:val="24"/>
        </w:rPr>
        <w:t>et al</w:t>
      </w:r>
      <w:r w:rsidRPr="00A61E62">
        <w:rPr>
          <w:rFonts w:ascii="Times New Roman" w:eastAsia="Calibri" w:hAnsi="Times New Roman" w:cs="Times New Roman"/>
          <w:sz w:val="24"/>
          <w:szCs w:val="24"/>
        </w:rPr>
        <w:t>, 2016)</w:t>
      </w:r>
    </w:p>
    <w:p w14:paraId="22E84AFE" w14:textId="77777777" w:rsidR="004F43F0" w:rsidRDefault="004F43F0" w:rsidP="00E972EC">
      <w:pPr>
        <w:numPr>
          <w:ilvl w:val="0"/>
          <w:numId w:val="24"/>
        </w:numPr>
        <w:spacing w:after="240" w:line="360" w:lineRule="auto"/>
        <w:jc w:val="both"/>
        <w:rPr>
          <w:rFonts w:ascii="Times New Roman" w:eastAsia="Calibri" w:hAnsi="Times New Roman" w:cs="Times New Roman"/>
          <w:sz w:val="24"/>
          <w:szCs w:val="24"/>
        </w:rPr>
      </w:pPr>
      <w:r w:rsidRPr="00A61E62">
        <w:rPr>
          <w:rFonts w:ascii="Times New Roman" w:eastAsia="Calibri" w:hAnsi="Times New Roman" w:cs="Times New Roman"/>
          <w:sz w:val="24"/>
          <w:szCs w:val="24"/>
        </w:rPr>
        <w:t>This information will be reported with the PRISMA statement-flow diagram</w:t>
      </w:r>
    </w:p>
    <w:p w14:paraId="4491A526" w14:textId="77777777" w:rsidR="004F43F0" w:rsidRPr="00AF2F74" w:rsidRDefault="004F43F0" w:rsidP="00E972EC">
      <w:pPr>
        <w:numPr>
          <w:ilvl w:val="0"/>
          <w:numId w:val="17"/>
        </w:numPr>
        <w:spacing w:after="120" w:line="360" w:lineRule="auto"/>
        <w:jc w:val="both"/>
        <w:rPr>
          <w:rFonts w:ascii="Times New Roman" w:eastAsia="Calibri" w:hAnsi="Times New Roman" w:cs="Times New Roman"/>
          <w:sz w:val="24"/>
          <w:szCs w:val="24"/>
        </w:rPr>
      </w:pPr>
      <w:r w:rsidRPr="00AF2F74">
        <w:rPr>
          <w:rFonts w:ascii="Times New Roman" w:eastAsia="Calibri" w:hAnsi="Times New Roman" w:cs="Times New Roman"/>
          <w:b/>
          <w:sz w:val="24"/>
          <w:szCs w:val="24"/>
        </w:rPr>
        <w:t>Assessment of methodological quality</w:t>
      </w:r>
      <w:r>
        <w:rPr>
          <w:rFonts w:ascii="Times New Roman" w:eastAsia="Calibri" w:hAnsi="Times New Roman" w:cs="Times New Roman"/>
          <w:b/>
          <w:sz w:val="24"/>
          <w:szCs w:val="24"/>
        </w:rPr>
        <w:t>:</w:t>
      </w:r>
    </w:p>
    <w:p w14:paraId="22798975" w14:textId="77777777" w:rsidR="004F43F0" w:rsidRDefault="004F43F0" w:rsidP="00E972EC">
      <w:pPr>
        <w:numPr>
          <w:ilvl w:val="1"/>
          <w:numId w:val="17"/>
        </w:numPr>
        <w:spacing w:after="120" w:line="360" w:lineRule="auto"/>
        <w:jc w:val="both"/>
        <w:rPr>
          <w:rFonts w:ascii="Times New Roman" w:eastAsia="Calibri" w:hAnsi="Times New Roman" w:cs="Times New Roman"/>
          <w:sz w:val="24"/>
          <w:szCs w:val="24"/>
        </w:rPr>
      </w:pPr>
      <w:r w:rsidRPr="00AF2F74">
        <w:rPr>
          <w:rFonts w:ascii="Times New Roman" w:eastAsia="Calibri" w:hAnsi="Times New Roman" w:cs="Times New Roman"/>
          <w:b/>
          <w:sz w:val="24"/>
          <w:szCs w:val="24"/>
        </w:rPr>
        <w:t xml:space="preserve">CASP </w:t>
      </w:r>
      <w:r w:rsidRPr="00AF2F74">
        <w:rPr>
          <w:rFonts w:ascii="Times New Roman" w:eastAsia="Calibri" w:hAnsi="Times New Roman" w:cs="Times New Roman"/>
          <w:sz w:val="24"/>
          <w:szCs w:val="24"/>
        </w:rPr>
        <w:t>(</w:t>
      </w:r>
      <w:r w:rsidRPr="00AF2F74">
        <w:rPr>
          <w:rFonts w:ascii="Times New Roman" w:eastAsia="Calibri" w:hAnsi="Times New Roman" w:cs="Times New Roman"/>
          <w:b/>
          <w:i/>
          <w:sz w:val="24"/>
          <w:szCs w:val="24"/>
        </w:rPr>
        <w:t>Critical Appraisal Skills Programme):</w:t>
      </w:r>
      <w:r w:rsidRPr="00AF2F74">
        <w:rPr>
          <w:rFonts w:ascii="Times New Roman" w:eastAsia="Calibri" w:hAnsi="Times New Roman" w:cs="Times New Roman"/>
          <w:sz w:val="24"/>
          <w:szCs w:val="24"/>
        </w:rPr>
        <w:t xml:space="preserve"> evaluation tool/checklist </w:t>
      </w:r>
      <w:r>
        <w:rPr>
          <w:rFonts w:ascii="Times New Roman" w:eastAsia="Calibri" w:hAnsi="Times New Roman" w:cs="Times New Roman"/>
          <w:sz w:val="24"/>
          <w:szCs w:val="24"/>
        </w:rPr>
        <w:t xml:space="preserve">will be used </w:t>
      </w:r>
      <w:r w:rsidRPr="00AF2F74">
        <w:rPr>
          <w:rFonts w:ascii="Times New Roman" w:eastAsia="Calibri" w:hAnsi="Times New Roman" w:cs="Times New Roman"/>
          <w:sz w:val="24"/>
          <w:szCs w:val="24"/>
        </w:rPr>
        <w:t>for appraisal of qualitative papers</w:t>
      </w:r>
    </w:p>
    <w:p w14:paraId="2B9B2180" w14:textId="77777777" w:rsidR="004F43F0" w:rsidRDefault="004F43F0" w:rsidP="00E972EC">
      <w:pPr>
        <w:numPr>
          <w:ilvl w:val="1"/>
          <w:numId w:val="17"/>
        </w:numPr>
        <w:spacing w:after="120" w:line="360" w:lineRule="auto"/>
        <w:jc w:val="both"/>
        <w:rPr>
          <w:rFonts w:ascii="Times New Roman" w:eastAsia="Calibri" w:hAnsi="Times New Roman" w:cs="Times New Roman"/>
          <w:sz w:val="24"/>
          <w:szCs w:val="24"/>
        </w:rPr>
      </w:pPr>
      <w:r w:rsidRPr="00AF2F74">
        <w:rPr>
          <w:rFonts w:ascii="Times New Roman" w:eastAsia="Calibri" w:hAnsi="Times New Roman" w:cs="Times New Roman"/>
          <w:b/>
          <w:sz w:val="24"/>
          <w:szCs w:val="24"/>
        </w:rPr>
        <w:lastRenderedPageBreak/>
        <w:t xml:space="preserve">MMAT </w:t>
      </w:r>
      <w:r w:rsidRPr="00AF2F74">
        <w:rPr>
          <w:rFonts w:ascii="Times New Roman" w:eastAsia="Calibri" w:hAnsi="Times New Roman" w:cs="Times New Roman"/>
          <w:sz w:val="24"/>
          <w:szCs w:val="24"/>
        </w:rPr>
        <w:t>(</w:t>
      </w:r>
      <w:r w:rsidRPr="00AF2F74">
        <w:rPr>
          <w:rFonts w:ascii="Times New Roman" w:eastAsia="Calibri" w:hAnsi="Times New Roman" w:cs="Times New Roman"/>
          <w:b/>
          <w:i/>
          <w:sz w:val="24"/>
          <w:szCs w:val="24"/>
        </w:rPr>
        <w:t>Mixed Methods Appraisal Tool</w:t>
      </w:r>
      <w:r w:rsidRPr="00AF2F74">
        <w:rPr>
          <w:rFonts w:ascii="Times New Roman" w:eastAsia="Calibri" w:hAnsi="Times New Roman" w:cs="Times New Roman"/>
          <w:sz w:val="24"/>
          <w:szCs w:val="24"/>
        </w:rPr>
        <w:t xml:space="preserve">): evaluation tool/checklist </w:t>
      </w:r>
      <w:r>
        <w:rPr>
          <w:rFonts w:ascii="Times New Roman" w:eastAsia="Calibri" w:hAnsi="Times New Roman" w:cs="Times New Roman"/>
          <w:sz w:val="24"/>
          <w:szCs w:val="24"/>
        </w:rPr>
        <w:t xml:space="preserve">will be used </w:t>
      </w:r>
      <w:r w:rsidRPr="00AF2F74">
        <w:rPr>
          <w:rFonts w:ascii="Times New Roman" w:eastAsia="Calibri" w:hAnsi="Times New Roman" w:cs="Times New Roman"/>
          <w:sz w:val="24"/>
          <w:szCs w:val="24"/>
        </w:rPr>
        <w:t>for appraisal of papers that use a mix of qualitative and quantitative research methods</w:t>
      </w:r>
    </w:p>
    <w:p w14:paraId="7960F6BA" w14:textId="77777777" w:rsidR="004F43F0" w:rsidRPr="007C3CF3" w:rsidRDefault="004F43F0" w:rsidP="00E972EC">
      <w:pPr>
        <w:pStyle w:val="ListParagraph"/>
        <w:numPr>
          <w:ilvl w:val="0"/>
          <w:numId w:val="26"/>
        </w:numPr>
        <w:spacing w:after="120" w:line="360" w:lineRule="auto"/>
        <w:jc w:val="both"/>
        <w:rPr>
          <w:rFonts w:ascii="Times New Roman" w:eastAsia="Calibri" w:hAnsi="Times New Roman" w:cs="Times New Roman"/>
          <w:sz w:val="24"/>
          <w:szCs w:val="24"/>
        </w:rPr>
      </w:pPr>
      <w:r w:rsidRPr="007C3CF3">
        <w:rPr>
          <w:rFonts w:ascii="Times New Roman" w:eastAsia="Calibri" w:hAnsi="Times New Roman" w:cs="Times New Roman"/>
          <w:b/>
          <w:sz w:val="24"/>
          <w:szCs w:val="24"/>
        </w:rPr>
        <w:t>Data Extraction:</w:t>
      </w:r>
    </w:p>
    <w:p w14:paraId="17E62580" w14:textId="77777777" w:rsidR="004F43F0" w:rsidRPr="007C3CF3" w:rsidRDefault="004F43F0" w:rsidP="00E972EC">
      <w:pPr>
        <w:pStyle w:val="ListParagraph"/>
        <w:numPr>
          <w:ilvl w:val="1"/>
          <w:numId w:val="26"/>
        </w:numPr>
        <w:spacing w:after="120" w:line="360" w:lineRule="auto"/>
        <w:ind w:left="1077" w:hanging="357"/>
        <w:contextualSpacing w:val="0"/>
        <w:jc w:val="both"/>
        <w:rPr>
          <w:rFonts w:ascii="Times New Roman" w:eastAsia="Calibri" w:hAnsi="Times New Roman" w:cs="Times New Roman"/>
          <w:sz w:val="24"/>
          <w:szCs w:val="24"/>
        </w:rPr>
      </w:pPr>
      <w:r w:rsidRPr="007C3CF3">
        <w:rPr>
          <w:rFonts w:ascii="Times New Roman" w:eastAsia="Calibri" w:hAnsi="Times New Roman" w:cs="Times New Roman"/>
          <w:sz w:val="24"/>
          <w:szCs w:val="24"/>
        </w:rPr>
        <w:t>Characteristics of the includes papers will be used to compile a Summary Table of pre-defined features and provide evidence to address the area of inquiry</w:t>
      </w:r>
    </w:p>
    <w:p w14:paraId="73395093" w14:textId="77777777" w:rsidR="004F43F0" w:rsidRPr="007C3CF3" w:rsidRDefault="004F43F0" w:rsidP="00E972EC">
      <w:pPr>
        <w:pStyle w:val="ListParagraph"/>
        <w:numPr>
          <w:ilvl w:val="0"/>
          <w:numId w:val="26"/>
        </w:numPr>
        <w:spacing w:after="120" w:line="360" w:lineRule="auto"/>
        <w:jc w:val="both"/>
        <w:rPr>
          <w:rFonts w:ascii="Times New Roman" w:eastAsia="Calibri" w:hAnsi="Times New Roman" w:cs="Times New Roman"/>
          <w:sz w:val="24"/>
          <w:szCs w:val="24"/>
        </w:rPr>
      </w:pPr>
      <w:r w:rsidRPr="007C3CF3">
        <w:rPr>
          <w:rFonts w:ascii="Times New Roman" w:eastAsia="Calibri" w:hAnsi="Times New Roman" w:cs="Times New Roman"/>
          <w:b/>
          <w:sz w:val="24"/>
          <w:szCs w:val="24"/>
        </w:rPr>
        <w:t>Data Synthesis</w:t>
      </w:r>
    </w:p>
    <w:p w14:paraId="78D516A1" w14:textId="77777777" w:rsidR="004F43F0" w:rsidRPr="007C3CF3" w:rsidRDefault="004F43F0" w:rsidP="00E972EC">
      <w:pPr>
        <w:pStyle w:val="ListParagraph"/>
        <w:numPr>
          <w:ilvl w:val="1"/>
          <w:numId w:val="26"/>
        </w:numPr>
        <w:spacing w:after="120" w:line="360" w:lineRule="auto"/>
        <w:jc w:val="both"/>
        <w:rPr>
          <w:rFonts w:ascii="Times New Roman" w:eastAsia="Calibri" w:hAnsi="Times New Roman" w:cs="Times New Roman"/>
          <w:sz w:val="24"/>
          <w:szCs w:val="24"/>
        </w:rPr>
      </w:pPr>
      <w:r w:rsidRPr="007C3CF3">
        <w:rPr>
          <w:rFonts w:ascii="Times New Roman" w:eastAsia="Calibri" w:hAnsi="Times New Roman" w:cs="Times New Roman"/>
          <w:sz w:val="24"/>
          <w:szCs w:val="24"/>
        </w:rPr>
        <w:t>Data derived from the eligible papers will be synthesised using a narrative approach to identify emergent themes</w:t>
      </w:r>
    </w:p>
    <w:p w14:paraId="21D208D0" w14:textId="77777777" w:rsidR="004F43F0" w:rsidRPr="007C3CF3" w:rsidRDefault="004F43F0" w:rsidP="00E972EC">
      <w:pPr>
        <w:pStyle w:val="ListParagraph"/>
        <w:numPr>
          <w:ilvl w:val="1"/>
          <w:numId w:val="26"/>
        </w:numPr>
        <w:spacing w:after="120" w:line="360" w:lineRule="auto"/>
        <w:jc w:val="both"/>
        <w:rPr>
          <w:rFonts w:ascii="Times New Roman" w:eastAsia="Calibri" w:hAnsi="Times New Roman" w:cs="Times New Roman"/>
          <w:sz w:val="24"/>
          <w:szCs w:val="24"/>
        </w:rPr>
      </w:pPr>
      <w:r w:rsidRPr="007C3CF3">
        <w:rPr>
          <w:rFonts w:ascii="Times New Roman" w:eastAsia="Calibri" w:hAnsi="Times New Roman" w:cs="Times New Roman"/>
          <w:sz w:val="24"/>
          <w:szCs w:val="24"/>
        </w:rPr>
        <w:t>The underlying significance of the studies will be interpreted from combining the extracted data and identified themes to highlight relationships or connected ideas</w:t>
      </w:r>
    </w:p>
    <w:p w14:paraId="11A8E3D0" w14:textId="77777777" w:rsidR="004F43F0" w:rsidRPr="007C3CF3" w:rsidRDefault="004F43F0" w:rsidP="00E972EC">
      <w:pPr>
        <w:pStyle w:val="ListParagraph"/>
        <w:numPr>
          <w:ilvl w:val="1"/>
          <w:numId w:val="26"/>
        </w:numPr>
        <w:spacing w:after="120" w:line="360" w:lineRule="auto"/>
        <w:jc w:val="both"/>
        <w:rPr>
          <w:rFonts w:ascii="Times New Roman" w:eastAsia="Calibri" w:hAnsi="Times New Roman" w:cs="Times New Roman"/>
          <w:sz w:val="24"/>
          <w:szCs w:val="24"/>
        </w:rPr>
      </w:pPr>
      <w:r w:rsidRPr="007C3CF3">
        <w:rPr>
          <w:rFonts w:ascii="Times New Roman" w:eastAsia="Calibri" w:hAnsi="Times New Roman" w:cs="Times New Roman"/>
          <w:sz w:val="24"/>
          <w:szCs w:val="24"/>
        </w:rPr>
        <w:t>The research-based data will be used to provide core evidence to address the area of inquiry</w:t>
      </w:r>
    </w:p>
    <w:p w14:paraId="17386AA5" w14:textId="77777777" w:rsidR="004F43F0" w:rsidRPr="00B31B5E" w:rsidRDefault="004F43F0" w:rsidP="00E972EC">
      <w:pPr>
        <w:pStyle w:val="ListParagraph"/>
        <w:numPr>
          <w:ilvl w:val="1"/>
          <w:numId w:val="26"/>
        </w:numPr>
        <w:spacing w:after="240" w:line="360" w:lineRule="auto"/>
        <w:ind w:left="1077" w:hanging="357"/>
        <w:contextualSpacing w:val="0"/>
        <w:jc w:val="both"/>
        <w:rPr>
          <w:rFonts w:ascii="Times New Roman" w:eastAsia="Calibri" w:hAnsi="Times New Roman" w:cs="Times New Roman"/>
          <w:sz w:val="24"/>
          <w:szCs w:val="24"/>
        </w:rPr>
      </w:pPr>
      <w:r w:rsidRPr="007C3CF3">
        <w:rPr>
          <w:rFonts w:ascii="Times New Roman" w:eastAsia="Calibri" w:hAnsi="Times New Roman" w:cs="Times New Roman"/>
          <w:sz w:val="24"/>
          <w:szCs w:val="24"/>
        </w:rPr>
        <w:t>Synthesised data will be used to inform the review question</w:t>
      </w:r>
    </w:p>
    <w:tbl>
      <w:tblPr>
        <w:tblStyle w:val="TableGrid"/>
        <w:tblW w:w="0" w:type="auto"/>
        <w:tblLook w:val="04A0" w:firstRow="1" w:lastRow="0" w:firstColumn="1" w:lastColumn="0" w:noHBand="0" w:noVBand="1"/>
      </w:tblPr>
      <w:tblGrid>
        <w:gridCol w:w="2122"/>
        <w:gridCol w:w="5103"/>
        <w:gridCol w:w="1791"/>
      </w:tblGrid>
      <w:tr w:rsidR="004F43F0" w:rsidRPr="00A61E62" w14:paraId="14F7ED57" w14:textId="77777777" w:rsidTr="00D9265B">
        <w:tc>
          <w:tcPr>
            <w:tcW w:w="2122" w:type="dxa"/>
          </w:tcPr>
          <w:p w14:paraId="6A600BBD" w14:textId="77777777" w:rsidR="004F43F0" w:rsidRPr="00A61E62" w:rsidRDefault="004F43F0" w:rsidP="00D9265B">
            <w:pPr>
              <w:rPr>
                <w:rFonts w:ascii="Times New Roman" w:eastAsia="Calibri" w:hAnsi="Times New Roman" w:cs="Times New Roman"/>
                <w:b/>
                <w:sz w:val="24"/>
                <w:szCs w:val="24"/>
              </w:rPr>
            </w:pPr>
            <w:r w:rsidRPr="00A61E62">
              <w:rPr>
                <w:rFonts w:ascii="Times New Roman" w:eastAsia="Calibri" w:hAnsi="Times New Roman" w:cs="Times New Roman"/>
                <w:b/>
                <w:sz w:val="24"/>
                <w:szCs w:val="24"/>
              </w:rPr>
              <w:t>Task</w:t>
            </w:r>
          </w:p>
        </w:tc>
        <w:tc>
          <w:tcPr>
            <w:tcW w:w="5103" w:type="dxa"/>
          </w:tcPr>
          <w:p w14:paraId="01AF3CA9" w14:textId="77777777" w:rsidR="004F43F0" w:rsidRPr="00A61E62" w:rsidRDefault="004F43F0" w:rsidP="00D9265B">
            <w:pPr>
              <w:rPr>
                <w:rFonts w:ascii="Times New Roman" w:eastAsia="Calibri" w:hAnsi="Times New Roman" w:cs="Times New Roman"/>
                <w:b/>
                <w:sz w:val="24"/>
                <w:szCs w:val="24"/>
              </w:rPr>
            </w:pPr>
            <w:r w:rsidRPr="00A61E62">
              <w:rPr>
                <w:rFonts w:ascii="Times New Roman" w:eastAsia="Calibri" w:hAnsi="Times New Roman" w:cs="Times New Roman"/>
                <w:b/>
                <w:sz w:val="24"/>
                <w:szCs w:val="24"/>
              </w:rPr>
              <w:t>Method</w:t>
            </w:r>
          </w:p>
        </w:tc>
        <w:tc>
          <w:tcPr>
            <w:tcW w:w="1791" w:type="dxa"/>
          </w:tcPr>
          <w:p w14:paraId="3AB6E18F" w14:textId="77777777" w:rsidR="004F43F0" w:rsidRPr="00A61E62" w:rsidRDefault="004F43F0" w:rsidP="00D9265B">
            <w:pPr>
              <w:rPr>
                <w:rFonts w:ascii="Times New Roman" w:eastAsia="Calibri" w:hAnsi="Times New Roman" w:cs="Times New Roman"/>
                <w:b/>
                <w:sz w:val="24"/>
                <w:szCs w:val="24"/>
              </w:rPr>
            </w:pPr>
            <w:r w:rsidRPr="00A61E62">
              <w:rPr>
                <w:rFonts w:ascii="Times New Roman" w:eastAsia="Calibri" w:hAnsi="Times New Roman" w:cs="Times New Roman"/>
                <w:b/>
                <w:sz w:val="24"/>
                <w:szCs w:val="24"/>
              </w:rPr>
              <w:t>Timescale</w:t>
            </w:r>
          </w:p>
        </w:tc>
      </w:tr>
      <w:tr w:rsidR="004F43F0" w:rsidRPr="00A61E62" w14:paraId="50DA595D" w14:textId="77777777" w:rsidTr="00D9265B">
        <w:tc>
          <w:tcPr>
            <w:tcW w:w="2122" w:type="dxa"/>
            <w:vMerge w:val="restart"/>
          </w:tcPr>
          <w:p w14:paraId="0658EA8A"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Literature Search</w:t>
            </w:r>
          </w:p>
        </w:tc>
        <w:tc>
          <w:tcPr>
            <w:tcW w:w="5103" w:type="dxa"/>
          </w:tcPr>
          <w:p w14:paraId="1C2A71FF"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Times New Roman" w:hAnsi="Times New Roman" w:cs="Times New Roman"/>
                <w:sz w:val="24"/>
                <w:szCs w:val="24"/>
              </w:rPr>
              <w:t>Search for and select studies for developing the research</w:t>
            </w:r>
          </w:p>
        </w:tc>
        <w:tc>
          <w:tcPr>
            <w:tcW w:w="1791" w:type="dxa"/>
          </w:tcPr>
          <w:p w14:paraId="23641084"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2 Months</w:t>
            </w:r>
          </w:p>
        </w:tc>
      </w:tr>
      <w:tr w:rsidR="004F43F0" w:rsidRPr="00A61E62" w14:paraId="3C81A023" w14:textId="77777777" w:rsidTr="00D9265B">
        <w:tc>
          <w:tcPr>
            <w:tcW w:w="2122" w:type="dxa"/>
            <w:vMerge/>
          </w:tcPr>
          <w:p w14:paraId="63A33494" w14:textId="77777777" w:rsidR="004F43F0" w:rsidRPr="00A61E62" w:rsidRDefault="004F43F0" w:rsidP="00D9265B">
            <w:pPr>
              <w:rPr>
                <w:rFonts w:ascii="Times New Roman" w:eastAsia="Calibri" w:hAnsi="Times New Roman" w:cs="Times New Roman"/>
                <w:sz w:val="24"/>
                <w:szCs w:val="24"/>
              </w:rPr>
            </w:pPr>
          </w:p>
        </w:tc>
        <w:tc>
          <w:tcPr>
            <w:tcW w:w="5103" w:type="dxa"/>
          </w:tcPr>
          <w:p w14:paraId="0724EBE8"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Using the research question and keywords</w:t>
            </w:r>
          </w:p>
        </w:tc>
        <w:tc>
          <w:tcPr>
            <w:tcW w:w="1791" w:type="dxa"/>
          </w:tcPr>
          <w:p w14:paraId="2E7AEA77"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1 Month</w:t>
            </w:r>
          </w:p>
        </w:tc>
      </w:tr>
      <w:tr w:rsidR="004F43F0" w:rsidRPr="00A61E62" w14:paraId="35B5FB00" w14:textId="77777777" w:rsidTr="00D9265B">
        <w:tc>
          <w:tcPr>
            <w:tcW w:w="2122" w:type="dxa"/>
          </w:tcPr>
          <w:p w14:paraId="53E92E70"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Study Selection</w:t>
            </w:r>
          </w:p>
        </w:tc>
        <w:tc>
          <w:tcPr>
            <w:tcW w:w="5103" w:type="dxa"/>
          </w:tcPr>
          <w:p w14:paraId="33A762B8"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Times New Roman" w:hAnsi="Times New Roman" w:cs="Times New Roman"/>
                <w:color w:val="222222"/>
                <w:sz w:val="24"/>
                <w:szCs w:val="24"/>
                <w:lang w:eastAsia="en-GB"/>
              </w:rPr>
              <w:t>Studies selected for inclusion based on pre-defined criteria</w:t>
            </w:r>
          </w:p>
        </w:tc>
        <w:tc>
          <w:tcPr>
            <w:tcW w:w="1791" w:type="dxa"/>
            <w:tcBorders>
              <w:bottom w:val="single" w:sz="4" w:space="0" w:color="auto"/>
            </w:tcBorders>
          </w:tcPr>
          <w:p w14:paraId="3782F321"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1-2 Months</w:t>
            </w:r>
          </w:p>
        </w:tc>
      </w:tr>
      <w:tr w:rsidR="004F43F0" w:rsidRPr="00A61E62" w14:paraId="7DCFF718" w14:textId="77777777" w:rsidTr="00D9265B">
        <w:tc>
          <w:tcPr>
            <w:tcW w:w="2122" w:type="dxa"/>
            <w:vMerge w:val="restart"/>
          </w:tcPr>
          <w:p w14:paraId="216B09D1"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Data Extraction</w:t>
            </w:r>
          </w:p>
        </w:tc>
        <w:tc>
          <w:tcPr>
            <w:tcW w:w="5103" w:type="dxa"/>
          </w:tcPr>
          <w:p w14:paraId="22645019"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 xml:space="preserve">Create a summary table of study characteristics if </w:t>
            </w:r>
            <w:r w:rsidRPr="00A61E62">
              <w:rPr>
                <w:rFonts w:ascii="Times New Roman" w:eastAsia="Calibri" w:hAnsi="Times New Roman" w:cs="Times New Roman"/>
                <w:i/>
                <w:sz w:val="24"/>
                <w:szCs w:val="24"/>
              </w:rPr>
              <w:t xml:space="preserve">n </w:t>
            </w:r>
            <w:r w:rsidRPr="00A61E62">
              <w:rPr>
                <w:rFonts w:ascii="Times New Roman" w:eastAsia="Calibri" w:hAnsi="Times New Roman" w:cs="Times New Roman"/>
                <w:sz w:val="24"/>
                <w:szCs w:val="24"/>
              </w:rPr>
              <w:t>= &lt;25</w:t>
            </w:r>
          </w:p>
        </w:tc>
        <w:tc>
          <w:tcPr>
            <w:tcW w:w="1791" w:type="dxa"/>
            <w:tcBorders>
              <w:bottom w:val="single" w:sz="4" w:space="0" w:color="auto"/>
            </w:tcBorders>
          </w:tcPr>
          <w:p w14:paraId="7D619942"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1 Month</w:t>
            </w:r>
          </w:p>
          <w:p w14:paraId="24417270" w14:textId="77777777" w:rsidR="004F43F0" w:rsidRPr="00A61E62" w:rsidRDefault="004F43F0" w:rsidP="00D9265B">
            <w:pPr>
              <w:rPr>
                <w:rFonts w:ascii="Times New Roman" w:eastAsia="Calibri" w:hAnsi="Times New Roman" w:cs="Times New Roman"/>
                <w:sz w:val="24"/>
                <w:szCs w:val="24"/>
              </w:rPr>
            </w:pPr>
          </w:p>
        </w:tc>
      </w:tr>
      <w:tr w:rsidR="004F43F0" w:rsidRPr="00A61E62" w14:paraId="20E83E62" w14:textId="77777777" w:rsidTr="00D9265B">
        <w:tc>
          <w:tcPr>
            <w:tcW w:w="2122" w:type="dxa"/>
            <w:vMerge/>
          </w:tcPr>
          <w:p w14:paraId="2E474DB4" w14:textId="77777777" w:rsidR="004F43F0" w:rsidRPr="00A61E62" w:rsidRDefault="004F43F0" w:rsidP="00D9265B">
            <w:pPr>
              <w:rPr>
                <w:rFonts w:ascii="Times New Roman" w:eastAsia="Calibri" w:hAnsi="Times New Roman" w:cs="Times New Roman"/>
                <w:sz w:val="24"/>
                <w:szCs w:val="24"/>
              </w:rPr>
            </w:pPr>
          </w:p>
        </w:tc>
        <w:tc>
          <w:tcPr>
            <w:tcW w:w="5103" w:type="dxa"/>
          </w:tcPr>
          <w:p w14:paraId="007CC125"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 xml:space="preserve">If  </w:t>
            </w:r>
            <w:r w:rsidRPr="00A61E62">
              <w:rPr>
                <w:rFonts w:ascii="Times New Roman" w:eastAsia="Calibri" w:hAnsi="Times New Roman" w:cs="Times New Roman"/>
                <w:i/>
                <w:sz w:val="24"/>
                <w:szCs w:val="24"/>
              </w:rPr>
              <w:t>n</w:t>
            </w:r>
            <w:r w:rsidRPr="00A61E62">
              <w:rPr>
                <w:rFonts w:ascii="Times New Roman" w:eastAsia="Calibri" w:hAnsi="Times New Roman" w:cs="Times New Roman"/>
                <w:sz w:val="24"/>
                <w:szCs w:val="24"/>
              </w:rPr>
              <w:t xml:space="preserve"> = &gt;25, upload a pdf version of the literature into NVivo to enable coding</w:t>
            </w:r>
          </w:p>
        </w:tc>
        <w:tc>
          <w:tcPr>
            <w:tcW w:w="1791" w:type="dxa"/>
            <w:tcBorders>
              <w:bottom w:val="single" w:sz="4" w:space="0" w:color="auto"/>
            </w:tcBorders>
          </w:tcPr>
          <w:p w14:paraId="4D0A583F"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2 Months</w:t>
            </w:r>
          </w:p>
        </w:tc>
      </w:tr>
      <w:tr w:rsidR="004F43F0" w:rsidRPr="00A61E62" w14:paraId="0D36C22D" w14:textId="77777777" w:rsidTr="00D9265B">
        <w:tc>
          <w:tcPr>
            <w:tcW w:w="2122" w:type="dxa"/>
          </w:tcPr>
          <w:p w14:paraId="08ADFE36"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Data Synthesis</w:t>
            </w:r>
          </w:p>
        </w:tc>
        <w:tc>
          <w:tcPr>
            <w:tcW w:w="5103" w:type="dxa"/>
          </w:tcPr>
          <w:p w14:paraId="15FE1178"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 xml:space="preserve">Narrative interpretation of identified themes, using Tables/Figures to illustrate ideas </w:t>
            </w:r>
          </w:p>
        </w:tc>
        <w:tc>
          <w:tcPr>
            <w:tcW w:w="1791" w:type="dxa"/>
            <w:tcBorders>
              <w:top w:val="single" w:sz="4" w:space="0" w:color="auto"/>
            </w:tcBorders>
          </w:tcPr>
          <w:p w14:paraId="4EF0F6BE"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2 Months</w:t>
            </w:r>
          </w:p>
        </w:tc>
      </w:tr>
      <w:tr w:rsidR="004F43F0" w:rsidRPr="00A61E62" w14:paraId="2865F45D" w14:textId="77777777" w:rsidTr="00D9265B">
        <w:tc>
          <w:tcPr>
            <w:tcW w:w="2122" w:type="dxa"/>
          </w:tcPr>
          <w:p w14:paraId="08C3E216"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Writing up Review</w:t>
            </w:r>
          </w:p>
        </w:tc>
        <w:tc>
          <w:tcPr>
            <w:tcW w:w="5103" w:type="dxa"/>
          </w:tcPr>
          <w:p w14:paraId="5DC52023"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PRISMA flowchart to illustrate the research process</w:t>
            </w:r>
          </w:p>
        </w:tc>
        <w:tc>
          <w:tcPr>
            <w:tcW w:w="1791" w:type="dxa"/>
          </w:tcPr>
          <w:p w14:paraId="6E6EB6C1" w14:textId="77777777" w:rsidR="004F43F0" w:rsidRPr="00A61E62" w:rsidRDefault="004F43F0" w:rsidP="00D9265B">
            <w:pPr>
              <w:rPr>
                <w:rFonts w:ascii="Times New Roman" w:eastAsia="Calibri" w:hAnsi="Times New Roman" w:cs="Times New Roman"/>
                <w:sz w:val="24"/>
                <w:szCs w:val="24"/>
              </w:rPr>
            </w:pPr>
            <w:r w:rsidRPr="00A61E62">
              <w:rPr>
                <w:rFonts w:ascii="Times New Roman" w:eastAsia="Calibri" w:hAnsi="Times New Roman" w:cs="Times New Roman"/>
                <w:sz w:val="24"/>
                <w:szCs w:val="24"/>
              </w:rPr>
              <w:t>6 Months</w:t>
            </w:r>
          </w:p>
        </w:tc>
      </w:tr>
    </w:tbl>
    <w:p w14:paraId="6A5C5D23" w14:textId="77777777" w:rsidR="004F43F0" w:rsidRDefault="004F43F0" w:rsidP="004F43F0"/>
    <w:p w14:paraId="746E013F" w14:textId="77777777" w:rsidR="004F43F0" w:rsidRDefault="004F43F0" w:rsidP="004F43F0"/>
    <w:p w14:paraId="3B32BF8E" w14:textId="77777777" w:rsidR="004F43F0" w:rsidRDefault="004F43F0" w:rsidP="004F43F0"/>
    <w:p w14:paraId="24EB7332" w14:textId="77777777" w:rsidR="004F43F0" w:rsidRDefault="004F43F0" w:rsidP="004F43F0"/>
    <w:p w14:paraId="77AEF903" w14:textId="77777777" w:rsidR="004F43F0" w:rsidRDefault="004F43F0" w:rsidP="004F43F0">
      <w:pPr>
        <w:sectPr w:rsidR="004F43F0" w:rsidSect="00D9265B">
          <w:footerReference w:type="default" r:id="rId218"/>
          <w:pgSz w:w="11906" w:h="16838" w:code="9"/>
          <w:pgMar w:top="1440" w:right="1440" w:bottom="1440" w:left="1440" w:header="708" w:footer="708" w:gutter="0"/>
          <w:cols w:space="708"/>
          <w:docGrid w:linePitch="360"/>
        </w:sectPr>
      </w:pPr>
    </w:p>
    <w:p w14:paraId="0E93DC9B" w14:textId="338C59D1" w:rsidR="004F43F0" w:rsidRPr="00486AE0" w:rsidRDefault="004F43F0" w:rsidP="006B7A8A">
      <w:pPr>
        <w:pStyle w:val="Heading1"/>
        <w:rPr>
          <w:sz w:val="28"/>
          <w:szCs w:val="28"/>
        </w:rPr>
      </w:pPr>
      <w:bookmarkStart w:id="816" w:name="_Toc71626381"/>
      <w:r>
        <w:lastRenderedPageBreak/>
        <w:t>APPENDIX 2</w:t>
      </w:r>
      <w:r w:rsidRPr="00486AE0">
        <w:t>: Gantt Chart</w:t>
      </w:r>
      <w:bookmarkEnd w:id="816"/>
    </w:p>
    <w:tbl>
      <w:tblPr>
        <w:tblStyle w:val="TableGrid"/>
        <w:tblW w:w="0" w:type="auto"/>
        <w:tblLook w:val="04A0" w:firstRow="1" w:lastRow="0" w:firstColumn="1" w:lastColumn="0" w:noHBand="0" w:noVBand="1"/>
      </w:tblPr>
      <w:tblGrid>
        <w:gridCol w:w="2263"/>
        <w:gridCol w:w="9871"/>
        <w:gridCol w:w="2462"/>
        <w:gridCol w:w="6325"/>
      </w:tblGrid>
      <w:tr w:rsidR="004F43F0" w14:paraId="512B2867" w14:textId="77777777" w:rsidTr="00D9265B">
        <w:trPr>
          <w:trHeight w:val="507"/>
        </w:trPr>
        <w:tc>
          <w:tcPr>
            <w:tcW w:w="2263" w:type="dxa"/>
          </w:tcPr>
          <w:p w14:paraId="5982EB2B" w14:textId="77777777" w:rsidR="004F43F0" w:rsidRDefault="004F43F0" w:rsidP="00D9265B">
            <w:pPr>
              <w:rPr>
                <w:rFonts w:ascii="Times New Roman" w:hAnsi="Times New Roman" w:cs="Times New Roman"/>
                <w:b/>
                <w:sz w:val="24"/>
                <w:szCs w:val="24"/>
              </w:rPr>
            </w:pPr>
            <w:r w:rsidRPr="0096430E">
              <w:rPr>
                <w:rFonts w:ascii="Times New Roman" w:hAnsi="Times New Roman" w:cs="Times New Roman"/>
                <w:b/>
                <w:sz w:val="24"/>
                <w:szCs w:val="24"/>
              </w:rPr>
              <w:t>PROJECT</w:t>
            </w:r>
            <w:r>
              <w:rPr>
                <w:rFonts w:ascii="Times New Roman" w:hAnsi="Times New Roman" w:cs="Times New Roman"/>
                <w:b/>
                <w:sz w:val="24"/>
                <w:szCs w:val="24"/>
              </w:rPr>
              <w:t xml:space="preserve"> TITLE</w:t>
            </w:r>
          </w:p>
        </w:tc>
        <w:tc>
          <w:tcPr>
            <w:tcW w:w="9871" w:type="dxa"/>
          </w:tcPr>
          <w:p w14:paraId="0E84A7B1" w14:textId="77777777" w:rsidR="004F43F0" w:rsidRPr="00FF2C5F" w:rsidRDefault="004F43F0" w:rsidP="00D9265B">
            <w:pPr>
              <w:rPr>
                <w:rFonts w:ascii="Times New Roman" w:hAnsi="Times New Roman" w:cs="Times New Roman"/>
                <w:bCs/>
                <w:i/>
                <w:sz w:val="26"/>
                <w:szCs w:val="26"/>
              </w:rPr>
            </w:pPr>
            <w:r w:rsidRPr="00FF2C5F">
              <w:rPr>
                <w:rFonts w:ascii="Times New Roman" w:hAnsi="Times New Roman" w:cs="Times New Roman"/>
                <w:bCs/>
                <w:i/>
                <w:sz w:val="26"/>
                <w:szCs w:val="26"/>
              </w:rPr>
              <w:t>The Application Of Systems Thinking Approaches To The Development Of Integrated Care Services For Adults With Complex Care Needs: A Systematic Review</w:t>
            </w:r>
          </w:p>
        </w:tc>
        <w:tc>
          <w:tcPr>
            <w:tcW w:w="2462" w:type="dxa"/>
          </w:tcPr>
          <w:p w14:paraId="1221E754" w14:textId="77777777" w:rsidR="004F43F0" w:rsidRPr="0003737E" w:rsidRDefault="004F43F0" w:rsidP="00D9265B">
            <w:pPr>
              <w:rPr>
                <w:rFonts w:ascii="Times New Roman" w:hAnsi="Times New Roman" w:cs="Times New Roman"/>
                <w:b/>
                <w:i/>
                <w:sz w:val="26"/>
                <w:szCs w:val="26"/>
              </w:rPr>
            </w:pPr>
            <w:r w:rsidRPr="00227C0B">
              <w:rPr>
                <w:rFonts w:ascii="Times New Roman" w:hAnsi="Times New Roman" w:cs="Times New Roman"/>
                <w:b/>
                <w:sz w:val="24"/>
                <w:szCs w:val="24"/>
              </w:rPr>
              <w:t>P</w:t>
            </w:r>
            <w:r>
              <w:rPr>
                <w:rFonts w:ascii="Times New Roman" w:hAnsi="Times New Roman" w:cs="Times New Roman"/>
                <w:b/>
                <w:sz w:val="24"/>
                <w:szCs w:val="24"/>
              </w:rPr>
              <w:t>ROJECT</w:t>
            </w:r>
            <w:r w:rsidRPr="00227C0B">
              <w:rPr>
                <w:rFonts w:ascii="Times New Roman" w:hAnsi="Times New Roman" w:cs="Times New Roman"/>
                <w:b/>
                <w:sz w:val="24"/>
                <w:szCs w:val="24"/>
              </w:rPr>
              <w:t xml:space="preserve"> ID</w:t>
            </w:r>
          </w:p>
        </w:tc>
        <w:tc>
          <w:tcPr>
            <w:tcW w:w="6325" w:type="dxa"/>
          </w:tcPr>
          <w:p w14:paraId="39B43392" w14:textId="77777777" w:rsidR="004F43F0" w:rsidRPr="00FF2C5F" w:rsidRDefault="004F43F0" w:rsidP="00D9265B">
            <w:pPr>
              <w:rPr>
                <w:rFonts w:ascii="Times New Roman" w:hAnsi="Times New Roman" w:cs="Times New Roman"/>
                <w:bCs/>
                <w:i/>
                <w:sz w:val="26"/>
                <w:szCs w:val="26"/>
              </w:rPr>
            </w:pPr>
            <w:r w:rsidRPr="00FF2C5F">
              <w:rPr>
                <w:rFonts w:ascii="Times New Roman" w:hAnsi="Times New Roman" w:cs="Times New Roman"/>
                <w:bCs/>
                <w:sz w:val="24"/>
                <w:szCs w:val="24"/>
              </w:rPr>
              <w:t>KESS2 MRes Research Project</w:t>
            </w:r>
          </w:p>
        </w:tc>
      </w:tr>
      <w:tr w:rsidR="004F43F0" w14:paraId="752CBC01" w14:textId="77777777" w:rsidTr="00D9265B">
        <w:tc>
          <w:tcPr>
            <w:tcW w:w="2263" w:type="dxa"/>
          </w:tcPr>
          <w:p w14:paraId="7FB9D261" w14:textId="77777777" w:rsidR="004F43F0" w:rsidRPr="00227C0B" w:rsidRDefault="004F43F0" w:rsidP="00D9265B">
            <w:pPr>
              <w:rPr>
                <w:rFonts w:ascii="Times New Roman" w:hAnsi="Times New Roman" w:cs="Times New Roman"/>
                <w:b/>
                <w:sz w:val="24"/>
                <w:szCs w:val="24"/>
              </w:rPr>
            </w:pPr>
            <w:r>
              <w:rPr>
                <w:rFonts w:ascii="Times New Roman" w:hAnsi="Times New Roman" w:cs="Times New Roman"/>
                <w:b/>
                <w:sz w:val="24"/>
                <w:szCs w:val="24"/>
              </w:rPr>
              <w:t xml:space="preserve">RESEARCHER </w:t>
            </w:r>
          </w:p>
        </w:tc>
        <w:tc>
          <w:tcPr>
            <w:tcW w:w="9871" w:type="dxa"/>
          </w:tcPr>
          <w:p w14:paraId="16C8C0B6" w14:textId="77777777" w:rsidR="004F43F0" w:rsidRPr="00FF2C5F" w:rsidRDefault="004F43F0" w:rsidP="00D9265B">
            <w:pPr>
              <w:rPr>
                <w:rFonts w:ascii="Times New Roman" w:hAnsi="Times New Roman" w:cs="Times New Roman"/>
                <w:bCs/>
                <w:sz w:val="24"/>
                <w:szCs w:val="24"/>
              </w:rPr>
            </w:pPr>
            <w:r w:rsidRPr="00FF2C5F">
              <w:rPr>
                <w:rFonts w:ascii="Times New Roman" w:hAnsi="Times New Roman" w:cs="Times New Roman"/>
                <w:bCs/>
                <w:sz w:val="24"/>
                <w:szCs w:val="24"/>
              </w:rPr>
              <w:t>Sarah Fry</w:t>
            </w:r>
          </w:p>
        </w:tc>
        <w:tc>
          <w:tcPr>
            <w:tcW w:w="2462" w:type="dxa"/>
          </w:tcPr>
          <w:p w14:paraId="2E95C821" w14:textId="77777777" w:rsidR="004F43F0" w:rsidRDefault="004F43F0" w:rsidP="00D9265B">
            <w:pPr>
              <w:rPr>
                <w:rFonts w:ascii="Times New Roman" w:hAnsi="Times New Roman" w:cs="Times New Roman"/>
                <w:b/>
                <w:sz w:val="24"/>
                <w:szCs w:val="24"/>
              </w:rPr>
            </w:pPr>
            <w:r>
              <w:rPr>
                <w:rFonts w:ascii="Times New Roman" w:hAnsi="Times New Roman" w:cs="Times New Roman"/>
                <w:b/>
                <w:sz w:val="24"/>
                <w:szCs w:val="24"/>
              </w:rPr>
              <w:t>SUPERVISORS</w:t>
            </w:r>
          </w:p>
        </w:tc>
        <w:tc>
          <w:tcPr>
            <w:tcW w:w="6325" w:type="dxa"/>
          </w:tcPr>
          <w:p w14:paraId="432B74CD" w14:textId="77777777" w:rsidR="004F43F0" w:rsidRPr="00FF2C5F" w:rsidRDefault="004F43F0" w:rsidP="00D9265B">
            <w:pPr>
              <w:rPr>
                <w:rFonts w:ascii="Times New Roman" w:hAnsi="Times New Roman" w:cs="Times New Roman"/>
                <w:bCs/>
                <w:sz w:val="24"/>
                <w:szCs w:val="24"/>
              </w:rPr>
            </w:pPr>
            <w:r w:rsidRPr="00FF2C5F">
              <w:rPr>
                <w:rFonts w:ascii="Times New Roman" w:hAnsi="Times New Roman" w:cs="Times New Roman"/>
                <w:bCs/>
                <w:sz w:val="24"/>
                <w:szCs w:val="24"/>
              </w:rPr>
              <w:t>Dr Diane Seddon &amp; Dr Gill Toms</w:t>
            </w:r>
          </w:p>
        </w:tc>
      </w:tr>
    </w:tbl>
    <w:p w14:paraId="503562E8" w14:textId="77777777" w:rsidR="004F43F0" w:rsidRDefault="004F43F0" w:rsidP="004F43F0"/>
    <w:tbl>
      <w:tblPr>
        <w:tblStyle w:val="TableGrid"/>
        <w:tblW w:w="0" w:type="auto"/>
        <w:tblLook w:val="04A0" w:firstRow="1" w:lastRow="0" w:firstColumn="1" w:lastColumn="0" w:noHBand="0" w:noVBand="1"/>
      </w:tblPr>
      <w:tblGrid>
        <w:gridCol w:w="2725"/>
        <w:gridCol w:w="5063"/>
        <w:gridCol w:w="436"/>
        <w:gridCol w:w="436"/>
        <w:gridCol w:w="436"/>
        <w:gridCol w:w="436"/>
        <w:gridCol w:w="436"/>
        <w:gridCol w:w="436"/>
        <w:gridCol w:w="436"/>
        <w:gridCol w:w="569"/>
        <w:gridCol w:w="440"/>
        <w:gridCol w:w="440"/>
        <w:gridCol w:w="436"/>
        <w:gridCol w:w="508"/>
        <w:gridCol w:w="554"/>
        <w:gridCol w:w="440"/>
        <w:gridCol w:w="436"/>
        <w:gridCol w:w="436"/>
        <w:gridCol w:w="436"/>
        <w:gridCol w:w="446"/>
        <w:gridCol w:w="446"/>
        <w:gridCol w:w="436"/>
        <w:gridCol w:w="436"/>
        <w:gridCol w:w="436"/>
        <w:gridCol w:w="436"/>
        <w:gridCol w:w="436"/>
        <w:gridCol w:w="436"/>
        <w:gridCol w:w="563"/>
        <w:gridCol w:w="443"/>
        <w:gridCol w:w="436"/>
        <w:gridCol w:w="436"/>
      </w:tblGrid>
      <w:tr w:rsidR="004F43F0" w:rsidRPr="007308AE" w14:paraId="351D8FFB" w14:textId="77777777" w:rsidTr="00D9265B">
        <w:tc>
          <w:tcPr>
            <w:tcW w:w="0" w:type="auto"/>
            <w:gridSpan w:val="2"/>
          </w:tcPr>
          <w:p w14:paraId="2B203187" w14:textId="77777777" w:rsidR="004F43F0" w:rsidRPr="007308AE" w:rsidRDefault="004F43F0" w:rsidP="00D9265B">
            <w:pPr>
              <w:jc w:val="right"/>
              <w:rPr>
                <w:rFonts w:ascii="Times New Roman" w:hAnsi="Times New Roman" w:cs="Times New Roman"/>
                <w:b/>
              </w:rPr>
            </w:pPr>
            <w:r w:rsidRPr="007308AE">
              <w:rPr>
                <w:rFonts w:ascii="Times New Roman" w:hAnsi="Times New Roman" w:cs="Times New Roman"/>
                <w:b/>
              </w:rPr>
              <w:t>Month:</w:t>
            </w:r>
          </w:p>
        </w:tc>
        <w:tc>
          <w:tcPr>
            <w:tcW w:w="0" w:type="auto"/>
            <w:gridSpan w:val="2"/>
          </w:tcPr>
          <w:p w14:paraId="0D18DA51"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Dec-18</w:t>
            </w:r>
          </w:p>
        </w:tc>
        <w:tc>
          <w:tcPr>
            <w:tcW w:w="0" w:type="auto"/>
            <w:gridSpan w:val="2"/>
          </w:tcPr>
          <w:p w14:paraId="0D7C19D7"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Jan-19</w:t>
            </w:r>
          </w:p>
        </w:tc>
        <w:tc>
          <w:tcPr>
            <w:tcW w:w="0" w:type="auto"/>
            <w:gridSpan w:val="2"/>
          </w:tcPr>
          <w:p w14:paraId="6CF7FA5C"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Feb-19</w:t>
            </w:r>
          </w:p>
        </w:tc>
        <w:tc>
          <w:tcPr>
            <w:tcW w:w="1005" w:type="dxa"/>
            <w:gridSpan w:val="2"/>
          </w:tcPr>
          <w:p w14:paraId="004C908A"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Mar-19</w:t>
            </w:r>
          </w:p>
        </w:tc>
        <w:tc>
          <w:tcPr>
            <w:tcW w:w="880" w:type="dxa"/>
            <w:gridSpan w:val="2"/>
          </w:tcPr>
          <w:p w14:paraId="1451AE04"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Apr-19</w:t>
            </w:r>
          </w:p>
        </w:tc>
        <w:tc>
          <w:tcPr>
            <w:tcW w:w="944" w:type="dxa"/>
            <w:gridSpan w:val="2"/>
          </w:tcPr>
          <w:p w14:paraId="1C8D858E"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May-19</w:t>
            </w:r>
          </w:p>
        </w:tc>
        <w:tc>
          <w:tcPr>
            <w:tcW w:w="994" w:type="dxa"/>
            <w:gridSpan w:val="2"/>
          </w:tcPr>
          <w:p w14:paraId="7C495FF8"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Jun-19</w:t>
            </w:r>
          </w:p>
        </w:tc>
        <w:tc>
          <w:tcPr>
            <w:tcW w:w="0" w:type="auto"/>
            <w:gridSpan w:val="3"/>
          </w:tcPr>
          <w:p w14:paraId="25F3B923"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Jul-19</w:t>
            </w:r>
          </w:p>
        </w:tc>
        <w:tc>
          <w:tcPr>
            <w:tcW w:w="0" w:type="auto"/>
            <w:gridSpan w:val="2"/>
          </w:tcPr>
          <w:p w14:paraId="121239ED"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Aug-19</w:t>
            </w:r>
          </w:p>
        </w:tc>
        <w:tc>
          <w:tcPr>
            <w:tcW w:w="0" w:type="auto"/>
            <w:gridSpan w:val="3"/>
            <w:tcBorders>
              <w:right w:val="nil"/>
            </w:tcBorders>
          </w:tcPr>
          <w:p w14:paraId="6044F424"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Sep-19</w:t>
            </w:r>
          </w:p>
        </w:tc>
        <w:tc>
          <w:tcPr>
            <w:tcW w:w="0" w:type="auto"/>
            <w:gridSpan w:val="2"/>
          </w:tcPr>
          <w:p w14:paraId="5056E803"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Oct-19</w:t>
            </w:r>
          </w:p>
        </w:tc>
        <w:tc>
          <w:tcPr>
            <w:tcW w:w="999" w:type="dxa"/>
            <w:gridSpan w:val="2"/>
          </w:tcPr>
          <w:p w14:paraId="310F9A40"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Nov-19</w:t>
            </w:r>
          </w:p>
        </w:tc>
        <w:tc>
          <w:tcPr>
            <w:tcW w:w="1315" w:type="dxa"/>
            <w:gridSpan w:val="3"/>
          </w:tcPr>
          <w:p w14:paraId="3E9D56F3" w14:textId="77777777" w:rsidR="004F43F0" w:rsidRPr="007308AE" w:rsidRDefault="004F43F0" w:rsidP="00D9265B">
            <w:pPr>
              <w:jc w:val="center"/>
              <w:rPr>
                <w:rFonts w:ascii="Times New Roman" w:hAnsi="Times New Roman" w:cs="Times New Roman"/>
                <w:b/>
              </w:rPr>
            </w:pPr>
            <w:r w:rsidRPr="007308AE">
              <w:rPr>
                <w:rFonts w:ascii="Times New Roman" w:hAnsi="Times New Roman" w:cs="Times New Roman"/>
                <w:b/>
              </w:rPr>
              <w:t>Dec-19</w:t>
            </w:r>
          </w:p>
        </w:tc>
      </w:tr>
      <w:tr w:rsidR="004F43F0" w:rsidRPr="007308AE" w14:paraId="2BA6D943" w14:textId="77777777" w:rsidTr="00D9265B">
        <w:tc>
          <w:tcPr>
            <w:tcW w:w="0" w:type="auto"/>
            <w:gridSpan w:val="2"/>
          </w:tcPr>
          <w:p w14:paraId="4A2952A5" w14:textId="77777777" w:rsidR="004F43F0" w:rsidRPr="007308AE" w:rsidRDefault="004F43F0" w:rsidP="00D9265B">
            <w:pPr>
              <w:jc w:val="right"/>
              <w:rPr>
                <w:rFonts w:ascii="Times New Roman" w:hAnsi="Times New Roman" w:cs="Times New Roman"/>
                <w:b/>
              </w:rPr>
            </w:pPr>
            <w:r w:rsidRPr="007308AE">
              <w:rPr>
                <w:rFonts w:ascii="Times New Roman" w:hAnsi="Times New Roman" w:cs="Times New Roman"/>
                <w:b/>
              </w:rPr>
              <w:t>Start &amp; Finish; W/C:</w:t>
            </w:r>
          </w:p>
        </w:tc>
        <w:tc>
          <w:tcPr>
            <w:tcW w:w="0" w:type="auto"/>
          </w:tcPr>
          <w:p w14:paraId="2E546234"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03</w:t>
            </w:r>
          </w:p>
        </w:tc>
        <w:tc>
          <w:tcPr>
            <w:tcW w:w="0" w:type="auto"/>
          </w:tcPr>
          <w:p w14:paraId="76482BB2"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17</w:t>
            </w:r>
          </w:p>
        </w:tc>
        <w:tc>
          <w:tcPr>
            <w:tcW w:w="0" w:type="auto"/>
          </w:tcPr>
          <w:p w14:paraId="49C13E74"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07</w:t>
            </w:r>
          </w:p>
        </w:tc>
        <w:tc>
          <w:tcPr>
            <w:tcW w:w="0" w:type="auto"/>
          </w:tcPr>
          <w:p w14:paraId="1585CC79"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21</w:t>
            </w:r>
          </w:p>
        </w:tc>
        <w:tc>
          <w:tcPr>
            <w:tcW w:w="0" w:type="auto"/>
          </w:tcPr>
          <w:p w14:paraId="4901F9C0"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04</w:t>
            </w:r>
          </w:p>
        </w:tc>
        <w:tc>
          <w:tcPr>
            <w:tcW w:w="0" w:type="auto"/>
          </w:tcPr>
          <w:p w14:paraId="6BD712A3"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18</w:t>
            </w:r>
          </w:p>
        </w:tc>
        <w:tc>
          <w:tcPr>
            <w:tcW w:w="0" w:type="auto"/>
          </w:tcPr>
          <w:p w14:paraId="34F2F9E4"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04</w:t>
            </w:r>
          </w:p>
        </w:tc>
        <w:tc>
          <w:tcPr>
            <w:tcW w:w="569" w:type="dxa"/>
          </w:tcPr>
          <w:p w14:paraId="68697146"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18</w:t>
            </w:r>
          </w:p>
        </w:tc>
        <w:tc>
          <w:tcPr>
            <w:tcW w:w="440" w:type="dxa"/>
          </w:tcPr>
          <w:p w14:paraId="302B7547"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01</w:t>
            </w:r>
          </w:p>
        </w:tc>
        <w:tc>
          <w:tcPr>
            <w:tcW w:w="0" w:type="auto"/>
          </w:tcPr>
          <w:p w14:paraId="0E3EFF62"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15</w:t>
            </w:r>
          </w:p>
        </w:tc>
        <w:tc>
          <w:tcPr>
            <w:tcW w:w="0" w:type="auto"/>
          </w:tcPr>
          <w:p w14:paraId="21D81D3B"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06</w:t>
            </w:r>
          </w:p>
        </w:tc>
        <w:tc>
          <w:tcPr>
            <w:tcW w:w="508" w:type="dxa"/>
          </w:tcPr>
          <w:p w14:paraId="7AE636F9"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20</w:t>
            </w:r>
          </w:p>
        </w:tc>
        <w:tc>
          <w:tcPr>
            <w:tcW w:w="554" w:type="dxa"/>
          </w:tcPr>
          <w:p w14:paraId="6CD7E6CA"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03</w:t>
            </w:r>
          </w:p>
        </w:tc>
        <w:tc>
          <w:tcPr>
            <w:tcW w:w="0" w:type="auto"/>
          </w:tcPr>
          <w:p w14:paraId="31BDC8CC"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17</w:t>
            </w:r>
          </w:p>
        </w:tc>
        <w:tc>
          <w:tcPr>
            <w:tcW w:w="0" w:type="auto"/>
          </w:tcPr>
          <w:p w14:paraId="58CD05DC"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01</w:t>
            </w:r>
          </w:p>
        </w:tc>
        <w:tc>
          <w:tcPr>
            <w:tcW w:w="0" w:type="auto"/>
          </w:tcPr>
          <w:p w14:paraId="4C66BB43"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15</w:t>
            </w:r>
          </w:p>
        </w:tc>
        <w:tc>
          <w:tcPr>
            <w:tcW w:w="0" w:type="auto"/>
          </w:tcPr>
          <w:p w14:paraId="1C2ADA3A"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29</w:t>
            </w:r>
          </w:p>
        </w:tc>
        <w:tc>
          <w:tcPr>
            <w:tcW w:w="0" w:type="auto"/>
          </w:tcPr>
          <w:p w14:paraId="3302913A"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06</w:t>
            </w:r>
          </w:p>
        </w:tc>
        <w:tc>
          <w:tcPr>
            <w:tcW w:w="0" w:type="auto"/>
          </w:tcPr>
          <w:p w14:paraId="048A33B8"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19</w:t>
            </w:r>
          </w:p>
        </w:tc>
        <w:tc>
          <w:tcPr>
            <w:tcW w:w="0" w:type="auto"/>
          </w:tcPr>
          <w:p w14:paraId="44EEBE8F"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02</w:t>
            </w:r>
          </w:p>
        </w:tc>
        <w:tc>
          <w:tcPr>
            <w:tcW w:w="0" w:type="auto"/>
          </w:tcPr>
          <w:p w14:paraId="16114DF1"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16</w:t>
            </w:r>
          </w:p>
        </w:tc>
        <w:tc>
          <w:tcPr>
            <w:tcW w:w="0" w:type="auto"/>
          </w:tcPr>
          <w:p w14:paraId="30E7CFCC"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30</w:t>
            </w:r>
          </w:p>
        </w:tc>
        <w:tc>
          <w:tcPr>
            <w:tcW w:w="0" w:type="auto"/>
          </w:tcPr>
          <w:p w14:paraId="481B9642"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07</w:t>
            </w:r>
          </w:p>
        </w:tc>
        <w:tc>
          <w:tcPr>
            <w:tcW w:w="0" w:type="auto"/>
          </w:tcPr>
          <w:p w14:paraId="656030F3"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21</w:t>
            </w:r>
          </w:p>
        </w:tc>
        <w:tc>
          <w:tcPr>
            <w:tcW w:w="0" w:type="auto"/>
          </w:tcPr>
          <w:p w14:paraId="3642C55A"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04</w:t>
            </w:r>
          </w:p>
        </w:tc>
        <w:tc>
          <w:tcPr>
            <w:tcW w:w="563" w:type="dxa"/>
          </w:tcPr>
          <w:p w14:paraId="3A99D6D3"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18</w:t>
            </w:r>
          </w:p>
        </w:tc>
        <w:tc>
          <w:tcPr>
            <w:tcW w:w="443" w:type="dxa"/>
          </w:tcPr>
          <w:p w14:paraId="3AD34148"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02</w:t>
            </w:r>
          </w:p>
        </w:tc>
        <w:tc>
          <w:tcPr>
            <w:tcW w:w="0" w:type="auto"/>
          </w:tcPr>
          <w:p w14:paraId="557C3ED2"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16</w:t>
            </w:r>
          </w:p>
        </w:tc>
        <w:tc>
          <w:tcPr>
            <w:tcW w:w="0" w:type="auto"/>
          </w:tcPr>
          <w:p w14:paraId="1A82EC10" w14:textId="77777777" w:rsidR="004F43F0" w:rsidRPr="007308AE" w:rsidRDefault="004F43F0" w:rsidP="00D9265B">
            <w:pPr>
              <w:rPr>
                <w:rFonts w:ascii="Times New Roman" w:hAnsi="Times New Roman" w:cs="Times New Roman"/>
                <w:b/>
              </w:rPr>
            </w:pPr>
            <w:r w:rsidRPr="007308AE">
              <w:rPr>
                <w:rFonts w:ascii="Times New Roman" w:hAnsi="Times New Roman" w:cs="Times New Roman"/>
                <w:b/>
              </w:rPr>
              <w:t>30</w:t>
            </w:r>
          </w:p>
        </w:tc>
      </w:tr>
      <w:tr w:rsidR="004F43F0" w:rsidRPr="007308AE" w14:paraId="22DA5ADE" w14:textId="77777777" w:rsidTr="00D9265B">
        <w:tc>
          <w:tcPr>
            <w:tcW w:w="0" w:type="auto"/>
            <w:vMerge w:val="restart"/>
          </w:tcPr>
          <w:p w14:paraId="3AE9A2B3" w14:textId="77777777" w:rsidR="004F43F0" w:rsidRPr="007308AE" w:rsidRDefault="004F43F0" w:rsidP="00D9265B">
            <w:pPr>
              <w:rPr>
                <w:rFonts w:ascii="Times New Roman" w:hAnsi="Times New Roman" w:cs="Times New Roman"/>
              </w:rPr>
            </w:pPr>
            <w:r w:rsidRPr="007308AE">
              <w:rPr>
                <w:rFonts w:ascii="Times New Roman" w:hAnsi="Times New Roman" w:cs="Times New Roman"/>
                <w:i/>
              </w:rPr>
              <w:t>Protocol development</w:t>
            </w:r>
          </w:p>
        </w:tc>
        <w:tc>
          <w:tcPr>
            <w:tcW w:w="0" w:type="auto"/>
          </w:tcPr>
          <w:p w14:paraId="3013922F"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Learning about systems thinking</w:t>
            </w:r>
          </w:p>
        </w:tc>
        <w:tc>
          <w:tcPr>
            <w:tcW w:w="0" w:type="auto"/>
            <w:shd w:val="clear" w:color="auto" w:fill="F4B083" w:themeFill="accent2" w:themeFillTint="99"/>
          </w:tcPr>
          <w:p w14:paraId="79DBD0CA"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00E5CCAC"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0AE99C8F" w14:textId="77777777" w:rsidR="004F43F0" w:rsidRPr="007308AE" w:rsidRDefault="004F43F0" w:rsidP="00D9265B">
            <w:pPr>
              <w:rPr>
                <w:rFonts w:ascii="Times New Roman" w:hAnsi="Times New Roman" w:cs="Times New Roman"/>
              </w:rPr>
            </w:pPr>
          </w:p>
        </w:tc>
        <w:tc>
          <w:tcPr>
            <w:tcW w:w="0" w:type="auto"/>
          </w:tcPr>
          <w:p w14:paraId="3F27C4A9" w14:textId="77777777" w:rsidR="004F43F0" w:rsidRPr="007308AE" w:rsidRDefault="004F43F0" w:rsidP="00D9265B">
            <w:pPr>
              <w:rPr>
                <w:rFonts w:ascii="Times New Roman" w:hAnsi="Times New Roman" w:cs="Times New Roman"/>
              </w:rPr>
            </w:pPr>
          </w:p>
        </w:tc>
        <w:tc>
          <w:tcPr>
            <w:tcW w:w="0" w:type="auto"/>
          </w:tcPr>
          <w:p w14:paraId="73B05AE6" w14:textId="77777777" w:rsidR="004F43F0" w:rsidRPr="007308AE" w:rsidRDefault="004F43F0" w:rsidP="00D9265B">
            <w:pPr>
              <w:rPr>
                <w:rFonts w:ascii="Times New Roman" w:hAnsi="Times New Roman" w:cs="Times New Roman"/>
              </w:rPr>
            </w:pPr>
          </w:p>
        </w:tc>
        <w:tc>
          <w:tcPr>
            <w:tcW w:w="0" w:type="auto"/>
          </w:tcPr>
          <w:p w14:paraId="4F9C276F" w14:textId="77777777" w:rsidR="004F43F0" w:rsidRPr="007308AE" w:rsidRDefault="004F43F0" w:rsidP="00D9265B">
            <w:pPr>
              <w:rPr>
                <w:rFonts w:ascii="Times New Roman" w:hAnsi="Times New Roman" w:cs="Times New Roman"/>
              </w:rPr>
            </w:pPr>
          </w:p>
        </w:tc>
        <w:tc>
          <w:tcPr>
            <w:tcW w:w="0" w:type="auto"/>
          </w:tcPr>
          <w:p w14:paraId="34A1AD29" w14:textId="77777777" w:rsidR="004F43F0" w:rsidRPr="007308AE" w:rsidRDefault="004F43F0" w:rsidP="00D9265B">
            <w:pPr>
              <w:rPr>
                <w:rFonts w:ascii="Times New Roman" w:hAnsi="Times New Roman" w:cs="Times New Roman"/>
              </w:rPr>
            </w:pPr>
          </w:p>
        </w:tc>
        <w:tc>
          <w:tcPr>
            <w:tcW w:w="569" w:type="dxa"/>
          </w:tcPr>
          <w:p w14:paraId="397CBD96" w14:textId="77777777" w:rsidR="004F43F0" w:rsidRPr="007308AE" w:rsidRDefault="004F43F0" w:rsidP="00D9265B">
            <w:pPr>
              <w:rPr>
                <w:rFonts w:ascii="Times New Roman" w:hAnsi="Times New Roman" w:cs="Times New Roman"/>
              </w:rPr>
            </w:pPr>
          </w:p>
        </w:tc>
        <w:tc>
          <w:tcPr>
            <w:tcW w:w="440" w:type="dxa"/>
          </w:tcPr>
          <w:p w14:paraId="0181E61C" w14:textId="77777777" w:rsidR="004F43F0" w:rsidRPr="007308AE" w:rsidRDefault="004F43F0" w:rsidP="00D9265B">
            <w:pPr>
              <w:rPr>
                <w:rFonts w:ascii="Times New Roman" w:hAnsi="Times New Roman" w:cs="Times New Roman"/>
              </w:rPr>
            </w:pPr>
          </w:p>
        </w:tc>
        <w:tc>
          <w:tcPr>
            <w:tcW w:w="0" w:type="auto"/>
          </w:tcPr>
          <w:p w14:paraId="6F655FA4" w14:textId="77777777" w:rsidR="004F43F0" w:rsidRPr="007308AE" w:rsidRDefault="004F43F0" w:rsidP="00D9265B">
            <w:pPr>
              <w:rPr>
                <w:rFonts w:ascii="Times New Roman" w:hAnsi="Times New Roman" w:cs="Times New Roman"/>
              </w:rPr>
            </w:pPr>
          </w:p>
        </w:tc>
        <w:tc>
          <w:tcPr>
            <w:tcW w:w="0" w:type="auto"/>
          </w:tcPr>
          <w:p w14:paraId="1F12FB83" w14:textId="77777777" w:rsidR="004F43F0" w:rsidRPr="007308AE" w:rsidRDefault="004F43F0" w:rsidP="00D9265B">
            <w:pPr>
              <w:rPr>
                <w:rFonts w:ascii="Times New Roman" w:hAnsi="Times New Roman" w:cs="Times New Roman"/>
              </w:rPr>
            </w:pPr>
          </w:p>
        </w:tc>
        <w:tc>
          <w:tcPr>
            <w:tcW w:w="508" w:type="dxa"/>
          </w:tcPr>
          <w:p w14:paraId="36478304" w14:textId="77777777" w:rsidR="004F43F0" w:rsidRPr="007308AE" w:rsidRDefault="004F43F0" w:rsidP="00D9265B">
            <w:pPr>
              <w:rPr>
                <w:rFonts w:ascii="Times New Roman" w:hAnsi="Times New Roman" w:cs="Times New Roman"/>
              </w:rPr>
            </w:pPr>
          </w:p>
        </w:tc>
        <w:tc>
          <w:tcPr>
            <w:tcW w:w="554" w:type="dxa"/>
          </w:tcPr>
          <w:p w14:paraId="707A13A8" w14:textId="77777777" w:rsidR="004F43F0" w:rsidRPr="007308AE" w:rsidRDefault="004F43F0" w:rsidP="00D9265B">
            <w:pPr>
              <w:rPr>
                <w:rFonts w:ascii="Times New Roman" w:hAnsi="Times New Roman" w:cs="Times New Roman"/>
              </w:rPr>
            </w:pPr>
          </w:p>
        </w:tc>
        <w:tc>
          <w:tcPr>
            <w:tcW w:w="0" w:type="auto"/>
          </w:tcPr>
          <w:p w14:paraId="165100C1" w14:textId="77777777" w:rsidR="004F43F0" w:rsidRPr="007308AE" w:rsidRDefault="004F43F0" w:rsidP="00D9265B">
            <w:pPr>
              <w:rPr>
                <w:rFonts w:ascii="Times New Roman" w:hAnsi="Times New Roman" w:cs="Times New Roman"/>
              </w:rPr>
            </w:pPr>
          </w:p>
        </w:tc>
        <w:tc>
          <w:tcPr>
            <w:tcW w:w="0" w:type="auto"/>
          </w:tcPr>
          <w:p w14:paraId="3C96B52B" w14:textId="77777777" w:rsidR="004F43F0" w:rsidRPr="007308AE" w:rsidRDefault="004F43F0" w:rsidP="00D9265B">
            <w:pPr>
              <w:rPr>
                <w:rFonts w:ascii="Times New Roman" w:hAnsi="Times New Roman" w:cs="Times New Roman"/>
              </w:rPr>
            </w:pPr>
          </w:p>
        </w:tc>
        <w:tc>
          <w:tcPr>
            <w:tcW w:w="0" w:type="auto"/>
          </w:tcPr>
          <w:p w14:paraId="7CB11047" w14:textId="77777777" w:rsidR="004F43F0" w:rsidRPr="007308AE" w:rsidRDefault="004F43F0" w:rsidP="00D9265B">
            <w:pPr>
              <w:rPr>
                <w:rFonts w:ascii="Times New Roman" w:hAnsi="Times New Roman" w:cs="Times New Roman"/>
              </w:rPr>
            </w:pPr>
          </w:p>
        </w:tc>
        <w:tc>
          <w:tcPr>
            <w:tcW w:w="0" w:type="auto"/>
          </w:tcPr>
          <w:p w14:paraId="2FCA75F2" w14:textId="77777777" w:rsidR="004F43F0" w:rsidRPr="007308AE" w:rsidRDefault="004F43F0" w:rsidP="00D9265B">
            <w:pPr>
              <w:rPr>
                <w:rFonts w:ascii="Times New Roman" w:hAnsi="Times New Roman" w:cs="Times New Roman"/>
              </w:rPr>
            </w:pPr>
          </w:p>
        </w:tc>
        <w:tc>
          <w:tcPr>
            <w:tcW w:w="0" w:type="auto"/>
          </w:tcPr>
          <w:p w14:paraId="051B8C06" w14:textId="77777777" w:rsidR="004F43F0" w:rsidRPr="007308AE" w:rsidRDefault="004F43F0" w:rsidP="00D9265B">
            <w:pPr>
              <w:rPr>
                <w:rFonts w:ascii="Times New Roman" w:hAnsi="Times New Roman" w:cs="Times New Roman"/>
              </w:rPr>
            </w:pPr>
          </w:p>
        </w:tc>
        <w:tc>
          <w:tcPr>
            <w:tcW w:w="0" w:type="auto"/>
          </w:tcPr>
          <w:p w14:paraId="0CD7841F" w14:textId="77777777" w:rsidR="004F43F0" w:rsidRPr="007308AE" w:rsidRDefault="004F43F0" w:rsidP="00D9265B">
            <w:pPr>
              <w:rPr>
                <w:rFonts w:ascii="Times New Roman" w:hAnsi="Times New Roman" w:cs="Times New Roman"/>
              </w:rPr>
            </w:pPr>
          </w:p>
        </w:tc>
        <w:tc>
          <w:tcPr>
            <w:tcW w:w="0" w:type="auto"/>
          </w:tcPr>
          <w:p w14:paraId="42F446BE" w14:textId="77777777" w:rsidR="004F43F0" w:rsidRPr="007308AE" w:rsidRDefault="004F43F0" w:rsidP="00D9265B">
            <w:pPr>
              <w:rPr>
                <w:rFonts w:ascii="Times New Roman" w:hAnsi="Times New Roman" w:cs="Times New Roman"/>
              </w:rPr>
            </w:pPr>
          </w:p>
        </w:tc>
        <w:tc>
          <w:tcPr>
            <w:tcW w:w="0" w:type="auto"/>
          </w:tcPr>
          <w:p w14:paraId="304ACAAE" w14:textId="77777777" w:rsidR="004F43F0" w:rsidRPr="007308AE" w:rsidRDefault="004F43F0" w:rsidP="00D9265B">
            <w:pPr>
              <w:rPr>
                <w:rFonts w:ascii="Times New Roman" w:hAnsi="Times New Roman" w:cs="Times New Roman"/>
              </w:rPr>
            </w:pPr>
          </w:p>
        </w:tc>
        <w:tc>
          <w:tcPr>
            <w:tcW w:w="0" w:type="auto"/>
          </w:tcPr>
          <w:p w14:paraId="404E3F04" w14:textId="77777777" w:rsidR="004F43F0" w:rsidRPr="007308AE" w:rsidRDefault="004F43F0" w:rsidP="00D9265B">
            <w:pPr>
              <w:rPr>
                <w:rFonts w:ascii="Times New Roman" w:hAnsi="Times New Roman" w:cs="Times New Roman"/>
              </w:rPr>
            </w:pPr>
          </w:p>
        </w:tc>
        <w:tc>
          <w:tcPr>
            <w:tcW w:w="0" w:type="auto"/>
          </w:tcPr>
          <w:p w14:paraId="14D45313" w14:textId="77777777" w:rsidR="004F43F0" w:rsidRPr="007308AE" w:rsidRDefault="004F43F0" w:rsidP="00D9265B">
            <w:pPr>
              <w:rPr>
                <w:rFonts w:ascii="Times New Roman" w:hAnsi="Times New Roman" w:cs="Times New Roman"/>
              </w:rPr>
            </w:pPr>
          </w:p>
        </w:tc>
        <w:tc>
          <w:tcPr>
            <w:tcW w:w="0" w:type="auto"/>
          </w:tcPr>
          <w:p w14:paraId="3083B27B" w14:textId="77777777" w:rsidR="004F43F0" w:rsidRPr="007308AE" w:rsidRDefault="004F43F0" w:rsidP="00D9265B">
            <w:pPr>
              <w:rPr>
                <w:rFonts w:ascii="Times New Roman" w:hAnsi="Times New Roman" w:cs="Times New Roman"/>
              </w:rPr>
            </w:pPr>
          </w:p>
        </w:tc>
        <w:tc>
          <w:tcPr>
            <w:tcW w:w="0" w:type="auto"/>
          </w:tcPr>
          <w:p w14:paraId="4762E376" w14:textId="77777777" w:rsidR="004F43F0" w:rsidRPr="007308AE" w:rsidRDefault="004F43F0" w:rsidP="00D9265B">
            <w:pPr>
              <w:rPr>
                <w:rFonts w:ascii="Times New Roman" w:hAnsi="Times New Roman" w:cs="Times New Roman"/>
              </w:rPr>
            </w:pPr>
          </w:p>
        </w:tc>
        <w:tc>
          <w:tcPr>
            <w:tcW w:w="563" w:type="dxa"/>
          </w:tcPr>
          <w:p w14:paraId="37BD0A59" w14:textId="77777777" w:rsidR="004F43F0" w:rsidRPr="007308AE" w:rsidRDefault="004F43F0" w:rsidP="00D9265B">
            <w:pPr>
              <w:rPr>
                <w:rFonts w:ascii="Times New Roman" w:hAnsi="Times New Roman" w:cs="Times New Roman"/>
              </w:rPr>
            </w:pPr>
          </w:p>
        </w:tc>
        <w:tc>
          <w:tcPr>
            <w:tcW w:w="443" w:type="dxa"/>
          </w:tcPr>
          <w:p w14:paraId="6A42C20F" w14:textId="77777777" w:rsidR="004F43F0" w:rsidRPr="007308AE" w:rsidRDefault="004F43F0" w:rsidP="00D9265B">
            <w:pPr>
              <w:rPr>
                <w:rFonts w:ascii="Times New Roman" w:hAnsi="Times New Roman" w:cs="Times New Roman"/>
              </w:rPr>
            </w:pPr>
          </w:p>
        </w:tc>
        <w:tc>
          <w:tcPr>
            <w:tcW w:w="0" w:type="auto"/>
          </w:tcPr>
          <w:p w14:paraId="1E1BAF77" w14:textId="77777777" w:rsidR="004F43F0" w:rsidRPr="007308AE" w:rsidRDefault="004F43F0" w:rsidP="00D9265B">
            <w:pPr>
              <w:rPr>
                <w:rFonts w:ascii="Times New Roman" w:hAnsi="Times New Roman" w:cs="Times New Roman"/>
              </w:rPr>
            </w:pPr>
          </w:p>
        </w:tc>
        <w:tc>
          <w:tcPr>
            <w:tcW w:w="0" w:type="auto"/>
          </w:tcPr>
          <w:p w14:paraId="27271EEE" w14:textId="77777777" w:rsidR="004F43F0" w:rsidRPr="007308AE" w:rsidRDefault="004F43F0" w:rsidP="00D9265B">
            <w:pPr>
              <w:rPr>
                <w:rFonts w:ascii="Times New Roman" w:hAnsi="Times New Roman" w:cs="Times New Roman"/>
              </w:rPr>
            </w:pPr>
          </w:p>
        </w:tc>
      </w:tr>
      <w:tr w:rsidR="004F43F0" w:rsidRPr="007308AE" w14:paraId="38E44CCD" w14:textId="77777777" w:rsidTr="00D9265B">
        <w:tc>
          <w:tcPr>
            <w:tcW w:w="0" w:type="auto"/>
            <w:vMerge/>
          </w:tcPr>
          <w:p w14:paraId="2DDCB849" w14:textId="77777777" w:rsidR="004F43F0" w:rsidRPr="007308AE" w:rsidRDefault="004F43F0" w:rsidP="00D9265B">
            <w:pPr>
              <w:rPr>
                <w:rFonts w:ascii="Times New Roman" w:hAnsi="Times New Roman" w:cs="Times New Roman"/>
              </w:rPr>
            </w:pPr>
          </w:p>
        </w:tc>
        <w:tc>
          <w:tcPr>
            <w:tcW w:w="0" w:type="auto"/>
          </w:tcPr>
          <w:p w14:paraId="0796A6DC"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Learning about the systematic review process</w:t>
            </w:r>
          </w:p>
        </w:tc>
        <w:tc>
          <w:tcPr>
            <w:tcW w:w="0" w:type="auto"/>
          </w:tcPr>
          <w:p w14:paraId="398BED56" w14:textId="77777777" w:rsidR="004F43F0" w:rsidRPr="007308AE" w:rsidRDefault="004F43F0" w:rsidP="00D9265B">
            <w:pPr>
              <w:rPr>
                <w:rFonts w:ascii="Times New Roman" w:hAnsi="Times New Roman" w:cs="Times New Roman"/>
              </w:rPr>
            </w:pPr>
          </w:p>
        </w:tc>
        <w:tc>
          <w:tcPr>
            <w:tcW w:w="0" w:type="auto"/>
          </w:tcPr>
          <w:p w14:paraId="481CC48C"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12AD1391"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14D459F3"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318B8290"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501CAC7F" w14:textId="77777777" w:rsidR="004F43F0" w:rsidRPr="007308AE" w:rsidRDefault="004F43F0" w:rsidP="00D9265B">
            <w:pPr>
              <w:rPr>
                <w:rFonts w:ascii="Times New Roman" w:hAnsi="Times New Roman" w:cs="Times New Roman"/>
              </w:rPr>
            </w:pPr>
          </w:p>
        </w:tc>
        <w:tc>
          <w:tcPr>
            <w:tcW w:w="0" w:type="auto"/>
          </w:tcPr>
          <w:p w14:paraId="77126A56" w14:textId="77777777" w:rsidR="004F43F0" w:rsidRPr="007308AE" w:rsidRDefault="004F43F0" w:rsidP="00D9265B">
            <w:pPr>
              <w:rPr>
                <w:rFonts w:ascii="Times New Roman" w:hAnsi="Times New Roman" w:cs="Times New Roman"/>
              </w:rPr>
            </w:pPr>
          </w:p>
        </w:tc>
        <w:tc>
          <w:tcPr>
            <w:tcW w:w="569" w:type="dxa"/>
          </w:tcPr>
          <w:p w14:paraId="18865C28" w14:textId="77777777" w:rsidR="004F43F0" w:rsidRPr="007308AE" w:rsidRDefault="004F43F0" w:rsidP="00D9265B">
            <w:pPr>
              <w:rPr>
                <w:rFonts w:ascii="Times New Roman" w:hAnsi="Times New Roman" w:cs="Times New Roman"/>
              </w:rPr>
            </w:pPr>
          </w:p>
        </w:tc>
        <w:tc>
          <w:tcPr>
            <w:tcW w:w="440" w:type="dxa"/>
          </w:tcPr>
          <w:p w14:paraId="758A2832" w14:textId="77777777" w:rsidR="004F43F0" w:rsidRPr="007308AE" w:rsidRDefault="004F43F0" w:rsidP="00D9265B">
            <w:pPr>
              <w:rPr>
                <w:rFonts w:ascii="Times New Roman" w:hAnsi="Times New Roman" w:cs="Times New Roman"/>
              </w:rPr>
            </w:pPr>
          </w:p>
        </w:tc>
        <w:tc>
          <w:tcPr>
            <w:tcW w:w="0" w:type="auto"/>
          </w:tcPr>
          <w:p w14:paraId="5034F2CF" w14:textId="77777777" w:rsidR="004F43F0" w:rsidRPr="007308AE" w:rsidRDefault="004F43F0" w:rsidP="00D9265B">
            <w:pPr>
              <w:rPr>
                <w:rFonts w:ascii="Times New Roman" w:hAnsi="Times New Roman" w:cs="Times New Roman"/>
              </w:rPr>
            </w:pPr>
          </w:p>
        </w:tc>
        <w:tc>
          <w:tcPr>
            <w:tcW w:w="0" w:type="auto"/>
          </w:tcPr>
          <w:p w14:paraId="1A53D7BA" w14:textId="77777777" w:rsidR="004F43F0" w:rsidRPr="007308AE" w:rsidRDefault="004F43F0" w:rsidP="00D9265B">
            <w:pPr>
              <w:rPr>
                <w:rFonts w:ascii="Times New Roman" w:hAnsi="Times New Roman" w:cs="Times New Roman"/>
              </w:rPr>
            </w:pPr>
          </w:p>
        </w:tc>
        <w:tc>
          <w:tcPr>
            <w:tcW w:w="508" w:type="dxa"/>
          </w:tcPr>
          <w:p w14:paraId="1D87BCF6" w14:textId="77777777" w:rsidR="004F43F0" w:rsidRPr="007308AE" w:rsidRDefault="004F43F0" w:rsidP="00D9265B">
            <w:pPr>
              <w:rPr>
                <w:rFonts w:ascii="Times New Roman" w:hAnsi="Times New Roman" w:cs="Times New Roman"/>
              </w:rPr>
            </w:pPr>
          </w:p>
        </w:tc>
        <w:tc>
          <w:tcPr>
            <w:tcW w:w="554" w:type="dxa"/>
          </w:tcPr>
          <w:p w14:paraId="7B68DA4B" w14:textId="77777777" w:rsidR="004F43F0" w:rsidRPr="007308AE" w:rsidRDefault="004F43F0" w:rsidP="00D9265B">
            <w:pPr>
              <w:rPr>
                <w:rFonts w:ascii="Times New Roman" w:hAnsi="Times New Roman" w:cs="Times New Roman"/>
              </w:rPr>
            </w:pPr>
          </w:p>
        </w:tc>
        <w:tc>
          <w:tcPr>
            <w:tcW w:w="0" w:type="auto"/>
          </w:tcPr>
          <w:p w14:paraId="008B608B" w14:textId="77777777" w:rsidR="004F43F0" w:rsidRPr="007308AE" w:rsidRDefault="004F43F0" w:rsidP="00D9265B">
            <w:pPr>
              <w:rPr>
                <w:rFonts w:ascii="Times New Roman" w:hAnsi="Times New Roman" w:cs="Times New Roman"/>
              </w:rPr>
            </w:pPr>
          </w:p>
        </w:tc>
        <w:tc>
          <w:tcPr>
            <w:tcW w:w="0" w:type="auto"/>
          </w:tcPr>
          <w:p w14:paraId="7E035A2E" w14:textId="77777777" w:rsidR="004F43F0" w:rsidRPr="007308AE" w:rsidRDefault="004F43F0" w:rsidP="00D9265B">
            <w:pPr>
              <w:rPr>
                <w:rFonts w:ascii="Times New Roman" w:hAnsi="Times New Roman" w:cs="Times New Roman"/>
              </w:rPr>
            </w:pPr>
          </w:p>
        </w:tc>
        <w:tc>
          <w:tcPr>
            <w:tcW w:w="0" w:type="auto"/>
          </w:tcPr>
          <w:p w14:paraId="61A7A4ED" w14:textId="77777777" w:rsidR="004F43F0" w:rsidRPr="007308AE" w:rsidRDefault="004F43F0" w:rsidP="00D9265B">
            <w:pPr>
              <w:rPr>
                <w:rFonts w:ascii="Times New Roman" w:hAnsi="Times New Roman" w:cs="Times New Roman"/>
              </w:rPr>
            </w:pPr>
          </w:p>
        </w:tc>
        <w:tc>
          <w:tcPr>
            <w:tcW w:w="0" w:type="auto"/>
          </w:tcPr>
          <w:p w14:paraId="776EF408" w14:textId="77777777" w:rsidR="004F43F0" w:rsidRPr="007308AE" w:rsidRDefault="004F43F0" w:rsidP="00D9265B">
            <w:pPr>
              <w:rPr>
                <w:rFonts w:ascii="Times New Roman" w:hAnsi="Times New Roman" w:cs="Times New Roman"/>
              </w:rPr>
            </w:pPr>
          </w:p>
        </w:tc>
        <w:tc>
          <w:tcPr>
            <w:tcW w:w="0" w:type="auto"/>
          </w:tcPr>
          <w:p w14:paraId="7694D23C" w14:textId="77777777" w:rsidR="004F43F0" w:rsidRPr="007308AE" w:rsidRDefault="004F43F0" w:rsidP="00D9265B">
            <w:pPr>
              <w:rPr>
                <w:rFonts w:ascii="Times New Roman" w:hAnsi="Times New Roman" w:cs="Times New Roman"/>
              </w:rPr>
            </w:pPr>
          </w:p>
        </w:tc>
        <w:tc>
          <w:tcPr>
            <w:tcW w:w="0" w:type="auto"/>
          </w:tcPr>
          <w:p w14:paraId="46524766" w14:textId="77777777" w:rsidR="004F43F0" w:rsidRPr="007308AE" w:rsidRDefault="004F43F0" w:rsidP="00D9265B">
            <w:pPr>
              <w:rPr>
                <w:rFonts w:ascii="Times New Roman" w:hAnsi="Times New Roman" w:cs="Times New Roman"/>
              </w:rPr>
            </w:pPr>
          </w:p>
        </w:tc>
        <w:tc>
          <w:tcPr>
            <w:tcW w:w="0" w:type="auto"/>
          </w:tcPr>
          <w:p w14:paraId="5D89FAC8" w14:textId="77777777" w:rsidR="004F43F0" w:rsidRPr="007308AE" w:rsidRDefault="004F43F0" w:rsidP="00D9265B">
            <w:pPr>
              <w:rPr>
                <w:rFonts w:ascii="Times New Roman" w:hAnsi="Times New Roman" w:cs="Times New Roman"/>
              </w:rPr>
            </w:pPr>
          </w:p>
        </w:tc>
        <w:tc>
          <w:tcPr>
            <w:tcW w:w="0" w:type="auto"/>
          </w:tcPr>
          <w:p w14:paraId="1166A59F" w14:textId="77777777" w:rsidR="004F43F0" w:rsidRPr="007308AE" w:rsidRDefault="004F43F0" w:rsidP="00D9265B">
            <w:pPr>
              <w:rPr>
                <w:rFonts w:ascii="Times New Roman" w:hAnsi="Times New Roman" w:cs="Times New Roman"/>
              </w:rPr>
            </w:pPr>
          </w:p>
        </w:tc>
        <w:tc>
          <w:tcPr>
            <w:tcW w:w="0" w:type="auto"/>
          </w:tcPr>
          <w:p w14:paraId="29EC8BDF" w14:textId="77777777" w:rsidR="004F43F0" w:rsidRPr="007308AE" w:rsidRDefault="004F43F0" w:rsidP="00D9265B">
            <w:pPr>
              <w:rPr>
                <w:rFonts w:ascii="Times New Roman" w:hAnsi="Times New Roman" w:cs="Times New Roman"/>
              </w:rPr>
            </w:pPr>
          </w:p>
        </w:tc>
        <w:tc>
          <w:tcPr>
            <w:tcW w:w="0" w:type="auto"/>
          </w:tcPr>
          <w:p w14:paraId="72BEABF2" w14:textId="77777777" w:rsidR="004F43F0" w:rsidRPr="007308AE" w:rsidRDefault="004F43F0" w:rsidP="00D9265B">
            <w:pPr>
              <w:rPr>
                <w:rFonts w:ascii="Times New Roman" w:hAnsi="Times New Roman" w:cs="Times New Roman"/>
              </w:rPr>
            </w:pPr>
          </w:p>
        </w:tc>
        <w:tc>
          <w:tcPr>
            <w:tcW w:w="0" w:type="auto"/>
          </w:tcPr>
          <w:p w14:paraId="17D75D20" w14:textId="77777777" w:rsidR="004F43F0" w:rsidRPr="007308AE" w:rsidRDefault="004F43F0" w:rsidP="00D9265B">
            <w:pPr>
              <w:rPr>
                <w:rFonts w:ascii="Times New Roman" w:hAnsi="Times New Roman" w:cs="Times New Roman"/>
              </w:rPr>
            </w:pPr>
          </w:p>
        </w:tc>
        <w:tc>
          <w:tcPr>
            <w:tcW w:w="0" w:type="auto"/>
          </w:tcPr>
          <w:p w14:paraId="3C1C51FE" w14:textId="77777777" w:rsidR="004F43F0" w:rsidRPr="007308AE" w:rsidRDefault="004F43F0" w:rsidP="00D9265B">
            <w:pPr>
              <w:rPr>
                <w:rFonts w:ascii="Times New Roman" w:hAnsi="Times New Roman" w:cs="Times New Roman"/>
              </w:rPr>
            </w:pPr>
          </w:p>
        </w:tc>
        <w:tc>
          <w:tcPr>
            <w:tcW w:w="563" w:type="dxa"/>
          </w:tcPr>
          <w:p w14:paraId="25824E0C" w14:textId="77777777" w:rsidR="004F43F0" w:rsidRPr="007308AE" w:rsidRDefault="004F43F0" w:rsidP="00D9265B">
            <w:pPr>
              <w:rPr>
                <w:rFonts w:ascii="Times New Roman" w:hAnsi="Times New Roman" w:cs="Times New Roman"/>
              </w:rPr>
            </w:pPr>
          </w:p>
        </w:tc>
        <w:tc>
          <w:tcPr>
            <w:tcW w:w="443" w:type="dxa"/>
          </w:tcPr>
          <w:p w14:paraId="12F8F4DC" w14:textId="77777777" w:rsidR="004F43F0" w:rsidRPr="007308AE" w:rsidRDefault="004F43F0" w:rsidP="00D9265B">
            <w:pPr>
              <w:rPr>
                <w:rFonts w:ascii="Times New Roman" w:hAnsi="Times New Roman" w:cs="Times New Roman"/>
              </w:rPr>
            </w:pPr>
          </w:p>
        </w:tc>
        <w:tc>
          <w:tcPr>
            <w:tcW w:w="0" w:type="auto"/>
          </w:tcPr>
          <w:p w14:paraId="73D64EDF" w14:textId="77777777" w:rsidR="004F43F0" w:rsidRPr="007308AE" w:rsidRDefault="004F43F0" w:rsidP="00D9265B">
            <w:pPr>
              <w:rPr>
                <w:rFonts w:ascii="Times New Roman" w:hAnsi="Times New Roman" w:cs="Times New Roman"/>
              </w:rPr>
            </w:pPr>
          </w:p>
        </w:tc>
        <w:tc>
          <w:tcPr>
            <w:tcW w:w="0" w:type="auto"/>
          </w:tcPr>
          <w:p w14:paraId="7F9CAEA1" w14:textId="77777777" w:rsidR="004F43F0" w:rsidRPr="007308AE" w:rsidRDefault="004F43F0" w:rsidP="00D9265B">
            <w:pPr>
              <w:rPr>
                <w:rFonts w:ascii="Times New Roman" w:hAnsi="Times New Roman" w:cs="Times New Roman"/>
              </w:rPr>
            </w:pPr>
          </w:p>
        </w:tc>
      </w:tr>
      <w:tr w:rsidR="004F43F0" w:rsidRPr="007308AE" w14:paraId="125179BF" w14:textId="77777777" w:rsidTr="00D9265B">
        <w:tc>
          <w:tcPr>
            <w:tcW w:w="0" w:type="auto"/>
            <w:vMerge/>
          </w:tcPr>
          <w:p w14:paraId="2963271F" w14:textId="77777777" w:rsidR="004F43F0" w:rsidRPr="007308AE" w:rsidRDefault="004F43F0" w:rsidP="00D9265B">
            <w:pPr>
              <w:rPr>
                <w:rFonts w:ascii="Times New Roman" w:hAnsi="Times New Roman" w:cs="Times New Roman"/>
              </w:rPr>
            </w:pPr>
          </w:p>
        </w:tc>
        <w:tc>
          <w:tcPr>
            <w:tcW w:w="0" w:type="auto"/>
          </w:tcPr>
          <w:p w14:paraId="5BE09126"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Collaboratively developing the review question (SPICE)</w:t>
            </w:r>
          </w:p>
        </w:tc>
        <w:tc>
          <w:tcPr>
            <w:tcW w:w="0" w:type="auto"/>
          </w:tcPr>
          <w:p w14:paraId="512D442F"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509D8FB2"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479E8A96"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28377E0D"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73EB7F3A" w14:textId="77777777" w:rsidR="004F43F0" w:rsidRPr="007308AE" w:rsidRDefault="004F43F0" w:rsidP="00D9265B">
            <w:pPr>
              <w:rPr>
                <w:rFonts w:ascii="Times New Roman" w:hAnsi="Times New Roman" w:cs="Times New Roman"/>
              </w:rPr>
            </w:pPr>
          </w:p>
        </w:tc>
        <w:tc>
          <w:tcPr>
            <w:tcW w:w="0" w:type="auto"/>
            <w:shd w:val="clear" w:color="auto" w:fill="F4B083" w:themeFill="accent2" w:themeFillTint="99"/>
          </w:tcPr>
          <w:p w14:paraId="2C7CD15A" w14:textId="77777777" w:rsidR="004F43F0" w:rsidRPr="007308AE" w:rsidRDefault="004F43F0" w:rsidP="00D9265B">
            <w:pPr>
              <w:rPr>
                <w:rFonts w:ascii="Times New Roman" w:hAnsi="Times New Roman" w:cs="Times New Roman"/>
              </w:rPr>
            </w:pPr>
          </w:p>
        </w:tc>
        <w:tc>
          <w:tcPr>
            <w:tcW w:w="0" w:type="auto"/>
          </w:tcPr>
          <w:p w14:paraId="4B783825" w14:textId="77777777" w:rsidR="004F43F0" w:rsidRPr="007308AE" w:rsidRDefault="004F43F0" w:rsidP="00D9265B">
            <w:pPr>
              <w:rPr>
                <w:rFonts w:ascii="Times New Roman" w:hAnsi="Times New Roman" w:cs="Times New Roman"/>
              </w:rPr>
            </w:pPr>
          </w:p>
        </w:tc>
        <w:tc>
          <w:tcPr>
            <w:tcW w:w="569" w:type="dxa"/>
          </w:tcPr>
          <w:p w14:paraId="5E0EC419" w14:textId="77777777" w:rsidR="004F43F0" w:rsidRPr="007308AE" w:rsidRDefault="004F43F0" w:rsidP="00D9265B">
            <w:pPr>
              <w:rPr>
                <w:rFonts w:ascii="Times New Roman" w:hAnsi="Times New Roman" w:cs="Times New Roman"/>
              </w:rPr>
            </w:pPr>
          </w:p>
        </w:tc>
        <w:tc>
          <w:tcPr>
            <w:tcW w:w="440" w:type="dxa"/>
          </w:tcPr>
          <w:p w14:paraId="7785D90E" w14:textId="77777777" w:rsidR="004F43F0" w:rsidRPr="007308AE" w:rsidRDefault="004F43F0" w:rsidP="00D9265B">
            <w:pPr>
              <w:rPr>
                <w:rFonts w:ascii="Times New Roman" w:hAnsi="Times New Roman" w:cs="Times New Roman"/>
              </w:rPr>
            </w:pPr>
          </w:p>
        </w:tc>
        <w:tc>
          <w:tcPr>
            <w:tcW w:w="0" w:type="auto"/>
          </w:tcPr>
          <w:p w14:paraId="64E4F674" w14:textId="77777777" w:rsidR="004F43F0" w:rsidRPr="007308AE" w:rsidRDefault="004F43F0" w:rsidP="00D9265B">
            <w:pPr>
              <w:rPr>
                <w:rFonts w:ascii="Times New Roman" w:hAnsi="Times New Roman" w:cs="Times New Roman"/>
              </w:rPr>
            </w:pPr>
          </w:p>
        </w:tc>
        <w:tc>
          <w:tcPr>
            <w:tcW w:w="0" w:type="auto"/>
          </w:tcPr>
          <w:p w14:paraId="3ECFB075" w14:textId="77777777" w:rsidR="004F43F0" w:rsidRPr="007308AE" w:rsidRDefault="004F43F0" w:rsidP="00D9265B">
            <w:pPr>
              <w:rPr>
                <w:rFonts w:ascii="Times New Roman" w:hAnsi="Times New Roman" w:cs="Times New Roman"/>
              </w:rPr>
            </w:pPr>
          </w:p>
        </w:tc>
        <w:tc>
          <w:tcPr>
            <w:tcW w:w="508" w:type="dxa"/>
          </w:tcPr>
          <w:p w14:paraId="40B15D0F" w14:textId="77777777" w:rsidR="004F43F0" w:rsidRPr="007308AE" w:rsidRDefault="004F43F0" w:rsidP="00D9265B">
            <w:pPr>
              <w:rPr>
                <w:rFonts w:ascii="Times New Roman" w:hAnsi="Times New Roman" w:cs="Times New Roman"/>
              </w:rPr>
            </w:pPr>
          </w:p>
        </w:tc>
        <w:tc>
          <w:tcPr>
            <w:tcW w:w="554" w:type="dxa"/>
          </w:tcPr>
          <w:p w14:paraId="6F4BD925" w14:textId="77777777" w:rsidR="004F43F0" w:rsidRPr="007308AE" w:rsidRDefault="004F43F0" w:rsidP="00D9265B">
            <w:pPr>
              <w:rPr>
                <w:rFonts w:ascii="Times New Roman" w:hAnsi="Times New Roman" w:cs="Times New Roman"/>
              </w:rPr>
            </w:pPr>
          </w:p>
        </w:tc>
        <w:tc>
          <w:tcPr>
            <w:tcW w:w="0" w:type="auto"/>
          </w:tcPr>
          <w:p w14:paraId="4BD65255" w14:textId="77777777" w:rsidR="004F43F0" w:rsidRPr="007308AE" w:rsidRDefault="004F43F0" w:rsidP="00D9265B">
            <w:pPr>
              <w:rPr>
                <w:rFonts w:ascii="Times New Roman" w:hAnsi="Times New Roman" w:cs="Times New Roman"/>
              </w:rPr>
            </w:pPr>
          </w:p>
        </w:tc>
        <w:tc>
          <w:tcPr>
            <w:tcW w:w="0" w:type="auto"/>
          </w:tcPr>
          <w:p w14:paraId="78216450" w14:textId="77777777" w:rsidR="004F43F0" w:rsidRPr="007308AE" w:rsidRDefault="004F43F0" w:rsidP="00D9265B">
            <w:pPr>
              <w:rPr>
                <w:rFonts w:ascii="Times New Roman" w:hAnsi="Times New Roman" w:cs="Times New Roman"/>
              </w:rPr>
            </w:pPr>
          </w:p>
        </w:tc>
        <w:tc>
          <w:tcPr>
            <w:tcW w:w="0" w:type="auto"/>
          </w:tcPr>
          <w:p w14:paraId="34123E4F" w14:textId="77777777" w:rsidR="004F43F0" w:rsidRPr="007308AE" w:rsidRDefault="004F43F0" w:rsidP="00D9265B">
            <w:pPr>
              <w:rPr>
                <w:rFonts w:ascii="Times New Roman" w:hAnsi="Times New Roman" w:cs="Times New Roman"/>
              </w:rPr>
            </w:pPr>
          </w:p>
        </w:tc>
        <w:tc>
          <w:tcPr>
            <w:tcW w:w="0" w:type="auto"/>
          </w:tcPr>
          <w:p w14:paraId="3AED303F" w14:textId="77777777" w:rsidR="004F43F0" w:rsidRPr="007308AE" w:rsidRDefault="004F43F0" w:rsidP="00D9265B">
            <w:pPr>
              <w:rPr>
                <w:rFonts w:ascii="Times New Roman" w:hAnsi="Times New Roman" w:cs="Times New Roman"/>
              </w:rPr>
            </w:pPr>
          </w:p>
        </w:tc>
        <w:tc>
          <w:tcPr>
            <w:tcW w:w="0" w:type="auto"/>
          </w:tcPr>
          <w:p w14:paraId="3860A8AB" w14:textId="77777777" w:rsidR="004F43F0" w:rsidRPr="007308AE" w:rsidRDefault="004F43F0" w:rsidP="00D9265B">
            <w:pPr>
              <w:rPr>
                <w:rFonts w:ascii="Times New Roman" w:hAnsi="Times New Roman" w:cs="Times New Roman"/>
              </w:rPr>
            </w:pPr>
          </w:p>
        </w:tc>
        <w:tc>
          <w:tcPr>
            <w:tcW w:w="0" w:type="auto"/>
          </w:tcPr>
          <w:p w14:paraId="6F338268" w14:textId="77777777" w:rsidR="004F43F0" w:rsidRPr="007308AE" w:rsidRDefault="004F43F0" w:rsidP="00D9265B">
            <w:pPr>
              <w:rPr>
                <w:rFonts w:ascii="Times New Roman" w:hAnsi="Times New Roman" w:cs="Times New Roman"/>
              </w:rPr>
            </w:pPr>
          </w:p>
        </w:tc>
        <w:tc>
          <w:tcPr>
            <w:tcW w:w="0" w:type="auto"/>
          </w:tcPr>
          <w:p w14:paraId="261ECB44" w14:textId="77777777" w:rsidR="004F43F0" w:rsidRPr="007308AE" w:rsidRDefault="004F43F0" w:rsidP="00D9265B">
            <w:pPr>
              <w:rPr>
                <w:rFonts w:ascii="Times New Roman" w:hAnsi="Times New Roman" w:cs="Times New Roman"/>
              </w:rPr>
            </w:pPr>
          </w:p>
        </w:tc>
        <w:tc>
          <w:tcPr>
            <w:tcW w:w="0" w:type="auto"/>
          </w:tcPr>
          <w:p w14:paraId="0668B05F" w14:textId="77777777" w:rsidR="004F43F0" w:rsidRPr="007308AE" w:rsidRDefault="004F43F0" w:rsidP="00D9265B">
            <w:pPr>
              <w:rPr>
                <w:rFonts w:ascii="Times New Roman" w:hAnsi="Times New Roman" w:cs="Times New Roman"/>
              </w:rPr>
            </w:pPr>
          </w:p>
        </w:tc>
        <w:tc>
          <w:tcPr>
            <w:tcW w:w="0" w:type="auto"/>
          </w:tcPr>
          <w:p w14:paraId="7942D69E" w14:textId="77777777" w:rsidR="004F43F0" w:rsidRPr="007308AE" w:rsidRDefault="004F43F0" w:rsidP="00D9265B">
            <w:pPr>
              <w:rPr>
                <w:rFonts w:ascii="Times New Roman" w:hAnsi="Times New Roman" w:cs="Times New Roman"/>
              </w:rPr>
            </w:pPr>
          </w:p>
        </w:tc>
        <w:tc>
          <w:tcPr>
            <w:tcW w:w="0" w:type="auto"/>
          </w:tcPr>
          <w:p w14:paraId="14306EC0" w14:textId="77777777" w:rsidR="004F43F0" w:rsidRPr="007308AE" w:rsidRDefault="004F43F0" w:rsidP="00D9265B">
            <w:pPr>
              <w:rPr>
                <w:rFonts w:ascii="Times New Roman" w:hAnsi="Times New Roman" w:cs="Times New Roman"/>
              </w:rPr>
            </w:pPr>
          </w:p>
        </w:tc>
        <w:tc>
          <w:tcPr>
            <w:tcW w:w="0" w:type="auto"/>
          </w:tcPr>
          <w:p w14:paraId="21157F43" w14:textId="77777777" w:rsidR="004F43F0" w:rsidRPr="007308AE" w:rsidRDefault="004F43F0" w:rsidP="00D9265B">
            <w:pPr>
              <w:rPr>
                <w:rFonts w:ascii="Times New Roman" w:hAnsi="Times New Roman" w:cs="Times New Roman"/>
              </w:rPr>
            </w:pPr>
          </w:p>
        </w:tc>
        <w:tc>
          <w:tcPr>
            <w:tcW w:w="0" w:type="auto"/>
          </w:tcPr>
          <w:p w14:paraId="50BFFA11" w14:textId="77777777" w:rsidR="004F43F0" w:rsidRPr="007308AE" w:rsidRDefault="004F43F0" w:rsidP="00D9265B">
            <w:pPr>
              <w:rPr>
                <w:rFonts w:ascii="Times New Roman" w:hAnsi="Times New Roman" w:cs="Times New Roman"/>
              </w:rPr>
            </w:pPr>
          </w:p>
        </w:tc>
        <w:tc>
          <w:tcPr>
            <w:tcW w:w="563" w:type="dxa"/>
          </w:tcPr>
          <w:p w14:paraId="6FE93803" w14:textId="77777777" w:rsidR="004F43F0" w:rsidRPr="007308AE" w:rsidRDefault="004F43F0" w:rsidP="00D9265B">
            <w:pPr>
              <w:rPr>
                <w:rFonts w:ascii="Times New Roman" w:hAnsi="Times New Roman" w:cs="Times New Roman"/>
              </w:rPr>
            </w:pPr>
          </w:p>
        </w:tc>
        <w:tc>
          <w:tcPr>
            <w:tcW w:w="443" w:type="dxa"/>
          </w:tcPr>
          <w:p w14:paraId="6116C320" w14:textId="77777777" w:rsidR="004F43F0" w:rsidRPr="007308AE" w:rsidRDefault="004F43F0" w:rsidP="00D9265B">
            <w:pPr>
              <w:rPr>
                <w:rFonts w:ascii="Times New Roman" w:hAnsi="Times New Roman" w:cs="Times New Roman"/>
              </w:rPr>
            </w:pPr>
          </w:p>
        </w:tc>
        <w:tc>
          <w:tcPr>
            <w:tcW w:w="0" w:type="auto"/>
          </w:tcPr>
          <w:p w14:paraId="41487C2A" w14:textId="77777777" w:rsidR="004F43F0" w:rsidRPr="007308AE" w:rsidRDefault="004F43F0" w:rsidP="00D9265B">
            <w:pPr>
              <w:rPr>
                <w:rFonts w:ascii="Times New Roman" w:hAnsi="Times New Roman" w:cs="Times New Roman"/>
              </w:rPr>
            </w:pPr>
          </w:p>
        </w:tc>
        <w:tc>
          <w:tcPr>
            <w:tcW w:w="0" w:type="auto"/>
          </w:tcPr>
          <w:p w14:paraId="14D0336C" w14:textId="77777777" w:rsidR="004F43F0" w:rsidRPr="007308AE" w:rsidRDefault="004F43F0" w:rsidP="00D9265B">
            <w:pPr>
              <w:rPr>
                <w:rFonts w:ascii="Times New Roman" w:hAnsi="Times New Roman" w:cs="Times New Roman"/>
              </w:rPr>
            </w:pPr>
          </w:p>
        </w:tc>
      </w:tr>
      <w:tr w:rsidR="004F43F0" w:rsidRPr="007308AE" w14:paraId="6FF49D06" w14:textId="77777777" w:rsidTr="00D9265B">
        <w:tc>
          <w:tcPr>
            <w:tcW w:w="0" w:type="auto"/>
            <w:vMerge/>
            <w:tcBorders>
              <w:bottom w:val="single" w:sz="24" w:space="0" w:color="auto"/>
            </w:tcBorders>
          </w:tcPr>
          <w:p w14:paraId="5AB8611D"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6E726F5F"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Drafting and completing the protocol</w:t>
            </w:r>
          </w:p>
        </w:tc>
        <w:tc>
          <w:tcPr>
            <w:tcW w:w="0" w:type="auto"/>
            <w:tcBorders>
              <w:bottom w:val="single" w:sz="24" w:space="0" w:color="auto"/>
            </w:tcBorders>
          </w:tcPr>
          <w:p w14:paraId="3727878C"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F4B083" w:themeFill="accent2" w:themeFillTint="99"/>
          </w:tcPr>
          <w:p w14:paraId="0287DF67"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F4B083" w:themeFill="accent2" w:themeFillTint="99"/>
          </w:tcPr>
          <w:p w14:paraId="31922838"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F4B083" w:themeFill="accent2" w:themeFillTint="99"/>
          </w:tcPr>
          <w:p w14:paraId="4F1DAFDB"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F4B083" w:themeFill="accent2" w:themeFillTint="99"/>
          </w:tcPr>
          <w:p w14:paraId="40F0484A"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F4B083" w:themeFill="accent2" w:themeFillTint="99"/>
          </w:tcPr>
          <w:p w14:paraId="5D120FA7"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18EF7288" w14:textId="77777777" w:rsidR="004F43F0" w:rsidRPr="007308AE" w:rsidRDefault="004F43F0" w:rsidP="00D9265B">
            <w:pPr>
              <w:rPr>
                <w:rFonts w:ascii="Times New Roman" w:hAnsi="Times New Roman" w:cs="Times New Roman"/>
              </w:rPr>
            </w:pPr>
          </w:p>
        </w:tc>
        <w:tc>
          <w:tcPr>
            <w:tcW w:w="569" w:type="dxa"/>
            <w:tcBorders>
              <w:bottom w:val="single" w:sz="24" w:space="0" w:color="auto"/>
            </w:tcBorders>
          </w:tcPr>
          <w:p w14:paraId="35097E5C" w14:textId="77777777" w:rsidR="004F43F0" w:rsidRPr="007308AE" w:rsidRDefault="004F43F0" w:rsidP="00D9265B">
            <w:pPr>
              <w:rPr>
                <w:rFonts w:ascii="Times New Roman" w:hAnsi="Times New Roman" w:cs="Times New Roman"/>
              </w:rPr>
            </w:pPr>
          </w:p>
        </w:tc>
        <w:tc>
          <w:tcPr>
            <w:tcW w:w="440" w:type="dxa"/>
            <w:tcBorders>
              <w:bottom w:val="single" w:sz="24" w:space="0" w:color="auto"/>
            </w:tcBorders>
          </w:tcPr>
          <w:p w14:paraId="484156AE"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0DA72117"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5FAD1498" w14:textId="77777777" w:rsidR="004F43F0" w:rsidRPr="007308AE" w:rsidRDefault="004F43F0" w:rsidP="00D9265B">
            <w:pPr>
              <w:rPr>
                <w:rFonts w:ascii="Times New Roman" w:hAnsi="Times New Roman" w:cs="Times New Roman"/>
              </w:rPr>
            </w:pPr>
          </w:p>
        </w:tc>
        <w:tc>
          <w:tcPr>
            <w:tcW w:w="508" w:type="dxa"/>
            <w:tcBorders>
              <w:bottom w:val="single" w:sz="24" w:space="0" w:color="auto"/>
            </w:tcBorders>
          </w:tcPr>
          <w:p w14:paraId="0DFBEFA0" w14:textId="77777777" w:rsidR="004F43F0" w:rsidRPr="007308AE" w:rsidRDefault="004F43F0" w:rsidP="00D9265B">
            <w:pPr>
              <w:rPr>
                <w:rFonts w:ascii="Times New Roman" w:hAnsi="Times New Roman" w:cs="Times New Roman"/>
              </w:rPr>
            </w:pPr>
          </w:p>
        </w:tc>
        <w:tc>
          <w:tcPr>
            <w:tcW w:w="554" w:type="dxa"/>
            <w:tcBorders>
              <w:bottom w:val="single" w:sz="24" w:space="0" w:color="auto"/>
            </w:tcBorders>
          </w:tcPr>
          <w:p w14:paraId="15248FE4"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6B0CB3C"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771997C"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1C19F7FA"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2B4AE1B3"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72C16C7C"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016BD6CC"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211C0C6E"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4C1593E8"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72D7F63F"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620EB1A4"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68C1CA00"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6D6F51A4" w14:textId="77777777" w:rsidR="004F43F0" w:rsidRPr="007308AE" w:rsidRDefault="004F43F0" w:rsidP="00D9265B">
            <w:pPr>
              <w:rPr>
                <w:rFonts w:ascii="Times New Roman" w:hAnsi="Times New Roman" w:cs="Times New Roman"/>
              </w:rPr>
            </w:pPr>
          </w:p>
        </w:tc>
        <w:tc>
          <w:tcPr>
            <w:tcW w:w="563" w:type="dxa"/>
            <w:tcBorders>
              <w:bottom w:val="single" w:sz="24" w:space="0" w:color="auto"/>
            </w:tcBorders>
          </w:tcPr>
          <w:p w14:paraId="629BF324" w14:textId="77777777" w:rsidR="004F43F0" w:rsidRPr="007308AE" w:rsidRDefault="004F43F0" w:rsidP="00D9265B">
            <w:pPr>
              <w:rPr>
                <w:rFonts w:ascii="Times New Roman" w:hAnsi="Times New Roman" w:cs="Times New Roman"/>
              </w:rPr>
            </w:pPr>
          </w:p>
        </w:tc>
        <w:tc>
          <w:tcPr>
            <w:tcW w:w="443" w:type="dxa"/>
            <w:tcBorders>
              <w:bottom w:val="single" w:sz="24" w:space="0" w:color="auto"/>
            </w:tcBorders>
          </w:tcPr>
          <w:p w14:paraId="13CBA1F1"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061069AE"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EB2E47E" w14:textId="77777777" w:rsidR="004F43F0" w:rsidRPr="007308AE" w:rsidRDefault="004F43F0" w:rsidP="00D9265B">
            <w:pPr>
              <w:rPr>
                <w:rFonts w:ascii="Times New Roman" w:hAnsi="Times New Roman" w:cs="Times New Roman"/>
              </w:rPr>
            </w:pPr>
          </w:p>
        </w:tc>
      </w:tr>
      <w:tr w:rsidR="004F43F0" w:rsidRPr="007308AE" w14:paraId="13046A34" w14:textId="77777777" w:rsidTr="00D9265B">
        <w:tc>
          <w:tcPr>
            <w:tcW w:w="0" w:type="auto"/>
            <w:vMerge w:val="restart"/>
            <w:tcBorders>
              <w:top w:val="single" w:sz="24" w:space="0" w:color="auto"/>
            </w:tcBorders>
          </w:tcPr>
          <w:p w14:paraId="1638D490" w14:textId="77777777" w:rsidR="004F43F0" w:rsidRPr="007308AE" w:rsidRDefault="004F43F0" w:rsidP="00D9265B">
            <w:pPr>
              <w:rPr>
                <w:rFonts w:ascii="Times New Roman" w:hAnsi="Times New Roman" w:cs="Times New Roman"/>
              </w:rPr>
            </w:pPr>
            <w:r w:rsidRPr="007308AE">
              <w:rPr>
                <w:rFonts w:ascii="Times New Roman" w:hAnsi="Times New Roman" w:cs="Times New Roman"/>
                <w:i/>
              </w:rPr>
              <w:t>Literature search</w:t>
            </w:r>
          </w:p>
        </w:tc>
        <w:tc>
          <w:tcPr>
            <w:tcW w:w="0" w:type="auto"/>
            <w:tcBorders>
              <w:top w:val="single" w:sz="24" w:space="0" w:color="auto"/>
            </w:tcBorders>
          </w:tcPr>
          <w:p w14:paraId="1D3F42A6" w14:textId="77777777" w:rsidR="004F43F0" w:rsidRPr="007308AE" w:rsidRDefault="004F43F0" w:rsidP="00D9265B">
            <w:pPr>
              <w:rPr>
                <w:rFonts w:ascii="Times New Roman" w:hAnsi="Times New Roman" w:cs="Times New Roman"/>
              </w:rPr>
            </w:pPr>
            <w:r w:rsidRPr="007308AE">
              <w:rPr>
                <w:rFonts w:ascii="Times New Roman" w:eastAsia="Times New Roman" w:hAnsi="Times New Roman" w:cs="Times New Roman"/>
              </w:rPr>
              <w:t>Search for &amp; select studies for developing the research</w:t>
            </w:r>
          </w:p>
        </w:tc>
        <w:tc>
          <w:tcPr>
            <w:tcW w:w="0" w:type="auto"/>
            <w:tcBorders>
              <w:top w:val="single" w:sz="24" w:space="0" w:color="auto"/>
            </w:tcBorders>
            <w:shd w:val="clear" w:color="auto" w:fill="FFFFFF" w:themeFill="background1"/>
          </w:tcPr>
          <w:p w14:paraId="1EECA5D6"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FFFFFF" w:themeFill="background1"/>
          </w:tcPr>
          <w:p w14:paraId="77A2B9D0"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8496B0" w:themeFill="text2" w:themeFillTint="99"/>
          </w:tcPr>
          <w:p w14:paraId="38BF4DC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8496B0" w:themeFill="text2" w:themeFillTint="99"/>
          </w:tcPr>
          <w:p w14:paraId="1E18D1B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8496B0" w:themeFill="text2" w:themeFillTint="99"/>
          </w:tcPr>
          <w:p w14:paraId="3933542B"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8496B0" w:themeFill="text2" w:themeFillTint="99"/>
          </w:tcPr>
          <w:p w14:paraId="0130CFEA"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8496B0" w:themeFill="text2" w:themeFillTint="99"/>
          </w:tcPr>
          <w:p w14:paraId="48A4F2C3" w14:textId="77777777" w:rsidR="004F43F0" w:rsidRPr="007308AE" w:rsidRDefault="004F43F0" w:rsidP="00D9265B">
            <w:pPr>
              <w:rPr>
                <w:rFonts w:ascii="Times New Roman" w:hAnsi="Times New Roman" w:cs="Times New Roman"/>
              </w:rPr>
            </w:pPr>
          </w:p>
        </w:tc>
        <w:tc>
          <w:tcPr>
            <w:tcW w:w="569" w:type="dxa"/>
            <w:tcBorders>
              <w:top w:val="single" w:sz="24" w:space="0" w:color="auto"/>
            </w:tcBorders>
            <w:shd w:val="clear" w:color="auto" w:fill="8496B0" w:themeFill="text2" w:themeFillTint="99"/>
          </w:tcPr>
          <w:p w14:paraId="7B0209DD" w14:textId="77777777" w:rsidR="004F43F0" w:rsidRPr="007308AE" w:rsidRDefault="004F43F0" w:rsidP="00D9265B">
            <w:pPr>
              <w:rPr>
                <w:rFonts w:ascii="Times New Roman" w:hAnsi="Times New Roman" w:cs="Times New Roman"/>
              </w:rPr>
            </w:pPr>
          </w:p>
        </w:tc>
        <w:tc>
          <w:tcPr>
            <w:tcW w:w="440" w:type="dxa"/>
            <w:tcBorders>
              <w:top w:val="single" w:sz="24" w:space="0" w:color="auto"/>
            </w:tcBorders>
          </w:tcPr>
          <w:p w14:paraId="18416597"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1FE3008A"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629867D3" w14:textId="77777777" w:rsidR="004F43F0" w:rsidRPr="007308AE" w:rsidRDefault="004F43F0" w:rsidP="00D9265B">
            <w:pPr>
              <w:rPr>
                <w:rFonts w:ascii="Times New Roman" w:hAnsi="Times New Roman" w:cs="Times New Roman"/>
              </w:rPr>
            </w:pPr>
          </w:p>
        </w:tc>
        <w:tc>
          <w:tcPr>
            <w:tcW w:w="508" w:type="dxa"/>
            <w:tcBorders>
              <w:top w:val="single" w:sz="24" w:space="0" w:color="auto"/>
            </w:tcBorders>
          </w:tcPr>
          <w:p w14:paraId="0BD4049D" w14:textId="77777777" w:rsidR="004F43F0" w:rsidRPr="007308AE" w:rsidRDefault="004F43F0" w:rsidP="00D9265B">
            <w:pPr>
              <w:rPr>
                <w:rFonts w:ascii="Times New Roman" w:hAnsi="Times New Roman" w:cs="Times New Roman"/>
              </w:rPr>
            </w:pPr>
          </w:p>
        </w:tc>
        <w:tc>
          <w:tcPr>
            <w:tcW w:w="554" w:type="dxa"/>
            <w:tcBorders>
              <w:top w:val="single" w:sz="24" w:space="0" w:color="auto"/>
            </w:tcBorders>
          </w:tcPr>
          <w:p w14:paraId="5FC1B148"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4BB047B"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5A796A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794C93A8"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09C99D4E"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16A463D3"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B9648C1"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0F71E94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0104355"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AF3E03C"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68EE14CB"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10A09607"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7BA83BB1" w14:textId="77777777" w:rsidR="004F43F0" w:rsidRPr="007308AE" w:rsidRDefault="004F43F0" w:rsidP="00D9265B">
            <w:pPr>
              <w:rPr>
                <w:rFonts w:ascii="Times New Roman" w:hAnsi="Times New Roman" w:cs="Times New Roman"/>
              </w:rPr>
            </w:pPr>
          </w:p>
        </w:tc>
        <w:tc>
          <w:tcPr>
            <w:tcW w:w="563" w:type="dxa"/>
            <w:tcBorders>
              <w:top w:val="single" w:sz="24" w:space="0" w:color="auto"/>
            </w:tcBorders>
          </w:tcPr>
          <w:p w14:paraId="0006FB80" w14:textId="77777777" w:rsidR="004F43F0" w:rsidRPr="007308AE" w:rsidRDefault="004F43F0" w:rsidP="00D9265B">
            <w:pPr>
              <w:rPr>
                <w:rFonts w:ascii="Times New Roman" w:hAnsi="Times New Roman" w:cs="Times New Roman"/>
              </w:rPr>
            </w:pPr>
          </w:p>
        </w:tc>
        <w:tc>
          <w:tcPr>
            <w:tcW w:w="443" w:type="dxa"/>
            <w:tcBorders>
              <w:top w:val="single" w:sz="24" w:space="0" w:color="auto"/>
            </w:tcBorders>
          </w:tcPr>
          <w:p w14:paraId="26EB1D44"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4CE8349"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18F56DF" w14:textId="77777777" w:rsidR="004F43F0" w:rsidRPr="007308AE" w:rsidRDefault="004F43F0" w:rsidP="00D9265B">
            <w:pPr>
              <w:rPr>
                <w:rFonts w:ascii="Times New Roman" w:hAnsi="Times New Roman" w:cs="Times New Roman"/>
              </w:rPr>
            </w:pPr>
          </w:p>
        </w:tc>
      </w:tr>
      <w:tr w:rsidR="004F43F0" w:rsidRPr="007308AE" w14:paraId="5D61F557" w14:textId="77777777" w:rsidTr="00D9265B">
        <w:trPr>
          <w:trHeight w:val="77"/>
        </w:trPr>
        <w:tc>
          <w:tcPr>
            <w:tcW w:w="0" w:type="auto"/>
            <w:vMerge/>
          </w:tcPr>
          <w:p w14:paraId="2B6B016B" w14:textId="77777777" w:rsidR="004F43F0" w:rsidRPr="007308AE" w:rsidRDefault="004F43F0" w:rsidP="00D9265B">
            <w:pPr>
              <w:rPr>
                <w:rFonts w:ascii="Times New Roman" w:hAnsi="Times New Roman" w:cs="Times New Roman"/>
              </w:rPr>
            </w:pPr>
          </w:p>
        </w:tc>
        <w:tc>
          <w:tcPr>
            <w:tcW w:w="0" w:type="auto"/>
          </w:tcPr>
          <w:p w14:paraId="43222603"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Liaising with the librarian re the search strategy &amp; to select databases</w:t>
            </w:r>
          </w:p>
        </w:tc>
        <w:tc>
          <w:tcPr>
            <w:tcW w:w="0" w:type="auto"/>
          </w:tcPr>
          <w:p w14:paraId="10190727" w14:textId="77777777" w:rsidR="004F43F0" w:rsidRPr="007308AE" w:rsidRDefault="004F43F0" w:rsidP="00D9265B">
            <w:pPr>
              <w:rPr>
                <w:rFonts w:ascii="Times New Roman" w:hAnsi="Times New Roman" w:cs="Times New Roman"/>
              </w:rPr>
            </w:pPr>
          </w:p>
        </w:tc>
        <w:tc>
          <w:tcPr>
            <w:tcW w:w="0" w:type="auto"/>
          </w:tcPr>
          <w:p w14:paraId="2B341047" w14:textId="77777777" w:rsidR="004F43F0" w:rsidRPr="007308AE" w:rsidRDefault="004F43F0" w:rsidP="00D9265B">
            <w:pPr>
              <w:rPr>
                <w:rFonts w:ascii="Times New Roman" w:hAnsi="Times New Roman" w:cs="Times New Roman"/>
              </w:rPr>
            </w:pPr>
          </w:p>
        </w:tc>
        <w:tc>
          <w:tcPr>
            <w:tcW w:w="0" w:type="auto"/>
          </w:tcPr>
          <w:p w14:paraId="0761349C" w14:textId="77777777" w:rsidR="004F43F0" w:rsidRPr="007308AE" w:rsidRDefault="004F43F0" w:rsidP="00D9265B">
            <w:pPr>
              <w:rPr>
                <w:rFonts w:ascii="Times New Roman" w:hAnsi="Times New Roman" w:cs="Times New Roman"/>
              </w:rPr>
            </w:pPr>
          </w:p>
        </w:tc>
        <w:tc>
          <w:tcPr>
            <w:tcW w:w="0" w:type="auto"/>
          </w:tcPr>
          <w:p w14:paraId="372BFCB8" w14:textId="77777777" w:rsidR="004F43F0" w:rsidRPr="007308AE" w:rsidRDefault="004F43F0" w:rsidP="00D9265B">
            <w:pPr>
              <w:rPr>
                <w:rFonts w:ascii="Times New Roman" w:hAnsi="Times New Roman" w:cs="Times New Roman"/>
              </w:rPr>
            </w:pPr>
          </w:p>
        </w:tc>
        <w:tc>
          <w:tcPr>
            <w:tcW w:w="0" w:type="auto"/>
            <w:shd w:val="clear" w:color="auto" w:fill="8496B0" w:themeFill="text2" w:themeFillTint="99"/>
          </w:tcPr>
          <w:p w14:paraId="2D8AF397" w14:textId="77777777" w:rsidR="004F43F0" w:rsidRPr="007308AE" w:rsidRDefault="004F43F0" w:rsidP="00D9265B">
            <w:pPr>
              <w:rPr>
                <w:rFonts w:ascii="Times New Roman" w:hAnsi="Times New Roman" w:cs="Times New Roman"/>
              </w:rPr>
            </w:pPr>
          </w:p>
        </w:tc>
        <w:tc>
          <w:tcPr>
            <w:tcW w:w="0" w:type="auto"/>
            <w:shd w:val="clear" w:color="auto" w:fill="8496B0" w:themeFill="text2" w:themeFillTint="99"/>
          </w:tcPr>
          <w:p w14:paraId="46AFAC0A" w14:textId="77777777" w:rsidR="004F43F0" w:rsidRPr="007308AE" w:rsidRDefault="004F43F0" w:rsidP="00D9265B">
            <w:pPr>
              <w:rPr>
                <w:rFonts w:ascii="Times New Roman" w:hAnsi="Times New Roman" w:cs="Times New Roman"/>
              </w:rPr>
            </w:pPr>
          </w:p>
        </w:tc>
        <w:tc>
          <w:tcPr>
            <w:tcW w:w="0" w:type="auto"/>
          </w:tcPr>
          <w:p w14:paraId="5C67E0B6" w14:textId="77777777" w:rsidR="004F43F0" w:rsidRPr="007308AE" w:rsidRDefault="004F43F0" w:rsidP="00D9265B">
            <w:pPr>
              <w:rPr>
                <w:rFonts w:ascii="Times New Roman" w:hAnsi="Times New Roman" w:cs="Times New Roman"/>
              </w:rPr>
            </w:pPr>
          </w:p>
        </w:tc>
        <w:tc>
          <w:tcPr>
            <w:tcW w:w="569" w:type="dxa"/>
          </w:tcPr>
          <w:p w14:paraId="1824813C" w14:textId="77777777" w:rsidR="004F43F0" w:rsidRPr="007308AE" w:rsidRDefault="004F43F0" w:rsidP="00D9265B">
            <w:pPr>
              <w:rPr>
                <w:rFonts w:ascii="Times New Roman" w:hAnsi="Times New Roman" w:cs="Times New Roman"/>
              </w:rPr>
            </w:pPr>
          </w:p>
        </w:tc>
        <w:tc>
          <w:tcPr>
            <w:tcW w:w="440" w:type="dxa"/>
          </w:tcPr>
          <w:p w14:paraId="4B7E897A" w14:textId="77777777" w:rsidR="004F43F0" w:rsidRPr="007308AE" w:rsidRDefault="004F43F0" w:rsidP="00D9265B">
            <w:pPr>
              <w:rPr>
                <w:rFonts w:ascii="Times New Roman" w:hAnsi="Times New Roman" w:cs="Times New Roman"/>
              </w:rPr>
            </w:pPr>
          </w:p>
        </w:tc>
        <w:tc>
          <w:tcPr>
            <w:tcW w:w="0" w:type="auto"/>
          </w:tcPr>
          <w:p w14:paraId="506CED61" w14:textId="77777777" w:rsidR="004F43F0" w:rsidRPr="007308AE" w:rsidRDefault="004F43F0" w:rsidP="00D9265B">
            <w:pPr>
              <w:rPr>
                <w:rFonts w:ascii="Times New Roman" w:hAnsi="Times New Roman" w:cs="Times New Roman"/>
              </w:rPr>
            </w:pPr>
          </w:p>
        </w:tc>
        <w:tc>
          <w:tcPr>
            <w:tcW w:w="0" w:type="auto"/>
          </w:tcPr>
          <w:p w14:paraId="7DDB76D4" w14:textId="77777777" w:rsidR="004F43F0" w:rsidRPr="007308AE" w:rsidRDefault="004F43F0" w:rsidP="00D9265B">
            <w:pPr>
              <w:rPr>
                <w:rFonts w:ascii="Times New Roman" w:hAnsi="Times New Roman" w:cs="Times New Roman"/>
              </w:rPr>
            </w:pPr>
          </w:p>
        </w:tc>
        <w:tc>
          <w:tcPr>
            <w:tcW w:w="508" w:type="dxa"/>
          </w:tcPr>
          <w:p w14:paraId="676AA5FD" w14:textId="77777777" w:rsidR="004F43F0" w:rsidRPr="007308AE" w:rsidRDefault="004F43F0" w:rsidP="00D9265B">
            <w:pPr>
              <w:rPr>
                <w:rFonts w:ascii="Times New Roman" w:hAnsi="Times New Roman" w:cs="Times New Roman"/>
              </w:rPr>
            </w:pPr>
          </w:p>
        </w:tc>
        <w:tc>
          <w:tcPr>
            <w:tcW w:w="554" w:type="dxa"/>
          </w:tcPr>
          <w:p w14:paraId="016EC83C" w14:textId="77777777" w:rsidR="004F43F0" w:rsidRPr="007308AE" w:rsidRDefault="004F43F0" w:rsidP="00D9265B">
            <w:pPr>
              <w:rPr>
                <w:rFonts w:ascii="Times New Roman" w:hAnsi="Times New Roman" w:cs="Times New Roman"/>
              </w:rPr>
            </w:pPr>
          </w:p>
        </w:tc>
        <w:tc>
          <w:tcPr>
            <w:tcW w:w="0" w:type="auto"/>
          </w:tcPr>
          <w:p w14:paraId="120459CD" w14:textId="77777777" w:rsidR="004F43F0" w:rsidRPr="007308AE" w:rsidRDefault="004F43F0" w:rsidP="00D9265B">
            <w:pPr>
              <w:rPr>
                <w:rFonts w:ascii="Times New Roman" w:hAnsi="Times New Roman" w:cs="Times New Roman"/>
              </w:rPr>
            </w:pPr>
          </w:p>
        </w:tc>
        <w:tc>
          <w:tcPr>
            <w:tcW w:w="0" w:type="auto"/>
          </w:tcPr>
          <w:p w14:paraId="4BF5C332" w14:textId="77777777" w:rsidR="004F43F0" w:rsidRPr="007308AE" w:rsidRDefault="004F43F0" w:rsidP="00D9265B">
            <w:pPr>
              <w:rPr>
                <w:rFonts w:ascii="Times New Roman" w:hAnsi="Times New Roman" w:cs="Times New Roman"/>
              </w:rPr>
            </w:pPr>
          </w:p>
        </w:tc>
        <w:tc>
          <w:tcPr>
            <w:tcW w:w="0" w:type="auto"/>
          </w:tcPr>
          <w:p w14:paraId="2E4E4393" w14:textId="77777777" w:rsidR="004F43F0" w:rsidRPr="007308AE" w:rsidRDefault="004F43F0" w:rsidP="00D9265B">
            <w:pPr>
              <w:rPr>
                <w:rFonts w:ascii="Times New Roman" w:hAnsi="Times New Roman" w:cs="Times New Roman"/>
              </w:rPr>
            </w:pPr>
          </w:p>
        </w:tc>
        <w:tc>
          <w:tcPr>
            <w:tcW w:w="0" w:type="auto"/>
          </w:tcPr>
          <w:p w14:paraId="0B831780" w14:textId="77777777" w:rsidR="004F43F0" w:rsidRPr="007308AE" w:rsidRDefault="004F43F0" w:rsidP="00D9265B">
            <w:pPr>
              <w:rPr>
                <w:rFonts w:ascii="Times New Roman" w:hAnsi="Times New Roman" w:cs="Times New Roman"/>
              </w:rPr>
            </w:pPr>
          </w:p>
        </w:tc>
        <w:tc>
          <w:tcPr>
            <w:tcW w:w="0" w:type="auto"/>
          </w:tcPr>
          <w:p w14:paraId="3F294CB6" w14:textId="77777777" w:rsidR="004F43F0" w:rsidRPr="007308AE" w:rsidRDefault="004F43F0" w:rsidP="00D9265B">
            <w:pPr>
              <w:rPr>
                <w:rFonts w:ascii="Times New Roman" w:hAnsi="Times New Roman" w:cs="Times New Roman"/>
              </w:rPr>
            </w:pPr>
          </w:p>
        </w:tc>
        <w:tc>
          <w:tcPr>
            <w:tcW w:w="0" w:type="auto"/>
          </w:tcPr>
          <w:p w14:paraId="2E70B956" w14:textId="77777777" w:rsidR="004F43F0" w:rsidRPr="007308AE" w:rsidRDefault="004F43F0" w:rsidP="00D9265B">
            <w:pPr>
              <w:rPr>
                <w:rFonts w:ascii="Times New Roman" w:hAnsi="Times New Roman" w:cs="Times New Roman"/>
              </w:rPr>
            </w:pPr>
          </w:p>
        </w:tc>
        <w:tc>
          <w:tcPr>
            <w:tcW w:w="0" w:type="auto"/>
          </w:tcPr>
          <w:p w14:paraId="3582DC34" w14:textId="77777777" w:rsidR="004F43F0" w:rsidRPr="007308AE" w:rsidRDefault="004F43F0" w:rsidP="00D9265B">
            <w:pPr>
              <w:rPr>
                <w:rFonts w:ascii="Times New Roman" w:hAnsi="Times New Roman" w:cs="Times New Roman"/>
              </w:rPr>
            </w:pPr>
          </w:p>
        </w:tc>
        <w:tc>
          <w:tcPr>
            <w:tcW w:w="0" w:type="auto"/>
          </w:tcPr>
          <w:p w14:paraId="78468710" w14:textId="77777777" w:rsidR="004F43F0" w:rsidRPr="007308AE" w:rsidRDefault="004F43F0" w:rsidP="00D9265B">
            <w:pPr>
              <w:rPr>
                <w:rFonts w:ascii="Times New Roman" w:hAnsi="Times New Roman" w:cs="Times New Roman"/>
              </w:rPr>
            </w:pPr>
          </w:p>
        </w:tc>
        <w:tc>
          <w:tcPr>
            <w:tcW w:w="0" w:type="auto"/>
          </w:tcPr>
          <w:p w14:paraId="44B8584A" w14:textId="77777777" w:rsidR="004F43F0" w:rsidRPr="007308AE" w:rsidRDefault="004F43F0" w:rsidP="00D9265B">
            <w:pPr>
              <w:rPr>
                <w:rFonts w:ascii="Times New Roman" w:hAnsi="Times New Roman" w:cs="Times New Roman"/>
              </w:rPr>
            </w:pPr>
          </w:p>
        </w:tc>
        <w:tc>
          <w:tcPr>
            <w:tcW w:w="0" w:type="auto"/>
          </w:tcPr>
          <w:p w14:paraId="6F1FE2E0" w14:textId="77777777" w:rsidR="004F43F0" w:rsidRPr="007308AE" w:rsidRDefault="004F43F0" w:rsidP="00D9265B">
            <w:pPr>
              <w:rPr>
                <w:rFonts w:ascii="Times New Roman" w:hAnsi="Times New Roman" w:cs="Times New Roman"/>
              </w:rPr>
            </w:pPr>
          </w:p>
        </w:tc>
        <w:tc>
          <w:tcPr>
            <w:tcW w:w="0" w:type="auto"/>
          </w:tcPr>
          <w:p w14:paraId="354F9CF8" w14:textId="77777777" w:rsidR="004F43F0" w:rsidRPr="007308AE" w:rsidRDefault="004F43F0" w:rsidP="00D9265B">
            <w:pPr>
              <w:rPr>
                <w:rFonts w:ascii="Times New Roman" w:hAnsi="Times New Roman" w:cs="Times New Roman"/>
              </w:rPr>
            </w:pPr>
          </w:p>
        </w:tc>
        <w:tc>
          <w:tcPr>
            <w:tcW w:w="0" w:type="auto"/>
          </w:tcPr>
          <w:p w14:paraId="4A4597A8" w14:textId="77777777" w:rsidR="004F43F0" w:rsidRPr="007308AE" w:rsidRDefault="004F43F0" w:rsidP="00D9265B">
            <w:pPr>
              <w:rPr>
                <w:rFonts w:ascii="Times New Roman" w:hAnsi="Times New Roman" w:cs="Times New Roman"/>
              </w:rPr>
            </w:pPr>
          </w:p>
        </w:tc>
        <w:tc>
          <w:tcPr>
            <w:tcW w:w="563" w:type="dxa"/>
          </w:tcPr>
          <w:p w14:paraId="6AD7DF65" w14:textId="77777777" w:rsidR="004F43F0" w:rsidRPr="007308AE" w:rsidRDefault="004F43F0" w:rsidP="00D9265B">
            <w:pPr>
              <w:rPr>
                <w:rFonts w:ascii="Times New Roman" w:hAnsi="Times New Roman" w:cs="Times New Roman"/>
              </w:rPr>
            </w:pPr>
          </w:p>
        </w:tc>
        <w:tc>
          <w:tcPr>
            <w:tcW w:w="443" w:type="dxa"/>
          </w:tcPr>
          <w:p w14:paraId="76A21DF3" w14:textId="77777777" w:rsidR="004F43F0" w:rsidRPr="007308AE" w:rsidRDefault="004F43F0" w:rsidP="00D9265B">
            <w:pPr>
              <w:rPr>
                <w:rFonts w:ascii="Times New Roman" w:hAnsi="Times New Roman" w:cs="Times New Roman"/>
              </w:rPr>
            </w:pPr>
          </w:p>
        </w:tc>
        <w:tc>
          <w:tcPr>
            <w:tcW w:w="0" w:type="auto"/>
          </w:tcPr>
          <w:p w14:paraId="4463E1A6" w14:textId="77777777" w:rsidR="004F43F0" w:rsidRPr="007308AE" w:rsidRDefault="004F43F0" w:rsidP="00D9265B">
            <w:pPr>
              <w:rPr>
                <w:rFonts w:ascii="Times New Roman" w:hAnsi="Times New Roman" w:cs="Times New Roman"/>
              </w:rPr>
            </w:pPr>
          </w:p>
        </w:tc>
        <w:tc>
          <w:tcPr>
            <w:tcW w:w="0" w:type="auto"/>
          </w:tcPr>
          <w:p w14:paraId="46D46636" w14:textId="77777777" w:rsidR="004F43F0" w:rsidRPr="007308AE" w:rsidRDefault="004F43F0" w:rsidP="00D9265B">
            <w:pPr>
              <w:rPr>
                <w:rFonts w:ascii="Times New Roman" w:hAnsi="Times New Roman" w:cs="Times New Roman"/>
              </w:rPr>
            </w:pPr>
          </w:p>
        </w:tc>
      </w:tr>
      <w:tr w:rsidR="004F43F0" w:rsidRPr="007308AE" w14:paraId="2215B754" w14:textId="77777777" w:rsidTr="00D9265B">
        <w:trPr>
          <w:trHeight w:val="77"/>
        </w:trPr>
        <w:tc>
          <w:tcPr>
            <w:tcW w:w="0" w:type="auto"/>
            <w:vMerge/>
          </w:tcPr>
          <w:p w14:paraId="120DEEA3" w14:textId="77777777" w:rsidR="004F43F0" w:rsidRPr="007308AE" w:rsidRDefault="004F43F0" w:rsidP="00D9265B">
            <w:pPr>
              <w:rPr>
                <w:rFonts w:ascii="Times New Roman" w:hAnsi="Times New Roman" w:cs="Times New Roman"/>
              </w:rPr>
            </w:pPr>
          </w:p>
        </w:tc>
        <w:tc>
          <w:tcPr>
            <w:tcW w:w="0" w:type="auto"/>
          </w:tcPr>
          <w:p w14:paraId="3B88A980"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Define Inclusion and Exclusion Criteria</w:t>
            </w:r>
          </w:p>
        </w:tc>
        <w:tc>
          <w:tcPr>
            <w:tcW w:w="0" w:type="auto"/>
          </w:tcPr>
          <w:p w14:paraId="04DB5584" w14:textId="77777777" w:rsidR="004F43F0" w:rsidRPr="007308AE" w:rsidRDefault="004F43F0" w:rsidP="00D9265B">
            <w:pPr>
              <w:rPr>
                <w:rFonts w:ascii="Times New Roman" w:hAnsi="Times New Roman" w:cs="Times New Roman"/>
              </w:rPr>
            </w:pPr>
          </w:p>
        </w:tc>
        <w:tc>
          <w:tcPr>
            <w:tcW w:w="0" w:type="auto"/>
          </w:tcPr>
          <w:p w14:paraId="6D6C5D67" w14:textId="77777777" w:rsidR="004F43F0" w:rsidRPr="007308AE" w:rsidRDefault="004F43F0" w:rsidP="00D9265B">
            <w:pPr>
              <w:rPr>
                <w:rFonts w:ascii="Times New Roman" w:hAnsi="Times New Roman" w:cs="Times New Roman"/>
              </w:rPr>
            </w:pPr>
          </w:p>
        </w:tc>
        <w:tc>
          <w:tcPr>
            <w:tcW w:w="0" w:type="auto"/>
          </w:tcPr>
          <w:p w14:paraId="714817F3" w14:textId="77777777" w:rsidR="004F43F0" w:rsidRPr="007308AE" w:rsidRDefault="004F43F0" w:rsidP="00D9265B">
            <w:pPr>
              <w:rPr>
                <w:rFonts w:ascii="Times New Roman" w:hAnsi="Times New Roman" w:cs="Times New Roman"/>
              </w:rPr>
            </w:pPr>
          </w:p>
        </w:tc>
        <w:tc>
          <w:tcPr>
            <w:tcW w:w="0" w:type="auto"/>
          </w:tcPr>
          <w:p w14:paraId="75CBB5E4" w14:textId="77777777" w:rsidR="004F43F0" w:rsidRPr="007308AE" w:rsidRDefault="004F43F0" w:rsidP="00D9265B">
            <w:pPr>
              <w:rPr>
                <w:rFonts w:ascii="Times New Roman" w:hAnsi="Times New Roman" w:cs="Times New Roman"/>
              </w:rPr>
            </w:pPr>
          </w:p>
        </w:tc>
        <w:tc>
          <w:tcPr>
            <w:tcW w:w="0" w:type="auto"/>
            <w:shd w:val="clear" w:color="auto" w:fill="8496B0" w:themeFill="text2" w:themeFillTint="99"/>
          </w:tcPr>
          <w:p w14:paraId="230DEC55" w14:textId="77777777" w:rsidR="004F43F0" w:rsidRPr="007308AE" w:rsidRDefault="004F43F0" w:rsidP="00D9265B">
            <w:pPr>
              <w:rPr>
                <w:rFonts w:ascii="Times New Roman" w:hAnsi="Times New Roman" w:cs="Times New Roman"/>
              </w:rPr>
            </w:pPr>
          </w:p>
        </w:tc>
        <w:tc>
          <w:tcPr>
            <w:tcW w:w="0" w:type="auto"/>
            <w:shd w:val="clear" w:color="auto" w:fill="8496B0" w:themeFill="text2" w:themeFillTint="99"/>
          </w:tcPr>
          <w:p w14:paraId="68304022" w14:textId="77777777" w:rsidR="004F43F0" w:rsidRPr="007308AE" w:rsidRDefault="004F43F0" w:rsidP="00D9265B">
            <w:pPr>
              <w:rPr>
                <w:rFonts w:ascii="Times New Roman" w:hAnsi="Times New Roman" w:cs="Times New Roman"/>
              </w:rPr>
            </w:pPr>
          </w:p>
        </w:tc>
        <w:tc>
          <w:tcPr>
            <w:tcW w:w="0" w:type="auto"/>
            <w:shd w:val="clear" w:color="auto" w:fill="auto"/>
          </w:tcPr>
          <w:p w14:paraId="1E194E97" w14:textId="77777777" w:rsidR="004F43F0" w:rsidRPr="007308AE" w:rsidRDefault="004F43F0" w:rsidP="00D9265B">
            <w:pPr>
              <w:rPr>
                <w:rFonts w:ascii="Times New Roman" w:hAnsi="Times New Roman" w:cs="Times New Roman"/>
              </w:rPr>
            </w:pPr>
          </w:p>
        </w:tc>
        <w:tc>
          <w:tcPr>
            <w:tcW w:w="569" w:type="dxa"/>
          </w:tcPr>
          <w:p w14:paraId="4BE8C275" w14:textId="77777777" w:rsidR="004F43F0" w:rsidRPr="007308AE" w:rsidRDefault="004F43F0" w:rsidP="00D9265B">
            <w:pPr>
              <w:rPr>
                <w:rFonts w:ascii="Times New Roman" w:hAnsi="Times New Roman" w:cs="Times New Roman"/>
              </w:rPr>
            </w:pPr>
          </w:p>
        </w:tc>
        <w:tc>
          <w:tcPr>
            <w:tcW w:w="440" w:type="dxa"/>
          </w:tcPr>
          <w:p w14:paraId="3B78E6E9" w14:textId="77777777" w:rsidR="004F43F0" w:rsidRPr="007308AE" w:rsidRDefault="004F43F0" w:rsidP="00D9265B">
            <w:pPr>
              <w:rPr>
                <w:rFonts w:ascii="Times New Roman" w:hAnsi="Times New Roman" w:cs="Times New Roman"/>
              </w:rPr>
            </w:pPr>
          </w:p>
        </w:tc>
        <w:tc>
          <w:tcPr>
            <w:tcW w:w="0" w:type="auto"/>
          </w:tcPr>
          <w:p w14:paraId="283F3B68" w14:textId="77777777" w:rsidR="004F43F0" w:rsidRPr="007308AE" w:rsidRDefault="004F43F0" w:rsidP="00D9265B">
            <w:pPr>
              <w:rPr>
                <w:rFonts w:ascii="Times New Roman" w:hAnsi="Times New Roman" w:cs="Times New Roman"/>
              </w:rPr>
            </w:pPr>
          </w:p>
        </w:tc>
        <w:tc>
          <w:tcPr>
            <w:tcW w:w="0" w:type="auto"/>
          </w:tcPr>
          <w:p w14:paraId="1CD6D88E" w14:textId="77777777" w:rsidR="004F43F0" w:rsidRPr="007308AE" w:rsidRDefault="004F43F0" w:rsidP="00D9265B">
            <w:pPr>
              <w:rPr>
                <w:rFonts w:ascii="Times New Roman" w:hAnsi="Times New Roman" w:cs="Times New Roman"/>
              </w:rPr>
            </w:pPr>
          </w:p>
        </w:tc>
        <w:tc>
          <w:tcPr>
            <w:tcW w:w="508" w:type="dxa"/>
          </w:tcPr>
          <w:p w14:paraId="793E75E8" w14:textId="77777777" w:rsidR="004F43F0" w:rsidRPr="007308AE" w:rsidRDefault="004F43F0" w:rsidP="00D9265B">
            <w:pPr>
              <w:rPr>
                <w:rFonts w:ascii="Times New Roman" w:hAnsi="Times New Roman" w:cs="Times New Roman"/>
              </w:rPr>
            </w:pPr>
          </w:p>
        </w:tc>
        <w:tc>
          <w:tcPr>
            <w:tcW w:w="554" w:type="dxa"/>
          </w:tcPr>
          <w:p w14:paraId="6C3E3991" w14:textId="77777777" w:rsidR="004F43F0" w:rsidRPr="007308AE" w:rsidRDefault="004F43F0" w:rsidP="00D9265B">
            <w:pPr>
              <w:rPr>
                <w:rFonts w:ascii="Times New Roman" w:hAnsi="Times New Roman" w:cs="Times New Roman"/>
              </w:rPr>
            </w:pPr>
          </w:p>
        </w:tc>
        <w:tc>
          <w:tcPr>
            <w:tcW w:w="0" w:type="auto"/>
          </w:tcPr>
          <w:p w14:paraId="2A336C48" w14:textId="77777777" w:rsidR="004F43F0" w:rsidRPr="007308AE" w:rsidRDefault="004F43F0" w:rsidP="00D9265B">
            <w:pPr>
              <w:rPr>
                <w:rFonts w:ascii="Times New Roman" w:hAnsi="Times New Roman" w:cs="Times New Roman"/>
              </w:rPr>
            </w:pPr>
          </w:p>
        </w:tc>
        <w:tc>
          <w:tcPr>
            <w:tcW w:w="0" w:type="auto"/>
          </w:tcPr>
          <w:p w14:paraId="11CDE2B2" w14:textId="77777777" w:rsidR="004F43F0" w:rsidRPr="007308AE" w:rsidRDefault="004F43F0" w:rsidP="00D9265B">
            <w:pPr>
              <w:rPr>
                <w:rFonts w:ascii="Times New Roman" w:hAnsi="Times New Roman" w:cs="Times New Roman"/>
              </w:rPr>
            </w:pPr>
          </w:p>
        </w:tc>
        <w:tc>
          <w:tcPr>
            <w:tcW w:w="0" w:type="auto"/>
          </w:tcPr>
          <w:p w14:paraId="227E86A8" w14:textId="77777777" w:rsidR="004F43F0" w:rsidRPr="007308AE" w:rsidRDefault="004F43F0" w:rsidP="00D9265B">
            <w:pPr>
              <w:rPr>
                <w:rFonts w:ascii="Times New Roman" w:hAnsi="Times New Roman" w:cs="Times New Roman"/>
              </w:rPr>
            </w:pPr>
          </w:p>
        </w:tc>
        <w:tc>
          <w:tcPr>
            <w:tcW w:w="0" w:type="auto"/>
          </w:tcPr>
          <w:p w14:paraId="6B009326" w14:textId="77777777" w:rsidR="004F43F0" w:rsidRPr="007308AE" w:rsidRDefault="004F43F0" w:rsidP="00D9265B">
            <w:pPr>
              <w:rPr>
                <w:rFonts w:ascii="Times New Roman" w:hAnsi="Times New Roman" w:cs="Times New Roman"/>
              </w:rPr>
            </w:pPr>
          </w:p>
        </w:tc>
        <w:tc>
          <w:tcPr>
            <w:tcW w:w="0" w:type="auto"/>
          </w:tcPr>
          <w:p w14:paraId="101A1AE2" w14:textId="77777777" w:rsidR="004F43F0" w:rsidRPr="007308AE" w:rsidRDefault="004F43F0" w:rsidP="00D9265B">
            <w:pPr>
              <w:rPr>
                <w:rFonts w:ascii="Times New Roman" w:hAnsi="Times New Roman" w:cs="Times New Roman"/>
              </w:rPr>
            </w:pPr>
          </w:p>
        </w:tc>
        <w:tc>
          <w:tcPr>
            <w:tcW w:w="0" w:type="auto"/>
          </w:tcPr>
          <w:p w14:paraId="5486102A" w14:textId="77777777" w:rsidR="004F43F0" w:rsidRPr="007308AE" w:rsidRDefault="004F43F0" w:rsidP="00D9265B">
            <w:pPr>
              <w:rPr>
                <w:rFonts w:ascii="Times New Roman" w:hAnsi="Times New Roman" w:cs="Times New Roman"/>
              </w:rPr>
            </w:pPr>
          </w:p>
        </w:tc>
        <w:tc>
          <w:tcPr>
            <w:tcW w:w="0" w:type="auto"/>
          </w:tcPr>
          <w:p w14:paraId="362700B6" w14:textId="77777777" w:rsidR="004F43F0" w:rsidRPr="007308AE" w:rsidRDefault="004F43F0" w:rsidP="00D9265B">
            <w:pPr>
              <w:rPr>
                <w:rFonts w:ascii="Times New Roman" w:hAnsi="Times New Roman" w:cs="Times New Roman"/>
              </w:rPr>
            </w:pPr>
          </w:p>
        </w:tc>
        <w:tc>
          <w:tcPr>
            <w:tcW w:w="0" w:type="auto"/>
          </w:tcPr>
          <w:p w14:paraId="11531DB6" w14:textId="77777777" w:rsidR="004F43F0" w:rsidRPr="007308AE" w:rsidRDefault="004F43F0" w:rsidP="00D9265B">
            <w:pPr>
              <w:rPr>
                <w:rFonts w:ascii="Times New Roman" w:hAnsi="Times New Roman" w:cs="Times New Roman"/>
              </w:rPr>
            </w:pPr>
          </w:p>
        </w:tc>
        <w:tc>
          <w:tcPr>
            <w:tcW w:w="0" w:type="auto"/>
          </w:tcPr>
          <w:p w14:paraId="3CA78F8E" w14:textId="77777777" w:rsidR="004F43F0" w:rsidRPr="007308AE" w:rsidRDefault="004F43F0" w:rsidP="00D9265B">
            <w:pPr>
              <w:rPr>
                <w:rFonts w:ascii="Times New Roman" w:hAnsi="Times New Roman" w:cs="Times New Roman"/>
              </w:rPr>
            </w:pPr>
          </w:p>
        </w:tc>
        <w:tc>
          <w:tcPr>
            <w:tcW w:w="0" w:type="auto"/>
          </w:tcPr>
          <w:p w14:paraId="033B1C85" w14:textId="77777777" w:rsidR="004F43F0" w:rsidRPr="007308AE" w:rsidRDefault="004F43F0" w:rsidP="00D9265B">
            <w:pPr>
              <w:rPr>
                <w:rFonts w:ascii="Times New Roman" w:hAnsi="Times New Roman" w:cs="Times New Roman"/>
              </w:rPr>
            </w:pPr>
          </w:p>
        </w:tc>
        <w:tc>
          <w:tcPr>
            <w:tcW w:w="0" w:type="auto"/>
          </w:tcPr>
          <w:p w14:paraId="0DC1DD4E" w14:textId="77777777" w:rsidR="004F43F0" w:rsidRPr="007308AE" w:rsidRDefault="004F43F0" w:rsidP="00D9265B">
            <w:pPr>
              <w:rPr>
                <w:rFonts w:ascii="Times New Roman" w:hAnsi="Times New Roman" w:cs="Times New Roman"/>
              </w:rPr>
            </w:pPr>
          </w:p>
        </w:tc>
        <w:tc>
          <w:tcPr>
            <w:tcW w:w="0" w:type="auto"/>
          </w:tcPr>
          <w:p w14:paraId="6153BBA6" w14:textId="77777777" w:rsidR="004F43F0" w:rsidRPr="007308AE" w:rsidRDefault="004F43F0" w:rsidP="00D9265B">
            <w:pPr>
              <w:rPr>
                <w:rFonts w:ascii="Times New Roman" w:hAnsi="Times New Roman" w:cs="Times New Roman"/>
              </w:rPr>
            </w:pPr>
          </w:p>
        </w:tc>
        <w:tc>
          <w:tcPr>
            <w:tcW w:w="563" w:type="dxa"/>
          </w:tcPr>
          <w:p w14:paraId="6452B6A1" w14:textId="77777777" w:rsidR="004F43F0" w:rsidRPr="007308AE" w:rsidRDefault="004F43F0" w:rsidP="00D9265B">
            <w:pPr>
              <w:rPr>
                <w:rFonts w:ascii="Times New Roman" w:hAnsi="Times New Roman" w:cs="Times New Roman"/>
              </w:rPr>
            </w:pPr>
          </w:p>
        </w:tc>
        <w:tc>
          <w:tcPr>
            <w:tcW w:w="443" w:type="dxa"/>
          </w:tcPr>
          <w:p w14:paraId="54352AD5" w14:textId="77777777" w:rsidR="004F43F0" w:rsidRPr="007308AE" w:rsidRDefault="004F43F0" w:rsidP="00D9265B">
            <w:pPr>
              <w:rPr>
                <w:rFonts w:ascii="Times New Roman" w:hAnsi="Times New Roman" w:cs="Times New Roman"/>
              </w:rPr>
            </w:pPr>
          </w:p>
        </w:tc>
        <w:tc>
          <w:tcPr>
            <w:tcW w:w="0" w:type="auto"/>
          </w:tcPr>
          <w:p w14:paraId="16B9203F" w14:textId="77777777" w:rsidR="004F43F0" w:rsidRPr="007308AE" w:rsidRDefault="004F43F0" w:rsidP="00D9265B">
            <w:pPr>
              <w:rPr>
                <w:rFonts w:ascii="Times New Roman" w:hAnsi="Times New Roman" w:cs="Times New Roman"/>
              </w:rPr>
            </w:pPr>
          </w:p>
        </w:tc>
        <w:tc>
          <w:tcPr>
            <w:tcW w:w="0" w:type="auto"/>
          </w:tcPr>
          <w:p w14:paraId="5716D5D2" w14:textId="77777777" w:rsidR="004F43F0" w:rsidRPr="007308AE" w:rsidRDefault="004F43F0" w:rsidP="00D9265B">
            <w:pPr>
              <w:rPr>
                <w:rFonts w:ascii="Times New Roman" w:hAnsi="Times New Roman" w:cs="Times New Roman"/>
              </w:rPr>
            </w:pPr>
          </w:p>
        </w:tc>
      </w:tr>
      <w:tr w:rsidR="004F43F0" w:rsidRPr="007308AE" w14:paraId="67C6DD35" w14:textId="77777777" w:rsidTr="00D9265B">
        <w:trPr>
          <w:trHeight w:val="77"/>
        </w:trPr>
        <w:tc>
          <w:tcPr>
            <w:tcW w:w="0" w:type="auto"/>
            <w:vMerge/>
          </w:tcPr>
          <w:p w14:paraId="3626C36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823B8AA" w14:textId="77777777" w:rsidR="004F43F0" w:rsidRPr="007308AE" w:rsidRDefault="004F43F0" w:rsidP="00D9265B">
            <w:pPr>
              <w:rPr>
                <w:rFonts w:ascii="Times New Roman" w:hAnsi="Times New Roman" w:cs="Times New Roman"/>
              </w:rPr>
            </w:pPr>
            <w:r w:rsidRPr="007308AE">
              <w:rPr>
                <w:rFonts w:ascii="Times New Roman" w:eastAsia="Times New Roman" w:hAnsi="Times New Roman" w:cs="Times New Roman"/>
              </w:rPr>
              <w:t>Search for &amp; select studies for inclusion based on pre-defined criteria</w:t>
            </w:r>
          </w:p>
        </w:tc>
        <w:tc>
          <w:tcPr>
            <w:tcW w:w="0" w:type="auto"/>
            <w:tcBorders>
              <w:bottom w:val="single" w:sz="4" w:space="0" w:color="auto"/>
            </w:tcBorders>
          </w:tcPr>
          <w:p w14:paraId="5D700E99"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2EECF04E"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52CBA951"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6A2B5F1E"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FFFFFF" w:themeFill="background1"/>
          </w:tcPr>
          <w:p w14:paraId="1CECE1CF"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8496B0" w:themeFill="text2" w:themeFillTint="99"/>
          </w:tcPr>
          <w:p w14:paraId="469F88D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8496B0" w:themeFill="text2" w:themeFillTint="99"/>
          </w:tcPr>
          <w:p w14:paraId="71521E69" w14:textId="77777777" w:rsidR="004F43F0" w:rsidRPr="007308AE" w:rsidRDefault="004F43F0" w:rsidP="00D9265B">
            <w:pPr>
              <w:rPr>
                <w:rFonts w:ascii="Times New Roman" w:hAnsi="Times New Roman" w:cs="Times New Roman"/>
              </w:rPr>
            </w:pPr>
          </w:p>
        </w:tc>
        <w:tc>
          <w:tcPr>
            <w:tcW w:w="569" w:type="dxa"/>
            <w:tcBorders>
              <w:bottom w:val="single" w:sz="4" w:space="0" w:color="auto"/>
            </w:tcBorders>
            <w:shd w:val="clear" w:color="auto" w:fill="FFFFFF" w:themeFill="background1"/>
          </w:tcPr>
          <w:p w14:paraId="76658EB6" w14:textId="77777777" w:rsidR="004F43F0" w:rsidRPr="007308AE" w:rsidRDefault="004F43F0" w:rsidP="00D9265B">
            <w:pPr>
              <w:rPr>
                <w:rFonts w:ascii="Times New Roman" w:hAnsi="Times New Roman" w:cs="Times New Roman"/>
              </w:rPr>
            </w:pPr>
          </w:p>
        </w:tc>
        <w:tc>
          <w:tcPr>
            <w:tcW w:w="440" w:type="dxa"/>
            <w:tcBorders>
              <w:bottom w:val="single" w:sz="4" w:space="0" w:color="auto"/>
            </w:tcBorders>
            <w:shd w:val="clear" w:color="auto" w:fill="auto"/>
          </w:tcPr>
          <w:p w14:paraId="3120E3F7"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55D63A58"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168923FA" w14:textId="77777777" w:rsidR="004F43F0" w:rsidRPr="007308AE" w:rsidRDefault="004F43F0" w:rsidP="00D9265B">
            <w:pPr>
              <w:rPr>
                <w:rFonts w:ascii="Times New Roman" w:hAnsi="Times New Roman" w:cs="Times New Roman"/>
              </w:rPr>
            </w:pPr>
          </w:p>
        </w:tc>
        <w:tc>
          <w:tcPr>
            <w:tcW w:w="508" w:type="dxa"/>
            <w:tcBorders>
              <w:bottom w:val="single" w:sz="4" w:space="0" w:color="auto"/>
            </w:tcBorders>
            <w:shd w:val="clear" w:color="auto" w:fill="auto"/>
          </w:tcPr>
          <w:p w14:paraId="2635F7C7" w14:textId="77777777" w:rsidR="004F43F0" w:rsidRPr="007308AE" w:rsidRDefault="004F43F0" w:rsidP="00D9265B">
            <w:pPr>
              <w:rPr>
                <w:rFonts w:ascii="Times New Roman" w:hAnsi="Times New Roman" w:cs="Times New Roman"/>
              </w:rPr>
            </w:pPr>
          </w:p>
        </w:tc>
        <w:tc>
          <w:tcPr>
            <w:tcW w:w="554" w:type="dxa"/>
            <w:tcBorders>
              <w:bottom w:val="single" w:sz="4" w:space="0" w:color="auto"/>
            </w:tcBorders>
            <w:shd w:val="clear" w:color="auto" w:fill="auto"/>
          </w:tcPr>
          <w:p w14:paraId="7F6F4B7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6BAFA4BE"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4C4FFEFD"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33F61464"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02790A10"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7883B118"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6F2DE925"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4F5611EC"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33FA70B6"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29C2D820"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2EA0D95"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5817CB51"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23DFD97D" w14:textId="77777777" w:rsidR="004F43F0" w:rsidRPr="007308AE" w:rsidRDefault="004F43F0" w:rsidP="00D9265B">
            <w:pPr>
              <w:rPr>
                <w:rFonts w:ascii="Times New Roman" w:hAnsi="Times New Roman" w:cs="Times New Roman"/>
              </w:rPr>
            </w:pPr>
          </w:p>
        </w:tc>
        <w:tc>
          <w:tcPr>
            <w:tcW w:w="563" w:type="dxa"/>
            <w:tcBorders>
              <w:bottom w:val="single" w:sz="4" w:space="0" w:color="auto"/>
            </w:tcBorders>
          </w:tcPr>
          <w:p w14:paraId="5DA75BF0" w14:textId="77777777" w:rsidR="004F43F0" w:rsidRPr="007308AE" w:rsidRDefault="004F43F0" w:rsidP="00D9265B">
            <w:pPr>
              <w:rPr>
                <w:rFonts w:ascii="Times New Roman" w:hAnsi="Times New Roman" w:cs="Times New Roman"/>
              </w:rPr>
            </w:pPr>
          </w:p>
        </w:tc>
        <w:tc>
          <w:tcPr>
            <w:tcW w:w="443" w:type="dxa"/>
            <w:tcBorders>
              <w:bottom w:val="single" w:sz="4" w:space="0" w:color="auto"/>
            </w:tcBorders>
          </w:tcPr>
          <w:p w14:paraId="787EE39F"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6EF3802"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12447846" w14:textId="77777777" w:rsidR="004F43F0" w:rsidRPr="007308AE" w:rsidRDefault="004F43F0" w:rsidP="00D9265B">
            <w:pPr>
              <w:rPr>
                <w:rFonts w:ascii="Times New Roman" w:hAnsi="Times New Roman" w:cs="Times New Roman"/>
              </w:rPr>
            </w:pPr>
          </w:p>
        </w:tc>
      </w:tr>
      <w:tr w:rsidR="004F43F0" w:rsidRPr="007308AE" w14:paraId="6560F608" w14:textId="77777777" w:rsidTr="00D9265B">
        <w:trPr>
          <w:trHeight w:val="77"/>
        </w:trPr>
        <w:tc>
          <w:tcPr>
            <w:tcW w:w="0" w:type="auto"/>
            <w:vMerge/>
            <w:tcBorders>
              <w:bottom w:val="single" w:sz="24" w:space="0" w:color="auto"/>
            </w:tcBorders>
          </w:tcPr>
          <w:p w14:paraId="53213AE8"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CDDAB66"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Follow-up cited references</w:t>
            </w:r>
          </w:p>
        </w:tc>
        <w:tc>
          <w:tcPr>
            <w:tcW w:w="0" w:type="auto"/>
            <w:tcBorders>
              <w:bottom w:val="single" w:sz="24" w:space="0" w:color="auto"/>
            </w:tcBorders>
          </w:tcPr>
          <w:p w14:paraId="1F054F15"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29B7A91B"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05DF276F"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5CF890C2"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auto"/>
          </w:tcPr>
          <w:p w14:paraId="46D64E99"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auto"/>
          </w:tcPr>
          <w:p w14:paraId="2692218B"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auto"/>
          </w:tcPr>
          <w:p w14:paraId="4F1DA2CB" w14:textId="77777777" w:rsidR="004F43F0" w:rsidRPr="007308AE" w:rsidRDefault="004F43F0" w:rsidP="00D9265B">
            <w:pPr>
              <w:rPr>
                <w:rFonts w:ascii="Times New Roman" w:hAnsi="Times New Roman" w:cs="Times New Roman"/>
              </w:rPr>
            </w:pPr>
          </w:p>
        </w:tc>
        <w:tc>
          <w:tcPr>
            <w:tcW w:w="569" w:type="dxa"/>
            <w:tcBorders>
              <w:bottom w:val="single" w:sz="24" w:space="0" w:color="auto"/>
            </w:tcBorders>
            <w:shd w:val="clear" w:color="auto" w:fill="8496B0" w:themeFill="text2" w:themeFillTint="99"/>
          </w:tcPr>
          <w:p w14:paraId="3EFB22A8" w14:textId="77777777" w:rsidR="004F43F0" w:rsidRPr="007308AE" w:rsidRDefault="004F43F0" w:rsidP="00D9265B">
            <w:pPr>
              <w:rPr>
                <w:rFonts w:ascii="Times New Roman" w:hAnsi="Times New Roman" w:cs="Times New Roman"/>
              </w:rPr>
            </w:pPr>
          </w:p>
        </w:tc>
        <w:tc>
          <w:tcPr>
            <w:tcW w:w="440" w:type="dxa"/>
            <w:tcBorders>
              <w:bottom w:val="single" w:sz="24" w:space="0" w:color="auto"/>
            </w:tcBorders>
            <w:shd w:val="clear" w:color="auto" w:fill="8496B0" w:themeFill="text2" w:themeFillTint="99"/>
          </w:tcPr>
          <w:p w14:paraId="436D69DD"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8496B0" w:themeFill="text2" w:themeFillTint="99"/>
          </w:tcPr>
          <w:p w14:paraId="57830D2A"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599CE1D8" w14:textId="77777777" w:rsidR="004F43F0" w:rsidRPr="007308AE" w:rsidRDefault="004F43F0" w:rsidP="00D9265B">
            <w:pPr>
              <w:rPr>
                <w:rFonts w:ascii="Times New Roman" w:hAnsi="Times New Roman" w:cs="Times New Roman"/>
              </w:rPr>
            </w:pPr>
          </w:p>
        </w:tc>
        <w:tc>
          <w:tcPr>
            <w:tcW w:w="508" w:type="dxa"/>
            <w:tcBorders>
              <w:bottom w:val="single" w:sz="24" w:space="0" w:color="auto"/>
            </w:tcBorders>
          </w:tcPr>
          <w:p w14:paraId="7290F049" w14:textId="77777777" w:rsidR="004F43F0" w:rsidRPr="007308AE" w:rsidRDefault="004F43F0" w:rsidP="00D9265B">
            <w:pPr>
              <w:rPr>
                <w:rFonts w:ascii="Times New Roman" w:hAnsi="Times New Roman" w:cs="Times New Roman"/>
              </w:rPr>
            </w:pPr>
          </w:p>
        </w:tc>
        <w:tc>
          <w:tcPr>
            <w:tcW w:w="554" w:type="dxa"/>
            <w:tcBorders>
              <w:bottom w:val="single" w:sz="24" w:space="0" w:color="auto"/>
            </w:tcBorders>
          </w:tcPr>
          <w:p w14:paraId="3D5F1209"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0343C44E"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59CEA06D"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66ED695D"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CEFF79E"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5CFB3247"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2BC4AB61"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2EF7D0F"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289D739B"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B68BBE7"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BFD6868"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039B2F4F"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73728EC9" w14:textId="77777777" w:rsidR="004F43F0" w:rsidRPr="007308AE" w:rsidRDefault="004F43F0" w:rsidP="00D9265B">
            <w:pPr>
              <w:rPr>
                <w:rFonts w:ascii="Times New Roman" w:hAnsi="Times New Roman" w:cs="Times New Roman"/>
              </w:rPr>
            </w:pPr>
          </w:p>
        </w:tc>
        <w:tc>
          <w:tcPr>
            <w:tcW w:w="563" w:type="dxa"/>
            <w:tcBorders>
              <w:bottom w:val="single" w:sz="24" w:space="0" w:color="auto"/>
            </w:tcBorders>
          </w:tcPr>
          <w:p w14:paraId="0CDCB1DB" w14:textId="77777777" w:rsidR="004F43F0" w:rsidRPr="007308AE" w:rsidRDefault="004F43F0" w:rsidP="00D9265B">
            <w:pPr>
              <w:rPr>
                <w:rFonts w:ascii="Times New Roman" w:hAnsi="Times New Roman" w:cs="Times New Roman"/>
              </w:rPr>
            </w:pPr>
          </w:p>
        </w:tc>
        <w:tc>
          <w:tcPr>
            <w:tcW w:w="443" w:type="dxa"/>
            <w:tcBorders>
              <w:bottom w:val="single" w:sz="24" w:space="0" w:color="auto"/>
            </w:tcBorders>
          </w:tcPr>
          <w:p w14:paraId="099FC35A"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51160E4A"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562F085F" w14:textId="77777777" w:rsidR="004F43F0" w:rsidRPr="007308AE" w:rsidRDefault="004F43F0" w:rsidP="00D9265B">
            <w:pPr>
              <w:rPr>
                <w:rFonts w:ascii="Times New Roman" w:hAnsi="Times New Roman" w:cs="Times New Roman"/>
              </w:rPr>
            </w:pPr>
          </w:p>
        </w:tc>
      </w:tr>
      <w:tr w:rsidR="004F43F0" w:rsidRPr="007308AE" w14:paraId="19C0E1D2" w14:textId="77777777" w:rsidTr="00D9265B">
        <w:trPr>
          <w:trHeight w:val="77"/>
        </w:trPr>
        <w:tc>
          <w:tcPr>
            <w:tcW w:w="0" w:type="auto"/>
            <w:vMerge w:val="restart"/>
            <w:tcBorders>
              <w:top w:val="single" w:sz="24" w:space="0" w:color="auto"/>
            </w:tcBorders>
          </w:tcPr>
          <w:p w14:paraId="53CB82B9" w14:textId="77777777" w:rsidR="004F43F0" w:rsidRPr="007308AE" w:rsidRDefault="004F43F0" w:rsidP="00D9265B">
            <w:pPr>
              <w:rPr>
                <w:rFonts w:ascii="Times New Roman" w:hAnsi="Times New Roman" w:cs="Times New Roman"/>
              </w:rPr>
            </w:pPr>
            <w:r w:rsidRPr="007308AE">
              <w:rPr>
                <w:rFonts w:ascii="Times New Roman" w:hAnsi="Times New Roman" w:cs="Times New Roman"/>
                <w:i/>
              </w:rPr>
              <w:t>Literature synthesis</w:t>
            </w:r>
          </w:p>
        </w:tc>
        <w:tc>
          <w:tcPr>
            <w:tcW w:w="0" w:type="auto"/>
            <w:tcBorders>
              <w:top w:val="single" w:sz="24" w:space="0" w:color="auto"/>
            </w:tcBorders>
          </w:tcPr>
          <w:p w14:paraId="4162C9AD"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Assessment of methodological quality (CASP &amp; MMAT)</w:t>
            </w:r>
          </w:p>
        </w:tc>
        <w:tc>
          <w:tcPr>
            <w:tcW w:w="0" w:type="auto"/>
            <w:tcBorders>
              <w:top w:val="single" w:sz="24" w:space="0" w:color="auto"/>
            </w:tcBorders>
          </w:tcPr>
          <w:p w14:paraId="05DFBCDB"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735CCA37"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49C683B6"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5FB7ADF7"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499B632"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7EF715C"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auto"/>
          </w:tcPr>
          <w:p w14:paraId="77DC9E0D" w14:textId="77777777" w:rsidR="004F43F0" w:rsidRPr="007308AE" w:rsidRDefault="004F43F0" w:rsidP="00D9265B">
            <w:pPr>
              <w:rPr>
                <w:rFonts w:ascii="Times New Roman" w:hAnsi="Times New Roman" w:cs="Times New Roman"/>
              </w:rPr>
            </w:pPr>
          </w:p>
        </w:tc>
        <w:tc>
          <w:tcPr>
            <w:tcW w:w="569" w:type="dxa"/>
            <w:tcBorders>
              <w:top w:val="single" w:sz="24" w:space="0" w:color="auto"/>
            </w:tcBorders>
            <w:shd w:val="clear" w:color="auto" w:fill="auto"/>
          </w:tcPr>
          <w:p w14:paraId="65A84B70" w14:textId="77777777" w:rsidR="004F43F0" w:rsidRPr="007308AE" w:rsidRDefault="004F43F0" w:rsidP="00D9265B">
            <w:pPr>
              <w:rPr>
                <w:rFonts w:ascii="Times New Roman" w:hAnsi="Times New Roman" w:cs="Times New Roman"/>
              </w:rPr>
            </w:pPr>
          </w:p>
        </w:tc>
        <w:tc>
          <w:tcPr>
            <w:tcW w:w="440" w:type="dxa"/>
            <w:tcBorders>
              <w:top w:val="single" w:sz="24" w:space="0" w:color="auto"/>
            </w:tcBorders>
            <w:shd w:val="clear" w:color="auto" w:fill="auto"/>
          </w:tcPr>
          <w:p w14:paraId="0462E521"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auto"/>
          </w:tcPr>
          <w:p w14:paraId="60FCC381"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FFFFFF" w:themeFill="background1"/>
          </w:tcPr>
          <w:p w14:paraId="5BE5259F" w14:textId="77777777" w:rsidR="004F43F0" w:rsidRPr="007308AE" w:rsidRDefault="004F43F0" w:rsidP="00D9265B">
            <w:pPr>
              <w:rPr>
                <w:rFonts w:ascii="Times New Roman" w:hAnsi="Times New Roman" w:cs="Times New Roman"/>
              </w:rPr>
            </w:pPr>
          </w:p>
        </w:tc>
        <w:tc>
          <w:tcPr>
            <w:tcW w:w="508" w:type="dxa"/>
            <w:tcBorders>
              <w:top w:val="single" w:sz="24" w:space="0" w:color="auto"/>
            </w:tcBorders>
            <w:shd w:val="clear" w:color="auto" w:fill="FFFFFF" w:themeFill="background1"/>
          </w:tcPr>
          <w:p w14:paraId="00E124F9" w14:textId="77777777" w:rsidR="004F43F0" w:rsidRPr="007308AE" w:rsidRDefault="004F43F0" w:rsidP="00D9265B">
            <w:pPr>
              <w:rPr>
                <w:rFonts w:ascii="Times New Roman" w:hAnsi="Times New Roman" w:cs="Times New Roman"/>
              </w:rPr>
            </w:pPr>
          </w:p>
        </w:tc>
        <w:tc>
          <w:tcPr>
            <w:tcW w:w="554" w:type="dxa"/>
            <w:tcBorders>
              <w:top w:val="single" w:sz="24" w:space="0" w:color="auto"/>
            </w:tcBorders>
            <w:shd w:val="clear" w:color="auto" w:fill="auto"/>
          </w:tcPr>
          <w:p w14:paraId="585420A0"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323E4F" w:themeFill="text2" w:themeFillShade="BF"/>
          </w:tcPr>
          <w:p w14:paraId="2E746E7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323E4F" w:themeFill="text2" w:themeFillShade="BF"/>
          </w:tcPr>
          <w:p w14:paraId="43BFD14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323E4F" w:themeFill="text2" w:themeFillShade="BF"/>
          </w:tcPr>
          <w:p w14:paraId="30CD8F01"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323E4F" w:themeFill="text2" w:themeFillShade="BF"/>
          </w:tcPr>
          <w:p w14:paraId="58F3E1E5"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323E4F" w:themeFill="text2" w:themeFillShade="BF"/>
          </w:tcPr>
          <w:p w14:paraId="1F2DE170"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323E4F" w:themeFill="text2" w:themeFillShade="BF"/>
          </w:tcPr>
          <w:p w14:paraId="3E2E57F6"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FFFFFF" w:themeFill="background1"/>
          </w:tcPr>
          <w:p w14:paraId="12F13CC8"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FFFFFF" w:themeFill="background1"/>
          </w:tcPr>
          <w:p w14:paraId="4BB571EA"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FFFFFF" w:themeFill="background1"/>
          </w:tcPr>
          <w:p w14:paraId="0ADFECC3"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FFFFFF" w:themeFill="background1"/>
          </w:tcPr>
          <w:p w14:paraId="4B8AA4A5"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FFFFFF" w:themeFill="background1"/>
          </w:tcPr>
          <w:p w14:paraId="20DB2370"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11EB3CD5" w14:textId="77777777" w:rsidR="004F43F0" w:rsidRPr="007308AE" w:rsidRDefault="004F43F0" w:rsidP="00D9265B">
            <w:pPr>
              <w:rPr>
                <w:rFonts w:ascii="Times New Roman" w:hAnsi="Times New Roman" w:cs="Times New Roman"/>
              </w:rPr>
            </w:pPr>
          </w:p>
        </w:tc>
        <w:tc>
          <w:tcPr>
            <w:tcW w:w="563" w:type="dxa"/>
            <w:tcBorders>
              <w:top w:val="single" w:sz="24" w:space="0" w:color="auto"/>
            </w:tcBorders>
          </w:tcPr>
          <w:p w14:paraId="08897340" w14:textId="77777777" w:rsidR="004F43F0" w:rsidRPr="007308AE" w:rsidRDefault="004F43F0" w:rsidP="00D9265B">
            <w:pPr>
              <w:rPr>
                <w:rFonts w:ascii="Times New Roman" w:hAnsi="Times New Roman" w:cs="Times New Roman"/>
              </w:rPr>
            </w:pPr>
          </w:p>
        </w:tc>
        <w:tc>
          <w:tcPr>
            <w:tcW w:w="443" w:type="dxa"/>
            <w:tcBorders>
              <w:top w:val="single" w:sz="24" w:space="0" w:color="auto"/>
            </w:tcBorders>
          </w:tcPr>
          <w:p w14:paraId="1C1716C0"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CD07594"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43B8097" w14:textId="77777777" w:rsidR="004F43F0" w:rsidRPr="007308AE" w:rsidRDefault="004F43F0" w:rsidP="00D9265B">
            <w:pPr>
              <w:rPr>
                <w:rFonts w:ascii="Times New Roman" w:hAnsi="Times New Roman" w:cs="Times New Roman"/>
              </w:rPr>
            </w:pPr>
          </w:p>
        </w:tc>
      </w:tr>
      <w:tr w:rsidR="004F43F0" w:rsidRPr="007308AE" w14:paraId="07F00028" w14:textId="77777777" w:rsidTr="00D9265B">
        <w:trPr>
          <w:trHeight w:val="77"/>
        </w:trPr>
        <w:tc>
          <w:tcPr>
            <w:tcW w:w="0" w:type="auto"/>
            <w:vMerge/>
          </w:tcPr>
          <w:p w14:paraId="17A3FB46" w14:textId="77777777" w:rsidR="004F43F0" w:rsidRPr="007308AE" w:rsidRDefault="004F43F0" w:rsidP="00D9265B">
            <w:pPr>
              <w:rPr>
                <w:rFonts w:ascii="Times New Roman" w:hAnsi="Times New Roman" w:cs="Times New Roman"/>
              </w:rPr>
            </w:pPr>
          </w:p>
        </w:tc>
        <w:tc>
          <w:tcPr>
            <w:tcW w:w="0" w:type="auto"/>
          </w:tcPr>
          <w:p w14:paraId="08EB78EF" w14:textId="77777777" w:rsidR="004F43F0" w:rsidRPr="007308AE" w:rsidRDefault="004F43F0" w:rsidP="00D9265B">
            <w:pPr>
              <w:rPr>
                <w:rFonts w:ascii="Times New Roman" w:hAnsi="Times New Roman" w:cs="Times New Roman"/>
              </w:rPr>
            </w:pPr>
            <w:r w:rsidRPr="007308AE">
              <w:rPr>
                <w:rFonts w:ascii="Times New Roman" w:eastAsia="Times New Roman" w:hAnsi="Times New Roman" w:cs="Times New Roman"/>
              </w:rPr>
              <w:t>Extract data (coding?)</w:t>
            </w:r>
          </w:p>
        </w:tc>
        <w:tc>
          <w:tcPr>
            <w:tcW w:w="0" w:type="auto"/>
          </w:tcPr>
          <w:p w14:paraId="4C8B2DC2" w14:textId="77777777" w:rsidR="004F43F0" w:rsidRPr="007308AE" w:rsidRDefault="004F43F0" w:rsidP="00D9265B">
            <w:pPr>
              <w:rPr>
                <w:rFonts w:ascii="Times New Roman" w:hAnsi="Times New Roman" w:cs="Times New Roman"/>
              </w:rPr>
            </w:pPr>
          </w:p>
        </w:tc>
        <w:tc>
          <w:tcPr>
            <w:tcW w:w="0" w:type="auto"/>
          </w:tcPr>
          <w:p w14:paraId="12674984" w14:textId="77777777" w:rsidR="004F43F0" w:rsidRPr="007308AE" w:rsidRDefault="004F43F0" w:rsidP="00D9265B">
            <w:pPr>
              <w:rPr>
                <w:rFonts w:ascii="Times New Roman" w:hAnsi="Times New Roman" w:cs="Times New Roman"/>
              </w:rPr>
            </w:pPr>
          </w:p>
        </w:tc>
        <w:tc>
          <w:tcPr>
            <w:tcW w:w="0" w:type="auto"/>
          </w:tcPr>
          <w:p w14:paraId="1F7BFEDC" w14:textId="77777777" w:rsidR="004F43F0" w:rsidRPr="007308AE" w:rsidRDefault="004F43F0" w:rsidP="00D9265B">
            <w:pPr>
              <w:rPr>
                <w:rFonts w:ascii="Times New Roman" w:hAnsi="Times New Roman" w:cs="Times New Roman"/>
              </w:rPr>
            </w:pPr>
          </w:p>
        </w:tc>
        <w:tc>
          <w:tcPr>
            <w:tcW w:w="0" w:type="auto"/>
          </w:tcPr>
          <w:p w14:paraId="72ECF059" w14:textId="77777777" w:rsidR="004F43F0" w:rsidRPr="007308AE" w:rsidRDefault="004F43F0" w:rsidP="00D9265B">
            <w:pPr>
              <w:rPr>
                <w:rFonts w:ascii="Times New Roman" w:hAnsi="Times New Roman" w:cs="Times New Roman"/>
              </w:rPr>
            </w:pPr>
          </w:p>
        </w:tc>
        <w:tc>
          <w:tcPr>
            <w:tcW w:w="0" w:type="auto"/>
          </w:tcPr>
          <w:p w14:paraId="06CD698A" w14:textId="77777777" w:rsidR="004F43F0" w:rsidRPr="007308AE" w:rsidRDefault="004F43F0" w:rsidP="00D9265B">
            <w:pPr>
              <w:rPr>
                <w:rFonts w:ascii="Times New Roman" w:hAnsi="Times New Roman" w:cs="Times New Roman"/>
              </w:rPr>
            </w:pPr>
          </w:p>
        </w:tc>
        <w:tc>
          <w:tcPr>
            <w:tcW w:w="0" w:type="auto"/>
          </w:tcPr>
          <w:p w14:paraId="1156997E" w14:textId="77777777" w:rsidR="004F43F0" w:rsidRPr="007308AE" w:rsidRDefault="004F43F0" w:rsidP="00D9265B">
            <w:pPr>
              <w:rPr>
                <w:rFonts w:ascii="Times New Roman" w:hAnsi="Times New Roman" w:cs="Times New Roman"/>
              </w:rPr>
            </w:pPr>
          </w:p>
        </w:tc>
        <w:tc>
          <w:tcPr>
            <w:tcW w:w="0" w:type="auto"/>
            <w:shd w:val="clear" w:color="auto" w:fill="auto"/>
          </w:tcPr>
          <w:p w14:paraId="424B3FC1" w14:textId="77777777" w:rsidR="004F43F0" w:rsidRPr="007308AE" w:rsidRDefault="004F43F0" w:rsidP="00D9265B">
            <w:pPr>
              <w:rPr>
                <w:rFonts w:ascii="Times New Roman" w:hAnsi="Times New Roman" w:cs="Times New Roman"/>
              </w:rPr>
            </w:pPr>
          </w:p>
        </w:tc>
        <w:tc>
          <w:tcPr>
            <w:tcW w:w="569" w:type="dxa"/>
            <w:shd w:val="clear" w:color="auto" w:fill="auto"/>
          </w:tcPr>
          <w:p w14:paraId="5BD9A5CE" w14:textId="77777777" w:rsidR="004F43F0" w:rsidRPr="007308AE" w:rsidRDefault="004F43F0" w:rsidP="00D9265B">
            <w:pPr>
              <w:rPr>
                <w:rFonts w:ascii="Times New Roman" w:hAnsi="Times New Roman" w:cs="Times New Roman"/>
              </w:rPr>
            </w:pPr>
          </w:p>
        </w:tc>
        <w:tc>
          <w:tcPr>
            <w:tcW w:w="440" w:type="dxa"/>
            <w:shd w:val="clear" w:color="auto" w:fill="FFFFFF" w:themeFill="background1"/>
          </w:tcPr>
          <w:p w14:paraId="47BAAFBE" w14:textId="77777777" w:rsidR="004F43F0" w:rsidRPr="007308AE" w:rsidRDefault="004F43F0" w:rsidP="00D9265B">
            <w:pPr>
              <w:rPr>
                <w:rFonts w:ascii="Times New Roman" w:hAnsi="Times New Roman" w:cs="Times New Roman"/>
              </w:rPr>
            </w:pPr>
          </w:p>
        </w:tc>
        <w:tc>
          <w:tcPr>
            <w:tcW w:w="0" w:type="auto"/>
            <w:shd w:val="clear" w:color="auto" w:fill="FFFFFF" w:themeFill="background1"/>
          </w:tcPr>
          <w:p w14:paraId="5FF4F90B" w14:textId="77777777" w:rsidR="004F43F0" w:rsidRPr="007308AE" w:rsidRDefault="004F43F0" w:rsidP="00D9265B">
            <w:pPr>
              <w:rPr>
                <w:rFonts w:ascii="Times New Roman" w:hAnsi="Times New Roman" w:cs="Times New Roman"/>
              </w:rPr>
            </w:pPr>
          </w:p>
        </w:tc>
        <w:tc>
          <w:tcPr>
            <w:tcW w:w="0" w:type="auto"/>
            <w:shd w:val="clear" w:color="auto" w:fill="FFFFFF" w:themeFill="background1"/>
          </w:tcPr>
          <w:p w14:paraId="5402FFD9" w14:textId="77777777" w:rsidR="004F43F0" w:rsidRPr="007308AE" w:rsidRDefault="004F43F0" w:rsidP="00D9265B">
            <w:pPr>
              <w:rPr>
                <w:rFonts w:ascii="Times New Roman" w:hAnsi="Times New Roman" w:cs="Times New Roman"/>
              </w:rPr>
            </w:pPr>
          </w:p>
        </w:tc>
        <w:tc>
          <w:tcPr>
            <w:tcW w:w="508" w:type="dxa"/>
            <w:shd w:val="clear" w:color="auto" w:fill="FFFFFF" w:themeFill="background1"/>
          </w:tcPr>
          <w:p w14:paraId="121E1468" w14:textId="77777777" w:rsidR="004F43F0" w:rsidRPr="007308AE" w:rsidRDefault="004F43F0" w:rsidP="00D9265B">
            <w:pPr>
              <w:rPr>
                <w:rFonts w:ascii="Times New Roman" w:hAnsi="Times New Roman" w:cs="Times New Roman"/>
              </w:rPr>
            </w:pPr>
          </w:p>
        </w:tc>
        <w:tc>
          <w:tcPr>
            <w:tcW w:w="554" w:type="dxa"/>
            <w:shd w:val="clear" w:color="auto" w:fill="323E4F" w:themeFill="text2" w:themeFillShade="BF"/>
          </w:tcPr>
          <w:p w14:paraId="270194D4" w14:textId="77777777" w:rsidR="004F43F0" w:rsidRPr="007308AE" w:rsidRDefault="004F43F0" w:rsidP="00D9265B">
            <w:pPr>
              <w:rPr>
                <w:rFonts w:ascii="Times New Roman" w:hAnsi="Times New Roman" w:cs="Times New Roman"/>
              </w:rPr>
            </w:pPr>
          </w:p>
        </w:tc>
        <w:tc>
          <w:tcPr>
            <w:tcW w:w="0" w:type="auto"/>
            <w:shd w:val="clear" w:color="auto" w:fill="323E4F" w:themeFill="text2" w:themeFillShade="BF"/>
          </w:tcPr>
          <w:p w14:paraId="02B74197" w14:textId="77777777" w:rsidR="004F43F0" w:rsidRPr="007308AE" w:rsidRDefault="004F43F0" w:rsidP="00D9265B">
            <w:pPr>
              <w:rPr>
                <w:rFonts w:ascii="Times New Roman" w:hAnsi="Times New Roman" w:cs="Times New Roman"/>
              </w:rPr>
            </w:pPr>
          </w:p>
        </w:tc>
        <w:tc>
          <w:tcPr>
            <w:tcW w:w="0" w:type="auto"/>
            <w:shd w:val="clear" w:color="auto" w:fill="323E4F" w:themeFill="text2" w:themeFillShade="BF"/>
          </w:tcPr>
          <w:p w14:paraId="4B5BF6A7" w14:textId="77777777" w:rsidR="004F43F0" w:rsidRPr="007308AE" w:rsidRDefault="004F43F0" w:rsidP="00D9265B">
            <w:pPr>
              <w:rPr>
                <w:rFonts w:ascii="Times New Roman" w:hAnsi="Times New Roman" w:cs="Times New Roman"/>
              </w:rPr>
            </w:pPr>
          </w:p>
        </w:tc>
        <w:tc>
          <w:tcPr>
            <w:tcW w:w="0" w:type="auto"/>
            <w:shd w:val="clear" w:color="auto" w:fill="323E4F" w:themeFill="text2" w:themeFillShade="BF"/>
          </w:tcPr>
          <w:p w14:paraId="22123260" w14:textId="77777777" w:rsidR="004F43F0" w:rsidRPr="007308AE" w:rsidRDefault="004F43F0" w:rsidP="00D9265B">
            <w:pPr>
              <w:rPr>
                <w:rFonts w:ascii="Times New Roman" w:hAnsi="Times New Roman" w:cs="Times New Roman"/>
              </w:rPr>
            </w:pPr>
          </w:p>
        </w:tc>
        <w:tc>
          <w:tcPr>
            <w:tcW w:w="0" w:type="auto"/>
            <w:shd w:val="clear" w:color="auto" w:fill="323E4F" w:themeFill="text2" w:themeFillShade="BF"/>
          </w:tcPr>
          <w:p w14:paraId="2F233EDB" w14:textId="77777777" w:rsidR="004F43F0" w:rsidRPr="007308AE" w:rsidRDefault="004F43F0" w:rsidP="00D9265B">
            <w:pPr>
              <w:rPr>
                <w:rFonts w:ascii="Times New Roman" w:hAnsi="Times New Roman" w:cs="Times New Roman"/>
              </w:rPr>
            </w:pPr>
          </w:p>
        </w:tc>
        <w:tc>
          <w:tcPr>
            <w:tcW w:w="0" w:type="auto"/>
            <w:shd w:val="clear" w:color="auto" w:fill="323E4F" w:themeFill="text2" w:themeFillShade="BF"/>
          </w:tcPr>
          <w:p w14:paraId="762F10F3" w14:textId="77777777" w:rsidR="004F43F0" w:rsidRPr="007308AE" w:rsidRDefault="004F43F0" w:rsidP="00D9265B">
            <w:pPr>
              <w:rPr>
                <w:rFonts w:ascii="Times New Roman" w:hAnsi="Times New Roman" w:cs="Times New Roman"/>
              </w:rPr>
            </w:pPr>
          </w:p>
        </w:tc>
        <w:tc>
          <w:tcPr>
            <w:tcW w:w="0" w:type="auto"/>
            <w:shd w:val="clear" w:color="auto" w:fill="323E4F" w:themeFill="text2" w:themeFillShade="BF"/>
          </w:tcPr>
          <w:p w14:paraId="06AA3FBA" w14:textId="77777777" w:rsidR="004F43F0" w:rsidRPr="007308AE" w:rsidRDefault="004F43F0" w:rsidP="00D9265B">
            <w:pPr>
              <w:rPr>
                <w:rFonts w:ascii="Times New Roman" w:hAnsi="Times New Roman" w:cs="Times New Roman"/>
              </w:rPr>
            </w:pPr>
          </w:p>
        </w:tc>
        <w:tc>
          <w:tcPr>
            <w:tcW w:w="0" w:type="auto"/>
            <w:shd w:val="clear" w:color="auto" w:fill="FFFFFF" w:themeFill="background1"/>
          </w:tcPr>
          <w:p w14:paraId="4C5B8961" w14:textId="77777777" w:rsidR="004F43F0" w:rsidRPr="007308AE" w:rsidRDefault="004F43F0" w:rsidP="00D9265B">
            <w:pPr>
              <w:rPr>
                <w:rFonts w:ascii="Times New Roman" w:hAnsi="Times New Roman" w:cs="Times New Roman"/>
              </w:rPr>
            </w:pPr>
          </w:p>
        </w:tc>
        <w:tc>
          <w:tcPr>
            <w:tcW w:w="0" w:type="auto"/>
            <w:shd w:val="clear" w:color="auto" w:fill="FFFFFF" w:themeFill="background1"/>
          </w:tcPr>
          <w:p w14:paraId="6EB21AAA" w14:textId="77777777" w:rsidR="004F43F0" w:rsidRPr="007308AE" w:rsidRDefault="004F43F0" w:rsidP="00D9265B">
            <w:pPr>
              <w:rPr>
                <w:rFonts w:ascii="Times New Roman" w:hAnsi="Times New Roman" w:cs="Times New Roman"/>
              </w:rPr>
            </w:pPr>
          </w:p>
        </w:tc>
        <w:tc>
          <w:tcPr>
            <w:tcW w:w="0" w:type="auto"/>
            <w:shd w:val="clear" w:color="auto" w:fill="FFFFFF" w:themeFill="background1"/>
          </w:tcPr>
          <w:p w14:paraId="41B5D016" w14:textId="77777777" w:rsidR="004F43F0" w:rsidRPr="007308AE" w:rsidRDefault="004F43F0" w:rsidP="00D9265B">
            <w:pPr>
              <w:rPr>
                <w:rFonts w:ascii="Times New Roman" w:hAnsi="Times New Roman" w:cs="Times New Roman"/>
              </w:rPr>
            </w:pPr>
          </w:p>
        </w:tc>
        <w:tc>
          <w:tcPr>
            <w:tcW w:w="0" w:type="auto"/>
            <w:shd w:val="clear" w:color="auto" w:fill="FFFFFF" w:themeFill="background1"/>
          </w:tcPr>
          <w:p w14:paraId="76FCBE38" w14:textId="77777777" w:rsidR="004F43F0" w:rsidRPr="007308AE" w:rsidRDefault="004F43F0" w:rsidP="00D9265B">
            <w:pPr>
              <w:rPr>
                <w:rFonts w:ascii="Times New Roman" w:hAnsi="Times New Roman" w:cs="Times New Roman"/>
              </w:rPr>
            </w:pPr>
          </w:p>
        </w:tc>
        <w:tc>
          <w:tcPr>
            <w:tcW w:w="0" w:type="auto"/>
            <w:shd w:val="clear" w:color="auto" w:fill="FFFFFF" w:themeFill="background1"/>
          </w:tcPr>
          <w:p w14:paraId="591A6F91" w14:textId="77777777" w:rsidR="004F43F0" w:rsidRPr="007308AE" w:rsidRDefault="004F43F0" w:rsidP="00D9265B">
            <w:pPr>
              <w:rPr>
                <w:rFonts w:ascii="Times New Roman" w:hAnsi="Times New Roman" w:cs="Times New Roman"/>
              </w:rPr>
            </w:pPr>
          </w:p>
        </w:tc>
        <w:tc>
          <w:tcPr>
            <w:tcW w:w="0" w:type="auto"/>
          </w:tcPr>
          <w:p w14:paraId="6636E604" w14:textId="77777777" w:rsidR="004F43F0" w:rsidRPr="007308AE" w:rsidRDefault="004F43F0" w:rsidP="00D9265B">
            <w:pPr>
              <w:rPr>
                <w:rFonts w:ascii="Times New Roman" w:hAnsi="Times New Roman" w:cs="Times New Roman"/>
              </w:rPr>
            </w:pPr>
          </w:p>
        </w:tc>
        <w:tc>
          <w:tcPr>
            <w:tcW w:w="563" w:type="dxa"/>
          </w:tcPr>
          <w:p w14:paraId="63230736" w14:textId="77777777" w:rsidR="004F43F0" w:rsidRPr="007308AE" w:rsidRDefault="004F43F0" w:rsidP="00D9265B">
            <w:pPr>
              <w:rPr>
                <w:rFonts w:ascii="Times New Roman" w:hAnsi="Times New Roman" w:cs="Times New Roman"/>
              </w:rPr>
            </w:pPr>
          </w:p>
        </w:tc>
        <w:tc>
          <w:tcPr>
            <w:tcW w:w="443" w:type="dxa"/>
          </w:tcPr>
          <w:p w14:paraId="51D881B3" w14:textId="77777777" w:rsidR="004F43F0" w:rsidRPr="007308AE" w:rsidRDefault="004F43F0" w:rsidP="00D9265B">
            <w:pPr>
              <w:rPr>
                <w:rFonts w:ascii="Times New Roman" w:hAnsi="Times New Roman" w:cs="Times New Roman"/>
              </w:rPr>
            </w:pPr>
          </w:p>
        </w:tc>
        <w:tc>
          <w:tcPr>
            <w:tcW w:w="0" w:type="auto"/>
          </w:tcPr>
          <w:p w14:paraId="79F49D1F" w14:textId="77777777" w:rsidR="004F43F0" w:rsidRPr="007308AE" w:rsidRDefault="004F43F0" w:rsidP="00D9265B">
            <w:pPr>
              <w:rPr>
                <w:rFonts w:ascii="Times New Roman" w:hAnsi="Times New Roman" w:cs="Times New Roman"/>
              </w:rPr>
            </w:pPr>
          </w:p>
        </w:tc>
        <w:tc>
          <w:tcPr>
            <w:tcW w:w="0" w:type="auto"/>
          </w:tcPr>
          <w:p w14:paraId="383C9A16" w14:textId="77777777" w:rsidR="004F43F0" w:rsidRPr="007308AE" w:rsidRDefault="004F43F0" w:rsidP="00D9265B">
            <w:pPr>
              <w:rPr>
                <w:rFonts w:ascii="Times New Roman" w:hAnsi="Times New Roman" w:cs="Times New Roman"/>
              </w:rPr>
            </w:pPr>
          </w:p>
        </w:tc>
      </w:tr>
      <w:tr w:rsidR="004F43F0" w:rsidRPr="007308AE" w14:paraId="0D3625D2" w14:textId="77777777" w:rsidTr="00D9265B">
        <w:trPr>
          <w:trHeight w:val="77"/>
        </w:trPr>
        <w:tc>
          <w:tcPr>
            <w:tcW w:w="0" w:type="auto"/>
            <w:vMerge/>
          </w:tcPr>
          <w:p w14:paraId="1D42C0EC"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24EFCEAA"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Data analysis/appraisal</w:t>
            </w:r>
          </w:p>
        </w:tc>
        <w:tc>
          <w:tcPr>
            <w:tcW w:w="0" w:type="auto"/>
            <w:tcBorders>
              <w:bottom w:val="single" w:sz="4" w:space="0" w:color="auto"/>
            </w:tcBorders>
          </w:tcPr>
          <w:p w14:paraId="1ED81AB0"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63849DFD"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1ADDAC2"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5AE3B3D"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8236940"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189B124"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1A5D7358" w14:textId="77777777" w:rsidR="004F43F0" w:rsidRPr="007308AE" w:rsidRDefault="004F43F0" w:rsidP="00D9265B">
            <w:pPr>
              <w:rPr>
                <w:rFonts w:ascii="Times New Roman" w:hAnsi="Times New Roman" w:cs="Times New Roman"/>
              </w:rPr>
            </w:pPr>
          </w:p>
        </w:tc>
        <w:tc>
          <w:tcPr>
            <w:tcW w:w="569" w:type="dxa"/>
            <w:tcBorders>
              <w:bottom w:val="single" w:sz="4" w:space="0" w:color="auto"/>
            </w:tcBorders>
          </w:tcPr>
          <w:p w14:paraId="0E1EB277" w14:textId="77777777" w:rsidR="004F43F0" w:rsidRPr="007308AE" w:rsidRDefault="004F43F0" w:rsidP="00D9265B">
            <w:pPr>
              <w:rPr>
                <w:rFonts w:ascii="Times New Roman" w:hAnsi="Times New Roman" w:cs="Times New Roman"/>
              </w:rPr>
            </w:pPr>
          </w:p>
        </w:tc>
        <w:tc>
          <w:tcPr>
            <w:tcW w:w="440" w:type="dxa"/>
            <w:tcBorders>
              <w:bottom w:val="single" w:sz="4" w:space="0" w:color="auto"/>
            </w:tcBorders>
            <w:shd w:val="clear" w:color="auto" w:fill="FFFFFF" w:themeFill="background1"/>
          </w:tcPr>
          <w:p w14:paraId="4AB146C0"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FFFFFF" w:themeFill="background1"/>
          </w:tcPr>
          <w:p w14:paraId="0DF408D6"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323E4F" w:themeFill="text2" w:themeFillShade="BF"/>
          </w:tcPr>
          <w:p w14:paraId="6603A3B3" w14:textId="77777777" w:rsidR="004F43F0" w:rsidRPr="007308AE" w:rsidRDefault="004F43F0" w:rsidP="00D9265B">
            <w:pPr>
              <w:rPr>
                <w:rFonts w:ascii="Times New Roman" w:hAnsi="Times New Roman" w:cs="Times New Roman"/>
              </w:rPr>
            </w:pPr>
          </w:p>
        </w:tc>
        <w:tc>
          <w:tcPr>
            <w:tcW w:w="508" w:type="dxa"/>
            <w:tcBorders>
              <w:bottom w:val="single" w:sz="4" w:space="0" w:color="auto"/>
            </w:tcBorders>
            <w:shd w:val="clear" w:color="auto" w:fill="323E4F" w:themeFill="text2" w:themeFillShade="BF"/>
          </w:tcPr>
          <w:p w14:paraId="34ABFF71" w14:textId="77777777" w:rsidR="004F43F0" w:rsidRPr="007308AE" w:rsidRDefault="004F43F0" w:rsidP="00D9265B">
            <w:pPr>
              <w:rPr>
                <w:rFonts w:ascii="Times New Roman" w:hAnsi="Times New Roman" w:cs="Times New Roman"/>
              </w:rPr>
            </w:pPr>
          </w:p>
        </w:tc>
        <w:tc>
          <w:tcPr>
            <w:tcW w:w="554" w:type="dxa"/>
            <w:tcBorders>
              <w:bottom w:val="single" w:sz="4" w:space="0" w:color="auto"/>
            </w:tcBorders>
            <w:shd w:val="clear" w:color="auto" w:fill="323E4F" w:themeFill="text2" w:themeFillShade="BF"/>
          </w:tcPr>
          <w:p w14:paraId="45735DBA"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323E4F" w:themeFill="text2" w:themeFillShade="BF"/>
          </w:tcPr>
          <w:p w14:paraId="75DF93F1"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323E4F" w:themeFill="text2" w:themeFillShade="BF"/>
          </w:tcPr>
          <w:p w14:paraId="1D3B698E"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323E4F" w:themeFill="text2" w:themeFillShade="BF"/>
          </w:tcPr>
          <w:p w14:paraId="0B4D40BC"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323E4F" w:themeFill="text2" w:themeFillShade="BF"/>
          </w:tcPr>
          <w:p w14:paraId="2DB91F1A"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323E4F" w:themeFill="text2" w:themeFillShade="BF"/>
          </w:tcPr>
          <w:p w14:paraId="31EAE1C4"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1AE3F452" w14:textId="77777777" w:rsidR="004F43F0" w:rsidRPr="007308AE" w:rsidRDefault="004F43F0" w:rsidP="00D9265B">
            <w:pPr>
              <w:rPr>
                <w:rFonts w:ascii="Times New Roman" w:hAnsi="Times New Roman" w:cs="Times New Roman"/>
                <w:color w:val="FFFFFF" w:themeColor="background1"/>
              </w:rPr>
            </w:pPr>
          </w:p>
        </w:tc>
        <w:tc>
          <w:tcPr>
            <w:tcW w:w="0" w:type="auto"/>
            <w:tcBorders>
              <w:bottom w:val="single" w:sz="4" w:space="0" w:color="auto"/>
            </w:tcBorders>
            <w:shd w:val="clear" w:color="auto" w:fill="auto"/>
          </w:tcPr>
          <w:p w14:paraId="3620B8A5"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20585707"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780F6D26"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FFFFFF" w:themeFill="background1"/>
          </w:tcPr>
          <w:p w14:paraId="02DB4132"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FFFFFF" w:themeFill="background1"/>
          </w:tcPr>
          <w:p w14:paraId="3060CE57"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FFFFFF" w:themeFill="background1"/>
          </w:tcPr>
          <w:p w14:paraId="0CD8BBC6" w14:textId="77777777" w:rsidR="004F43F0" w:rsidRPr="007308AE" w:rsidRDefault="004F43F0" w:rsidP="00D9265B">
            <w:pPr>
              <w:rPr>
                <w:rFonts w:ascii="Times New Roman" w:hAnsi="Times New Roman" w:cs="Times New Roman"/>
              </w:rPr>
            </w:pPr>
          </w:p>
        </w:tc>
        <w:tc>
          <w:tcPr>
            <w:tcW w:w="563" w:type="dxa"/>
            <w:tcBorders>
              <w:bottom w:val="single" w:sz="4" w:space="0" w:color="auto"/>
            </w:tcBorders>
          </w:tcPr>
          <w:p w14:paraId="71A84F14" w14:textId="77777777" w:rsidR="004F43F0" w:rsidRPr="007308AE" w:rsidRDefault="004F43F0" w:rsidP="00D9265B">
            <w:pPr>
              <w:rPr>
                <w:rFonts w:ascii="Times New Roman" w:hAnsi="Times New Roman" w:cs="Times New Roman"/>
              </w:rPr>
            </w:pPr>
          </w:p>
        </w:tc>
        <w:tc>
          <w:tcPr>
            <w:tcW w:w="443" w:type="dxa"/>
            <w:tcBorders>
              <w:bottom w:val="single" w:sz="4" w:space="0" w:color="auto"/>
            </w:tcBorders>
          </w:tcPr>
          <w:p w14:paraId="60EE9C4A"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CEE9D9F"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2921B554" w14:textId="77777777" w:rsidR="004F43F0" w:rsidRPr="007308AE" w:rsidRDefault="004F43F0" w:rsidP="00D9265B">
            <w:pPr>
              <w:rPr>
                <w:rFonts w:ascii="Times New Roman" w:hAnsi="Times New Roman" w:cs="Times New Roman"/>
              </w:rPr>
            </w:pPr>
          </w:p>
        </w:tc>
      </w:tr>
      <w:tr w:rsidR="004F43F0" w:rsidRPr="007308AE" w14:paraId="350C0B02" w14:textId="77777777" w:rsidTr="00D9265B">
        <w:trPr>
          <w:trHeight w:val="77"/>
        </w:trPr>
        <w:tc>
          <w:tcPr>
            <w:tcW w:w="0" w:type="auto"/>
            <w:vMerge/>
            <w:tcBorders>
              <w:bottom w:val="single" w:sz="24" w:space="0" w:color="auto"/>
            </w:tcBorders>
          </w:tcPr>
          <w:p w14:paraId="715595A5"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7B5AC928"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Analysis of Key Themes</w:t>
            </w:r>
          </w:p>
        </w:tc>
        <w:tc>
          <w:tcPr>
            <w:tcW w:w="0" w:type="auto"/>
            <w:tcBorders>
              <w:bottom w:val="single" w:sz="24" w:space="0" w:color="auto"/>
            </w:tcBorders>
          </w:tcPr>
          <w:p w14:paraId="64E40B39"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1B8F881D"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6C65846B"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0D95EC71"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4B9C705C"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4B8F53EF"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5493E1D9" w14:textId="77777777" w:rsidR="004F43F0" w:rsidRPr="007308AE" w:rsidRDefault="004F43F0" w:rsidP="00D9265B">
            <w:pPr>
              <w:rPr>
                <w:rFonts w:ascii="Times New Roman" w:hAnsi="Times New Roman" w:cs="Times New Roman"/>
              </w:rPr>
            </w:pPr>
          </w:p>
        </w:tc>
        <w:tc>
          <w:tcPr>
            <w:tcW w:w="569" w:type="dxa"/>
            <w:tcBorders>
              <w:bottom w:val="single" w:sz="24" w:space="0" w:color="auto"/>
            </w:tcBorders>
          </w:tcPr>
          <w:p w14:paraId="484C1C7F" w14:textId="77777777" w:rsidR="004F43F0" w:rsidRPr="007308AE" w:rsidRDefault="004F43F0" w:rsidP="00D9265B">
            <w:pPr>
              <w:rPr>
                <w:rFonts w:ascii="Times New Roman" w:hAnsi="Times New Roman" w:cs="Times New Roman"/>
              </w:rPr>
            </w:pPr>
          </w:p>
        </w:tc>
        <w:tc>
          <w:tcPr>
            <w:tcW w:w="440" w:type="dxa"/>
            <w:tcBorders>
              <w:bottom w:val="single" w:sz="24" w:space="0" w:color="auto"/>
            </w:tcBorders>
            <w:shd w:val="clear" w:color="auto" w:fill="auto"/>
          </w:tcPr>
          <w:p w14:paraId="2AEE05BC"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auto"/>
          </w:tcPr>
          <w:p w14:paraId="085ECFB9"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auto"/>
          </w:tcPr>
          <w:p w14:paraId="38539831" w14:textId="77777777" w:rsidR="004F43F0" w:rsidRPr="007308AE" w:rsidRDefault="004F43F0" w:rsidP="00D9265B">
            <w:pPr>
              <w:rPr>
                <w:rFonts w:ascii="Times New Roman" w:hAnsi="Times New Roman" w:cs="Times New Roman"/>
              </w:rPr>
            </w:pPr>
          </w:p>
        </w:tc>
        <w:tc>
          <w:tcPr>
            <w:tcW w:w="508" w:type="dxa"/>
            <w:tcBorders>
              <w:bottom w:val="single" w:sz="24" w:space="0" w:color="auto"/>
            </w:tcBorders>
            <w:shd w:val="clear" w:color="auto" w:fill="auto"/>
          </w:tcPr>
          <w:p w14:paraId="7A025B2D" w14:textId="77777777" w:rsidR="004F43F0" w:rsidRPr="007308AE" w:rsidRDefault="004F43F0" w:rsidP="00D9265B">
            <w:pPr>
              <w:rPr>
                <w:rFonts w:ascii="Times New Roman" w:hAnsi="Times New Roman" w:cs="Times New Roman"/>
              </w:rPr>
            </w:pPr>
          </w:p>
        </w:tc>
        <w:tc>
          <w:tcPr>
            <w:tcW w:w="554" w:type="dxa"/>
            <w:tcBorders>
              <w:bottom w:val="single" w:sz="24" w:space="0" w:color="auto"/>
            </w:tcBorders>
            <w:shd w:val="clear" w:color="auto" w:fill="323E4F" w:themeFill="text2" w:themeFillShade="BF"/>
          </w:tcPr>
          <w:p w14:paraId="4770C336"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4BFDBDD1"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6067D48A"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0A519544"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76D81117"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5A1492D2"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625158AE"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65C3F59B"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29B238D1"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353A66EB"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1C8B19AB"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1F6475DD"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323E4F" w:themeFill="text2" w:themeFillShade="BF"/>
          </w:tcPr>
          <w:p w14:paraId="6C0A505C" w14:textId="77777777" w:rsidR="004F43F0" w:rsidRPr="007308AE" w:rsidRDefault="004F43F0" w:rsidP="00D9265B">
            <w:pPr>
              <w:rPr>
                <w:rFonts w:ascii="Times New Roman" w:hAnsi="Times New Roman" w:cs="Times New Roman"/>
              </w:rPr>
            </w:pPr>
          </w:p>
        </w:tc>
        <w:tc>
          <w:tcPr>
            <w:tcW w:w="563" w:type="dxa"/>
            <w:tcBorders>
              <w:bottom w:val="single" w:sz="24" w:space="0" w:color="auto"/>
            </w:tcBorders>
          </w:tcPr>
          <w:p w14:paraId="62B9D8A6" w14:textId="77777777" w:rsidR="004F43F0" w:rsidRPr="007308AE" w:rsidRDefault="004F43F0" w:rsidP="00D9265B">
            <w:pPr>
              <w:rPr>
                <w:rFonts w:ascii="Times New Roman" w:hAnsi="Times New Roman" w:cs="Times New Roman"/>
              </w:rPr>
            </w:pPr>
          </w:p>
        </w:tc>
        <w:tc>
          <w:tcPr>
            <w:tcW w:w="443" w:type="dxa"/>
            <w:tcBorders>
              <w:bottom w:val="single" w:sz="24" w:space="0" w:color="auto"/>
            </w:tcBorders>
          </w:tcPr>
          <w:p w14:paraId="0EB942A2"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743DEAA9"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06603CE0" w14:textId="77777777" w:rsidR="004F43F0" w:rsidRPr="007308AE" w:rsidRDefault="004F43F0" w:rsidP="00D9265B">
            <w:pPr>
              <w:rPr>
                <w:rFonts w:ascii="Times New Roman" w:hAnsi="Times New Roman" w:cs="Times New Roman"/>
              </w:rPr>
            </w:pPr>
          </w:p>
        </w:tc>
      </w:tr>
      <w:tr w:rsidR="004F43F0" w:rsidRPr="007308AE" w14:paraId="006CE4FE" w14:textId="77777777" w:rsidTr="00D9265B">
        <w:trPr>
          <w:trHeight w:val="77"/>
        </w:trPr>
        <w:tc>
          <w:tcPr>
            <w:tcW w:w="0" w:type="auto"/>
            <w:vMerge w:val="restart"/>
            <w:tcBorders>
              <w:top w:val="single" w:sz="24" w:space="0" w:color="auto"/>
            </w:tcBorders>
          </w:tcPr>
          <w:p w14:paraId="2A0F16F5" w14:textId="77777777" w:rsidR="004F43F0" w:rsidRPr="007308AE" w:rsidRDefault="004F43F0" w:rsidP="00D9265B">
            <w:pPr>
              <w:rPr>
                <w:rFonts w:ascii="Times New Roman" w:hAnsi="Times New Roman" w:cs="Times New Roman"/>
              </w:rPr>
            </w:pPr>
            <w:r w:rsidRPr="007308AE">
              <w:rPr>
                <w:rFonts w:ascii="Times New Roman" w:hAnsi="Times New Roman" w:cs="Times New Roman"/>
                <w:i/>
              </w:rPr>
              <w:t>Knowledge mobilisation</w:t>
            </w:r>
          </w:p>
        </w:tc>
        <w:tc>
          <w:tcPr>
            <w:tcW w:w="0" w:type="auto"/>
            <w:tcBorders>
              <w:top w:val="single" w:sz="24" w:space="0" w:color="auto"/>
            </w:tcBorders>
          </w:tcPr>
          <w:p w14:paraId="1FF07692"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 xml:space="preserve">Project meetings to collaboratively develop research question </w:t>
            </w:r>
          </w:p>
        </w:tc>
        <w:tc>
          <w:tcPr>
            <w:tcW w:w="0" w:type="auto"/>
            <w:tcBorders>
              <w:top w:val="single" w:sz="24" w:space="0" w:color="auto"/>
            </w:tcBorders>
          </w:tcPr>
          <w:p w14:paraId="6701700A"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D3427E5"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14EB4420"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0A1417D"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00B050"/>
          </w:tcPr>
          <w:p w14:paraId="655A2549"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4E55494B"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8E9B20A" w14:textId="77777777" w:rsidR="004F43F0" w:rsidRPr="007308AE" w:rsidRDefault="004F43F0" w:rsidP="00D9265B">
            <w:pPr>
              <w:rPr>
                <w:rFonts w:ascii="Times New Roman" w:hAnsi="Times New Roman" w:cs="Times New Roman"/>
              </w:rPr>
            </w:pPr>
          </w:p>
        </w:tc>
        <w:tc>
          <w:tcPr>
            <w:tcW w:w="569" w:type="dxa"/>
            <w:tcBorders>
              <w:top w:val="single" w:sz="24" w:space="0" w:color="auto"/>
            </w:tcBorders>
          </w:tcPr>
          <w:p w14:paraId="786003C5" w14:textId="77777777" w:rsidR="004F43F0" w:rsidRPr="007308AE" w:rsidRDefault="004F43F0" w:rsidP="00D9265B">
            <w:pPr>
              <w:rPr>
                <w:rFonts w:ascii="Times New Roman" w:hAnsi="Times New Roman" w:cs="Times New Roman"/>
              </w:rPr>
            </w:pPr>
          </w:p>
        </w:tc>
        <w:tc>
          <w:tcPr>
            <w:tcW w:w="440" w:type="dxa"/>
            <w:tcBorders>
              <w:top w:val="single" w:sz="24" w:space="0" w:color="auto"/>
            </w:tcBorders>
          </w:tcPr>
          <w:p w14:paraId="167D8A1D"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69284397"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48B5D584" w14:textId="77777777" w:rsidR="004F43F0" w:rsidRPr="007308AE" w:rsidRDefault="004F43F0" w:rsidP="00D9265B">
            <w:pPr>
              <w:rPr>
                <w:rFonts w:ascii="Times New Roman" w:hAnsi="Times New Roman" w:cs="Times New Roman"/>
              </w:rPr>
            </w:pPr>
          </w:p>
        </w:tc>
        <w:tc>
          <w:tcPr>
            <w:tcW w:w="508" w:type="dxa"/>
            <w:tcBorders>
              <w:top w:val="single" w:sz="24" w:space="0" w:color="auto"/>
            </w:tcBorders>
          </w:tcPr>
          <w:p w14:paraId="02CD04BF" w14:textId="77777777" w:rsidR="004F43F0" w:rsidRPr="007308AE" w:rsidRDefault="004F43F0" w:rsidP="00D9265B">
            <w:pPr>
              <w:rPr>
                <w:rFonts w:ascii="Times New Roman" w:hAnsi="Times New Roman" w:cs="Times New Roman"/>
              </w:rPr>
            </w:pPr>
          </w:p>
        </w:tc>
        <w:tc>
          <w:tcPr>
            <w:tcW w:w="554" w:type="dxa"/>
            <w:tcBorders>
              <w:top w:val="single" w:sz="24" w:space="0" w:color="auto"/>
            </w:tcBorders>
          </w:tcPr>
          <w:p w14:paraId="0E3BB40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3775E6C"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56E1DD7"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5C7B9B51"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0D0266F1"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033F056"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5397E357"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04F9611E"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6E0F6D93"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60EB8AA6"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4732F206"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087BA35B"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0A367F00" w14:textId="77777777" w:rsidR="004F43F0" w:rsidRPr="007308AE" w:rsidRDefault="004F43F0" w:rsidP="00D9265B">
            <w:pPr>
              <w:rPr>
                <w:rFonts w:ascii="Times New Roman" w:hAnsi="Times New Roman" w:cs="Times New Roman"/>
              </w:rPr>
            </w:pPr>
          </w:p>
        </w:tc>
        <w:tc>
          <w:tcPr>
            <w:tcW w:w="563" w:type="dxa"/>
            <w:tcBorders>
              <w:top w:val="single" w:sz="24" w:space="0" w:color="auto"/>
            </w:tcBorders>
          </w:tcPr>
          <w:p w14:paraId="67B2EB87" w14:textId="77777777" w:rsidR="004F43F0" w:rsidRPr="007308AE" w:rsidRDefault="004F43F0" w:rsidP="00D9265B">
            <w:pPr>
              <w:rPr>
                <w:rFonts w:ascii="Times New Roman" w:hAnsi="Times New Roman" w:cs="Times New Roman"/>
              </w:rPr>
            </w:pPr>
          </w:p>
        </w:tc>
        <w:tc>
          <w:tcPr>
            <w:tcW w:w="443" w:type="dxa"/>
            <w:tcBorders>
              <w:top w:val="single" w:sz="24" w:space="0" w:color="auto"/>
            </w:tcBorders>
          </w:tcPr>
          <w:p w14:paraId="560293A7"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BE73FF1"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18CC4F6" w14:textId="77777777" w:rsidR="004F43F0" w:rsidRPr="007308AE" w:rsidRDefault="004F43F0" w:rsidP="00D9265B">
            <w:pPr>
              <w:rPr>
                <w:rFonts w:ascii="Times New Roman" w:hAnsi="Times New Roman" w:cs="Times New Roman"/>
              </w:rPr>
            </w:pPr>
          </w:p>
        </w:tc>
      </w:tr>
      <w:tr w:rsidR="004F43F0" w:rsidRPr="007308AE" w14:paraId="3E2F92F2" w14:textId="77777777" w:rsidTr="00D9265B">
        <w:trPr>
          <w:trHeight w:val="77"/>
        </w:trPr>
        <w:tc>
          <w:tcPr>
            <w:tcW w:w="0" w:type="auto"/>
            <w:vMerge/>
          </w:tcPr>
          <w:p w14:paraId="6C998CA8" w14:textId="77777777" w:rsidR="004F43F0" w:rsidRPr="007308AE" w:rsidRDefault="004F43F0" w:rsidP="00D9265B">
            <w:pPr>
              <w:rPr>
                <w:rFonts w:ascii="Times New Roman" w:hAnsi="Times New Roman" w:cs="Times New Roman"/>
              </w:rPr>
            </w:pPr>
          </w:p>
        </w:tc>
        <w:tc>
          <w:tcPr>
            <w:tcW w:w="0" w:type="auto"/>
          </w:tcPr>
          <w:p w14:paraId="59B60590"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KESS2 Quarterly Reports</w:t>
            </w:r>
          </w:p>
        </w:tc>
        <w:tc>
          <w:tcPr>
            <w:tcW w:w="0" w:type="auto"/>
          </w:tcPr>
          <w:p w14:paraId="37004658" w14:textId="77777777" w:rsidR="004F43F0" w:rsidRPr="007308AE" w:rsidRDefault="004F43F0" w:rsidP="00D9265B">
            <w:pPr>
              <w:rPr>
                <w:rFonts w:ascii="Times New Roman" w:hAnsi="Times New Roman" w:cs="Times New Roman"/>
              </w:rPr>
            </w:pPr>
          </w:p>
        </w:tc>
        <w:tc>
          <w:tcPr>
            <w:tcW w:w="0" w:type="auto"/>
          </w:tcPr>
          <w:p w14:paraId="2097806D" w14:textId="77777777" w:rsidR="004F43F0" w:rsidRPr="007308AE" w:rsidRDefault="004F43F0" w:rsidP="00D9265B">
            <w:pPr>
              <w:rPr>
                <w:rFonts w:ascii="Times New Roman" w:hAnsi="Times New Roman" w:cs="Times New Roman"/>
              </w:rPr>
            </w:pPr>
          </w:p>
        </w:tc>
        <w:tc>
          <w:tcPr>
            <w:tcW w:w="0" w:type="auto"/>
          </w:tcPr>
          <w:p w14:paraId="6F26A2FF" w14:textId="77777777" w:rsidR="004F43F0" w:rsidRPr="007308AE" w:rsidRDefault="004F43F0" w:rsidP="00D9265B">
            <w:pPr>
              <w:rPr>
                <w:rFonts w:ascii="Times New Roman" w:hAnsi="Times New Roman" w:cs="Times New Roman"/>
              </w:rPr>
            </w:pPr>
          </w:p>
        </w:tc>
        <w:tc>
          <w:tcPr>
            <w:tcW w:w="0" w:type="auto"/>
          </w:tcPr>
          <w:p w14:paraId="384802D4" w14:textId="77777777" w:rsidR="004F43F0" w:rsidRPr="007308AE" w:rsidRDefault="004F43F0" w:rsidP="00D9265B">
            <w:pPr>
              <w:rPr>
                <w:rFonts w:ascii="Times New Roman" w:hAnsi="Times New Roman" w:cs="Times New Roman"/>
              </w:rPr>
            </w:pPr>
          </w:p>
        </w:tc>
        <w:tc>
          <w:tcPr>
            <w:tcW w:w="0" w:type="auto"/>
          </w:tcPr>
          <w:p w14:paraId="3DA151F6" w14:textId="77777777" w:rsidR="004F43F0" w:rsidRPr="007308AE" w:rsidRDefault="004F43F0" w:rsidP="00D9265B">
            <w:pPr>
              <w:rPr>
                <w:rFonts w:ascii="Times New Roman" w:hAnsi="Times New Roman" w:cs="Times New Roman"/>
              </w:rPr>
            </w:pPr>
          </w:p>
        </w:tc>
        <w:tc>
          <w:tcPr>
            <w:tcW w:w="0" w:type="auto"/>
          </w:tcPr>
          <w:p w14:paraId="70D22720" w14:textId="77777777" w:rsidR="004F43F0" w:rsidRPr="007308AE" w:rsidRDefault="004F43F0" w:rsidP="00D9265B">
            <w:pPr>
              <w:rPr>
                <w:rFonts w:ascii="Times New Roman" w:hAnsi="Times New Roman" w:cs="Times New Roman"/>
              </w:rPr>
            </w:pPr>
          </w:p>
        </w:tc>
        <w:tc>
          <w:tcPr>
            <w:tcW w:w="0" w:type="auto"/>
          </w:tcPr>
          <w:p w14:paraId="4933F1E2" w14:textId="77777777" w:rsidR="004F43F0" w:rsidRPr="007308AE" w:rsidRDefault="004F43F0" w:rsidP="00D9265B">
            <w:pPr>
              <w:rPr>
                <w:rFonts w:ascii="Times New Roman" w:hAnsi="Times New Roman" w:cs="Times New Roman"/>
              </w:rPr>
            </w:pPr>
          </w:p>
        </w:tc>
        <w:tc>
          <w:tcPr>
            <w:tcW w:w="569" w:type="dxa"/>
            <w:shd w:val="clear" w:color="auto" w:fill="00B050"/>
          </w:tcPr>
          <w:p w14:paraId="68D33D4C" w14:textId="77777777" w:rsidR="004F43F0" w:rsidRPr="007308AE" w:rsidRDefault="004F43F0" w:rsidP="00D9265B">
            <w:pPr>
              <w:rPr>
                <w:rFonts w:ascii="Times New Roman" w:hAnsi="Times New Roman" w:cs="Times New Roman"/>
              </w:rPr>
            </w:pPr>
          </w:p>
        </w:tc>
        <w:tc>
          <w:tcPr>
            <w:tcW w:w="440" w:type="dxa"/>
          </w:tcPr>
          <w:p w14:paraId="0AE3706B" w14:textId="77777777" w:rsidR="004F43F0" w:rsidRPr="007308AE" w:rsidRDefault="004F43F0" w:rsidP="00D9265B">
            <w:pPr>
              <w:rPr>
                <w:rFonts w:ascii="Times New Roman" w:hAnsi="Times New Roman" w:cs="Times New Roman"/>
              </w:rPr>
            </w:pPr>
          </w:p>
        </w:tc>
        <w:tc>
          <w:tcPr>
            <w:tcW w:w="0" w:type="auto"/>
          </w:tcPr>
          <w:p w14:paraId="525C6A40" w14:textId="77777777" w:rsidR="004F43F0" w:rsidRPr="007308AE" w:rsidRDefault="004F43F0" w:rsidP="00D9265B">
            <w:pPr>
              <w:rPr>
                <w:rFonts w:ascii="Times New Roman" w:hAnsi="Times New Roman" w:cs="Times New Roman"/>
              </w:rPr>
            </w:pPr>
          </w:p>
        </w:tc>
        <w:tc>
          <w:tcPr>
            <w:tcW w:w="0" w:type="auto"/>
          </w:tcPr>
          <w:p w14:paraId="3E64E7A0" w14:textId="77777777" w:rsidR="004F43F0" w:rsidRPr="007308AE" w:rsidRDefault="004F43F0" w:rsidP="00D9265B">
            <w:pPr>
              <w:rPr>
                <w:rFonts w:ascii="Times New Roman" w:hAnsi="Times New Roman" w:cs="Times New Roman"/>
              </w:rPr>
            </w:pPr>
          </w:p>
        </w:tc>
        <w:tc>
          <w:tcPr>
            <w:tcW w:w="508" w:type="dxa"/>
          </w:tcPr>
          <w:p w14:paraId="4016BED1" w14:textId="77777777" w:rsidR="004F43F0" w:rsidRPr="007308AE" w:rsidRDefault="004F43F0" w:rsidP="00D9265B">
            <w:pPr>
              <w:rPr>
                <w:rFonts w:ascii="Times New Roman" w:hAnsi="Times New Roman" w:cs="Times New Roman"/>
              </w:rPr>
            </w:pPr>
          </w:p>
        </w:tc>
        <w:tc>
          <w:tcPr>
            <w:tcW w:w="554" w:type="dxa"/>
          </w:tcPr>
          <w:p w14:paraId="43A31BA9" w14:textId="77777777" w:rsidR="004F43F0" w:rsidRPr="007308AE" w:rsidRDefault="004F43F0" w:rsidP="00D9265B">
            <w:pPr>
              <w:rPr>
                <w:rFonts w:ascii="Times New Roman" w:hAnsi="Times New Roman" w:cs="Times New Roman"/>
              </w:rPr>
            </w:pPr>
          </w:p>
        </w:tc>
        <w:tc>
          <w:tcPr>
            <w:tcW w:w="0" w:type="auto"/>
            <w:shd w:val="clear" w:color="auto" w:fill="00B050"/>
          </w:tcPr>
          <w:p w14:paraId="63690406" w14:textId="77777777" w:rsidR="004F43F0" w:rsidRPr="007308AE" w:rsidRDefault="004F43F0" w:rsidP="00D9265B">
            <w:pPr>
              <w:rPr>
                <w:rFonts w:ascii="Times New Roman" w:hAnsi="Times New Roman" w:cs="Times New Roman"/>
              </w:rPr>
            </w:pPr>
          </w:p>
        </w:tc>
        <w:tc>
          <w:tcPr>
            <w:tcW w:w="0" w:type="auto"/>
            <w:shd w:val="clear" w:color="auto" w:fill="auto"/>
          </w:tcPr>
          <w:p w14:paraId="4ECC4E05" w14:textId="77777777" w:rsidR="004F43F0" w:rsidRPr="007308AE" w:rsidRDefault="004F43F0" w:rsidP="00D9265B">
            <w:pPr>
              <w:rPr>
                <w:rFonts w:ascii="Times New Roman" w:hAnsi="Times New Roman" w:cs="Times New Roman"/>
              </w:rPr>
            </w:pPr>
          </w:p>
        </w:tc>
        <w:tc>
          <w:tcPr>
            <w:tcW w:w="0" w:type="auto"/>
          </w:tcPr>
          <w:p w14:paraId="0ED9E89E" w14:textId="77777777" w:rsidR="004F43F0" w:rsidRPr="007308AE" w:rsidRDefault="004F43F0" w:rsidP="00D9265B">
            <w:pPr>
              <w:rPr>
                <w:rFonts w:ascii="Times New Roman" w:hAnsi="Times New Roman" w:cs="Times New Roman"/>
              </w:rPr>
            </w:pPr>
          </w:p>
        </w:tc>
        <w:tc>
          <w:tcPr>
            <w:tcW w:w="0" w:type="auto"/>
            <w:shd w:val="clear" w:color="auto" w:fill="FFFFFF" w:themeFill="background1"/>
          </w:tcPr>
          <w:p w14:paraId="58BD9DDC" w14:textId="77777777" w:rsidR="004F43F0" w:rsidRPr="007308AE" w:rsidRDefault="004F43F0" w:rsidP="00D9265B">
            <w:pPr>
              <w:rPr>
                <w:rFonts w:ascii="Times New Roman" w:hAnsi="Times New Roman" w:cs="Times New Roman"/>
              </w:rPr>
            </w:pPr>
          </w:p>
        </w:tc>
        <w:tc>
          <w:tcPr>
            <w:tcW w:w="0" w:type="auto"/>
          </w:tcPr>
          <w:p w14:paraId="7D5DDE0E" w14:textId="77777777" w:rsidR="004F43F0" w:rsidRPr="007308AE" w:rsidRDefault="004F43F0" w:rsidP="00D9265B">
            <w:pPr>
              <w:rPr>
                <w:rFonts w:ascii="Times New Roman" w:hAnsi="Times New Roman" w:cs="Times New Roman"/>
              </w:rPr>
            </w:pPr>
          </w:p>
        </w:tc>
        <w:tc>
          <w:tcPr>
            <w:tcW w:w="0" w:type="auto"/>
          </w:tcPr>
          <w:p w14:paraId="151CB6D3" w14:textId="77777777" w:rsidR="004F43F0" w:rsidRPr="007308AE" w:rsidRDefault="004F43F0" w:rsidP="00D9265B">
            <w:pPr>
              <w:rPr>
                <w:rFonts w:ascii="Times New Roman" w:hAnsi="Times New Roman" w:cs="Times New Roman"/>
              </w:rPr>
            </w:pPr>
          </w:p>
        </w:tc>
        <w:tc>
          <w:tcPr>
            <w:tcW w:w="0" w:type="auto"/>
          </w:tcPr>
          <w:p w14:paraId="099E7A52" w14:textId="77777777" w:rsidR="004F43F0" w:rsidRPr="007308AE" w:rsidRDefault="004F43F0" w:rsidP="00D9265B">
            <w:pPr>
              <w:rPr>
                <w:rFonts w:ascii="Times New Roman" w:hAnsi="Times New Roman" w:cs="Times New Roman"/>
              </w:rPr>
            </w:pPr>
          </w:p>
        </w:tc>
        <w:tc>
          <w:tcPr>
            <w:tcW w:w="0" w:type="auto"/>
          </w:tcPr>
          <w:p w14:paraId="1FC76213" w14:textId="77777777" w:rsidR="004F43F0" w:rsidRPr="007308AE" w:rsidRDefault="004F43F0" w:rsidP="00D9265B">
            <w:pPr>
              <w:rPr>
                <w:rFonts w:ascii="Times New Roman" w:hAnsi="Times New Roman" w:cs="Times New Roman"/>
              </w:rPr>
            </w:pPr>
          </w:p>
        </w:tc>
        <w:tc>
          <w:tcPr>
            <w:tcW w:w="0" w:type="auto"/>
            <w:shd w:val="clear" w:color="auto" w:fill="00B050"/>
          </w:tcPr>
          <w:p w14:paraId="3F0A34EA" w14:textId="77777777" w:rsidR="004F43F0" w:rsidRPr="007308AE" w:rsidRDefault="004F43F0" w:rsidP="00D9265B">
            <w:pPr>
              <w:rPr>
                <w:rFonts w:ascii="Times New Roman" w:hAnsi="Times New Roman" w:cs="Times New Roman"/>
              </w:rPr>
            </w:pPr>
          </w:p>
        </w:tc>
        <w:tc>
          <w:tcPr>
            <w:tcW w:w="0" w:type="auto"/>
          </w:tcPr>
          <w:p w14:paraId="059CCFD3" w14:textId="77777777" w:rsidR="004F43F0" w:rsidRPr="007308AE" w:rsidRDefault="004F43F0" w:rsidP="00D9265B">
            <w:pPr>
              <w:rPr>
                <w:rFonts w:ascii="Times New Roman" w:hAnsi="Times New Roman" w:cs="Times New Roman"/>
              </w:rPr>
            </w:pPr>
          </w:p>
        </w:tc>
        <w:tc>
          <w:tcPr>
            <w:tcW w:w="0" w:type="auto"/>
          </w:tcPr>
          <w:p w14:paraId="6BDD8AD2" w14:textId="77777777" w:rsidR="004F43F0" w:rsidRPr="007308AE" w:rsidRDefault="004F43F0" w:rsidP="00D9265B">
            <w:pPr>
              <w:rPr>
                <w:rFonts w:ascii="Times New Roman" w:hAnsi="Times New Roman" w:cs="Times New Roman"/>
              </w:rPr>
            </w:pPr>
          </w:p>
        </w:tc>
        <w:tc>
          <w:tcPr>
            <w:tcW w:w="0" w:type="auto"/>
          </w:tcPr>
          <w:p w14:paraId="2D238AD5" w14:textId="77777777" w:rsidR="004F43F0" w:rsidRPr="007308AE" w:rsidRDefault="004F43F0" w:rsidP="00D9265B">
            <w:pPr>
              <w:rPr>
                <w:rFonts w:ascii="Times New Roman" w:hAnsi="Times New Roman" w:cs="Times New Roman"/>
              </w:rPr>
            </w:pPr>
          </w:p>
        </w:tc>
        <w:tc>
          <w:tcPr>
            <w:tcW w:w="563" w:type="dxa"/>
          </w:tcPr>
          <w:p w14:paraId="4791E0A0" w14:textId="77777777" w:rsidR="004F43F0" w:rsidRPr="007308AE" w:rsidRDefault="004F43F0" w:rsidP="00D9265B">
            <w:pPr>
              <w:rPr>
                <w:rFonts w:ascii="Times New Roman" w:hAnsi="Times New Roman" w:cs="Times New Roman"/>
              </w:rPr>
            </w:pPr>
          </w:p>
        </w:tc>
        <w:tc>
          <w:tcPr>
            <w:tcW w:w="443" w:type="dxa"/>
          </w:tcPr>
          <w:p w14:paraId="42632C65" w14:textId="77777777" w:rsidR="004F43F0" w:rsidRPr="007308AE" w:rsidRDefault="004F43F0" w:rsidP="00D9265B">
            <w:pPr>
              <w:rPr>
                <w:rFonts w:ascii="Times New Roman" w:hAnsi="Times New Roman" w:cs="Times New Roman"/>
              </w:rPr>
            </w:pPr>
          </w:p>
        </w:tc>
        <w:tc>
          <w:tcPr>
            <w:tcW w:w="0" w:type="auto"/>
          </w:tcPr>
          <w:p w14:paraId="71AB0976" w14:textId="77777777" w:rsidR="004F43F0" w:rsidRPr="007308AE" w:rsidRDefault="004F43F0" w:rsidP="00D9265B">
            <w:pPr>
              <w:rPr>
                <w:rFonts w:ascii="Times New Roman" w:hAnsi="Times New Roman" w:cs="Times New Roman"/>
              </w:rPr>
            </w:pPr>
          </w:p>
        </w:tc>
        <w:tc>
          <w:tcPr>
            <w:tcW w:w="0" w:type="auto"/>
            <w:shd w:val="clear" w:color="auto" w:fill="00B050"/>
          </w:tcPr>
          <w:p w14:paraId="4996EDDA" w14:textId="77777777" w:rsidR="004F43F0" w:rsidRPr="007308AE" w:rsidRDefault="004F43F0" w:rsidP="00D9265B">
            <w:pPr>
              <w:rPr>
                <w:rFonts w:ascii="Times New Roman" w:hAnsi="Times New Roman" w:cs="Times New Roman"/>
              </w:rPr>
            </w:pPr>
          </w:p>
        </w:tc>
      </w:tr>
      <w:tr w:rsidR="004F43F0" w:rsidRPr="007308AE" w14:paraId="0CD06622" w14:textId="77777777" w:rsidTr="00D9265B">
        <w:trPr>
          <w:trHeight w:val="77"/>
        </w:trPr>
        <w:tc>
          <w:tcPr>
            <w:tcW w:w="0" w:type="auto"/>
            <w:vMerge/>
          </w:tcPr>
          <w:p w14:paraId="42252415" w14:textId="77777777" w:rsidR="004F43F0" w:rsidRPr="007308AE" w:rsidRDefault="004F43F0" w:rsidP="00D9265B">
            <w:pPr>
              <w:rPr>
                <w:rFonts w:ascii="Times New Roman" w:hAnsi="Times New Roman" w:cs="Times New Roman"/>
              </w:rPr>
            </w:pPr>
          </w:p>
        </w:tc>
        <w:tc>
          <w:tcPr>
            <w:tcW w:w="0" w:type="auto"/>
          </w:tcPr>
          <w:p w14:paraId="25E60F20"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Draft Report</w:t>
            </w:r>
          </w:p>
        </w:tc>
        <w:tc>
          <w:tcPr>
            <w:tcW w:w="0" w:type="auto"/>
          </w:tcPr>
          <w:p w14:paraId="05DEFBC5" w14:textId="77777777" w:rsidR="004F43F0" w:rsidRPr="007308AE" w:rsidRDefault="004F43F0" w:rsidP="00D9265B">
            <w:pPr>
              <w:rPr>
                <w:rFonts w:ascii="Times New Roman" w:hAnsi="Times New Roman" w:cs="Times New Roman"/>
              </w:rPr>
            </w:pPr>
          </w:p>
        </w:tc>
        <w:tc>
          <w:tcPr>
            <w:tcW w:w="0" w:type="auto"/>
          </w:tcPr>
          <w:p w14:paraId="566D706F" w14:textId="77777777" w:rsidR="004F43F0" w:rsidRPr="007308AE" w:rsidRDefault="004F43F0" w:rsidP="00D9265B">
            <w:pPr>
              <w:rPr>
                <w:rFonts w:ascii="Times New Roman" w:hAnsi="Times New Roman" w:cs="Times New Roman"/>
              </w:rPr>
            </w:pPr>
          </w:p>
        </w:tc>
        <w:tc>
          <w:tcPr>
            <w:tcW w:w="0" w:type="auto"/>
          </w:tcPr>
          <w:p w14:paraId="3F7F312F" w14:textId="77777777" w:rsidR="004F43F0" w:rsidRPr="007308AE" w:rsidRDefault="004F43F0" w:rsidP="00D9265B">
            <w:pPr>
              <w:rPr>
                <w:rFonts w:ascii="Times New Roman" w:hAnsi="Times New Roman" w:cs="Times New Roman"/>
              </w:rPr>
            </w:pPr>
          </w:p>
        </w:tc>
        <w:tc>
          <w:tcPr>
            <w:tcW w:w="0" w:type="auto"/>
          </w:tcPr>
          <w:p w14:paraId="0D8EB045" w14:textId="77777777" w:rsidR="004F43F0" w:rsidRPr="007308AE" w:rsidRDefault="004F43F0" w:rsidP="00D9265B">
            <w:pPr>
              <w:rPr>
                <w:rFonts w:ascii="Times New Roman" w:hAnsi="Times New Roman" w:cs="Times New Roman"/>
              </w:rPr>
            </w:pPr>
          </w:p>
        </w:tc>
        <w:tc>
          <w:tcPr>
            <w:tcW w:w="0" w:type="auto"/>
          </w:tcPr>
          <w:p w14:paraId="360CF287" w14:textId="77777777" w:rsidR="004F43F0" w:rsidRPr="007308AE" w:rsidRDefault="004F43F0" w:rsidP="00D9265B">
            <w:pPr>
              <w:rPr>
                <w:rFonts w:ascii="Times New Roman" w:hAnsi="Times New Roman" w:cs="Times New Roman"/>
              </w:rPr>
            </w:pPr>
          </w:p>
        </w:tc>
        <w:tc>
          <w:tcPr>
            <w:tcW w:w="0" w:type="auto"/>
          </w:tcPr>
          <w:p w14:paraId="29C0E602" w14:textId="77777777" w:rsidR="004F43F0" w:rsidRPr="007308AE" w:rsidRDefault="004F43F0" w:rsidP="00D9265B">
            <w:pPr>
              <w:rPr>
                <w:rFonts w:ascii="Times New Roman" w:hAnsi="Times New Roman" w:cs="Times New Roman"/>
              </w:rPr>
            </w:pPr>
          </w:p>
        </w:tc>
        <w:tc>
          <w:tcPr>
            <w:tcW w:w="0" w:type="auto"/>
          </w:tcPr>
          <w:p w14:paraId="6844A0B5" w14:textId="77777777" w:rsidR="004F43F0" w:rsidRPr="007308AE" w:rsidRDefault="004F43F0" w:rsidP="00D9265B">
            <w:pPr>
              <w:rPr>
                <w:rFonts w:ascii="Times New Roman" w:hAnsi="Times New Roman" w:cs="Times New Roman"/>
              </w:rPr>
            </w:pPr>
          </w:p>
        </w:tc>
        <w:tc>
          <w:tcPr>
            <w:tcW w:w="569" w:type="dxa"/>
          </w:tcPr>
          <w:p w14:paraId="2BD6329F" w14:textId="77777777" w:rsidR="004F43F0" w:rsidRPr="007308AE" w:rsidRDefault="004F43F0" w:rsidP="00D9265B">
            <w:pPr>
              <w:rPr>
                <w:rFonts w:ascii="Times New Roman" w:hAnsi="Times New Roman" w:cs="Times New Roman"/>
              </w:rPr>
            </w:pPr>
          </w:p>
        </w:tc>
        <w:tc>
          <w:tcPr>
            <w:tcW w:w="440" w:type="dxa"/>
          </w:tcPr>
          <w:p w14:paraId="5360C2B2" w14:textId="77777777" w:rsidR="004F43F0" w:rsidRPr="007308AE" w:rsidRDefault="004F43F0" w:rsidP="00D9265B">
            <w:pPr>
              <w:rPr>
                <w:rFonts w:ascii="Times New Roman" w:hAnsi="Times New Roman" w:cs="Times New Roman"/>
              </w:rPr>
            </w:pPr>
          </w:p>
        </w:tc>
        <w:tc>
          <w:tcPr>
            <w:tcW w:w="0" w:type="auto"/>
          </w:tcPr>
          <w:p w14:paraId="421A04B3" w14:textId="77777777" w:rsidR="004F43F0" w:rsidRPr="007308AE" w:rsidRDefault="004F43F0" w:rsidP="00D9265B">
            <w:pPr>
              <w:rPr>
                <w:rFonts w:ascii="Times New Roman" w:hAnsi="Times New Roman" w:cs="Times New Roman"/>
              </w:rPr>
            </w:pPr>
          </w:p>
        </w:tc>
        <w:tc>
          <w:tcPr>
            <w:tcW w:w="0" w:type="auto"/>
          </w:tcPr>
          <w:p w14:paraId="7B331F4A" w14:textId="77777777" w:rsidR="004F43F0" w:rsidRPr="007308AE" w:rsidRDefault="004F43F0" w:rsidP="00D9265B">
            <w:pPr>
              <w:rPr>
                <w:rFonts w:ascii="Times New Roman" w:hAnsi="Times New Roman" w:cs="Times New Roman"/>
              </w:rPr>
            </w:pPr>
          </w:p>
        </w:tc>
        <w:tc>
          <w:tcPr>
            <w:tcW w:w="508" w:type="dxa"/>
          </w:tcPr>
          <w:p w14:paraId="73445909" w14:textId="77777777" w:rsidR="004F43F0" w:rsidRPr="007308AE" w:rsidRDefault="004F43F0" w:rsidP="00D9265B">
            <w:pPr>
              <w:rPr>
                <w:rFonts w:ascii="Times New Roman" w:hAnsi="Times New Roman" w:cs="Times New Roman"/>
              </w:rPr>
            </w:pPr>
          </w:p>
        </w:tc>
        <w:tc>
          <w:tcPr>
            <w:tcW w:w="554" w:type="dxa"/>
          </w:tcPr>
          <w:p w14:paraId="2018918D" w14:textId="77777777" w:rsidR="004F43F0" w:rsidRPr="007308AE" w:rsidRDefault="004F43F0" w:rsidP="00D9265B">
            <w:pPr>
              <w:rPr>
                <w:rFonts w:ascii="Times New Roman" w:hAnsi="Times New Roman" w:cs="Times New Roman"/>
              </w:rPr>
            </w:pPr>
          </w:p>
        </w:tc>
        <w:tc>
          <w:tcPr>
            <w:tcW w:w="0" w:type="auto"/>
          </w:tcPr>
          <w:p w14:paraId="69949B9F" w14:textId="77777777" w:rsidR="004F43F0" w:rsidRPr="007308AE" w:rsidRDefault="004F43F0" w:rsidP="00D9265B">
            <w:pPr>
              <w:rPr>
                <w:rFonts w:ascii="Times New Roman" w:hAnsi="Times New Roman" w:cs="Times New Roman"/>
              </w:rPr>
            </w:pPr>
          </w:p>
        </w:tc>
        <w:tc>
          <w:tcPr>
            <w:tcW w:w="0" w:type="auto"/>
          </w:tcPr>
          <w:p w14:paraId="052314F5" w14:textId="77777777" w:rsidR="004F43F0" w:rsidRPr="007308AE" w:rsidRDefault="004F43F0" w:rsidP="00D9265B">
            <w:pPr>
              <w:rPr>
                <w:rFonts w:ascii="Times New Roman" w:hAnsi="Times New Roman" w:cs="Times New Roman"/>
              </w:rPr>
            </w:pPr>
          </w:p>
        </w:tc>
        <w:tc>
          <w:tcPr>
            <w:tcW w:w="0" w:type="auto"/>
          </w:tcPr>
          <w:p w14:paraId="2DE7A796" w14:textId="77777777" w:rsidR="004F43F0" w:rsidRPr="007308AE" w:rsidRDefault="004F43F0" w:rsidP="00D9265B">
            <w:pPr>
              <w:rPr>
                <w:rFonts w:ascii="Times New Roman" w:hAnsi="Times New Roman" w:cs="Times New Roman"/>
              </w:rPr>
            </w:pPr>
          </w:p>
        </w:tc>
        <w:tc>
          <w:tcPr>
            <w:tcW w:w="0" w:type="auto"/>
          </w:tcPr>
          <w:p w14:paraId="2B150241" w14:textId="77777777" w:rsidR="004F43F0" w:rsidRPr="007308AE" w:rsidRDefault="004F43F0" w:rsidP="00D9265B">
            <w:pPr>
              <w:rPr>
                <w:rFonts w:ascii="Times New Roman" w:hAnsi="Times New Roman" w:cs="Times New Roman"/>
              </w:rPr>
            </w:pPr>
          </w:p>
        </w:tc>
        <w:tc>
          <w:tcPr>
            <w:tcW w:w="0" w:type="auto"/>
          </w:tcPr>
          <w:p w14:paraId="60044C81" w14:textId="77777777" w:rsidR="004F43F0" w:rsidRPr="007308AE" w:rsidRDefault="004F43F0" w:rsidP="00D9265B">
            <w:pPr>
              <w:rPr>
                <w:rFonts w:ascii="Times New Roman" w:hAnsi="Times New Roman" w:cs="Times New Roman"/>
              </w:rPr>
            </w:pPr>
          </w:p>
        </w:tc>
        <w:tc>
          <w:tcPr>
            <w:tcW w:w="0" w:type="auto"/>
          </w:tcPr>
          <w:p w14:paraId="1FF7E95A" w14:textId="77777777" w:rsidR="004F43F0" w:rsidRPr="007308AE" w:rsidRDefault="004F43F0" w:rsidP="00D9265B">
            <w:pPr>
              <w:rPr>
                <w:rFonts w:ascii="Times New Roman" w:hAnsi="Times New Roman" w:cs="Times New Roman"/>
              </w:rPr>
            </w:pPr>
          </w:p>
        </w:tc>
        <w:tc>
          <w:tcPr>
            <w:tcW w:w="0" w:type="auto"/>
          </w:tcPr>
          <w:p w14:paraId="04BFD82C" w14:textId="77777777" w:rsidR="004F43F0" w:rsidRPr="007308AE" w:rsidRDefault="004F43F0" w:rsidP="00D9265B">
            <w:pPr>
              <w:rPr>
                <w:rFonts w:ascii="Times New Roman" w:hAnsi="Times New Roman" w:cs="Times New Roman"/>
              </w:rPr>
            </w:pPr>
          </w:p>
        </w:tc>
        <w:tc>
          <w:tcPr>
            <w:tcW w:w="0" w:type="auto"/>
          </w:tcPr>
          <w:p w14:paraId="4ED4C57C" w14:textId="77777777" w:rsidR="004F43F0" w:rsidRPr="007308AE" w:rsidRDefault="004F43F0" w:rsidP="00D9265B">
            <w:pPr>
              <w:rPr>
                <w:rFonts w:ascii="Times New Roman" w:hAnsi="Times New Roman" w:cs="Times New Roman"/>
              </w:rPr>
            </w:pPr>
          </w:p>
        </w:tc>
        <w:tc>
          <w:tcPr>
            <w:tcW w:w="0" w:type="auto"/>
          </w:tcPr>
          <w:p w14:paraId="53A8F40C" w14:textId="77777777" w:rsidR="004F43F0" w:rsidRPr="007308AE" w:rsidRDefault="004F43F0" w:rsidP="00D9265B">
            <w:pPr>
              <w:rPr>
                <w:rFonts w:ascii="Times New Roman" w:hAnsi="Times New Roman" w:cs="Times New Roman"/>
              </w:rPr>
            </w:pPr>
          </w:p>
        </w:tc>
        <w:tc>
          <w:tcPr>
            <w:tcW w:w="0" w:type="auto"/>
          </w:tcPr>
          <w:p w14:paraId="13A74D93" w14:textId="77777777" w:rsidR="004F43F0" w:rsidRPr="007308AE" w:rsidRDefault="004F43F0" w:rsidP="00D9265B">
            <w:pPr>
              <w:rPr>
                <w:rFonts w:ascii="Times New Roman" w:hAnsi="Times New Roman" w:cs="Times New Roman"/>
              </w:rPr>
            </w:pPr>
          </w:p>
        </w:tc>
        <w:tc>
          <w:tcPr>
            <w:tcW w:w="0" w:type="auto"/>
          </w:tcPr>
          <w:p w14:paraId="1457B262" w14:textId="77777777" w:rsidR="004F43F0" w:rsidRPr="007308AE" w:rsidRDefault="004F43F0" w:rsidP="00D9265B">
            <w:pPr>
              <w:rPr>
                <w:rFonts w:ascii="Times New Roman" w:hAnsi="Times New Roman" w:cs="Times New Roman"/>
              </w:rPr>
            </w:pPr>
          </w:p>
        </w:tc>
        <w:tc>
          <w:tcPr>
            <w:tcW w:w="0" w:type="auto"/>
          </w:tcPr>
          <w:p w14:paraId="03631300" w14:textId="77777777" w:rsidR="004F43F0" w:rsidRPr="007308AE" w:rsidRDefault="004F43F0" w:rsidP="00D9265B">
            <w:pPr>
              <w:rPr>
                <w:rFonts w:ascii="Times New Roman" w:hAnsi="Times New Roman" w:cs="Times New Roman"/>
              </w:rPr>
            </w:pPr>
          </w:p>
        </w:tc>
        <w:tc>
          <w:tcPr>
            <w:tcW w:w="563" w:type="dxa"/>
            <w:shd w:val="clear" w:color="auto" w:fill="00B050"/>
          </w:tcPr>
          <w:p w14:paraId="0ADC9FB9" w14:textId="77777777" w:rsidR="004F43F0" w:rsidRPr="007308AE" w:rsidRDefault="004F43F0" w:rsidP="00D9265B">
            <w:pPr>
              <w:rPr>
                <w:rFonts w:ascii="Times New Roman" w:hAnsi="Times New Roman" w:cs="Times New Roman"/>
              </w:rPr>
            </w:pPr>
          </w:p>
        </w:tc>
        <w:tc>
          <w:tcPr>
            <w:tcW w:w="443" w:type="dxa"/>
            <w:shd w:val="clear" w:color="auto" w:fill="00B050"/>
          </w:tcPr>
          <w:p w14:paraId="4CE842F0" w14:textId="77777777" w:rsidR="004F43F0" w:rsidRPr="007308AE" w:rsidRDefault="004F43F0" w:rsidP="00D9265B">
            <w:pPr>
              <w:rPr>
                <w:rFonts w:ascii="Times New Roman" w:hAnsi="Times New Roman" w:cs="Times New Roman"/>
              </w:rPr>
            </w:pPr>
          </w:p>
        </w:tc>
        <w:tc>
          <w:tcPr>
            <w:tcW w:w="0" w:type="auto"/>
            <w:shd w:val="clear" w:color="auto" w:fill="00B050"/>
          </w:tcPr>
          <w:p w14:paraId="055CDD03" w14:textId="77777777" w:rsidR="004F43F0" w:rsidRPr="007308AE" w:rsidRDefault="004F43F0" w:rsidP="00D9265B">
            <w:pPr>
              <w:rPr>
                <w:rFonts w:ascii="Times New Roman" w:hAnsi="Times New Roman" w:cs="Times New Roman"/>
              </w:rPr>
            </w:pPr>
          </w:p>
        </w:tc>
        <w:tc>
          <w:tcPr>
            <w:tcW w:w="0" w:type="auto"/>
            <w:shd w:val="clear" w:color="auto" w:fill="00B050"/>
          </w:tcPr>
          <w:p w14:paraId="56977E2D" w14:textId="77777777" w:rsidR="004F43F0" w:rsidRPr="007308AE" w:rsidRDefault="004F43F0" w:rsidP="00D9265B">
            <w:pPr>
              <w:rPr>
                <w:rFonts w:ascii="Times New Roman" w:hAnsi="Times New Roman" w:cs="Times New Roman"/>
              </w:rPr>
            </w:pPr>
          </w:p>
        </w:tc>
      </w:tr>
      <w:tr w:rsidR="004F43F0" w:rsidRPr="007308AE" w14:paraId="7C19E106" w14:textId="77777777" w:rsidTr="00D9265B">
        <w:trPr>
          <w:trHeight w:val="77"/>
        </w:trPr>
        <w:tc>
          <w:tcPr>
            <w:tcW w:w="0" w:type="auto"/>
            <w:vMerge/>
          </w:tcPr>
          <w:p w14:paraId="31EADB67"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19EFC8F9"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Knowledge &amp; Exchange Workshop (DEEP)</w:t>
            </w:r>
          </w:p>
        </w:tc>
        <w:tc>
          <w:tcPr>
            <w:tcW w:w="0" w:type="auto"/>
            <w:tcBorders>
              <w:bottom w:val="single" w:sz="4" w:space="0" w:color="auto"/>
            </w:tcBorders>
          </w:tcPr>
          <w:p w14:paraId="1EFDC809"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8EFB101"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6E661B86"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5E3ACB4E"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10965145"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1B8870D"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4F21E666" w14:textId="77777777" w:rsidR="004F43F0" w:rsidRPr="007308AE" w:rsidRDefault="004F43F0" w:rsidP="00D9265B">
            <w:pPr>
              <w:rPr>
                <w:rFonts w:ascii="Times New Roman" w:hAnsi="Times New Roman" w:cs="Times New Roman"/>
              </w:rPr>
            </w:pPr>
          </w:p>
        </w:tc>
        <w:tc>
          <w:tcPr>
            <w:tcW w:w="569" w:type="dxa"/>
            <w:tcBorders>
              <w:bottom w:val="single" w:sz="4" w:space="0" w:color="auto"/>
            </w:tcBorders>
          </w:tcPr>
          <w:p w14:paraId="6290A773" w14:textId="77777777" w:rsidR="004F43F0" w:rsidRPr="007308AE" w:rsidRDefault="004F43F0" w:rsidP="00D9265B">
            <w:pPr>
              <w:rPr>
                <w:rFonts w:ascii="Times New Roman" w:hAnsi="Times New Roman" w:cs="Times New Roman"/>
              </w:rPr>
            </w:pPr>
          </w:p>
        </w:tc>
        <w:tc>
          <w:tcPr>
            <w:tcW w:w="440" w:type="dxa"/>
            <w:tcBorders>
              <w:bottom w:val="single" w:sz="4" w:space="0" w:color="auto"/>
            </w:tcBorders>
          </w:tcPr>
          <w:p w14:paraId="6274E328"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93B6374"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6631E86" w14:textId="77777777" w:rsidR="004F43F0" w:rsidRPr="007308AE" w:rsidRDefault="004F43F0" w:rsidP="00D9265B">
            <w:pPr>
              <w:rPr>
                <w:rFonts w:ascii="Times New Roman" w:hAnsi="Times New Roman" w:cs="Times New Roman"/>
              </w:rPr>
            </w:pPr>
          </w:p>
        </w:tc>
        <w:tc>
          <w:tcPr>
            <w:tcW w:w="508" w:type="dxa"/>
            <w:tcBorders>
              <w:bottom w:val="single" w:sz="4" w:space="0" w:color="auto"/>
            </w:tcBorders>
          </w:tcPr>
          <w:p w14:paraId="1396DC2A" w14:textId="77777777" w:rsidR="004F43F0" w:rsidRPr="007308AE" w:rsidRDefault="004F43F0" w:rsidP="00D9265B">
            <w:pPr>
              <w:rPr>
                <w:rFonts w:ascii="Times New Roman" w:hAnsi="Times New Roman" w:cs="Times New Roman"/>
              </w:rPr>
            </w:pPr>
          </w:p>
        </w:tc>
        <w:tc>
          <w:tcPr>
            <w:tcW w:w="554" w:type="dxa"/>
            <w:tcBorders>
              <w:bottom w:val="single" w:sz="4" w:space="0" w:color="auto"/>
            </w:tcBorders>
          </w:tcPr>
          <w:p w14:paraId="1D88F6CD"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2A70CB26"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442E3EE1"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D2F21E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54350897"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119768FE"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8A38D78"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5773373"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8FD8A2F"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1AB0AE2"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49CD69D3"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6861A8E1"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598A8CB" w14:textId="77777777" w:rsidR="004F43F0" w:rsidRPr="007308AE" w:rsidRDefault="004F43F0" w:rsidP="00D9265B">
            <w:pPr>
              <w:rPr>
                <w:rFonts w:ascii="Times New Roman" w:hAnsi="Times New Roman" w:cs="Times New Roman"/>
              </w:rPr>
            </w:pPr>
          </w:p>
        </w:tc>
        <w:tc>
          <w:tcPr>
            <w:tcW w:w="563" w:type="dxa"/>
            <w:tcBorders>
              <w:bottom w:val="single" w:sz="4" w:space="0" w:color="auto"/>
            </w:tcBorders>
            <w:shd w:val="clear" w:color="auto" w:fill="00B050"/>
          </w:tcPr>
          <w:p w14:paraId="4C901A2F" w14:textId="77777777" w:rsidR="004F43F0" w:rsidRPr="007308AE" w:rsidRDefault="004F43F0" w:rsidP="00D9265B">
            <w:pPr>
              <w:rPr>
                <w:rFonts w:ascii="Times New Roman" w:hAnsi="Times New Roman" w:cs="Times New Roman"/>
              </w:rPr>
            </w:pPr>
          </w:p>
        </w:tc>
        <w:tc>
          <w:tcPr>
            <w:tcW w:w="443" w:type="dxa"/>
            <w:tcBorders>
              <w:bottom w:val="single" w:sz="4" w:space="0" w:color="auto"/>
            </w:tcBorders>
            <w:shd w:val="clear" w:color="auto" w:fill="00B050"/>
          </w:tcPr>
          <w:p w14:paraId="4F495DE2"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4CA374A7"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5BF046F" w14:textId="77777777" w:rsidR="004F43F0" w:rsidRPr="007308AE" w:rsidRDefault="004F43F0" w:rsidP="00D9265B">
            <w:pPr>
              <w:rPr>
                <w:rFonts w:ascii="Times New Roman" w:hAnsi="Times New Roman" w:cs="Times New Roman"/>
              </w:rPr>
            </w:pPr>
          </w:p>
        </w:tc>
      </w:tr>
      <w:tr w:rsidR="004F43F0" w:rsidRPr="007308AE" w14:paraId="7D4EDB8D" w14:textId="77777777" w:rsidTr="00D9265B">
        <w:trPr>
          <w:trHeight w:val="77"/>
        </w:trPr>
        <w:tc>
          <w:tcPr>
            <w:tcW w:w="0" w:type="auto"/>
            <w:vMerge/>
            <w:tcBorders>
              <w:bottom w:val="single" w:sz="24" w:space="0" w:color="auto"/>
            </w:tcBorders>
          </w:tcPr>
          <w:p w14:paraId="07DAA70F"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6A4791EF"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Final Report</w:t>
            </w:r>
          </w:p>
        </w:tc>
        <w:tc>
          <w:tcPr>
            <w:tcW w:w="0" w:type="auto"/>
            <w:tcBorders>
              <w:bottom w:val="single" w:sz="24" w:space="0" w:color="auto"/>
            </w:tcBorders>
          </w:tcPr>
          <w:p w14:paraId="56B67376"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0785673"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139958CA"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7CEFFD25"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1DCF6463"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84AEBD4"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2D45F0E5" w14:textId="77777777" w:rsidR="004F43F0" w:rsidRPr="007308AE" w:rsidRDefault="004F43F0" w:rsidP="00D9265B">
            <w:pPr>
              <w:rPr>
                <w:rFonts w:ascii="Times New Roman" w:hAnsi="Times New Roman" w:cs="Times New Roman"/>
              </w:rPr>
            </w:pPr>
          </w:p>
        </w:tc>
        <w:tc>
          <w:tcPr>
            <w:tcW w:w="569" w:type="dxa"/>
            <w:tcBorders>
              <w:bottom w:val="single" w:sz="24" w:space="0" w:color="auto"/>
            </w:tcBorders>
          </w:tcPr>
          <w:p w14:paraId="6F37429A" w14:textId="77777777" w:rsidR="004F43F0" w:rsidRPr="007308AE" w:rsidRDefault="004F43F0" w:rsidP="00D9265B">
            <w:pPr>
              <w:rPr>
                <w:rFonts w:ascii="Times New Roman" w:hAnsi="Times New Roman" w:cs="Times New Roman"/>
              </w:rPr>
            </w:pPr>
          </w:p>
        </w:tc>
        <w:tc>
          <w:tcPr>
            <w:tcW w:w="440" w:type="dxa"/>
            <w:tcBorders>
              <w:bottom w:val="single" w:sz="24" w:space="0" w:color="auto"/>
            </w:tcBorders>
          </w:tcPr>
          <w:p w14:paraId="3602FDBD"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2BCD15CD"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75CA20A7" w14:textId="77777777" w:rsidR="004F43F0" w:rsidRPr="007308AE" w:rsidRDefault="004F43F0" w:rsidP="00D9265B">
            <w:pPr>
              <w:rPr>
                <w:rFonts w:ascii="Times New Roman" w:hAnsi="Times New Roman" w:cs="Times New Roman"/>
              </w:rPr>
            </w:pPr>
          </w:p>
        </w:tc>
        <w:tc>
          <w:tcPr>
            <w:tcW w:w="508" w:type="dxa"/>
            <w:tcBorders>
              <w:bottom w:val="single" w:sz="24" w:space="0" w:color="auto"/>
            </w:tcBorders>
          </w:tcPr>
          <w:p w14:paraId="665395EF" w14:textId="77777777" w:rsidR="004F43F0" w:rsidRPr="007308AE" w:rsidRDefault="004F43F0" w:rsidP="00D9265B">
            <w:pPr>
              <w:rPr>
                <w:rFonts w:ascii="Times New Roman" w:hAnsi="Times New Roman" w:cs="Times New Roman"/>
              </w:rPr>
            </w:pPr>
          </w:p>
        </w:tc>
        <w:tc>
          <w:tcPr>
            <w:tcW w:w="554" w:type="dxa"/>
            <w:tcBorders>
              <w:bottom w:val="single" w:sz="24" w:space="0" w:color="auto"/>
            </w:tcBorders>
          </w:tcPr>
          <w:p w14:paraId="2FABE7FD"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70EF998B"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2E25206"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2F7172A4"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2E47DBD7"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15C98DEA"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7056166F"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1A784A8"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0298DCE7"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3D5F426A"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0A83B4B4"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79B81FD9"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tcPr>
          <w:p w14:paraId="27AACC75" w14:textId="77777777" w:rsidR="004F43F0" w:rsidRPr="007308AE" w:rsidRDefault="004F43F0" w:rsidP="00D9265B">
            <w:pPr>
              <w:rPr>
                <w:rFonts w:ascii="Times New Roman" w:hAnsi="Times New Roman" w:cs="Times New Roman"/>
              </w:rPr>
            </w:pPr>
          </w:p>
        </w:tc>
        <w:tc>
          <w:tcPr>
            <w:tcW w:w="563" w:type="dxa"/>
            <w:tcBorders>
              <w:bottom w:val="single" w:sz="24" w:space="0" w:color="auto"/>
            </w:tcBorders>
          </w:tcPr>
          <w:p w14:paraId="5E726B76" w14:textId="77777777" w:rsidR="004F43F0" w:rsidRPr="007308AE" w:rsidRDefault="004F43F0" w:rsidP="00D9265B">
            <w:pPr>
              <w:rPr>
                <w:rFonts w:ascii="Times New Roman" w:hAnsi="Times New Roman" w:cs="Times New Roman"/>
              </w:rPr>
            </w:pPr>
          </w:p>
        </w:tc>
        <w:tc>
          <w:tcPr>
            <w:tcW w:w="443" w:type="dxa"/>
            <w:tcBorders>
              <w:bottom w:val="single" w:sz="24" w:space="0" w:color="auto"/>
            </w:tcBorders>
          </w:tcPr>
          <w:p w14:paraId="6691683B"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00B050"/>
          </w:tcPr>
          <w:p w14:paraId="73587B85" w14:textId="77777777" w:rsidR="004F43F0" w:rsidRPr="007308AE" w:rsidRDefault="004F43F0" w:rsidP="00D9265B">
            <w:pPr>
              <w:rPr>
                <w:rFonts w:ascii="Times New Roman" w:hAnsi="Times New Roman" w:cs="Times New Roman"/>
              </w:rPr>
            </w:pPr>
          </w:p>
        </w:tc>
        <w:tc>
          <w:tcPr>
            <w:tcW w:w="0" w:type="auto"/>
            <w:tcBorders>
              <w:bottom w:val="single" w:sz="24" w:space="0" w:color="auto"/>
            </w:tcBorders>
            <w:shd w:val="clear" w:color="auto" w:fill="00B050"/>
          </w:tcPr>
          <w:p w14:paraId="24878039" w14:textId="77777777" w:rsidR="004F43F0" w:rsidRPr="007308AE" w:rsidRDefault="004F43F0" w:rsidP="00D9265B">
            <w:pPr>
              <w:rPr>
                <w:rFonts w:ascii="Times New Roman" w:hAnsi="Times New Roman" w:cs="Times New Roman"/>
              </w:rPr>
            </w:pPr>
          </w:p>
        </w:tc>
      </w:tr>
      <w:tr w:rsidR="004F43F0" w:rsidRPr="007308AE" w14:paraId="21BD7597" w14:textId="77777777" w:rsidTr="00D9265B">
        <w:trPr>
          <w:trHeight w:val="77"/>
        </w:trPr>
        <w:tc>
          <w:tcPr>
            <w:tcW w:w="0" w:type="auto"/>
            <w:vMerge w:val="restart"/>
            <w:tcBorders>
              <w:top w:val="single" w:sz="24" w:space="0" w:color="auto"/>
            </w:tcBorders>
          </w:tcPr>
          <w:p w14:paraId="5549B00D" w14:textId="77777777" w:rsidR="004F43F0" w:rsidRPr="007308AE" w:rsidRDefault="004F43F0" w:rsidP="00D9265B">
            <w:pPr>
              <w:rPr>
                <w:rFonts w:ascii="Times New Roman" w:hAnsi="Times New Roman" w:cs="Times New Roman"/>
              </w:rPr>
            </w:pPr>
            <w:r w:rsidRPr="007308AE">
              <w:rPr>
                <w:rFonts w:ascii="Times New Roman" w:hAnsi="Times New Roman" w:cs="Times New Roman"/>
                <w:i/>
              </w:rPr>
              <w:t>Theses write-up</w:t>
            </w:r>
          </w:p>
        </w:tc>
        <w:tc>
          <w:tcPr>
            <w:tcW w:w="0" w:type="auto"/>
            <w:tcBorders>
              <w:top w:val="single" w:sz="24" w:space="0" w:color="auto"/>
            </w:tcBorders>
          </w:tcPr>
          <w:p w14:paraId="06F3B812"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Drafting Chapters</w:t>
            </w:r>
          </w:p>
        </w:tc>
        <w:tc>
          <w:tcPr>
            <w:tcW w:w="0" w:type="auto"/>
            <w:tcBorders>
              <w:top w:val="single" w:sz="24" w:space="0" w:color="auto"/>
            </w:tcBorders>
          </w:tcPr>
          <w:p w14:paraId="4EE939BE"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6459187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490D9E3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A7CB61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0D6397E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40C8690A"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63728DD5" w14:textId="77777777" w:rsidR="004F43F0" w:rsidRPr="007308AE" w:rsidRDefault="004F43F0" w:rsidP="00D9265B">
            <w:pPr>
              <w:rPr>
                <w:rFonts w:ascii="Times New Roman" w:hAnsi="Times New Roman" w:cs="Times New Roman"/>
              </w:rPr>
            </w:pPr>
          </w:p>
        </w:tc>
        <w:tc>
          <w:tcPr>
            <w:tcW w:w="569" w:type="dxa"/>
            <w:tcBorders>
              <w:top w:val="single" w:sz="24" w:space="0" w:color="auto"/>
            </w:tcBorders>
          </w:tcPr>
          <w:p w14:paraId="3CB7FF1E" w14:textId="77777777" w:rsidR="004F43F0" w:rsidRPr="007308AE" w:rsidRDefault="004F43F0" w:rsidP="00D9265B">
            <w:pPr>
              <w:rPr>
                <w:rFonts w:ascii="Times New Roman" w:hAnsi="Times New Roman" w:cs="Times New Roman"/>
              </w:rPr>
            </w:pPr>
          </w:p>
        </w:tc>
        <w:tc>
          <w:tcPr>
            <w:tcW w:w="440" w:type="dxa"/>
            <w:tcBorders>
              <w:top w:val="single" w:sz="24" w:space="0" w:color="auto"/>
            </w:tcBorders>
          </w:tcPr>
          <w:p w14:paraId="79C2FA76"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480F7588"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141CB534" w14:textId="77777777" w:rsidR="004F43F0" w:rsidRPr="007308AE" w:rsidRDefault="004F43F0" w:rsidP="00D9265B">
            <w:pPr>
              <w:rPr>
                <w:rFonts w:ascii="Times New Roman" w:hAnsi="Times New Roman" w:cs="Times New Roman"/>
              </w:rPr>
            </w:pPr>
          </w:p>
        </w:tc>
        <w:tc>
          <w:tcPr>
            <w:tcW w:w="508" w:type="dxa"/>
            <w:tcBorders>
              <w:top w:val="single" w:sz="24" w:space="0" w:color="auto"/>
            </w:tcBorders>
          </w:tcPr>
          <w:p w14:paraId="2C605AB7" w14:textId="77777777" w:rsidR="004F43F0" w:rsidRPr="007308AE" w:rsidRDefault="004F43F0" w:rsidP="00D9265B">
            <w:pPr>
              <w:rPr>
                <w:rFonts w:ascii="Times New Roman" w:hAnsi="Times New Roman" w:cs="Times New Roman"/>
              </w:rPr>
            </w:pPr>
          </w:p>
        </w:tc>
        <w:tc>
          <w:tcPr>
            <w:tcW w:w="554" w:type="dxa"/>
            <w:tcBorders>
              <w:top w:val="single" w:sz="24" w:space="0" w:color="auto"/>
            </w:tcBorders>
          </w:tcPr>
          <w:p w14:paraId="0784FB9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13B5ADC6"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3BD84272"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7279EE1F"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4AB10BE1"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052190E2"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73BFCEEB" w14:textId="77777777" w:rsidR="004F43F0" w:rsidRPr="007308AE" w:rsidRDefault="004F43F0" w:rsidP="00D9265B">
            <w:pPr>
              <w:rPr>
                <w:rFonts w:ascii="Times New Roman" w:hAnsi="Times New Roman" w:cs="Times New Roman"/>
              </w:rPr>
            </w:pPr>
          </w:p>
        </w:tc>
        <w:tc>
          <w:tcPr>
            <w:tcW w:w="0" w:type="auto"/>
            <w:tcBorders>
              <w:top w:val="single" w:sz="24" w:space="0" w:color="auto"/>
            </w:tcBorders>
          </w:tcPr>
          <w:p w14:paraId="2071FCA4"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92D050"/>
          </w:tcPr>
          <w:p w14:paraId="4FF5EF60"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92D050"/>
          </w:tcPr>
          <w:p w14:paraId="28ED20E0"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92D050"/>
          </w:tcPr>
          <w:p w14:paraId="2C12F38A"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92D050"/>
          </w:tcPr>
          <w:p w14:paraId="6E15B784"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92D050"/>
          </w:tcPr>
          <w:p w14:paraId="522E409B" w14:textId="77777777" w:rsidR="004F43F0" w:rsidRPr="007308AE" w:rsidRDefault="004F43F0" w:rsidP="00D9265B">
            <w:pPr>
              <w:rPr>
                <w:rFonts w:ascii="Times New Roman" w:hAnsi="Times New Roman" w:cs="Times New Roman"/>
              </w:rPr>
            </w:pPr>
          </w:p>
        </w:tc>
        <w:tc>
          <w:tcPr>
            <w:tcW w:w="563" w:type="dxa"/>
            <w:tcBorders>
              <w:top w:val="single" w:sz="24" w:space="0" w:color="auto"/>
            </w:tcBorders>
            <w:shd w:val="clear" w:color="auto" w:fill="92D050"/>
          </w:tcPr>
          <w:p w14:paraId="53716BAD" w14:textId="77777777" w:rsidR="004F43F0" w:rsidRPr="007308AE" w:rsidRDefault="004F43F0" w:rsidP="00D9265B">
            <w:pPr>
              <w:rPr>
                <w:rFonts w:ascii="Times New Roman" w:hAnsi="Times New Roman" w:cs="Times New Roman"/>
              </w:rPr>
            </w:pPr>
          </w:p>
        </w:tc>
        <w:tc>
          <w:tcPr>
            <w:tcW w:w="443" w:type="dxa"/>
            <w:tcBorders>
              <w:top w:val="single" w:sz="24" w:space="0" w:color="auto"/>
            </w:tcBorders>
            <w:shd w:val="clear" w:color="auto" w:fill="92D050"/>
          </w:tcPr>
          <w:p w14:paraId="413C9EDE"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92D050"/>
          </w:tcPr>
          <w:p w14:paraId="4DA78E61" w14:textId="77777777" w:rsidR="004F43F0" w:rsidRPr="007308AE" w:rsidRDefault="004F43F0" w:rsidP="00D9265B">
            <w:pPr>
              <w:rPr>
                <w:rFonts w:ascii="Times New Roman" w:hAnsi="Times New Roman" w:cs="Times New Roman"/>
              </w:rPr>
            </w:pPr>
          </w:p>
        </w:tc>
        <w:tc>
          <w:tcPr>
            <w:tcW w:w="0" w:type="auto"/>
            <w:tcBorders>
              <w:top w:val="single" w:sz="24" w:space="0" w:color="auto"/>
            </w:tcBorders>
            <w:shd w:val="clear" w:color="auto" w:fill="92D050"/>
          </w:tcPr>
          <w:p w14:paraId="300DF003" w14:textId="77777777" w:rsidR="004F43F0" w:rsidRPr="007308AE" w:rsidRDefault="004F43F0" w:rsidP="00D9265B">
            <w:pPr>
              <w:rPr>
                <w:rFonts w:ascii="Times New Roman" w:hAnsi="Times New Roman" w:cs="Times New Roman"/>
              </w:rPr>
            </w:pPr>
          </w:p>
        </w:tc>
      </w:tr>
      <w:tr w:rsidR="004F43F0" w:rsidRPr="007308AE" w14:paraId="5F7F4965" w14:textId="77777777" w:rsidTr="00D9265B">
        <w:trPr>
          <w:trHeight w:val="77"/>
        </w:trPr>
        <w:tc>
          <w:tcPr>
            <w:tcW w:w="0" w:type="auto"/>
            <w:vMerge/>
          </w:tcPr>
          <w:p w14:paraId="7C54D4CE" w14:textId="77777777" w:rsidR="004F43F0" w:rsidRPr="007308AE" w:rsidRDefault="004F43F0" w:rsidP="00D9265B">
            <w:pPr>
              <w:rPr>
                <w:rFonts w:ascii="Times New Roman" w:hAnsi="Times New Roman" w:cs="Times New Roman"/>
              </w:rPr>
            </w:pPr>
          </w:p>
        </w:tc>
        <w:tc>
          <w:tcPr>
            <w:tcW w:w="0" w:type="auto"/>
          </w:tcPr>
          <w:p w14:paraId="5D74D074"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Drafting/Organising Contents</w:t>
            </w:r>
          </w:p>
        </w:tc>
        <w:tc>
          <w:tcPr>
            <w:tcW w:w="0" w:type="auto"/>
          </w:tcPr>
          <w:p w14:paraId="656DE873" w14:textId="77777777" w:rsidR="004F43F0" w:rsidRPr="007308AE" w:rsidRDefault="004F43F0" w:rsidP="00D9265B">
            <w:pPr>
              <w:rPr>
                <w:rFonts w:ascii="Times New Roman" w:hAnsi="Times New Roman" w:cs="Times New Roman"/>
              </w:rPr>
            </w:pPr>
          </w:p>
        </w:tc>
        <w:tc>
          <w:tcPr>
            <w:tcW w:w="0" w:type="auto"/>
          </w:tcPr>
          <w:p w14:paraId="447B7CB6" w14:textId="77777777" w:rsidR="004F43F0" w:rsidRPr="007308AE" w:rsidRDefault="004F43F0" w:rsidP="00D9265B">
            <w:pPr>
              <w:rPr>
                <w:rFonts w:ascii="Times New Roman" w:hAnsi="Times New Roman" w:cs="Times New Roman"/>
              </w:rPr>
            </w:pPr>
          </w:p>
        </w:tc>
        <w:tc>
          <w:tcPr>
            <w:tcW w:w="0" w:type="auto"/>
          </w:tcPr>
          <w:p w14:paraId="506C3266" w14:textId="77777777" w:rsidR="004F43F0" w:rsidRPr="007308AE" w:rsidRDefault="004F43F0" w:rsidP="00D9265B">
            <w:pPr>
              <w:rPr>
                <w:rFonts w:ascii="Times New Roman" w:hAnsi="Times New Roman" w:cs="Times New Roman"/>
              </w:rPr>
            </w:pPr>
          </w:p>
        </w:tc>
        <w:tc>
          <w:tcPr>
            <w:tcW w:w="0" w:type="auto"/>
          </w:tcPr>
          <w:p w14:paraId="61D65C8D" w14:textId="77777777" w:rsidR="004F43F0" w:rsidRPr="007308AE" w:rsidRDefault="004F43F0" w:rsidP="00D9265B">
            <w:pPr>
              <w:rPr>
                <w:rFonts w:ascii="Times New Roman" w:hAnsi="Times New Roman" w:cs="Times New Roman"/>
              </w:rPr>
            </w:pPr>
          </w:p>
        </w:tc>
        <w:tc>
          <w:tcPr>
            <w:tcW w:w="0" w:type="auto"/>
          </w:tcPr>
          <w:p w14:paraId="77A983D5" w14:textId="77777777" w:rsidR="004F43F0" w:rsidRPr="007308AE" w:rsidRDefault="004F43F0" w:rsidP="00D9265B">
            <w:pPr>
              <w:rPr>
                <w:rFonts w:ascii="Times New Roman" w:hAnsi="Times New Roman" w:cs="Times New Roman"/>
              </w:rPr>
            </w:pPr>
          </w:p>
        </w:tc>
        <w:tc>
          <w:tcPr>
            <w:tcW w:w="0" w:type="auto"/>
          </w:tcPr>
          <w:p w14:paraId="3D3370D3" w14:textId="77777777" w:rsidR="004F43F0" w:rsidRPr="007308AE" w:rsidRDefault="004F43F0" w:rsidP="00D9265B">
            <w:pPr>
              <w:rPr>
                <w:rFonts w:ascii="Times New Roman" w:hAnsi="Times New Roman" w:cs="Times New Roman"/>
              </w:rPr>
            </w:pPr>
          </w:p>
        </w:tc>
        <w:tc>
          <w:tcPr>
            <w:tcW w:w="0" w:type="auto"/>
          </w:tcPr>
          <w:p w14:paraId="797C1E99" w14:textId="77777777" w:rsidR="004F43F0" w:rsidRPr="007308AE" w:rsidRDefault="004F43F0" w:rsidP="00D9265B">
            <w:pPr>
              <w:rPr>
                <w:rFonts w:ascii="Times New Roman" w:hAnsi="Times New Roman" w:cs="Times New Roman"/>
              </w:rPr>
            </w:pPr>
          </w:p>
        </w:tc>
        <w:tc>
          <w:tcPr>
            <w:tcW w:w="569" w:type="dxa"/>
          </w:tcPr>
          <w:p w14:paraId="29AECC85" w14:textId="77777777" w:rsidR="004F43F0" w:rsidRPr="007308AE" w:rsidRDefault="004F43F0" w:rsidP="00D9265B">
            <w:pPr>
              <w:rPr>
                <w:rFonts w:ascii="Times New Roman" w:hAnsi="Times New Roman" w:cs="Times New Roman"/>
              </w:rPr>
            </w:pPr>
          </w:p>
        </w:tc>
        <w:tc>
          <w:tcPr>
            <w:tcW w:w="440" w:type="dxa"/>
          </w:tcPr>
          <w:p w14:paraId="31E8C463" w14:textId="77777777" w:rsidR="004F43F0" w:rsidRPr="007308AE" w:rsidRDefault="004F43F0" w:rsidP="00D9265B">
            <w:pPr>
              <w:rPr>
                <w:rFonts w:ascii="Times New Roman" w:hAnsi="Times New Roman" w:cs="Times New Roman"/>
              </w:rPr>
            </w:pPr>
          </w:p>
        </w:tc>
        <w:tc>
          <w:tcPr>
            <w:tcW w:w="0" w:type="auto"/>
          </w:tcPr>
          <w:p w14:paraId="49C2DB09" w14:textId="77777777" w:rsidR="004F43F0" w:rsidRPr="007308AE" w:rsidRDefault="004F43F0" w:rsidP="00D9265B">
            <w:pPr>
              <w:rPr>
                <w:rFonts w:ascii="Times New Roman" w:hAnsi="Times New Roman" w:cs="Times New Roman"/>
              </w:rPr>
            </w:pPr>
          </w:p>
        </w:tc>
        <w:tc>
          <w:tcPr>
            <w:tcW w:w="0" w:type="auto"/>
          </w:tcPr>
          <w:p w14:paraId="5359D6A3" w14:textId="77777777" w:rsidR="004F43F0" w:rsidRPr="007308AE" w:rsidRDefault="004F43F0" w:rsidP="00D9265B">
            <w:pPr>
              <w:rPr>
                <w:rFonts w:ascii="Times New Roman" w:hAnsi="Times New Roman" w:cs="Times New Roman"/>
              </w:rPr>
            </w:pPr>
          </w:p>
        </w:tc>
        <w:tc>
          <w:tcPr>
            <w:tcW w:w="508" w:type="dxa"/>
          </w:tcPr>
          <w:p w14:paraId="388C1A69" w14:textId="77777777" w:rsidR="004F43F0" w:rsidRPr="007308AE" w:rsidRDefault="004F43F0" w:rsidP="00D9265B">
            <w:pPr>
              <w:rPr>
                <w:rFonts w:ascii="Times New Roman" w:hAnsi="Times New Roman" w:cs="Times New Roman"/>
              </w:rPr>
            </w:pPr>
          </w:p>
        </w:tc>
        <w:tc>
          <w:tcPr>
            <w:tcW w:w="554" w:type="dxa"/>
          </w:tcPr>
          <w:p w14:paraId="71DDF6E6" w14:textId="77777777" w:rsidR="004F43F0" w:rsidRPr="007308AE" w:rsidRDefault="004F43F0" w:rsidP="00D9265B">
            <w:pPr>
              <w:rPr>
                <w:rFonts w:ascii="Times New Roman" w:hAnsi="Times New Roman" w:cs="Times New Roman"/>
              </w:rPr>
            </w:pPr>
          </w:p>
        </w:tc>
        <w:tc>
          <w:tcPr>
            <w:tcW w:w="0" w:type="auto"/>
          </w:tcPr>
          <w:p w14:paraId="6B55BDB4" w14:textId="77777777" w:rsidR="004F43F0" w:rsidRPr="007308AE" w:rsidRDefault="004F43F0" w:rsidP="00D9265B">
            <w:pPr>
              <w:rPr>
                <w:rFonts w:ascii="Times New Roman" w:hAnsi="Times New Roman" w:cs="Times New Roman"/>
              </w:rPr>
            </w:pPr>
          </w:p>
        </w:tc>
        <w:tc>
          <w:tcPr>
            <w:tcW w:w="0" w:type="auto"/>
          </w:tcPr>
          <w:p w14:paraId="535B8ED0" w14:textId="77777777" w:rsidR="004F43F0" w:rsidRPr="007308AE" w:rsidRDefault="004F43F0" w:rsidP="00D9265B">
            <w:pPr>
              <w:rPr>
                <w:rFonts w:ascii="Times New Roman" w:hAnsi="Times New Roman" w:cs="Times New Roman"/>
              </w:rPr>
            </w:pPr>
          </w:p>
        </w:tc>
        <w:tc>
          <w:tcPr>
            <w:tcW w:w="0" w:type="auto"/>
          </w:tcPr>
          <w:p w14:paraId="7A82951B" w14:textId="77777777" w:rsidR="004F43F0" w:rsidRPr="007308AE" w:rsidRDefault="004F43F0" w:rsidP="00D9265B">
            <w:pPr>
              <w:rPr>
                <w:rFonts w:ascii="Times New Roman" w:hAnsi="Times New Roman" w:cs="Times New Roman"/>
              </w:rPr>
            </w:pPr>
          </w:p>
        </w:tc>
        <w:tc>
          <w:tcPr>
            <w:tcW w:w="0" w:type="auto"/>
          </w:tcPr>
          <w:p w14:paraId="7E9F1AF3" w14:textId="77777777" w:rsidR="004F43F0" w:rsidRPr="007308AE" w:rsidRDefault="004F43F0" w:rsidP="00D9265B">
            <w:pPr>
              <w:rPr>
                <w:rFonts w:ascii="Times New Roman" w:hAnsi="Times New Roman" w:cs="Times New Roman"/>
              </w:rPr>
            </w:pPr>
          </w:p>
        </w:tc>
        <w:tc>
          <w:tcPr>
            <w:tcW w:w="0" w:type="auto"/>
          </w:tcPr>
          <w:p w14:paraId="38D9DD14" w14:textId="77777777" w:rsidR="004F43F0" w:rsidRPr="007308AE" w:rsidRDefault="004F43F0" w:rsidP="00D9265B">
            <w:pPr>
              <w:rPr>
                <w:rFonts w:ascii="Times New Roman" w:hAnsi="Times New Roman" w:cs="Times New Roman"/>
              </w:rPr>
            </w:pPr>
          </w:p>
        </w:tc>
        <w:tc>
          <w:tcPr>
            <w:tcW w:w="0" w:type="auto"/>
          </w:tcPr>
          <w:p w14:paraId="19032B66" w14:textId="77777777" w:rsidR="004F43F0" w:rsidRPr="007308AE" w:rsidRDefault="004F43F0" w:rsidP="00D9265B">
            <w:pPr>
              <w:rPr>
                <w:rFonts w:ascii="Times New Roman" w:hAnsi="Times New Roman" w:cs="Times New Roman"/>
              </w:rPr>
            </w:pPr>
          </w:p>
        </w:tc>
        <w:tc>
          <w:tcPr>
            <w:tcW w:w="0" w:type="auto"/>
          </w:tcPr>
          <w:p w14:paraId="29A4A772" w14:textId="77777777" w:rsidR="004F43F0" w:rsidRPr="007308AE" w:rsidRDefault="004F43F0" w:rsidP="00D9265B">
            <w:pPr>
              <w:rPr>
                <w:rFonts w:ascii="Times New Roman" w:hAnsi="Times New Roman" w:cs="Times New Roman"/>
              </w:rPr>
            </w:pPr>
          </w:p>
        </w:tc>
        <w:tc>
          <w:tcPr>
            <w:tcW w:w="0" w:type="auto"/>
          </w:tcPr>
          <w:p w14:paraId="2CB88D84" w14:textId="77777777" w:rsidR="004F43F0" w:rsidRPr="007308AE" w:rsidRDefault="004F43F0" w:rsidP="00D9265B">
            <w:pPr>
              <w:rPr>
                <w:rFonts w:ascii="Times New Roman" w:hAnsi="Times New Roman" w:cs="Times New Roman"/>
              </w:rPr>
            </w:pPr>
          </w:p>
        </w:tc>
        <w:tc>
          <w:tcPr>
            <w:tcW w:w="0" w:type="auto"/>
            <w:shd w:val="clear" w:color="auto" w:fill="92D050"/>
          </w:tcPr>
          <w:p w14:paraId="3F19D745" w14:textId="77777777" w:rsidR="004F43F0" w:rsidRPr="007308AE" w:rsidRDefault="004F43F0" w:rsidP="00D9265B">
            <w:pPr>
              <w:rPr>
                <w:rFonts w:ascii="Times New Roman" w:hAnsi="Times New Roman" w:cs="Times New Roman"/>
              </w:rPr>
            </w:pPr>
          </w:p>
        </w:tc>
        <w:tc>
          <w:tcPr>
            <w:tcW w:w="0" w:type="auto"/>
            <w:shd w:val="clear" w:color="auto" w:fill="92D050"/>
          </w:tcPr>
          <w:p w14:paraId="5D64557F" w14:textId="77777777" w:rsidR="004F43F0" w:rsidRPr="007308AE" w:rsidRDefault="004F43F0" w:rsidP="00D9265B">
            <w:pPr>
              <w:rPr>
                <w:rFonts w:ascii="Times New Roman" w:hAnsi="Times New Roman" w:cs="Times New Roman"/>
              </w:rPr>
            </w:pPr>
          </w:p>
        </w:tc>
        <w:tc>
          <w:tcPr>
            <w:tcW w:w="0" w:type="auto"/>
            <w:shd w:val="clear" w:color="auto" w:fill="92D050"/>
          </w:tcPr>
          <w:p w14:paraId="6D30C466" w14:textId="77777777" w:rsidR="004F43F0" w:rsidRPr="007308AE" w:rsidRDefault="004F43F0" w:rsidP="00D9265B">
            <w:pPr>
              <w:rPr>
                <w:rFonts w:ascii="Times New Roman" w:hAnsi="Times New Roman" w:cs="Times New Roman"/>
              </w:rPr>
            </w:pPr>
          </w:p>
        </w:tc>
        <w:tc>
          <w:tcPr>
            <w:tcW w:w="0" w:type="auto"/>
            <w:shd w:val="clear" w:color="auto" w:fill="92D050"/>
          </w:tcPr>
          <w:p w14:paraId="02EB600A" w14:textId="77777777" w:rsidR="004F43F0" w:rsidRPr="007308AE" w:rsidRDefault="004F43F0" w:rsidP="00D9265B">
            <w:pPr>
              <w:rPr>
                <w:rFonts w:ascii="Times New Roman" w:hAnsi="Times New Roman" w:cs="Times New Roman"/>
              </w:rPr>
            </w:pPr>
          </w:p>
        </w:tc>
        <w:tc>
          <w:tcPr>
            <w:tcW w:w="563" w:type="dxa"/>
            <w:shd w:val="clear" w:color="auto" w:fill="92D050"/>
          </w:tcPr>
          <w:p w14:paraId="1AD0112A" w14:textId="77777777" w:rsidR="004F43F0" w:rsidRPr="007308AE" w:rsidRDefault="004F43F0" w:rsidP="00D9265B">
            <w:pPr>
              <w:rPr>
                <w:rFonts w:ascii="Times New Roman" w:hAnsi="Times New Roman" w:cs="Times New Roman"/>
              </w:rPr>
            </w:pPr>
          </w:p>
        </w:tc>
        <w:tc>
          <w:tcPr>
            <w:tcW w:w="443" w:type="dxa"/>
            <w:shd w:val="clear" w:color="auto" w:fill="92D050"/>
          </w:tcPr>
          <w:p w14:paraId="3B2F2E36" w14:textId="77777777" w:rsidR="004F43F0" w:rsidRPr="007308AE" w:rsidRDefault="004F43F0" w:rsidP="00D9265B">
            <w:pPr>
              <w:rPr>
                <w:rFonts w:ascii="Times New Roman" w:hAnsi="Times New Roman" w:cs="Times New Roman"/>
              </w:rPr>
            </w:pPr>
          </w:p>
        </w:tc>
        <w:tc>
          <w:tcPr>
            <w:tcW w:w="0" w:type="auto"/>
            <w:shd w:val="clear" w:color="auto" w:fill="92D050"/>
          </w:tcPr>
          <w:p w14:paraId="1C0C8FB5" w14:textId="77777777" w:rsidR="004F43F0" w:rsidRPr="007308AE" w:rsidRDefault="004F43F0" w:rsidP="00D9265B">
            <w:pPr>
              <w:rPr>
                <w:rFonts w:ascii="Times New Roman" w:hAnsi="Times New Roman" w:cs="Times New Roman"/>
              </w:rPr>
            </w:pPr>
          </w:p>
        </w:tc>
        <w:tc>
          <w:tcPr>
            <w:tcW w:w="0" w:type="auto"/>
            <w:shd w:val="clear" w:color="auto" w:fill="92D050"/>
          </w:tcPr>
          <w:p w14:paraId="28F1CE2C" w14:textId="77777777" w:rsidR="004F43F0" w:rsidRPr="007308AE" w:rsidRDefault="004F43F0" w:rsidP="00D9265B">
            <w:pPr>
              <w:rPr>
                <w:rFonts w:ascii="Times New Roman" w:hAnsi="Times New Roman" w:cs="Times New Roman"/>
              </w:rPr>
            </w:pPr>
          </w:p>
        </w:tc>
      </w:tr>
      <w:tr w:rsidR="004F43F0" w:rsidRPr="007308AE" w14:paraId="746A0E0F" w14:textId="77777777" w:rsidTr="00D9265B">
        <w:trPr>
          <w:trHeight w:val="77"/>
        </w:trPr>
        <w:tc>
          <w:tcPr>
            <w:tcW w:w="0" w:type="auto"/>
            <w:vMerge/>
          </w:tcPr>
          <w:p w14:paraId="312F989C" w14:textId="77777777" w:rsidR="004F43F0" w:rsidRPr="007308AE" w:rsidRDefault="004F43F0" w:rsidP="00D9265B">
            <w:pPr>
              <w:rPr>
                <w:rFonts w:ascii="Times New Roman" w:hAnsi="Times New Roman" w:cs="Times New Roman"/>
              </w:rPr>
            </w:pPr>
          </w:p>
        </w:tc>
        <w:tc>
          <w:tcPr>
            <w:tcW w:w="0" w:type="auto"/>
          </w:tcPr>
          <w:p w14:paraId="09FE6840"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Compiling References/Bibliography</w:t>
            </w:r>
          </w:p>
        </w:tc>
        <w:tc>
          <w:tcPr>
            <w:tcW w:w="0" w:type="auto"/>
          </w:tcPr>
          <w:p w14:paraId="7FF20EFA" w14:textId="77777777" w:rsidR="004F43F0" w:rsidRPr="007308AE" w:rsidRDefault="004F43F0" w:rsidP="00D9265B">
            <w:pPr>
              <w:rPr>
                <w:rFonts w:ascii="Times New Roman" w:hAnsi="Times New Roman" w:cs="Times New Roman"/>
              </w:rPr>
            </w:pPr>
          </w:p>
        </w:tc>
        <w:tc>
          <w:tcPr>
            <w:tcW w:w="0" w:type="auto"/>
          </w:tcPr>
          <w:p w14:paraId="043581B6" w14:textId="77777777" w:rsidR="004F43F0" w:rsidRPr="007308AE" w:rsidRDefault="004F43F0" w:rsidP="00D9265B">
            <w:pPr>
              <w:rPr>
                <w:rFonts w:ascii="Times New Roman" w:hAnsi="Times New Roman" w:cs="Times New Roman"/>
              </w:rPr>
            </w:pPr>
          </w:p>
        </w:tc>
        <w:tc>
          <w:tcPr>
            <w:tcW w:w="0" w:type="auto"/>
          </w:tcPr>
          <w:p w14:paraId="13BDE462" w14:textId="77777777" w:rsidR="004F43F0" w:rsidRPr="007308AE" w:rsidRDefault="004F43F0" w:rsidP="00D9265B">
            <w:pPr>
              <w:rPr>
                <w:rFonts w:ascii="Times New Roman" w:hAnsi="Times New Roman" w:cs="Times New Roman"/>
              </w:rPr>
            </w:pPr>
          </w:p>
        </w:tc>
        <w:tc>
          <w:tcPr>
            <w:tcW w:w="0" w:type="auto"/>
          </w:tcPr>
          <w:p w14:paraId="76EF3F17" w14:textId="77777777" w:rsidR="004F43F0" w:rsidRPr="007308AE" w:rsidRDefault="004F43F0" w:rsidP="00D9265B">
            <w:pPr>
              <w:rPr>
                <w:rFonts w:ascii="Times New Roman" w:hAnsi="Times New Roman" w:cs="Times New Roman"/>
              </w:rPr>
            </w:pPr>
          </w:p>
        </w:tc>
        <w:tc>
          <w:tcPr>
            <w:tcW w:w="0" w:type="auto"/>
          </w:tcPr>
          <w:p w14:paraId="53545E19" w14:textId="77777777" w:rsidR="004F43F0" w:rsidRPr="007308AE" w:rsidRDefault="004F43F0" w:rsidP="00D9265B">
            <w:pPr>
              <w:rPr>
                <w:rFonts w:ascii="Times New Roman" w:hAnsi="Times New Roman" w:cs="Times New Roman"/>
              </w:rPr>
            </w:pPr>
          </w:p>
        </w:tc>
        <w:tc>
          <w:tcPr>
            <w:tcW w:w="0" w:type="auto"/>
          </w:tcPr>
          <w:p w14:paraId="66AAD1F3" w14:textId="77777777" w:rsidR="004F43F0" w:rsidRPr="007308AE" w:rsidRDefault="004F43F0" w:rsidP="00D9265B">
            <w:pPr>
              <w:rPr>
                <w:rFonts w:ascii="Times New Roman" w:hAnsi="Times New Roman" w:cs="Times New Roman"/>
              </w:rPr>
            </w:pPr>
          </w:p>
        </w:tc>
        <w:tc>
          <w:tcPr>
            <w:tcW w:w="0" w:type="auto"/>
          </w:tcPr>
          <w:p w14:paraId="4245548F" w14:textId="77777777" w:rsidR="004F43F0" w:rsidRPr="007308AE" w:rsidRDefault="004F43F0" w:rsidP="00D9265B">
            <w:pPr>
              <w:rPr>
                <w:rFonts w:ascii="Times New Roman" w:hAnsi="Times New Roman" w:cs="Times New Roman"/>
              </w:rPr>
            </w:pPr>
          </w:p>
        </w:tc>
        <w:tc>
          <w:tcPr>
            <w:tcW w:w="569" w:type="dxa"/>
          </w:tcPr>
          <w:p w14:paraId="78C9C065" w14:textId="77777777" w:rsidR="004F43F0" w:rsidRPr="007308AE" w:rsidRDefault="004F43F0" w:rsidP="00D9265B">
            <w:pPr>
              <w:rPr>
                <w:rFonts w:ascii="Times New Roman" w:hAnsi="Times New Roman" w:cs="Times New Roman"/>
              </w:rPr>
            </w:pPr>
          </w:p>
        </w:tc>
        <w:tc>
          <w:tcPr>
            <w:tcW w:w="440" w:type="dxa"/>
          </w:tcPr>
          <w:p w14:paraId="6EE6E9B6" w14:textId="77777777" w:rsidR="004F43F0" w:rsidRPr="007308AE" w:rsidRDefault="004F43F0" w:rsidP="00D9265B">
            <w:pPr>
              <w:rPr>
                <w:rFonts w:ascii="Times New Roman" w:hAnsi="Times New Roman" w:cs="Times New Roman"/>
              </w:rPr>
            </w:pPr>
          </w:p>
        </w:tc>
        <w:tc>
          <w:tcPr>
            <w:tcW w:w="0" w:type="auto"/>
          </w:tcPr>
          <w:p w14:paraId="2BA0D13F" w14:textId="77777777" w:rsidR="004F43F0" w:rsidRPr="007308AE" w:rsidRDefault="004F43F0" w:rsidP="00D9265B">
            <w:pPr>
              <w:rPr>
                <w:rFonts w:ascii="Times New Roman" w:hAnsi="Times New Roman" w:cs="Times New Roman"/>
              </w:rPr>
            </w:pPr>
          </w:p>
        </w:tc>
        <w:tc>
          <w:tcPr>
            <w:tcW w:w="0" w:type="auto"/>
          </w:tcPr>
          <w:p w14:paraId="5388278A" w14:textId="77777777" w:rsidR="004F43F0" w:rsidRPr="007308AE" w:rsidRDefault="004F43F0" w:rsidP="00D9265B">
            <w:pPr>
              <w:rPr>
                <w:rFonts w:ascii="Times New Roman" w:hAnsi="Times New Roman" w:cs="Times New Roman"/>
              </w:rPr>
            </w:pPr>
          </w:p>
        </w:tc>
        <w:tc>
          <w:tcPr>
            <w:tcW w:w="508" w:type="dxa"/>
          </w:tcPr>
          <w:p w14:paraId="2961C82E" w14:textId="77777777" w:rsidR="004F43F0" w:rsidRPr="007308AE" w:rsidRDefault="004F43F0" w:rsidP="00D9265B">
            <w:pPr>
              <w:rPr>
                <w:rFonts w:ascii="Times New Roman" w:hAnsi="Times New Roman" w:cs="Times New Roman"/>
              </w:rPr>
            </w:pPr>
          </w:p>
        </w:tc>
        <w:tc>
          <w:tcPr>
            <w:tcW w:w="554" w:type="dxa"/>
          </w:tcPr>
          <w:p w14:paraId="27494788" w14:textId="77777777" w:rsidR="004F43F0" w:rsidRPr="007308AE" w:rsidRDefault="004F43F0" w:rsidP="00D9265B">
            <w:pPr>
              <w:rPr>
                <w:rFonts w:ascii="Times New Roman" w:hAnsi="Times New Roman" w:cs="Times New Roman"/>
              </w:rPr>
            </w:pPr>
          </w:p>
        </w:tc>
        <w:tc>
          <w:tcPr>
            <w:tcW w:w="0" w:type="auto"/>
          </w:tcPr>
          <w:p w14:paraId="4149F670" w14:textId="77777777" w:rsidR="004F43F0" w:rsidRPr="007308AE" w:rsidRDefault="004F43F0" w:rsidP="00D9265B">
            <w:pPr>
              <w:rPr>
                <w:rFonts w:ascii="Times New Roman" w:hAnsi="Times New Roman" w:cs="Times New Roman"/>
              </w:rPr>
            </w:pPr>
          </w:p>
        </w:tc>
        <w:tc>
          <w:tcPr>
            <w:tcW w:w="0" w:type="auto"/>
          </w:tcPr>
          <w:p w14:paraId="4D7FEBD9" w14:textId="77777777" w:rsidR="004F43F0" w:rsidRPr="007308AE" w:rsidRDefault="004F43F0" w:rsidP="00D9265B">
            <w:pPr>
              <w:rPr>
                <w:rFonts w:ascii="Times New Roman" w:hAnsi="Times New Roman" w:cs="Times New Roman"/>
              </w:rPr>
            </w:pPr>
          </w:p>
        </w:tc>
        <w:tc>
          <w:tcPr>
            <w:tcW w:w="0" w:type="auto"/>
          </w:tcPr>
          <w:p w14:paraId="3F87B069" w14:textId="77777777" w:rsidR="004F43F0" w:rsidRPr="007308AE" w:rsidRDefault="004F43F0" w:rsidP="00D9265B">
            <w:pPr>
              <w:rPr>
                <w:rFonts w:ascii="Times New Roman" w:hAnsi="Times New Roman" w:cs="Times New Roman"/>
              </w:rPr>
            </w:pPr>
          </w:p>
        </w:tc>
        <w:tc>
          <w:tcPr>
            <w:tcW w:w="0" w:type="auto"/>
          </w:tcPr>
          <w:p w14:paraId="5387780C" w14:textId="77777777" w:rsidR="004F43F0" w:rsidRPr="007308AE" w:rsidRDefault="004F43F0" w:rsidP="00D9265B">
            <w:pPr>
              <w:rPr>
                <w:rFonts w:ascii="Times New Roman" w:hAnsi="Times New Roman" w:cs="Times New Roman"/>
              </w:rPr>
            </w:pPr>
          </w:p>
        </w:tc>
        <w:tc>
          <w:tcPr>
            <w:tcW w:w="0" w:type="auto"/>
          </w:tcPr>
          <w:p w14:paraId="0F153E47" w14:textId="77777777" w:rsidR="004F43F0" w:rsidRPr="007308AE" w:rsidRDefault="004F43F0" w:rsidP="00D9265B">
            <w:pPr>
              <w:rPr>
                <w:rFonts w:ascii="Times New Roman" w:hAnsi="Times New Roman" w:cs="Times New Roman"/>
              </w:rPr>
            </w:pPr>
          </w:p>
        </w:tc>
        <w:tc>
          <w:tcPr>
            <w:tcW w:w="0" w:type="auto"/>
          </w:tcPr>
          <w:p w14:paraId="3D02DC12" w14:textId="77777777" w:rsidR="004F43F0" w:rsidRPr="007308AE" w:rsidRDefault="004F43F0" w:rsidP="00D9265B">
            <w:pPr>
              <w:rPr>
                <w:rFonts w:ascii="Times New Roman" w:hAnsi="Times New Roman" w:cs="Times New Roman"/>
              </w:rPr>
            </w:pPr>
          </w:p>
        </w:tc>
        <w:tc>
          <w:tcPr>
            <w:tcW w:w="0" w:type="auto"/>
          </w:tcPr>
          <w:p w14:paraId="31C173CF" w14:textId="77777777" w:rsidR="004F43F0" w:rsidRPr="007308AE" w:rsidRDefault="004F43F0" w:rsidP="00D9265B">
            <w:pPr>
              <w:rPr>
                <w:rFonts w:ascii="Times New Roman" w:hAnsi="Times New Roman" w:cs="Times New Roman"/>
              </w:rPr>
            </w:pPr>
          </w:p>
        </w:tc>
        <w:tc>
          <w:tcPr>
            <w:tcW w:w="0" w:type="auto"/>
          </w:tcPr>
          <w:p w14:paraId="65849ACC" w14:textId="77777777" w:rsidR="004F43F0" w:rsidRPr="007308AE" w:rsidRDefault="004F43F0" w:rsidP="00D9265B">
            <w:pPr>
              <w:rPr>
                <w:rFonts w:ascii="Times New Roman" w:hAnsi="Times New Roman" w:cs="Times New Roman"/>
              </w:rPr>
            </w:pPr>
          </w:p>
        </w:tc>
        <w:tc>
          <w:tcPr>
            <w:tcW w:w="0" w:type="auto"/>
          </w:tcPr>
          <w:p w14:paraId="2B3372B5" w14:textId="77777777" w:rsidR="004F43F0" w:rsidRPr="007308AE" w:rsidRDefault="004F43F0" w:rsidP="00D9265B">
            <w:pPr>
              <w:rPr>
                <w:rFonts w:ascii="Times New Roman" w:hAnsi="Times New Roman" w:cs="Times New Roman"/>
              </w:rPr>
            </w:pPr>
          </w:p>
        </w:tc>
        <w:tc>
          <w:tcPr>
            <w:tcW w:w="0" w:type="auto"/>
          </w:tcPr>
          <w:p w14:paraId="6FC44120" w14:textId="77777777" w:rsidR="004F43F0" w:rsidRPr="007308AE" w:rsidRDefault="004F43F0" w:rsidP="00D9265B">
            <w:pPr>
              <w:rPr>
                <w:rFonts w:ascii="Times New Roman" w:hAnsi="Times New Roman" w:cs="Times New Roman"/>
              </w:rPr>
            </w:pPr>
          </w:p>
        </w:tc>
        <w:tc>
          <w:tcPr>
            <w:tcW w:w="0" w:type="auto"/>
          </w:tcPr>
          <w:p w14:paraId="57034B61" w14:textId="77777777" w:rsidR="004F43F0" w:rsidRPr="007308AE" w:rsidRDefault="004F43F0" w:rsidP="00D9265B">
            <w:pPr>
              <w:rPr>
                <w:rFonts w:ascii="Times New Roman" w:hAnsi="Times New Roman" w:cs="Times New Roman"/>
              </w:rPr>
            </w:pPr>
          </w:p>
        </w:tc>
        <w:tc>
          <w:tcPr>
            <w:tcW w:w="0" w:type="auto"/>
          </w:tcPr>
          <w:p w14:paraId="346FB1AA" w14:textId="77777777" w:rsidR="004F43F0" w:rsidRPr="007308AE" w:rsidRDefault="004F43F0" w:rsidP="00D9265B">
            <w:pPr>
              <w:rPr>
                <w:rFonts w:ascii="Times New Roman" w:hAnsi="Times New Roman" w:cs="Times New Roman"/>
              </w:rPr>
            </w:pPr>
          </w:p>
        </w:tc>
        <w:tc>
          <w:tcPr>
            <w:tcW w:w="563" w:type="dxa"/>
            <w:shd w:val="clear" w:color="auto" w:fill="92D050"/>
          </w:tcPr>
          <w:p w14:paraId="3BFF900A" w14:textId="77777777" w:rsidR="004F43F0" w:rsidRPr="007308AE" w:rsidRDefault="004F43F0" w:rsidP="00D9265B">
            <w:pPr>
              <w:rPr>
                <w:rFonts w:ascii="Times New Roman" w:hAnsi="Times New Roman" w:cs="Times New Roman"/>
              </w:rPr>
            </w:pPr>
          </w:p>
        </w:tc>
        <w:tc>
          <w:tcPr>
            <w:tcW w:w="443" w:type="dxa"/>
            <w:shd w:val="clear" w:color="auto" w:fill="92D050"/>
          </w:tcPr>
          <w:p w14:paraId="56459BD5" w14:textId="77777777" w:rsidR="004F43F0" w:rsidRPr="007308AE" w:rsidRDefault="004F43F0" w:rsidP="00D9265B">
            <w:pPr>
              <w:rPr>
                <w:rFonts w:ascii="Times New Roman" w:hAnsi="Times New Roman" w:cs="Times New Roman"/>
              </w:rPr>
            </w:pPr>
          </w:p>
        </w:tc>
        <w:tc>
          <w:tcPr>
            <w:tcW w:w="0" w:type="auto"/>
            <w:shd w:val="clear" w:color="auto" w:fill="92D050"/>
          </w:tcPr>
          <w:p w14:paraId="4778302B" w14:textId="77777777" w:rsidR="004F43F0" w:rsidRPr="007308AE" w:rsidRDefault="004F43F0" w:rsidP="00D9265B">
            <w:pPr>
              <w:rPr>
                <w:rFonts w:ascii="Times New Roman" w:hAnsi="Times New Roman" w:cs="Times New Roman"/>
              </w:rPr>
            </w:pPr>
          </w:p>
        </w:tc>
        <w:tc>
          <w:tcPr>
            <w:tcW w:w="0" w:type="auto"/>
            <w:shd w:val="clear" w:color="auto" w:fill="92D050"/>
          </w:tcPr>
          <w:p w14:paraId="68DCA9C6" w14:textId="77777777" w:rsidR="004F43F0" w:rsidRPr="007308AE" w:rsidRDefault="004F43F0" w:rsidP="00D9265B">
            <w:pPr>
              <w:rPr>
                <w:rFonts w:ascii="Times New Roman" w:hAnsi="Times New Roman" w:cs="Times New Roman"/>
              </w:rPr>
            </w:pPr>
          </w:p>
        </w:tc>
      </w:tr>
      <w:tr w:rsidR="004F43F0" w:rsidRPr="007308AE" w14:paraId="6935A560" w14:textId="77777777" w:rsidTr="00D9265B">
        <w:trPr>
          <w:trHeight w:val="77"/>
        </w:trPr>
        <w:tc>
          <w:tcPr>
            <w:tcW w:w="0" w:type="auto"/>
            <w:vMerge/>
          </w:tcPr>
          <w:p w14:paraId="23AA3C54"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54D92520"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Drafting/Organising Appendices</w:t>
            </w:r>
          </w:p>
        </w:tc>
        <w:tc>
          <w:tcPr>
            <w:tcW w:w="0" w:type="auto"/>
            <w:tcBorders>
              <w:bottom w:val="single" w:sz="4" w:space="0" w:color="auto"/>
            </w:tcBorders>
          </w:tcPr>
          <w:p w14:paraId="297228D3"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1B94E538"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A2A6285"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712659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67D0A441"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4A3A2D40"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4E6CFB6" w14:textId="77777777" w:rsidR="004F43F0" w:rsidRPr="007308AE" w:rsidRDefault="004F43F0" w:rsidP="00D9265B">
            <w:pPr>
              <w:rPr>
                <w:rFonts w:ascii="Times New Roman" w:hAnsi="Times New Roman" w:cs="Times New Roman"/>
              </w:rPr>
            </w:pPr>
          </w:p>
        </w:tc>
        <w:tc>
          <w:tcPr>
            <w:tcW w:w="569" w:type="dxa"/>
            <w:tcBorders>
              <w:bottom w:val="single" w:sz="4" w:space="0" w:color="auto"/>
            </w:tcBorders>
          </w:tcPr>
          <w:p w14:paraId="15BB3C55" w14:textId="77777777" w:rsidR="004F43F0" w:rsidRPr="007308AE" w:rsidRDefault="004F43F0" w:rsidP="00D9265B">
            <w:pPr>
              <w:rPr>
                <w:rFonts w:ascii="Times New Roman" w:hAnsi="Times New Roman" w:cs="Times New Roman"/>
              </w:rPr>
            </w:pPr>
          </w:p>
        </w:tc>
        <w:tc>
          <w:tcPr>
            <w:tcW w:w="440" w:type="dxa"/>
            <w:tcBorders>
              <w:bottom w:val="single" w:sz="4" w:space="0" w:color="auto"/>
            </w:tcBorders>
          </w:tcPr>
          <w:p w14:paraId="4B0639B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48E1A542"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138DA527" w14:textId="77777777" w:rsidR="004F43F0" w:rsidRPr="007308AE" w:rsidRDefault="004F43F0" w:rsidP="00D9265B">
            <w:pPr>
              <w:rPr>
                <w:rFonts w:ascii="Times New Roman" w:hAnsi="Times New Roman" w:cs="Times New Roman"/>
              </w:rPr>
            </w:pPr>
          </w:p>
        </w:tc>
        <w:tc>
          <w:tcPr>
            <w:tcW w:w="508" w:type="dxa"/>
            <w:tcBorders>
              <w:bottom w:val="single" w:sz="4" w:space="0" w:color="auto"/>
            </w:tcBorders>
          </w:tcPr>
          <w:p w14:paraId="3C058A48" w14:textId="77777777" w:rsidR="004F43F0" w:rsidRPr="007308AE" w:rsidRDefault="004F43F0" w:rsidP="00D9265B">
            <w:pPr>
              <w:rPr>
                <w:rFonts w:ascii="Times New Roman" w:hAnsi="Times New Roman" w:cs="Times New Roman"/>
              </w:rPr>
            </w:pPr>
          </w:p>
        </w:tc>
        <w:tc>
          <w:tcPr>
            <w:tcW w:w="554" w:type="dxa"/>
            <w:tcBorders>
              <w:bottom w:val="single" w:sz="4" w:space="0" w:color="auto"/>
            </w:tcBorders>
          </w:tcPr>
          <w:p w14:paraId="3B96C014"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21538387"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1BE997B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6B6E918F"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BD316BC"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C1BE078"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147F41F3"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111BF65"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50E887C4"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3AD50A2"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2AFB15F1"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D859623"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8DDC9E2" w14:textId="77777777" w:rsidR="004F43F0" w:rsidRPr="007308AE" w:rsidRDefault="004F43F0" w:rsidP="00D9265B">
            <w:pPr>
              <w:rPr>
                <w:rFonts w:ascii="Times New Roman" w:hAnsi="Times New Roman" w:cs="Times New Roman"/>
              </w:rPr>
            </w:pPr>
          </w:p>
        </w:tc>
        <w:tc>
          <w:tcPr>
            <w:tcW w:w="563" w:type="dxa"/>
            <w:tcBorders>
              <w:bottom w:val="single" w:sz="4" w:space="0" w:color="auto"/>
            </w:tcBorders>
          </w:tcPr>
          <w:p w14:paraId="3F969EAB" w14:textId="77777777" w:rsidR="004F43F0" w:rsidRPr="007308AE" w:rsidRDefault="004F43F0" w:rsidP="00D9265B">
            <w:pPr>
              <w:rPr>
                <w:rFonts w:ascii="Times New Roman" w:hAnsi="Times New Roman" w:cs="Times New Roman"/>
              </w:rPr>
            </w:pPr>
          </w:p>
        </w:tc>
        <w:tc>
          <w:tcPr>
            <w:tcW w:w="443" w:type="dxa"/>
            <w:tcBorders>
              <w:bottom w:val="single" w:sz="4" w:space="0" w:color="auto"/>
            </w:tcBorders>
          </w:tcPr>
          <w:p w14:paraId="1051EF79"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92D050"/>
          </w:tcPr>
          <w:p w14:paraId="325CB745"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92D050"/>
          </w:tcPr>
          <w:p w14:paraId="29EFA264" w14:textId="77777777" w:rsidR="004F43F0" w:rsidRPr="007308AE" w:rsidRDefault="004F43F0" w:rsidP="00D9265B">
            <w:pPr>
              <w:rPr>
                <w:rFonts w:ascii="Times New Roman" w:hAnsi="Times New Roman" w:cs="Times New Roman"/>
              </w:rPr>
            </w:pPr>
          </w:p>
        </w:tc>
      </w:tr>
      <w:tr w:rsidR="004F43F0" w:rsidRPr="007308AE" w14:paraId="38885DF3" w14:textId="77777777" w:rsidTr="00D9265B">
        <w:trPr>
          <w:trHeight w:val="77"/>
        </w:trPr>
        <w:tc>
          <w:tcPr>
            <w:tcW w:w="0" w:type="auto"/>
            <w:tcBorders>
              <w:top w:val="single" w:sz="24" w:space="0" w:color="auto"/>
              <w:bottom w:val="single" w:sz="24" w:space="0" w:color="auto"/>
            </w:tcBorders>
          </w:tcPr>
          <w:p w14:paraId="4A1645EA" w14:textId="77777777" w:rsidR="004F43F0" w:rsidRPr="007308AE" w:rsidRDefault="004F43F0" w:rsidP="00D9265B">
            <w:pPr>
              <w:rPr>
                <w:rFonts w:ascii="Times New Roman" w:hAnsi="Times New Roman" w:cs="Times New Roman"/>
                <w:i/>
              </w:rPr>
            </w:pPr>
            <w:r w:rsidRPr="007308AE">
              <w:rPr>
                <w:rFonts w:ascii="Times New Roman" w:hAnsi="Times New Roman" w:cs="Times New Roman"/>
                <w:i/>
              </w:rPr>
              <w:t>Partner Company Report</w:t>
            </w:r>
          </w:p>
        </w:tc>
        <w:tc>
          <w:tcPr>
            <w:tcW w:w="0" w:type="auto"/>
            <w:tcBorders>
              <w:top w:val="single" w:sz="24" w:space="0" w:color="auto"/>
              <w:bottom w:val="single" w:sz="24" w:space="0" w:color="auto"/>
            </w:tcBorders>
          </w:tcPr>
          <w:p w14:paraId="53850D61"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Drafting Chapters &amp; organising contents</w:t>
            </w:r>
          </w:p>
        </w:tc>
        <w:tc>
          <w:tcPr>
            <w:tcW w:w="0" w:type="auto"/>
            <w:tcBorders>
              <w:top w:val="single" w:sz="24" w:space="0" w:color="auto"/>
              <w:bottom w:val="single" w:sz="24" w:space="0" w:color="auto"/>
            </w:tcBorders>
            <w:shd w:val="clear" w:color="auto" w:fill="auto"/>
          </w:tcPr>
          <w:p w14:paraId="325F273E"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shd w:val="clear" w:color="auto" w:fill="auto"/>
          </w:tcPr>
          <w:p w14:paraId="077149AC"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shd w:val="clear" w:color="auto" w:fill="auto"/>
          </w:tcPr>
          <w:p w14:paraId="2023FE4A"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shd w:val="clear" w:color="auto" w:fill="auto"/>
          </w:tcPr>
          <w:p w14:paraId="1FDF1635"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shd w:val="clear" w:color="auto" w:fill="auto"/>
          </w:tcPr>
          <w:p w14:paraId="4C63A102"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25249495"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0764DD37" w14:textId="77777777" w:rsidR="004F43F0" w:rsidRPr="007308AE" w:rsidRDefault="004F43F0" w:rsidP="00D9265B">
            <w:pPr>
              <w:rPr>
                <w:rFonts w:ascii="Times New Roman" w:hAnsi="Times New Roman" w:cs="Times New Roman"/>
              </w:rPr>
            </w:pPr>
          </w:p>
        </w:tc>
        <w:tc>
          <w:tcPr>
            <w:tcW w:w="569" w:type="dxa"/>
            <w:tcBorders>
              <w:top w:val="single" w:sz="24" w:space="0" w:color="auto"/>
              <w:bottom w:val="single" w:sz="24" w:space="0" w:color="auto"/>
            </w:tcBorders>
          </w:tcPr>
          <w:p w14:paraId="43874C97" w14:textId="77777777" w:rsidR="004F43F0" w:rsidRPr="007308AE" w:rsidRDefault="004F43F0" w:rsidP="00D9265B">
            <w:pPr>
              <w:rPr>
                <w:rFonts w:ascii="Times New Roman" w:hAnsi="Times New Roman" w:cs="Times New Roman"/>
              </w:rPr>
            </w:pPr>
          </w:p>
        </w:tc>
        <w:tc>
          <w:tcPr>
            <w:tcW w:w="440" w:type="dxa"/>
            <w:tcBorders>
              <w:top w:val="single" w:sz="24" w:space="0" w:color="auto"/>
              <w:bottom w:val="single" w:sz="24" w:space="0" w:color="auto"/>
            </w:tcBorders>
          </w:tcPr>
          <w:p w14:paraId="38920CE1"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5604ED47"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160F98F5" w14:textId="77777777" w:rsidR="004F43F0" w:rsidRPr="007308AE" w:rsidRDefault="004F43F0" w:rsidP="00D9265B">
            <w:pPr>
              <w:rPr>
                <w:rFonts w:ascii="Times New Roman" w:hAnsi="Times New Roman" w:cs="Times New Roman"/>
              </w:rPr>
            </w:pPr>
          </w:p>
        </w:tc>
        <w:tc>
          <w:tcPr>
            <w:tcW w:w="508" w:type="dxa"/>
            <w:tcBorders>
              <w:top w:val="single" w:sz="24" w:space="0" w:color="auto"/>
              <w:bottom w:val="single" w:sz="24" w:space="0" w:color="auto"/>
            </w:tcBorders>
          </w:tcPr>
          <w:p w14:paraId="6F6BB283" w14:textId="77777777" w:rsidR="004F43F0" w:rsidRPr="007308AE" w:rsidRDefault="004F43F0" w:rsidP="00D9265B">
            <w:pPr>
              <w:rPr>
                <w:rFonts w:ascii="Times New Roman" w:hAnsi="Times New Roman" w:cs="Times New Roman"/>
              </w:rPr>
            </w:pPr>
          </w:p>
        </w:tc>
        <w:tc>
          <w:tcPr>
            <w:tcW w:w="554" w:type="dxa"/>
            <w:tcBorders>
              <w:top w:val="single" w:sz="24" w:space="0" w:color="auto"/>
              <w:bottom w:val="single" w:sz="24" w:space="0" w:color="auto"/>
            </w:tcBorders>
          </w:tcPr>
          <w:p w14:paraId="11AC3EAF"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17ED730D"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0B638B66"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04E77B16"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3F69A2DB"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5299774F"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6483040A"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113ED485"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326BA079"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65F81799"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79AE3A05"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2BF4D22C"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6A2F9B4D" w14:textId="77777777" w:rsidR="004F43F0" w:rsidRPr="007308AE" w:rsidRDefault="004F43F0" w:rsidP="00D9265B">
            <w:pPr>
              <w:rPr>
                <w:rFonts w:ascii="Times New Roman" w:hAnsi="Times New Roman" w:cs="Times New Roman"/>
              </w:rPr>
            </w:pPr>
          </w:p>
        </w:tc>
        <w:tc>
          <w:tcPr>
            <w:tcW w:w="563" w:type="dxa"/>
            <w:tcBorders>
              <w:top w:val="single" w:sz="24" w:space="0" w:color="auto"/>
              <w:bottom w:val="single" w:sz="24" w:space="0" w:color="auto"/>
            </w:tcBorders>
          </w:tcPr>
          <w:p w14:paraId="3F65D774" w14:textId="77777777" w:rsidR="004F43F0" w:rsidRPr="007308AE" w:rsidRDefault="004F43F0" w:rsidP="00D9265B">
            <w:pPr>
              <w:rPr>
                <w:rFonts w:ascii="Times New Roman" w:hAnsi="Times New Roman" w:cs="Times New Roman"/>
              </w:rPr>
            </w:pPr>
          </w:p>
        </w:tc>
        <w:tc>
          <w:tcPr>
            <w:tcW w:w="443" w:type="dxa"/>
            <w:tcBorders>
              <w:top w:val="single" w:sz="24" w:space="0" w:color="auto"/>
              <w:bottom w:val="single" w:sz="24" w:space="0" w:color="auto"/>
            </w:tcBorders>
          </w:tcPr>
          <w:p w14:paraId="410747FF"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4F61C6B8"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75116CD0" w14:textId="77777777" w:rsidR="004F43F0" w:rsidRPr="007308AE" w:rsidRDefault="004F43F0" w:rsidP="00D9265B">
            <w:pPr>
              <w:rPr>
                <w:rFonts w:ascii="Times New Roman" w:hAnsi="Times New Roman" w:cs="Times New Roman"/>
              </w:rPr>
            </w:pPr>
          </w:p>
        </w:tc>
      </w:tr>
      <w:tr w:rsidR="004F43F0" w:rsidRPr="007308AE" w14:paraId="3704E4D7" w14:textId="77777777" w:rsidTr="00D9265B">
        <w:trPr>
          <w:trHeight w:val="77"/>
        </w:trPr>
        <w:tc>
          <w:tcPr>
            <w:tcW w:w="0" w:type="auto"/>
            <w:tcBorders>
              <w:top w:val="single" w:sz="24" w:space="0" w:color="auto"/>
              <w:bottom w:val="single" w:sz="24" w:space="0" w:color="auto"/>
            </w:tcBorders>
          </w:tcPr>
          <w:p w14:paraId="62890CD1" w14:textId="77777777" w:rsidR="004F43F0" w:rsidRPr="007308AE" w:rsidRDefault="004F43F0" w:rsidP="00D9265B">
            <w:pPr>
              <w:rPr>
                <w:rFonts w:ascii="Times New Roman" w:hAnsi="Times New Roman" w:cs="Times New Roman"/>
              </w:rPr>
            </w:pPr>
            <w:r w:rsidRPr="007308AE">
              <w:rPr>
                <w:rFonts w:ascii="Times New Roman" w:hAnsi="Times New Roman" w:cs="Times New Roman"/>
                <w:i/>
              </w:rPr>
              <w:t>Supervision meetings</w:t>
            </w:r>
          </w:p>
        </w:tc>
        <w:tc>
          <w:tcPr>
            <w:tcW w:w="0" w:type="auto"/>
            <w:tcBorders>
              <w:top w:val="single" w:sz="24" w:space="0" w:color="auto"/>
              <w:bottom w:val="single" w:sz="24" w:space="0" w:color="auto"/>
            </w:tcBorders>
          </w:tcPr>
          <w:p w14:paraId="3EBD8A17"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Review of Project undertakings</w:t>
            </w:r>
          </w:p>
        </w:tc>
        <w:tc>
          <w:tcPr>
            <w:tcW w:w="0" w:type="auto"/>
            <w:tcBorders>
              <w:top w:val="single" w:sz="24" w:space="0" w:color="auto"/>
              <w:bottom w:val="single" w:sz="24" w:space="0" w:color="auto"/>
            </w:tcBorders>
            <w:shd w:val="clear" w:color="auto" w:fill="C00000"/>
          </w:tcPr>
          <w:p w14:paraId="086757DF"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shd w:val="clear" w:color="auto" w:fill="C00000"/>
          </w:tcPr>
          <w:p w14:paraId="7FA2AC5F"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shd w:val="clear" w:color="auto" w:fill="C00000"/>
          </w:tcPr>
          <w:p w14:paraId="1EBBB8B7"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shd w:val="clear" w:color="auto" w:fill="C00000"/>
          </w:tcPr>
          <w:p w14:paraId="22AA163B"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shd w:val="clear" w:color="auto" w:fill="C00000"/>
          </w:tcPr>
          <w:p w14:paraId="72238F6D"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59423910"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5C940D60" w14:textId="77777777" w:rsidR="004F43F0" w:rsidRPr="007308AE" w:rsidRDefault="004F43F0" w:rsidP="00D9265B">
            <w:pPr>
              <w:rPr>
                <w:rFonts w:ascii="Times New Roman" w:hAnsi="Times New Roman" w:cs="Times New Roman"/>
              </w:rPr>
            </w:pPr>
          </w:p>
        </w:tc>
        <w:tc>
          <w:tcPr>
            <w:tcW w:w="569" w:type="dxa"/>
            <w:tcBorders>
              <w:top w:val="single" w:sz="24" w:space="0" w:color="auto"/>
              <w:bottom w:val="single" w:sz="24" w:space="0" w:color="auto"/>
            </w:tcBorders>
          </w:tcPr>
          <w:p w14:paraId="36D211AA" w14:textId="77777777" w:rsidR="004F43F0" w:rsidRPr="007308AE" w:rsidRDefault="004F43F0" w:rsidP="00D9265B">
            <w:pPr>
              <w:rPr>
                <w:rFonts w:ascii="Times New Roman" w:hAnsi="Times New Roman" w:cs="Times New Roman"/>
              </w:rPr>
            </w:pPr>
          </w:p>
        </w:tc>
        <w:tc>
          <w:tcPr>
            <w:tcW w:w="440" w:type="dxa"/>
            <w:tcBorders>
              <w:top w:val="single" w:sz="24" w:space="0" w:color="auto"/>
              <w:bottom w:val="single" w:sz="24" w:space="0" w:color="auto"/>
            </w:tcBorders>
          </w:tcPr>
          <w:p w14:paraId="33FC6EEA"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7637DDC6"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5843DBCE" w14:textId="77777777" w:rsidR="004F43F0" w:rsidRPr="007308AE" w:rsidRDefault="004F43F0" w:rsidP="00D9265B">
            <w:pPr>
              <w:rPr>
                <w:rFonts w:ascii="Times New Roman" w:hAnsi="Times New Roman" w:cs="Times New Roman"/>
              </w:rPr>
            </w:pPr>
          </w:p>
        </w:tc>
        <w:tc>
          <w:tcPr>
            <w:tcW w:w="508" w:type="dxa"/>
            <w:tcBorders>
              <w:top w:val="single" w:sz="24" w:space="0" w:color="auto"/>
              <w:bottom w:val="single" w:sz="24" w:space="0" w:color="auto"/>
            </w:tcBorders>
          </w:tcPr>
          <w:p w14:paraId="3E5456D0" w14:textId="77777777" w:rsidR="004F43F0" w:rsidRPr="007308AE" w:rsidRDefault="004F43F0" w:rsidP="00D9265B">
            <w:pPr>
              <w:rPr>
                <w:rFonts w:ascii="Times New Roman" w:hAnsi="Times New Roman" w:cs="Times New Roman"/>
              </w:rPr>
            </w:pPr>
          </w:p>
        </w:tc>
        <w:tc>
          <w:tcPr>
            <w:tcW w:w="554" w:type="dxa"/>
            <w:tcBorders>
              <w:top w:val="single" w:sz="24" w:space="0" w:color="auto"/>
              <w:bottom w:val="single" w:sz="24" w:space="0" w:color="auto"/>
            </w:tcBorders>
          </w:tcPr>
          <w:p w14:paraId="44932F65"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5D8E1A9E"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2FA012F0"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2B035E7A"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3B4C2744"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738B3756"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3ED6E411"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54F82389"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4E7823EC"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7206F6D0"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103780DA"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3C56E544"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6CA632C6" w14:textId="77777777" w:rsidR="004F43F0" w:rsidRPr="007308AE" w:rsidRDefault="004F43F0" w:rsidP="00D9265B">
            <w:pPr>
              <w:rPr>
                <w:rFonts w:ascii="Times New Roman" w:hAnsi="Times New Roman" w:cs="Times New Roman"/>
              </w:rPr>
            </w:pPr>
          </w:p>
        </w:tc>
        <w:tc>
          <w:tcPr>
            <w:tcW w:w="563" w:type="dxa"/>
            <w:tcBorders>
              <w:top w:val="single" w:sz="24" w:space="0" w:color="auto"/>
              <w:bottom w:val="single" w:sz="24" w:space="0" w:color="auto"/>
            </w:tcBorders>
          </w:tcPr>
          <w:p w14:paraId="3EF6C44D" w14:textId="77777777" w:rsidR="004F43F0" w:rsidRPr="007308AE" w:rsidRDefault="004F43F0" w:rsidP="00D9265B">
            <w:pPr>
              <w:rPr>
                <w:rFonts w:ascii="Times New Roman" w:hAnsi="Times New Roman" w:cs="Times New Roman"/>
              </w:rPr>
            </w:pPr>
          </w:p>
        </w:tc>
        <w:tc>
          <w:tcPr>
            <w:tcW w:w="443" w:type="dxa"/>
            <w:tcBorders>
              <w:top w:val="single" w:sz="24" w:space="0" w:color="auto"/>
              <w:bottom w:val="single" w:sz="24" w:space="0" w:color="auto"/>
            </w:tcBorders>
          </w:tcPr>
          <w:p w14:paraId="1BD586E1"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69A43576" w14:textId="77777777" w:rsidR="004F43F0" w:rsidRPr="007308AE" w:rsidRDefault="004F43F0" w:rsidP="00D9265B">
            <w:pPr>
              <w:rPr>
                <w:rFonts w:ascii="Times New Roman" w:hAnsi="Times New Roman" w:cs="Times New Roman"/>
              </w:rPr>
            </w:pPr>
          </w:p>
        </w:tc>
        <w:tc>
          <w:tcPr>
            <w:tcW w:w="0" w:type="auto"/>
            <w:tcBorders>
              <w:top w:val="single" w:sz="24" w:space="0" w:color="auto"/>
              <w:bottom w:val="single" w:sz="24" w:space="0" w:color="auto"/>
            </w:tcBorders>
          </w:tcPr>
          <w:p w14:paraId="5BA3D3E5" w14:textId="77777777" w:rsidR="004F43F0" w:rsidRPr="007308AE" w:rsidRDefault="004F43F0" w:rsidP="00D9265B">
            <w:pPr>
              <w:rPr>
                <w:rFonts w:ascii="Times New Roman" w:hAnsi="Times New Roman" w:cs="Times New Roman"/>
              </w:rPr>
            </w:pPr>
          </w:p>
        </w:tc>
      </w:tr>
      <w:tr w:rsidR="004F43F0" w:rsidRPr="007308AE" w14:paraId="0FF1DDCA" w14:textId="77777777" w:rsidTr="00D9265B">
        <w:trPr>
          <w:trHeight w:val="77"/>
        </w:trPr>
        <w:tc>
          <w:tcPr>
            <w:tcW w:w="0" w:type="auto"/>
            <w:vMerge w:val="restart"/>
            <w:tcBorders>
              <w:top w:val="single" w:sz="24" w:space="0" w:color="auto"/>
            </w:tcBorders>
          </w:tcPr>
          <w:p w14:paraId="51CBCE1E" w14:textId="77777777" w:rsidR="004F43F0" w:rsidRPr="007308AE" w:rsidRDefault="004F43F0" w:rsidP="00D9265B">
            <w:pPr>
              <w:rPr>
                <w:rFonts w:ascii="Times New Roman" w:hAnsi="Times New Roman" w:cs="Times New Roman"/>
              </w:rPr>
            </w:pPr>
            <w:r w:rsidRPr="007308AE">
              <w:rPr>
                <w:rFonts w:ascii="Times New Roman" w:hAnsi="Times New Roman" w:cs="Times New Roman"/>
                <w:i/>
              </w:rPr>
              <w:t>Placement days with local authority</w:t>
            </w:r>
          </w:p>
        </w:tc>
        <w:tc>
          <w:tcPr>
            <w:tcW w:w="0" w:type="auto"/>
          </w:tcPr>
          <w:p w14:paraId="12AF2FB7"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Attending Gwynedd Local Authority Meetings</w:t>
            </w:r>
          </w:p>
        </w:tc>
        <w:tc>
          <w:tcPr>
            <w:tcW w:w="0" w:type="auto"/>
          </w:tcPr>
          <w:p w14:paraId="65C638A6" w14:textId="77777777" w:rsidR="004F43F0" w:rsidRPr="007308AE" w:rsidRDefault="004F43F0" w:rsidP="00D9265B">
            <w:pPr>
              <w:rPr>
                <w:rFonts w:ascii="Times New Roman" w:hAnsi="Times New Roman" w:cs="Times New Roman"/>
              </w:rPr>
            </w:pPr>
          </w:p>
        </w:tc>
        <w:tc>
          <w:tcPr>
            <w:tcW w:w="0" w:type="auto"/>
          </w:tcPr>
          <w:p w14:paraId="007828DA" w14:textId="77777777" w:rsidR="004F43F0" w:rsidRPr="007308AE" w:rsidRDefault="004F43F0" w:rsidP="00D9265B">
            <w:pPr>
              <w:rPr>
                <w:rFonts w:ascii="Times New Roman" w:hAnsi="Times New Roman" w:cs="Times New Roman"/>
              </w:rPr>
            </w:pPr>
          </w:p>
        </w:tc>
        <w:tc>
          <w:tcPr>
            <w:tcW w:w="0" w:type="auto"/>
          </w:tcPr>
          <w:p w14:paraId="1CC3DFEE" w14:textId="77777777" w:rsidR="004F43F0" w:rsidRPr="007308AE" w:rsidRDefault="004F43F0" w:rsidP="00D9265B">
            <w:pPr>
              <w:rPr>
                <w:rFonts w:ascii="Times New Roman" w:hAnsi="Times New Roman" w:cs="Times New Roman"/>
              </w:rPr>
            </w:pPr>
          </w:p>
        </w:tc>
        <w:tc>
          <w:tcPr>
            <w:tcW w:w="0" w:type="auto"/>
          </w:tcPr>
          <w:p w14:paraId="217271CD" w14:textId="77777777" w:rsidR="004F43F0" w:rsidRPr="007308AE" w:rsidRDefault="004F43F0" w:rsidP="00D9265B">
            <w:pPr>
              <w:rPr>
                <w:rFonts w:ascii="Times New Roman" w:hAnsi="Times New Roman" w:cs="Times New Roman"/>
              </w:rPr>
            </w:pPr>
          </w:p>
        </w:tc>
        <w:tc>
          <w:tcPr>
            <w:tcW w:w="0" w:type="auto"/>
            <w:shd w:val="clear" w:color="auto" w:fill="FFC000" w:themeFill="accent4"/>
          </w:tcPr>
          <w:p w14:paraId="3E847743" w14:textId="77777777" w:rsidR="004F43F0" w:rsidRPr="007308AE" w:rsidRDefault="004F43F0" w:rsidP="00D9265B">
            <w:pPr>
              <w:rPr>
                <w:rFonts w:ascii="Times New Roman" w:hAnsi="Times New Roman" w:cs="Times New Roman"/>
              </w:rPr>
            </w:pPr>
          </w:p>
        </w:tc>
        <w:tc>
          <w:tcPr>
            <w:tcW w:w="0" w:type="auto"/>
          </w:tcPr>
          <w:p w14:paraId="7AE026DB" w14:textId="77777777" w:rsidR="004F43F0" w:rsidRPr="007308AE" w:rsidRDefault="004F43F0" w:rsidP="00D9265B">
            <w:pPr>
              <w:rPr>
                <w:rFonts w:ascii="Times New Roman" w:hAnsi="Times New Roman" w:cs="Times New Roman"/>
              </w:rPr>
            </w:pPr>
          </w:p>
        </w:tc>
        <w:tc>
          <w:tcPr>
            <w:tcW w:w="0" w:type="auto"/>
          </w:tcPr>
          <w:p w14:paraId="043F9C18" w14:textId="77777777" w:rsidR="004F43F0" w:rsidRPr="007308AE" w:rsidRDefault="004F43F0" w:rsidP="00D9265B">
            <w:pPr>
              <w:rPr>
                <w:rFonts w:ascii="Times New Roman" w:hAnsi="Times New Roman" w:cs="Times New Roman"/>
              </w:rPr>
            </w:pPr>
          </w:p>
        </w:tc>
        <w:tc>
          <w:tcPr>
            <w:tcW w:w="569" w:type="dxa"/>
          </w:tcPr>
          <w:p w14:paraId="1753F400" w14:textId="77777777" w:rsidR="004F43F0" w:rsidRPr="007308AE" w:rsidRDefault="004F43F0" w:rsidP="00D9265B">
            <w:pPr>
              <w:rPr>
                <w:rFonts w:ascii="Times New Roman" w:hAnsi="Times New Roman" w:cs="Times New Roman"/>
              </w:rPr>
            </w:pPr>
          </w:p>
        </w:tc>
        <w:tc>
          <w:tcPr>
            <w:tcW w:w="440" w:type="dxa"/>
          </w:tcPr>
          <w:p w14:paraId="0AC46F15" w14:textId="77777777" w:rsidR="004F43F0" w:rsidRPr="007308AE" w:rsidRDefault="004F43F0" w:rsidP="00D9265B">
            <w:pPr>
              <w:rPr>
                <w:rFonts w:ascii="Times New Roman" w:hAnsi="Times New Roman" w:cs="Times New Roman"/>
              </w:rPr>
            </w:pPr>
          </w:p>
        </w:tc>
        <w:tc>
          <w:tcPr>
            <w:tcW w:w="0" w:type="auto"/>
          </w:tcPr>
          <w:p w14:paraId="2CE62C42" w14:textId="77777777" w:rsidR="004F43F0" w:rsidRPr="007308AE" w:rsidRDefault="004F43F0" w:rsidP="00D9265B">
            <w:pPr>
              <w:rPr>
                <w:rFonts w:ascii="Times New Roman" w:hAnsi="Times New Roman" w:cs="Times New Roman"/>
              </w:rPr>
            </w:pPr>
          </w:p>
        </w:tc>
        <w:tc>
          <w:tcPr>
            <w:tcW w:w="0" w:type="auto"/>
          </w:tcPr>
          <w:p w14:paraId="153C993A" w14:textId="77777777" w:rsidR="004F43F0" w:rsidRPr="007308AE" w:rsidRDefault="004F43F0" w:rsidP="00D9265B">
            <w:pPr>
              <w:rPr>
                <w:rFonts w:ascii="Times New Roman" w:hAnsi="Times New Roman" w:cs="Times New Roman"/>
              </w:rPr>
            </w:pPr>
          </w:p>
        </w:tc>
        <w:tc>
          <w:tcPr>
            <w:tcW w:w="508" w:type="dxa"/>
          </w:tcPr>
          <w:p w14:paraId="50CEF0DB" w14:textId="77777777" w:rsidR="004F43F0" w:rsidRPr="007308AE" w:rsidRDefault="004F43F0" w:rsidP="00D9265B">
            <w:pPr>
              <w:rPr>
                <w:rFonts w:ascii="Times New Roman" w:hAnsi="Times New Roman" w:cs="Times New Roman"/>
              </w:rPr>
            </w:pPr>
          </w:p>
        </w:tc>
        <w:tc>
          <w:tcPr>
            <w:tcW w:w="554" w:type="dxa"/>
          </w:tcPr>
          <w:p w14:paraId="2DFAD089" w14:textId="77777777" w:rsidR="004F43F0" w:rsidRPr="007308AE" w:rsidRDefault="004F43F0" w:rsidP="00D9265B">
            <w:pPr>
              <w:rPr>
                <w:rFonts w:ascii="Times New Roman" w:hAnsi="Times New Roman" w:cs="Times New Roman"/>
              </w:rPr>
            </w:pPr>
          </w:p>
        </w:tc>
        <w:tc>
          <w:tcPr>
            <w:tcW w:w="0" w:type="auto"/>
          </w:tcPr>
          <w:p w14:paraId="0A1EDC7B" w14:textId="77777777" w:rsidR="004F43F0" w:rsidRPr="007308AE" w:rsidRDefault="004F43F0" w:rsidP="00D9265B">
            <w:pPr>
              <w:rPr>
                <w:rFonts w:ascii="Times New Roman" w:hAnsi="Times New Roman" w:cs="Times New Roman"/>
              </w:rPr>
            </w:pPr>
          </w:p>
        </w:tc>
        <w:tc>
          <w:tcPr>
            <w:tcW w:w="0" w:type="auto"/>
          </w:tcPr>
          <w:p w14:paraId="5CFD23D0" w14:textId="77777777" w:rsidR="004F43F0" w:rsidRPr="007308AE" w:rsidRDefault="004F43F0" w:rsidP="00D9265B">
            <w:pPr>
              <w:rPr>
                <w:rFonts w:ascii="Times New Roman" w:hAnsi="Times New Roman" w:cs="Times New Roman"/>
              </w:rPr>
            </w:pPr>
          </w:p>
        </w:tc>
        <w:tc>
          <w:tcPr>
            <w:tcW w:w="0" w:type="auto"/>
          </w:tcPr>
          <w:p w14:paraId="7653C730" w14:textId="77777777" w:rsidR="004F43F0" w:rsidRPr="007308AE" w:rsidRDefault="004F43F0" w:rsidP="00D9265B">
            <w:pPr>
              <w:rPr>
                <w:rFonts w:ascii="Times New Roman" w:hAnsi="Times New Roman" w:cs="Times New Roman"/>
              </w:rPr>
            </w:pPr>
          </w:p>
        </w:tc>
        <w:tc>
          <w:tcPr>
            <w:tcW w:w="0" w:type="auto"/>
          </w:tcPr>
          <w:p w14:paraId="070D7A78" w14:textId="77777777" w:rsidR="004F43F0" w:rsidRPr="007308AE" w:rsidRDefault="004F43F0" w:rsidP="00D9265B">
            <w:pPr>
              <w:rPr>
                <w:rFonts w:ascii="Times New Roman" w:hAnsi="Times New Roman" w:cs="Times New Roman"/>
              </w:rPr>
            </w:pPr>
          </w:p>
        </w:tc>
        <w:tc>
          <w:tcPr>
            <w:tcW w:w="0" w:type="auto"/>
          </w:tcPr>
          <w:p w14:paraId="2B201527" w14:textId="77777777" w:rsidR="004F43F0" w:rsidRPr="007308AE" w:rsidRDefault="004F43F0" w:rsidP="00D9265B">
            <w:pPr>
              <w:rPr>
                <w:rFonts w:ascii="Times New Roman" w:hAnsi="Times New Roman" w:cs="Times New Roman"/>
              </w:rPr>
            </w:pPr>
          </w:p>
        </w:tc>
        <w:tc>
          <w:tcPr>
            <w:tcW w:w="0" w:type="auto"/>
          </w:tcPr>
          <w:p w14:paraId="08D83E8E" w14:textId="77777777" w:rsidR="004F43F0" w:rsidRPr="007308AE" w:rsidRDefault="004F43F0" w:rsidP="00D9265B">
            <w:pPr>
              <w:rPr>
                <w:rFonts w:ascii="Times New Roman" w:hAnsi="Times New Roman" w:cs="Times New Roman"/>
              </w:rPr>
            </w:pPr>
          </w:p>
        </w:tc>
        <w:tc>
          <w:tcPr>
            <w:tcW w:w="0" w:type="auto"/>
          </w:tcPr>
          <w:p w14:paraId="6AE488B4" w14:textId="77777777" w:rsidR="004F43F0" w:rsidRPr="007308AE" w:rsidRDefault="004F43F0" w:rsidP="00D9265B">
            <w:pPr>
              <w:rPr>
                <w:rFonts w:ascii="Times New Roman" w:hAnsi="Times New Roman" w:cs="Times New Roman"/>
              </w:rPr>
            </w:pPr>
          </w:p>
        </w:tc>
        <w:tc>
          <w:tcPr>
            <w:tcW w:w="0" w:type="auto"/>
          </w:tcPr>
          <w:p w14:paraId="5C5D474B" w14:textId="77777777" w:rsidR="004F43F0" w:rsidRPr="007308AE" w:rsidRDefault="004F43F0" w:rsidP="00D9265B">
            <w:pPr>
              <w:rPr>
                <w:rFonts w:ascii="Times New Roman" w:hAnsi="Times New Roman" w:cs="Times New Roman"/>
              </w:rPr>
            </w:pPr>
          </w:p>
        </w:tc>
        <w:tc>
          <w:tcPr>
            <w:tcW w:w="0" w:type="auto"/>
          </w:tcPr>
          <w:p w14:paraId="0184E34A" w14:textId="77777777" w:rsidR="004F43F0" w:rsidRPr="007308AE" w:rsidRDefault="004F43F0" w:rsidP="00D9265B">
            <w:pPr>
              <w:rPr>
                <w:rFonts w:ascii="Times New Roman" w:hAnsi="Times New Roman" w:cs="Times New Roman"/>
              </w:rPr>
            </w:pPr>
          </w:p>
        </w:tc>
        <w:tc>
          <w:tcPr>
            <w:tcW w:w="0" w:type="auto"/>
          </w:tcPr>
          <w:p w14:paraId="62103598" w14:textId="77777777" w:rsidR="004F43F0" w:rsidRPr="007308AE" w:rsidRDefault="004F43F0" w:rsidP="00D9265B">
            <w:pPr>
              <w:rPr>
                <w:rFonts w:ascii="Times New Roman" w:hAnsi="Times New Roman" w:cs="Times New Roman"/>
              </w:rPr>
            </w:pPr>
          </w:p>
        </w:tc>
        <w:tc>
          <w:tcPr>
            <w:tcW w:w="0" w:type="auto"/>
          </w:tcPr>
          <w:p w14:paraId="22E4EC67" w14:textId="77777777" w:rsidR="004F43F0" w:rsidRPr="007308AE" w:rsidRDefault="004F43F0" w:rsidP="00D9265B">
            <w:pPr>
              <w:rPr>
                <w:rFonts w:ascii="Times New Roman" w:hAnsi="Times New Roman" w:cs="Times New Roman"/>
              </w:rPr>
            </w:pPr>
          </w:p>
        </w:tc>
        <w:tc>
          <w:tcPr>
            <w:tcW w:w="0" w:type="auto"/>
          </w:tcPr>
          <w:p w14:paraId="434DE4BD" w14:textId="77777777" w:rsidR="004F43F0" w:rsidRPr="007308AE" w:rsidRDefault="004F43F0" w:rsidP="00D9265B">
            <w:pPr>
              <w:rPr>
                <w:rFonts w:ascii="Times New Roman" w:hAnsi="Times New Roman" w:cs="Times New Roman"/>
              </w:rPr>
            </w:pPr>
          </w:p>
        </w:tc>
        <w:tc>
          <w:tcPr>
            <w:tcW w:w="563" w:type="dxa"/>
          </w:tcPr>
          <w:p w14:paraId="1E4CFEC7" w14:textId="77777777" w:rsidR="004F43F0" w:rsidRPr="007308AE" w:rsidRDefault="004F43F0" w:rsidP="00D9265B">
            <w:pPr>
              <w:rPr>
                <w:rFonts w:ascii="Times New Roman" w:hAnsi="Times New Roman" w:cs="Times New Roman"/>
              </w:rPr>
            </w:pPr>
          </w:p>
        </w:tc>
        <w:tc>
          <w:tcPr>
            <w:tcW w:w="443" w:type="dxa"/>
          </w:tcPr>
          <w:p w14:paraId="0AD6E326" w14:textId="77777777" w:rsidR="004F43F0" w:rsidRPr="007308AE" w:rsidRDefault="004F43F0" w:rsidP="00D9265B">
            <w:pPr>
              <w:rPr>
                <w:rFonts w:ascii="Times New Roman" w:hAnsi="Times New Roman" w:cs="Times New Roman"/>
              </w:rPr>
            </w:pPr>
          </w:p>
        </w:tc>
        <w:tc>
          <w:tcPr>
            <w:tcW w:w="0" w:type="auto"/>
          </w:tcPr>
          <w:p w14:paraId="70D4EDE3" w14:textId="77777777" w:rsidR="004F43F0" w:rsidRPr="007308AE" w:rsidRDefault="004F43F0" w:rsidP="00D9265B">
            <w:pPr>
              <w:rPr>
                <w:rFonts w:ascii="Times New Roman" w:hAnsi="Times New Roman" w:cs="Times New Roman"/>
              </w:rPr>
            </w:pPr>
          </w:p>
        </w:tc>
        <w:tc>
          <w:tcPr>
            <w:tcW w:w="0" w:type="auto"/>
          </w:tcPr>
          <w:p w14:paraId="33B70970" w14:textId="77777777" w:rsidR="004F43F0" w:rsidRPr="007308AE" w:rsidRDefault="004F43F0" w:rsidP="00D9265B">
            <w:pPr>
              <w:rPr>
                <w:rFonts w:ascii="Times New Roman" w:hAnsi="Times New Roman" w:cs="Times New Roman"/>
              </w:rPr>
            </w:pPr>
          </w:p>
        </w:tc>
      </w:tr>
      <w:tr w:rsidR="004F43F0" w:rsidRPr="007308AE" w14:paraId="2EE953A2" w14:textId="77777777" w:rsidTr="00D9265B">
        <w:trPr>
          <w:trHeight w:val="77"/>
        </w:trPr>
        <w:tc>
          <w:tcPr>
            <w:tcW w:w="0" w:type="auto"/>
            <w:vMerge/>
            <w:tcBorders>
              <w:bottom w:val="single" w:sz="4" w:space="0" w:color="auto"/>
            </w:tcBorders>
          </w:tcPr>
          <w:p w14:paraId="4CD64887"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53A93B15" w14:textId="77777777" w:rsidR="004F43F0" w:rsidRPr="007308AE" w:rsidRDefault="004F43F0" w:rsidP="00D9265B">
            <w:pPr>
              <w:rPr>
                <w:rFonts w:ascii="Times New Roman" w:hAnsi="Times New Roman" w:cs="Times New Roman"/>
              </w:rPr>
            </w:pPr>
            <w:r w:rsidRPr="007308AE">
              <w:rPr>
                <w:rFonts w:ascii="Times New Roman" w:hAnsi="Times New Roman" w:cs="Times New Roman"/>
              </w:rPr>
              <w:t>Demand Management Input</w:t>
            </w:r>
          </w:p>
        </w:tc>
        <w:tc>
          <w:tcPr>
            <w:tcW w:w="0" w:type="auto"/>
            <w:tcBorders>
              <w:bottom w:val="single" w:sz="4" w:space="0" w:color="auto"/>
            </w:tcBorders>
          </w:tcPr>
          <w:p w14:paraId="1E4C7EE1"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7AC46F1"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272A7726"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2329C05A"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shd w:val="clear" w:color="auto" w:fill="auto"/>
          </w:tcPr>
          <w:p w14:paraId="13C5047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849969D"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A23B3CB" w14:textId="77777777" w:rsidR="004F43F0" w:rsidRPr="007308AE" w:rsidRDefault="004F43F0" w:rsidP="00D9265B">
            <w:pPr>
              <w:rPr>
                <w:rFonts w:ascii="Times New Roman" w:hAnsi="Times New Roman" w:cs="Times New Roman"/>
              </w:rPr>
            </w:pPr>
          </w:p>
        </w:tc>
        <w:tc>
          <w:tcPr>
            <w:tcW w:w="569" w:type="dxa"/>
            <w:tcBorders>
              <w:bottom w:val="single" w:sz="4" w:space="0" w:color="auto"/>
            </w:tcBorders>
          </w:tcPr>
          <w:p w14:paraId="16B53369" w14:textId="77777777" w:rsidR="004F43F0" w:rsidRPr="007308AE" w:rsidRDefault="004F43F0" w:rsidP="00D9265B">
            <w:pPr>
              <w:rPr>
                <w:rFonts w:ascii="Times New Roman" w:hAnsi="Times New Roman" w:cs="Times New Roman"/>
              </w:rPr>
            </w:pPr>
          </w:p>
        </w:tc>
        <w:tc>
          <w:tcPr>
            <w:tcW w:w="440" w:type="dxa"/>
            <w:tcBorders>
              <w:bottom w:val="single" w:sz="4" w:space="0" w:color="auto"/>
            </w:tcBorders>
          </w:tcPr>
          <w:p w14:paraId="4082139E"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59377162"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F05A667" w14:textId="77777777" w:rsidR="004F43F0" w:rsidRPr="007308AE" w:rsidRDefault="004F43F0" w:rsidP="00D9265B">
            <w:pPr>
              <w:rPr>
                <w:rFonts w:ascii="Times New Roman" w:hAnsi="Times New Roman" w:cs="Times New Roman"/>
              </w:rPr>
            </w:pPr>
          </w:p>
        </w:tc>
        <w:tc>
          <w:tcPr>
            <w:tcW w:w="508" w:type="dxa"/>
            <w:tcBorders>
              <w:bottom w:val="single" w:sz="4" w:space="0" w:color="auto"/>
            </w:tcBorders>
          </w:tcPr>
          <w:p w14:paraId="56CD832D" w14:textId="77777777" w:rsidR="004F43F0" w:rsidRPr="007308AE" w:rsidRDefault="004F43F0" w:rsidP="00D9265B">
            <w:pPr>
              <w:rPr>
                <w:rFonts w:ascii="Times New Roman" w:hAnsi="Times New Roman" w:cs="Times New Roman"/>
              </w:rPr>
            </w:pPr>
          </w:p>
        </w:tc>
        <w:tc>
          <w:tcPr>
            <w:tcW w:w="554" w:type="dxa"/>
            <w:tcBorders>
              <w:bottom w:val="single" w:sz="4" w:space="0" w:color="auto"/>
            </w:tcBorders>
          </w:tcPr>
          <w:p w14:paraId="252E334F"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8732EFE"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5DEC98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EE6E2B0"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A936A40"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460243F"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775B3643"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13D9D15"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3BFE21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6351F77B"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5A900E93"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638BFA50"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0C0EB1E5" w14:textId="77777777" w:rsidR="004F43F0" w:rsidRPr="007308AE" w:rsidRDefault="004F43F0" w:rsidP="00D9265B">
            <w:pPr>
              <w:rPr>
                <w:rFonts w:ascii="Times New Roman" w:hAnsi="Times New Roman" w:cs="Times New Roman"/>
              </w:rPr>
            </w:pPr>
          </w:p>
        </w:tc>
        <w:tc>
          <w:tcPr>
            <w:tcW w:w="563" w:type="dxa"/>
            <w:tcBorders>
              <w:bottom w:val="single" w:sz="4" w:space="0" w:color="auto"/>
            </w:tcBorders>
          </w:tcPr>
          <w:p w14:paraId="2ACB6813" w14:textId="77777777" w:rsidR="004F43F0" w:rsidRPr="007308AE" w:rsidRDefault="004F43F0" w:rsidP="00D9265B">
            <w:pPr>
              <w:rPr>
                <w:rFonts w:ascii="Times New Roman" w:hAnsi="Times New Roman" w:cs="Times New Roman"/>
              </w:rPr>
            </w:pPr>
          </w:p>
        </w:tc>
        <w:tc>
          <w:tcPr>
            <w:tcW w:w="443" w:type="dxa"/>
            <w:tcBorders>
              <w:bottom w:val="single" w:sz="4" w:space="0" w:color="auto"/>
            </w:tcBorders>
          </w:tcPr>
          <w:p w14:paraId="58645820"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1C959872" w14:textId="77777777" w:rsidR="004F43F0" w:rsidRPr="007308AE" w:rsidRDefault="004F43F0" w:rsidP="00D9265B">
            <w:pPr>
              <w:rPr>
                <w:rFonts w:ascii="Times New Roman" w:hAnsi="Times New Roman" w:cs="Times New Roman"/>
              </w:rPr>
            </w:pPr>
          </w:p>
        </w:tc>
        <w:tc>
          <w:tcPr>
            <w:tcW w:w="0" w:type="auto"/>
            <w:tcBorders>
              <w:bottom w:val="single" w:sz="4" w:space="0" w:color="auto"/>
            </w:tcBorders>
          </w:tcPr>
          <w:p w14:paraId="32061891" w14:textId="77777777" w:rsidR="004F43F0" w:rsidRPr="007308AE" w:rsidRDefault="004F43F0" w:rsidP="00D9265B">
            <w:pPr>
              <w:rPr>
                <w:rFonts w:ascii="Times New Roman" w:hAnsi="Times New Roman" w:cs="Times New Roman"/>
              </w:rPr>
            </w:pPr>
          </w:p>
        </w:tc>
      </w:tr>
    </w:tbl>
    <w:p w14:paraId="483A4957" w14:textId="77777777" w:rsidR="004F43F0" w:rsidRDefault="004F43F0" w:rsidP="004F43F0">
      <w:pPr>
        <w:jc w:val="both"/>
        <w:rPr>
          <w:rFonts w:ascii="Times New Roman" w:hAnsi="Times New Roman" w:cs="Times New Roman"/>
          <w:b/>
          <w:sz w:val="28"/>
          <w:szCs w:val="28"/>
        </w:rPr>
      </w:pPr>
    </w:p>
    <w:p w14:paraId="7F1C6020" w14:textId="77777777" w:rsidR="004F43F0" w:rsidRDefault="004F43F0" w:rsidP="004F43F0">
      <w:pPr>
        <w:jc w:val="both"/>
        <w:rPr>
          <w:rFonts w:ascii="Times New Roman" w:hAnsi="Times New Roman" w:cs="Times New Roman"/>
          <w:b/>
          <w:sz w:val="28"/>
          <w:szCs w:val="28"/>
        </w:rPr>
      </w:pPr>
    </w:p>
    <w:p w14:paraId="7EA09D70" w14:textId="77777777" w:rsidR="004F43F0" w:rsidRDefault="004F43F0" w:rsidP="004F43F0">
      <w:pPr>
        <w:jc w:val="both"/>
        <w:rPr>
          <w:rFonts w:ascii="Times New Roman" w:hAnsi="Times New Roman" w:cs="Times New Roman"/>
          <w:b/>
          <w:sz w:val="28"/>
          <w:szCs w:val="28"/>
        </w:rPr>
      </w:pPr>
    </w:p>
    <w:p w14:paraId="72C4CE97" w14:textId="77777777" w:rsidR="004F43F0" w:rsidRDefault="004F43F0" w:rsidP="004F43F0">
      <w:pPr>
        <w:rPr>
          <w:rFonts w:ascii="Times New Roman" w:hAnsi="Times New Roman" w:cs="Times New Roman"/>
          <w:b/>
          <w:sz w:val="28"/>
          <w:szCs w:val="28"/>
        </w:rPr>
      </w:pPr>
      <w:r>
        <w:rPr>
          <w:rFonts w:ascii="Times New Roman" w:hAnsi="Times New Roman" w:cs="Times New Roman"/>
          <w:b/>
          <w:sz w:val="28"/>
          <w:szCs w:val="28"/>
        </w:rPr>
        <w:br w:type="page"/>
      </w:r>
    </w:p>
    <w:p w14:paraId="03366F45" w14:textId="77777777" w:rsidR="004F43F0" w:rsidRDefault="004F43F0" w:rsidP="004F43F0">
      <w:pPr>
        <w:pBdr>
          <w:bottom w:val="single" w:sz="12" w:space="1" w:color="auto"/>
        </w:pBdr>
        <w:jc w:val="both"/>
        <w:rPr>
          <w:rFonts w:ascii="Times New Roman" w:hAnsi="Times New Roman" w:cs="Times New Roman"/>
          <w:b/>
          <w:sz w:val="28"/>
          <w:szCs w:val="28"/>
        </w:rPr>
        <w:sectPr w:rsidR="004F43F0" w:rsidSect="00D9265B">
          <w:pgSz w:w="23811" w:h="16838" w:orient="landscape" w:code="8"/>
          <w:pgMar w:top="1440" w:right="1440" w:bottom="1440" w:left="1440" w:header="708" w:footer="708" w:gutter="0"/>
          <w:cols w:space="708"/>
          <w:docGrid w:linePitch="360"/>
        </w:sectPr>
      </w:pPr>
    </w:p>
    <w:p w14:paraId="5A5759A5" w14:textId="61E2811F" w:rsidR="004F43F0" w:rsidRPr="003A7BEA" w:rsidRDefault="004F43F0" w:rsidP="006B7A8A">
      <w:pPr>
        <w:pStyle w:val="Heading1"/>
      </w:pPr>
      <w:bookmarkStart w:id="817" w:name="_Toc71626382"/>
      <w:r>
        <w:lastRenderedPageBreak/>
        <w:t xml:space="preserve">APPENDIX 3: </w:t>
      </w:r>
      <w:r w:rsidRPr="003A7BEA">
        <w:t>Included Studies References</w:t>
      </w:r>
      <w:bookmarkEnd w:id="81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32"/>
      </w:tblGrid>
      <w:tr w:rsidR="004537A2" w:rsidRPr="00101E78" w14:paraId="6CEFD76C" w14:textId="77777777" w:rsidTr="004537A2">
        <w:tc>
          <w:tcPr>
            <w:tcW w:w="8732" w:type="dxa"/>
          </w:tcPr>
          <w:p w14:paraId="5FE432B3" w14:textId="77777777" w:rsidR="004537A2" w:rsidRPr="004537A2" w:rsidRDefault="004537A2" w:rsidP="004537A2">
            <w:pPr>
              <w:jc w:val="both"/>
              <w:rPr>
                <w:rFonts w:ascii="Times New Roman" w:hAnsi="Times New Roman" w:cs="Times New Roman"/>
                <w:sz w:val="24"/>
                <w:szCs w:val="24"/>
              </w:rPr>
            </w:pPr>
            <w:r w:rsidRPr="004537A2">
              <w:rPr>
                <w:rFonts w:ascii="Times New Roman" w:hAnsi="Times New Roman" w:cs="Times New Roman"/>
                <w:sz w:val="24"/>
                <w:szCs w:val="24"/>
              </w:rPr>
              <w:t xml:space="preserve">Agyepong, I.A., Aryeetey, G.C., Nonvignon, J., Asenso-Boadi, F., Dzikunu, H., Antwi, E., Ankrah, D., Adjei-Acquah, C., Esena, R., Aikins, M and Arhinful, D.K (2014) Advancing the application of systems thinking in health: provider payment and service supply behaviour and incentives in the Ghana National Health Insurance Scheme - a systems approach. </w:t>
            </w:r>
            <w:r w:rsidRPr="004537A2">
              <w:rPr>
                <w:rFonts w:ascii="Times New Roman" w:hAnsi="Times New Roman" w:cs="Times New Roman"/>
                <w:i/>
                <w:iCs/>
                <w:sz w:val="24"/>
                <w:szCs w:val="24"/>
              </w:rPr>
              <w:t xml:space="preserve">Health Research Policy and Systems. </w:t>
            </w:r>
            <w:r w:rsidRPr="004537A2">
              <w:rPr>
                <w:rFonts w:ascii="Times New Roman" w:hAnsi="Times New Roman" w:cs="Times New Roman"/>
                <w:sz w:val="24"/>
                <w:szCs w:val="24"/>
              </w:rPr>
              <w:t xml:space="preserve">12: 35. Available: </w:t>
            </w:r>
            <w:hyperlink r:id="rId219" w:history="1">
              <w:r w:rsidRPr="004537A2">
                <w:rPr>
                  <w:rStyle w:val="Hyperlink"/>
                  <w:rFonts w:ascii="Times New Roman" w:hAnsi="Times New Roman" w:cs="Times New Roman"/>
                  <w:sz w:val="24"/>
                  <w:szCs w:val="24"/>
                </w:rPr>
                <w:t>http://www.health-policy-systems.com/content/12/1/35</w:t>
              </w:r>
            </w:hyperlink>
          </w:p>
          <w:p w14:paraId="5079D511" w14:textId="77777777" w:rsidR="004537A2" w:rsidRPr="004537A2" w:rsidRDefault="004537A2" w:rsidP="00D9265B">
            <w:pPr>
              <w:jc w:val="both"/>
              <w:rPr>
                <w:rFonts w:ascii="Times New Roman" w:hAnsi="Times New Roman" w:cs="Times New Roman"/>
                <w:sz w:val="24"/>
                <w:szCs w:val="24"/>
              </w:rPr>
            </w:pPr>
          </w:p>
        </w:tc>
      </w:tr>
      <w:tr w:rsidR="004537A2" w:rsidRPr="00101E78" w14:paraId="65870CAA" w14:textId="77777777" w:rsidTr="004537A2">
        <w:tc>
          <w:tcPr>
            <w:tcW w:w="8732" w:type="dxa"/>
          </w:tcPr>
          <w:p w14:paraId="4A3E5925" w14:textId="77777777" w:rsidR="004537A2" w:rsidRPr="004537A2" w:rsidRDefault="004537A2" w:rsidP="00D9265B">
            <w:pPr>
              <w:jc w:val="both"/>
              <w:rPr>
                <w:rFonts w:ascii="Times New Roman" w:hAnsi="Times New Roman" w:cs="Times New Roman"/>
                <w:sz w:val="24"/>
                <w:szCs w:val="24"/>
                <w:u w:val="single"/>
              </w:rPr>
            </w:pPr>
            <w:r w:rsidRPr="004537A2">
              <w:rPr>
                <w:rFonts w:ascii="Times New Roman" w:hAnsi="Times New Roman" w:cs="Times New Roman"/>
                <w:sz w:val="24"/>
                <w:szCs w:val="24"/>
              </w:rPr>
              <w:t xml:space="preserve">Biggs, J.S., Farrell, L., Lawrence, G and Johnson, J.K (2014) Applying Process Mapping and Analysis as a Quality Improvement to Increase the Adoption of Fruit, Vegetable and Water Breaks in Australian Primary Schools. </w:t>
            </w:r>
            <w:r w:rsidRPr="004537A2">
              <w:rPr>
                <w:rFonts w:ascii="Times New Roman" w:hAnsi="Times New Roman" w:cs="Times New Roman"/>
                <w:i/>
                <w:sz w:val="24"/>
                <w:szCs w:val="24"/>
              </w:rPr>
              <w:t>Health Promotion Practice</w:t>
            </w:r>
            <w:r w:rsidRPr="004537A2">
              <w:rPr>
                <w:rFonts w:ascii="Times New Roman" w:hAnsi="Times New Roman" w:cs="Times New Roman"/>
                <w:sz w:val="24"/>
                <w:szCs w:val="24"/>
              </w:rPr>
              <w:t xml:space="preserve">; 15 (2): 199-207. Available: </w:t>
            </w:r>
            <w:hyperlink r:id="rId220" w:history="1">
              <w:r w:rsidRPr="004537A2">
                <w:rPr>
                  <w:rStyle w:val="Hyperlink"/>
                  <w:rFonts w:ascii="Times New Roman" w:hAnsi="Times New Roman" w:cs="Times New Roman"/>
                  <w:sz w:val="24"/>
                  <w:szCs w:val="24"/>
                </w:rPr>
                <w:t>https://doi.org/10.1177/1524839913505291</w:t>
              </w:r>
            </w:hyperlink>
          </w:p>
          <w:p w14:paraId="54EEBAF4" w14:textId="77777777" w:rsidR="004537A2" w:rsidRPr="004537A2" w:rsidRDefault="004537A2" w:rsidP="00D9265B">
            <w:pPr>
              <w:jc w:val="both"/>
              <w:rPr>
                <w:rFonts w:ascii="Times New Roman" w:hAnsi="Times New Roman" w:cs="Times New Roman"/>
                <w:sz w:val="24"/>
                <w:szCs w:val="24"/>
              </w:rPr>
            </w:pPr>
          </w:p>
        </w:tc>
      </w:tr>
      <w:tr w:rsidR="004537A2" w:rsidRPr="00101E78" w14:paraId="3FB3A3D2" w14:textId="77777777" w:rsidTr="004537A2">
        <w:tc>
          <w:tcPr>
            <w:tcW w:w="8732" w:type="dxa"/>
          </w:tcPr>
          <w:p w14:paraId="0765F0D6" w14:textId="77777777" w:rsidR="004537A2" w:rsidRPr="004537A2" w:rsidRDefault="004537A2" w:rsidP="00D9265B">
            <w:pPr>
              <w:jc w:val="both"/>
              <w:rPr>
                <w:rFonts w:ascii="Times New Roman" w:hAnsi="Times New Roman" w:cs="Times New Roman"/>
                <w:sz w:val="24"/>
                <w:szCs w:val="24"/>
                <w:u w:val="single"/>
              </w:rPr>
            </w:pPr>
            <w:r w:rsidRPr="004537A2">
              <w:rPr>
                <w:rFonts w:ascii="Times New Roman" w:hAnsi="Times New Roman" w:cs="Times New Roman"/>
                <w:sz w:val="24"/>
                <w:szCs w:val="24"/>
              </w:rPr>
              <w:t xml:space="preserve">Blanchet, K., Palmer, J., Palanchowke, R., Boggs, D., Jama, A and Girois, S (2014) Advancing the application of systems thinking in health: analysing the contextual and social network factors influencing the use of sustainability indicators in a health system-a comparative study in Nepal and Somaliland. </w:t>
            </w:r>
            <w:r w:rsidRPr="004537A2">
              <w:rPr>
                <w:rFonts w:ascii="Times New Roman" w:hAnsi="Times New Roman" w:cs="Times New Roman"/>
                <w:i/>
                <w:iCs/>
                <w:sz w:val="24"/>
                <w:szCs w:val="24"/>
              </w:rPr>
              <w:t>Health Research Policy and Systems</w:t>
            </w:r>
            <w:r w:rsidRPr="004537A2">
              <w:rPr>
                <w:rFonts w:ascii="Times New Roman" w:hAnsi="Times New Roman" w:cs="Times New Roman"/>
                <w:iCs/>
                <w:sz w:val="24"/>
                <w:szCs w:val="24"/>
              </w:rPr>
              <w:t xml:space="preserve">. </w:t>
            </w:r>
            <w:r w:rsidRPr="004537A2">
              <w:rPr>
                <w:rFonts w:ascii="Times New Roman" w:hAnsi="Times New Roman" w:cs="Times New Roman"/>
                <w:b/>
                <w:iCs/>
                <w:sz w:val="24"/>
                <w:szCs w:val="24"/>
              </w:rPr>
              <w:t>12</w:t>
            </w:r>
            <w:r w:rsidRPr="004537A2">
              <w:rPr>
                <w:rFonts w:ascii="Times New Roman" w:hAnsi="Times New Roman" w:cs="Times New Roman"/>
                <w:iCs/>
                <w:sz w:val="24"/>
                <w:szCs w:val="24"/>
              </w:rPr>
              <w:t xml:space="preserve">:46. Available: </w:t>
            </w:r>
            <w:hyperlink r:id="rId221" w:history="1">
              <w:r w:rsidRPr="004537A2">
                <w:rPr>
                  <w:rStyle w:val="Hyperlink"/>
                  <w:rFonts w:ascii="Times New Roman" w:hAnsi="Times New Roman" w:cs="Times New Roman"/>
                  <w:iCs/>
                  <w:sz w:val="24"/>
                  <w:szCs w:val="24"/>
                </w:rPr>
                <w:t>http://www.health-policy-systems.com/content/12/1/46</w:t>
              </w:r>
            </w:hyperlink>
          </w:p>
          <w:p w14:paraId="6CD4EDCC" w14:textId="77777777" w:rsidR="004537A2" w:rsidRPr="004537A2" w:rsidRDefault="004537A2" w:rsidP="00D9265B">
            <w:pPr>
              <w:jc w:val="both"/>
              <w:rPr>
                <w:rFonts w:ascii="Times New Roman" w:hAnsi="Times New Roman" w:cs="Times New Roman"/>
                <w:sz w:val="24"/>
                <w:szCs w:val="24"/>
              </w:rPr>
            </w:pPr>
          </w:p>
        </w:tc>
      </w:tr>
      <w:tr w:rsidR="004537A2" w:rsidRPr="00101E78" w14:paraId="6A688A50" w14:textId="77777777" w:rsidTr="004537A2">
        <w:tc>
          <w:tcPr>
            <w:tcW w:w="8732" w:type="dxa"/>
          </w:tcPr>
          <w:p w14:paraId="4C91A17E" w14:textId="77777777" w:rsidR="004537A2" w:rsidRPr="004537A2" w:rsidRDefault="004537A2" w:rsidP="00D9265B">
            <w:pPr>
              <w:jc w:val="both"/>
              <w:rPr>
                <w:rFonts w:ascii="Times New Roman" w:hAnsi="Times New Roman" w:cs="Times New Roman"/>
                <w:sz w:val="24"/>
                <w:szCs w:val="24"/>
              </w:rPr>
            </w:pPr>
            <w:r w:rsidRPr="004537A2">
              <w:rPr>
                <w:rFonts w:ascii="Times New Roman" w:hAnsi="Times New Roman" w:cs="Times New Roman"/>
                <w:sz w:val="24"/>
                <w:szCs w:val="24"/>
              </w:rPr>
              <w:t xml:space="preserve">Cavana, R.Y., Boyd, D.M and Taylor, R.J (2007) A systems thinking study of retention and recruitment issues for the New Zealand Army electronic technician trade group. </w:t>
            </w:r>
            <w:r w:rsidRPr="004537A2">
              <w:rPr>
                <w:rFonts w:ascii="Times New Roman" w:hAnsi="Times New Roman" w:cs="Times New Roman"/>
                <w:i/>
                <w:iCs/>
                <w:sz w:val="24"/>
                <w:szCs w:val="24"/>
              </w:rPr>
              <w:t>Systems Research and Behavioural Science</w:t>
            </w:r>
            <w:r w:rsidRPr="004537A2">
              <w:rPr>
                <w:rFonts w:ascii="Times New Roman" w:hAnsi="Times New Roman" w:cs="Times New Roman"/>
                <w:iCs/>
                <w:sz w:val="24"/>
                <w:szCs w:val="24"/>
              </w:rPr>
              <w:t>;</w:t>
            </w:r>
            <w:r w:rsidRPr="004537A2">
              <w:rPr>
                <w:rFonts w:ascii="Times New Roman" w:hAnsi="Times New Roman" w:cs="Times New Roman"/>
                <w:i/>
                <w:iCs/>
                <w:sz w:val="24"/>
                <w:szCs w:val="24"/>
              </w:rPr>
              <w:t xml:space="preserve"> </w:t>
            </w:r>
            <w:r w:rsidRPr="004537A2">
              <w:rPr>
                <w:rFonts w:ascii="Times New Roman" w:hAnsi="Times New Roman" w:cs="Times New Roman"/>
                <w:b/>
                <w:sz w:val="24"/>
                <w:szCs w:val="24"/>
              </w:rPr>
              <w:t xml:space="preserve">24 </w:t>
            </w:r>
            <w:r w:rsidRPr="004537A2">
              <w:rPr>
                <w:rFonts w:ascii="Times New Roman" w:hAnsi="Times New Roman" w:cs="Times New Roman"/>
                <w:sz w:val="24"/>
                <w:szCs w:val="24"/>
              </w:rPr>
              <w:t xml:space="preserve">(2): 201-216. DOI: </w:t>
            </w:r>
            <w:hyperlink r:id="rId222" w:history="1">
              <w:r w:rsidRPr="004537A2">
                <w:rPr>
                  <w:rStyle w:val="Hyperlink"/>
                  <w:rFonts w:ascii="Times New Roman" w:hAnsi="Times New Roman" w:cs="Times New Roman"/>
                  <w:sz w:val="24"/>
                  <w:szCs w:val="24"/>
                </w:rPr>
                <w:t>https://doi.org/10.1002/sres.820</w:t>
              </w:r>
            </w:hyperlink>
          </w:p>
          <w:p w14:paraId="09ED29C8" w14:textId="77777777" w:rsidR="004537A2" w:rsidRPr="004537A2" w:rsidRDefault="004537A2" w:rsidP="00D9265B">
            <w:pPr>
              <w:jc w:val="both"/>
              <w:rPr>
                <w:rFonts w:ascii="Times New Roman" w:hAnsi="Times New Roman" w:cs="Times New Roman"/>
                <w:sz w:val="24"/>
                <w:szCs w:val="24"/>
              </w:rPr>
            </w:pPr>
          </w:p>
        </w:tc>
      </w:tr>
      <w:tr w:rsidR="004537A2" w:rsidRPr="00101E78" w14:paraId="1C2AEAE1" w14:textId="77777777" w:rsidTr="004537A2">
        <w:tc>
          <w:tcPr>
            <w:tcW w:w="8732" w:type="dxa"/>
          </w:tcPr>
          <w:p w14:paraId="546AF685" w14:textId="77777777" w:rsidR="004537A2" w:rsidRPr="004537A2" w:rsidRDefault="004537A2" w:rsidP="00D9265B">
            <w:pPr>
              <w:pStyle w:val="NormalWeb"/>
              <w:jc w:val="both"/>
            </w:pPr>
            <w:r w:rsidRPr="004537A2">
              <w:t xml:space="preserve">Dunnion, J and O’Donovan, B (2014) Systems Thinking and Higher Education: The Vanguard Method. </w:t>
            </w:r>
            <w:r w:rsidRPr="004537A2">
              <w:rPr>
                <w:i/>
              </w:rPr>
              <w:t xml:space="preserve">Systemic Practice and Action Research, </w:t>
            </w:r>
            <w:r w:rsidRPr="004537A2">
              <w:rPr>
                <w:b/>
              </w:rPr>
              <w:t>27</w:t>
            </w:r>
            <w:r w:rsidRPr="004537A2">
              <w:t>(1):23-36.</w:t>
            </w:r>
            <w:r w:rsidRPr="004537A2">
              <w:rPr>
                <w:i/>
              </w:rPr>
              <w:t xml:space="preserve"> </w:t>
            </w:r>
            <w:r w:rsidRPr="004537A2">
              <w:t>DOI: 10.1007/s11213-012-9258-4</w:t>
            </w:r>
          </w:p>
          <w:p w14:paraId="26801ED0" w14:textId="77777777" w:rsidR="004537A2" w:rsidRPr="004537A2" w:rsidRDefault="004537A2" w:rsidP="00D9265B">
            <w:pPr>
              <w:jc w:val="both"/>
              <w:rPr>
                <w:rFonts w:ascii="Times New Roman" w:hAnsi="Times New Roman" w:cs="Times New Roman"/>
                <w:sz w:val="24"/>
                <w:szCs w:val="24"/>
              </w:rPr>
            </w:pPr>
          </w:p>
        </w:tc>
      </w:tr>
      <w:tr w:rsidR="004537A2" w:rsidRPr="00101E78" w14:paraId="7E0F0B34" w14:textId="77777777" w:rsidTr="004537A2">
        <w:tc>
          <w:tcPr>
            <w:tcW w:w="8732" w:type="dxa"/>
          </w:tcPr>
          <w:p w14:paraId="443E8683" w14:textId="77777777" w:rsidR="004537A2" w:rsidRPr="004537A2" w:rsidRDefault="004537A2" w:rsidP="00D9265B">
            <w:pPr>
              <w:jc w:val="both"/>
              <w:rPr>
                <w:rFonts w:ascii="Times New Roman" w:hAnsi="Times New Roman" w:cs="Times New Roman"/>
                <w:sz w:val="24"/>
                <w:szCs w:val="24"/>
              </w:rPr>
            </w:pPr>
            <w:r w:rsidRPr="004537A2">
              <w:rPr>
                <w:rFonts w:ascii="Times New Roman" w:hAnsi="Times New Roman" w:cs="Times New Roman"/>
                <w:sz w:val="24"/>
                <w:szCs w:val="24"/>
              </w:rPr>
              <w:t xml:space="preserve">Evans, N (Snowy), Ferreira, J-A., Davis, J and Stevenson, R.B (2016) Embedding EfS in Teacher Education through a Multi-Level Systems Approach: Lessons from Queensland. </w:t>
            </w:r>
            <w:r w:rsidRPr="004537A2">
              <w:rPr>
                <w:rFonts w:ascii="Times New Roman" w:hAnsi="Times New Roman" w:cs="Times New Roman"/>
                <w:i/>
                <w:sz w:val="24"/>
                <w:szCs w:val="24"/>
              </w:rPr>
              <w:t>Australian Journal of Environmental Education.</w:t>
            </w:r>
            <w:r w:rsidRPr="004537A2">
              <w:rPr>
                <w:rFonts w:ascii="Times New Roman" w:hAnsi="Times New Roman" w:cs="Times New Roman"/>
                <w:sz w:val="24"/>
                <w:szCs w:val="24"/>
              </w:rPr>
              <w:t xml:space="preserve"> </w:t>
            </w:r>
            <w:r w:rsidRPr="004537A2">
              <w:rPr>
                <w:rFonts w:ascii="Times New Roman" w:hAnsi="Times New Roman" w:cs="Times New Roman"/>
                <w:b/>
                <w:sz w:val="24"/>
                <w:szCs w:val="24"/>
              </w:rPr>
              <w:t>32</w:t>
            </w:r>
            <w:r w:rsidRPr="004537A2">
              <w:rPr>
                <w:rFonts w:ascii="Times New Roman" w:hAnsi="Times New Roman" w:cs="Times New Roman"/>
                <w:sz w:val="24"/>
                <w:szCs w:val="24"/>
              </w:rPr>
              <w:t xml:space="preserve"> (1):65-79. DOI: 10.1017/aee.2015.47</w:t>
            </w:r>
          </w:p>
          <w:p w14:paraId="2DBB1B32" w14:textId="77777777" w:rsidR="004537A2" w:rsidRPr="004537A2" w:rsidRDefault="004537A2" w:rsidP="00D9265B">
            <w:pPr>
              <w:jc w:val="both"/>
              <w:rPr>
                <w:rFonts w:ascii="Times New Roman" w:hAnsi="Times New Roman" w:cs="Times New Roman"/>
                <w:sz w:val="24"/>
                <w:szCs w:val="24"/>
              </w:rPr>
            </w:pPr>
          </w:p>
        </w:tc>
      </w:tr>
      <w:tr w:rsidR="004537A2" w:rsidRPr="00101E78" w14:paraId="6F32D981" w14:textId="77777777" w:rsidTr="004537A2">
        <w:tc>
          <w:tcPr>
            <w:tcW w:w="8732" w:type="dxa"/>
          </w:tcPr>
          <w:p w14:paraId="4E39744C" w14:textId="77777777" w:rsidR="004537A2" w:rsidRPr="004537A2" w:rsidRDefault="004537A2" w:rsidP="00D9265B">
            <w:pPr>
              <w:jc w:val="both"/>
              <w:rPr>
                <w:rFonts w:ascii="Times New Roman" w:hAnsi="Times New Roman" w:cs="Times New Roman"/>
                <w:sz w:val="24"/>
                <w:szCs w:val="24"/>
              </w:rPr>
            </w:pPr>
            <w:r w:rsidRPr="004537A2">
              <w:rPr>
                <w:rFonts w:ascii="Times New Roman" w:hAnsi="Times New Roman" w:cs="Times New Roman"/>
                <w:sz w:val="24"/>
                <w:szCs w:val="24"/>
              </w:rPr>
              <w:t xml:space="preserve">Fowler, P.J., Hovmand, P.S., Marcal, K.E and Das, S (2019) Solving Homelessness from a Complex Systems Perspective: Insights for Prevention Responses. </w:t>
            </w:r>
            <w:r w:rsidRPr="004537A2">
              <w:rPr>
                <w:rFonts w:ascii="Times New Roman" w:hAnsi="Times New Roman" w:cs="Times New Roman"/>
                <w:i/>
                <w:sz w:val="24"/>
                <w:szCs w:val="24"/>
              </w:rPr>
              <w:t>Annual Reviews of Public Health</w:t>
            </w:r>
            <w:r w:rsidRPr="004537A2">
              <w:rPr>
                <w:rFonts w:ascii="Times New Roman" w:hAnsi="Times New Roman" w:cs="Times New Roman"/>
                <w:sz w:val="24"/>
                <w:szCs w:val="24"/>
              </w:rPr>
              <w:t xml:space="preserve">, </w:t>
            </w:r>
            <w:r w:rsidRPr="004537A2">
              <w:rPr>
                <w:rFonts w:ascii="Times New Roman" w:hAnsi="Times New Roman" w:cs="Times New Roman"/>
                <w:b/>
                <w:sz w:val="24"/>
                <w:szCs w:val="24"/>
              </w:rPr>
              <w:t>40</w:t>
            </w:r>
            <w:r w:rsidRPr="004537A2">
              <w:rPr>
                <w:rFonts w:ascii="Times New Roman" w:hAnsi="Times New Roman" w:cs="Times New Roman"/>
                <w:sz w:val="24"/>
                <w:szCs w:val="24"/>
              </w:rPr>
              <w:t xml:space="preserve">:456-86. Available: </w:t>
            </w:r>
            <w:hyperlink r:id="rId223" w:history="1">
              <w:r w:rsidRPr="004537A2">
                <w:rPr>
                  <w:rStyle w:val="Hyperlink"/>
                  <w:rFonts w:ascii="Times New Roman" w:hAnsi="Times New Roman" w:cs="Times New Roman"/>
                  <w:sz w:val="24"/>
                  <w:szCs w:val="24"/>
                </w:rPr>
                <w:t>https://doi.org/10.1146/annurev-publhealth-040617-013553</w:t>
              </w:r>
            </w:hyperlink>
          </w:p>
          <w:p w14:paraId="0D2F6B44" w14:textId="77777777" w:rsidR="004537A2" w:rsidRPr="004537A2" w:rsidRDefault="004537A2" w:rsidP="00D9265B">
            <w:pPr>
              <w:jc w:val="both"/>
              <w:rPr>
                <w:rFonts w:ascii="Times New Roman" w:hAnsi="Times New Roman" w:cs="Times New Roman"/>
                <w:sz w:val="24"/>
                <w:szCs w:val="24"/>
              </w:rPr>
            </w:pPr>
          </w:p>
        </w:tc>
      </w:tr>
      <w:tr w:rsidR="004537A2" w:rsidRPr="00101E78" w14:paraId="5947DD37" w14:textId="77777777" w:rsidTr="004537A2">
        <w:tc>
          <w:tcPr>
            <w:tcW w:w="8732" w:type="dxa"/>
          </w:tcPr>
          <w:p w14:paraId="0212056A" w14:textId="77777777" w:rsidR="004537A2" w:rsidRPr="004537A2" w:rsidRDefault="004537A2" w:rsidP="00D9265B">
            <w:pPr>
              <w:jc w:val="both"/>
              <w:rPr>
                <w:rFonts w:ascii="Times New Roman" w:hAnsi="Times New Roman" w:cs="Times New Roman"/>
                <w:sz w:val="24"/>
                <w:szCs w:val="24"/>
              </w:rPr>
            </w:pPr>
            <w:r w:rsidRPr="004537A2">
              <w:rPr>
                <w:rFonts w:ascii="Times New Roman" w:hAnsi="Times New Roman" w:cs="Times New Roman"/>
                <w:sz w:val="24"/>
                <w:szCs w:val="24"/>
              </w:rPr>
              <w:t xml:space="preserve">Gamble, E., Thorsen, A and Black, L (2019) Expanding Strategic Opportunities in non-profits: Mapping the Interdependencies of Critical Performance Variables. </w:t>
            </w:r>
            <w:r w:rsidRPr="004537A2">
              <w:rPr>
                <w:rFonts w:ascii="Times New Roman" w:hAnsi="Times New Roman" w:cs="Times New Roman"/>
                <w:i/>
                <w:sz w:val="24"/>
                <w:szCs w:val="24"/>
              </w:rPr>
              <w:t>Non-profit &amp; Voluntary Sector Quarterly</w:t>
            </w:r>
            <w:r w:rsidRPr="004537A2">
              <w:rPr>
                <w:rFonts w:ascii="Times New Roman" w:hAnsi="Times New Roman" w:cs="Times New Roman"/>
                <w:sz w:val="24"/>
                <w:szCs w:val="24"/>
              </w:rPr>
              <w:t xml:space="preserve">, </w:t>
            </w:r>
            <w:r w:rsidRPr="004537A2">
              <w:rPr>
                <w:rFonts w:ascii="Times New Roman" w:hAnsi="Times New Roman" w:cs="Times New Roman"/>
                <w:b/>
                <w:sz w:val="24"/>
                <w:szCs w:val="24"/>
              </w:rPr>
              <w:t>48</w:t>
            </w:r>
            <w:r w:rsidRPr="004537A2">
              <w:rPr>
                <w:rFonts w:ascii="Times New Roman" w:hAnsi="Times New Roman" w:cs="Times New Roman"/>
                <w:sz w:val="24"/>
                <w:szCs w:val="24"/>
              </w:rPr>
              <w:t>(3):616-632. DOI: 10.1177/0899764019837599</w:t>
            </w:r>
          </w:p>
          <w:p w14:paraId="086657ED" w14:textId="77777777" w:rsidR="004537A2" w:rsidRPr="004537A2" w:rsidRDefault="004537A2" w:rsidP="00D9265B">
            <w:pPr>
              <w:jc w:val="both"/>
              <w:rPr>
                <w:rFonts w:ascii="Times New Roman" w:hAnsi="Times New Roman" w:cs="Times New Roman"/>
                <w:sz w:val="24"/>
                <w:szCs w:val="24"/>
              </w:rPr>
            </w:pPr>
          </w:p>
        </w:tc>
      </w:tr>
      <w:tr w:rsidR="004537A2" w:rsidRPr="00101E78" w14:paraId="7588109E" w14:textId="77777777" w:rsidTr="004537A2">
        <w:tc>
          <w:tcPr>
            <w:tcW w:w="8732" w:type="dxa"/>
          </w:tcPr>
          <w:p w14:paraId="1EDD420E" w14:textId="77777777" w:rsidR="004537A2" w:rsidRPr="004537A2" w:rsidRDefault="004537A2" w:rsidP="00D9265B">
            <w:pPr>
              <w:jc w:val="both"/>
              <w:rPr>
                <w:rFonts w:ascii="Times New Roman" w:hAnsi="Times New Roman" w:cs="Times New Roman"/>
                <w:sz w:val="24"/>
                <w:szCs w:val="24"/>
                <w:u w:val="single"/>
              </w:rPr>
            </w:pPr>
            <w:r w:rsidRPr="004537A2">
              <w:rPr>
                <w:rFonts w:ascii="Times New Roman" w:hAnsi="Times New Roman" w:cs="Times New Roman"/>
                <w:sz w:val="24"/>
                <w:szCs w:val="24"/>
              </w:rPr>
              <w:t xml:space="preserve">Gilson, L., Elloker, S., Olckers, P and Lehmann, U (2014) Advancing the application of systems thinking in health: South African examples of a leadership of sense-making for primary health care. </w:t>
            </w:r>
            <w:r w:rsidRPr="004537A2">
              <w:rPr>
                <w:rFonts w:ascii="Times New Roman" w:hAnsi="Times New Roman" w:cs="Times New Roman"/>
                <w:i/>
                <w:iCs/>
                <w:sz w:val="24"/>
                <w:szCs w:val="24"/>
              </w:rPr>
              <w:t>Health Research Policy and Systems</w:t>
            </w:r>
            <w:r w:rsidRPr="004537A2">
              <w:rPr>
                <w:rFonts w:ascii="Times New Roman" w:hAnsi="Times New Roman" w:cs="Times New Roman"/>
                <w:iCs/>
                <w:sz w:val="24"/>
                <w:szCs w:val="24"/>
              </w:rPr>
              <w:t>;</w:t>
            </w:r>
            <w:r w:rsidRPr="004537A2">
              <w:rPr>
                <w:rFonts w:ascii="Times New Roman" w:hAnsi="Times New Roman" w:cs="Times New Roman"/>
                <w:b/>
                <w:i/>
                <w:iCs/>
                <w:sz w:val="24"/>
                <w:szCs w:val="24"/>
              </w:rPr>
              <w:t xml:space="preserve"> </w:t>
            </w:r>
            <w:r w:rsidRPr="004537A2">
              <w:rPr>
                <w:rFonts w:ascii="Times New Roman" w:hAnsi="Times New Roman" w:cs="Times New Roman"/>
                <w:b/>
                <w:sz w:val="24"/>
                <w:szCs w:val="24"/>
              </w:rPr>
              <w:t>12</w:t>
            </w:r>
            <w:r w:rsidRPr="004537A2">
              <w:rPr>
                <w:rFonts w:ascii="Times New Roman" w:hAnsi="Times New Roman" w:cs="Times New Roman"/>
                <w:sz w:val="24"/>
                <w:szCs w:val="24"/>
              </w:rPr>
              <w:t xml:space="preserve">: 30. Available: </w:t>
            </w:r>
            <w:hyperlink r:id="rId224" w:history="1">
              <w:r w:rsidRPr="004537A2">
                <w:rPr>
                  <w:rStyle w:val="Hyperlink"/>
                  <w:rFonts w:ascii="Times New Roman" w:hAnsi="Times New Roman" w:cs="Times New Roman"/>
                  <w:iCs/>
                  <w:sz w:val="24"/>
                  <w:szCs w:val="24"/>
                </w:rPr>
                <w:t>http://www.health-policy-systems.com/content/12/1/30</w:t>
              </w:r>
            </w:hyperlink>
            <w:r w:rsidRPr="004537A2">
              <w:rPr>
                <w:rFonts w:ascii="Times New Roman" w:hAnsi="Times New Roman" w:cs="Times New Roman"/>
                <w:iCs/>
                <w:sz w:val="24"/>
                <w:szCs w:val="24"/>
                <w:u w:val="single"/>
              </w:rPr>
              <w:t xml:space="preserve"> </w:t>
            </w:r>
          </w:p>
          <w:p w14:paraId="293BC883" w14:textId="77777777" w:rsidR="004537A2" w:rsidRPr="004537A2" w:rsidRDefault="004537A2" w:rsidP="00D9265B">
            <w:pPr>
              <w:jc w:val="both"/>
              <w:rPr>
                <w:rFonts w:ascii="Times New Roman" w:hAnsi="Times New Roman" w:cs="Times New Roman"/>
                <w:sz w:val="24"/>
                <w:szCs w:val="24"/>
              </w:rPr>
            </w:pPr>
          </w:p>
        </w:tc>
      </w:tr>
      <w:tr w:rsidR="004537A2" w:rsidRPr="00101E78" w14:paraId="3E109DA5" w14:textId="77777777" w:rsidTr="004537A2">
        <w:tc>
          <w:tcPr>
            <w:tcW w:w="8732" w:type="dxa"/>
          </w:tcPr>
          <w:p w14:paraId="15E8C1C3" w14:textId="77777777" w:rsidR="004537A2" w:rsidRPr="004537A2" w:rsidRDefault="004537A2" w:rsidP="00D9265B">
            <w:pPr>
              <w:jc w:val="both"/>
              <w:rPr>
                <w:rFonts w:ascii="Times New Roman" w:hAnsi="Times New Roman" w:cs="Times New Roman"/>
                <w:sz w:val="24"/>
                <w:szCs w:val="24"/>
              </w:rPr>
            </w:pPr>
            <w:r w:rsidRPr="004537A2">
              <w:rPr>
                <w:rFonts w:ascii="Times New Roman" w:hAnsi="Times New Roman" w:cs="Times New Roman"/>
                <w:sz w:val="24"/>
                <w:szCs w:val="24"/>
              </w:rPr>
              <w:t xml:space="preserve">Kwamie, A., Dijk, H.V and Agyepong, I.A (2014) Advancing the application of systems thinking in health: realist evaluation of the Leadership Development Programme for </w:t>
            </w:r>
            <w:r w:rsidRPr="004537A2">
              <w:rPr>
                <w:rFonts w:ascii="Times New Roman" w:hAnsi="Times New Roman" w:cs="Times New Roman"/>
                <w:sz w:val="24"/>
                <w:szCs w:val="24"/>
              </w:rPr>
              <w:lastRenderedPageBreak/>
              <w:t xml:space="preserve">district manager decision-making in Ghana. </w:t>
            </w:r>
            <w:r w:rsidRPr="004537A2">
              <w:rPr>
                <w:rFonts w:ascii="Times New Roman" w:hAnsi="Times New Roman" w:cs="Times New Roman"/>
                <w:i/>
                <w:iCs/>
                <w:sz w:val="24"/>
                <w:szCs w:val="24"/>
              </w:rPr>
              <w:t>Health Research Policy and Systems</w:t>
            </w:r>
            <w:r w:rsidRPr="004537A2">
              <w:rPr>
                <w:rFonts w:ascii="Times New Roman" w:hAnsi="Times New Roman" w:cs="Times New Roman"/>
                <w:iCs/>
                <w:sz w:val="24"/>
                <w:szCs w:val="24"/>
              </w:rPr>
              <w:t>;</w:t>
            </w:r>
            <w:r w:rsidRPr="004537A2">
              <w:rPr>
                <w:rFonts w:ascii="Times New Roman" w:hAnsi="Times New Roman" w:cs="Times New Roman"/>
                <w:b/>
                <w:i/>
                <w:iCs/>
                <w:sz w:val="24"/>
                <w:szCs w:val="24"/>
              </w:rPr>
              <w:t xml:space="preserve"> </w:t>
            </w:r>
            <w:r w:rsidRPr="004537A2">
              <w:rPr>
                <w:rFonts w:ascii="Times New Roman" w:hAnsi="Times New Roman" w:cs="Times New Roman"/>
                <w:b/>
                <w:sz w:val="24"/>
                <w:szCs w:val="24"/>
              </w:rPr>
              <w:t>12</w:t>
            </w:r>
            <w:r w:rsidRPr="004537A2">
              <w:rPr>
                <w:rFonts w:ascii="Times New Roman" w:hAnsi="Times New Roman" w:cs="Times New Roman"/>
                <w:sz w:val="24"/>
                <w:szCs w:val="24"/>
              </w:rPr>
              <w:t xml:space="preserve">:29. Available: </w:t>
            </w:r>
            <w:hyperlink r:id="rId225" w:history="1">
              <w:r w:rsidRPr="004537A2">
                <w:rPr>
                  <w:rStyle w:val="Hyperlink"/>
                  <w:rFonts w:ascii="Times New Roman" w:hAnsi="Times New Roman" w:cs="Times New Roman"/>
                  <w:iCs/>
                  <w:sz w:val="24"/>
                  <w:szCs w:val="24"/>
                </w:rPr>
                <w:t>http://www.health-policy-systems.com/content/12/1/29</w:t>
              </w:r>
            </w:hyperlink>
          </w:p>
          <w:p w14:paraId="1D5E19CD" w14:textId="77777777" w:rsidR="004537A2" w:rsidRPr="004537A2" w:rsidRDefault="004537A2" w:rsidP="00D9265B">
            <w:pPr>
              <w:jc w:val="both"/>
              <w:rPr>
                <w:rFonts w:ascii="Times New Roman" w:hAnsi="Times New Roman" w:cs="Times New Roman"/>
                <w:sz w:val="24"/>
                <w:szCs w:val="24"/>
              </w:rPr>
            </w:pPr>
          </w:p>
        </w:tc>
      </w:tr>
      <w:tr w:rsidR="004537A2" w:rsidRPr="00101E78" w14:paraId="3A319069" w14:textId="77777777" w:rsidTr="004537A2">
        <w:tc>
          <w:tcPr>
            <w:tcW w:w="8732" w:type="dxa"/>
          </w:tcPr>
          <w:p w14:paraId="2FA29ECB" w14:textId="77777777" w:rsidR="004537A2" w:rsidRPr="004537A2" w:rsidRDefault="004537A2" w:rsidP="00D9265B">
            <w:pPr>
              <w:jc w:val="both"/>
              <w:rPr>
                <w:rFonts w:ascii="Times New Roman" w:hAnsi="Times New Roman" w:cs="Times New Roman"/>
                <w:sz w:val="24"/>
                <w:szCs w:val="24"/>
              </w:rPr>
            </w:pPr>
            <w:r w:rsidRPr="004537A2">
              <w:rPr>
                <w:rFonts w:ascii="Times New Roman" w:hAnsi="Times New Roman" w:cs="Times New Roman"/>
                <w:sz w:val="24"/>
                <w:szCs w:val="24"/>
              </w:rPr>
              <w:lastRenderedPageBreak/>
              <w:t xml:space="preserve">Malik, A.U., Willis, C.D., Hamid, S., Ulikpan, A and Hill, P.S (2014) Advancing the application of systems thinking in health: advice seeking behaviour among primary health care physicians in Pakistan. </w:t>
            </w:r>
            <w:r w:rsidRPr="004537A2">
              <w:rPr>
                <w:rFonts w:ascii="Times New Roman" w:hAnsi="Times New Roman" w:cs="Times New Roman"/>
                <w:i/>
                <w:iCs/>
                <w:sz w:val="24"/>
                <w:szCs w:val="24"/>
              </w:rPr>
              <w:t>Health Research Policy and Systems</w:t>
            </w:r>
            <w:r w:rsidRPr="004537A2">
              <w:rPr>
                <w:rFonts w:ascii="Times New Roman" w:hAnsi="Times New Roman" w:cs="Times New Roman"/>
                <w:iCs/>
                <w:sz w:val="24"/>
                <w:szCs w:val="24"/>
              </w:rPr>
              <w:t>;</w:t>
            </w:r>
            <w:r w:rsidRPr="004537A2">
              <w:rPr>
                <w:rFonts w:ascii="Times New Roman" w:hAnsi="Times New Roman" w:cs="Times New Roman"/>
                <w:i/>
                <w:iCs/>
                <w:sz w:val="24"/>
                <w:szCs w:val="24"/>
              </w:rPr>
              <w:t xml:space="preserve"> </w:t>
            </w:r>
            <w:r w:rsidRPr="004537A2">
              <w:rPr>
                <w:rFonts w:ascii="Times New Roman" w:hAnsi="Times New Roman" w:cs="Times New Roman"/>
                <w:b/>
                <w:sz w:val="24"/>
                <w:szCs w:val="24"/>
              </w:rPr>
              <w:t>12</w:t>
            </w:r>
            <w:r w:rsidRPr="004537A2">
              <w:rPr>
                <w:rFonts w:ascii="Times New Roman" w:hAnsi="Times New Roman" w:cs="Times New Roman"/>
                <w:sz w:val="24"/>
                <w:szCs w:val="24"/>
              </w:rPr>
              <w:t xml:space="preserve">:43. Available: </w:t>
            </w:r>
            <w:r w:rsidRPr="004537A2">
              <w:rPr>
                <w:rFonts w:ascii="Times New Roman" w:hAnsi="Times New Roman" w:cs="Times New Roman"/>
                <w:iCs/>
                <w:sz w:val="24"/>
                <w:szCs w:val="24"/>
                <w:u w:val="single"/>
              </w:rPr>
              <w:t>http://www.health-policy-systems.com/content/12/1/43</w:t>
            </w:r>
            <w:r w:rsidRPr="004537A2">
              <w:rPr>
                <w:rFonts w:ascii="Times New Roman" w:hAnsi="Times New Roman" w:cs="Times New Roman"/>
                <w:sz w:val="24"/>
                <w:szCs w:val="24"/>
              </w:rPr>
              <w:t xml:space="preserve"> </w:t>
            </w:r>
          </w:p>
          <w:p w14:paraId="0CB29602" w14:textId="77777777" w:rsidR="004537A2" w:rsidRPr="004537A2" w:rsidRDefault="004537A2" w:rsidP="00D9265B">
            <w:pPr>
              <w:jc w:val="both"/>
              <w:rPr>
                <w:rFonts w:ascii="Times New Roman" w:hAnsi="Times New Roman" w:cs="Times New Roman"/>
                <w:sz w:val="24"/>
                <w:szCs w:val="24"/>
              </w:rPr>
            </w:pPr>
          </w:p>
        </w:tc>
      </w:tr>
      <w:tr w:rsidR="004537A2" w:rsidRPr="00101E78" w14:paraId="17AFB1D2" w14:textId="77777777" w:rsidTr="004537A2">
        <w:tc>
          <w:tcPr>
            <w:tcW w:w="8732" w:type="dxa"/>
          </w:tcPr>
          <w:p w14:paraId="6A7F8B21" w14:textId="77777777" w:rsidR="004537A2" w:rsidRPr="004537A2" w:rsidRDefault="004537A2" w:rsidP="00D9265B">
            <w:pPr>
              <w:jc w:val="both"/>
              <w:rPr>
                <w:rFonts w:ascii="Times New Roman" w:hAnsi="Times New Roman" w:cs="Times New Roman"/>
                <w:sz w:val="24"/>
                <w:szCs w:val="24"/>
              </w:rPr>
            </w:pPr>
            <w:r w:rsidRPr="004537A2">
              <w:rPr>
                <w:rFonts w:ascii="Times New Roman" w:hAnsi="Times New Roman" w:cs="Times New Roman"/>
                <w:sz w:val="24"/>
                <w:szCs w:val="24"/>
              </w:rPr>
              <w:t xml:space="preserve">Mutale, W., Ayles, H., Bond, V., Chintu, N.,Chilengi, R., Mwanamwenge, M.T., Taylor, A., Spicer, N and Balabanova, D (2017) Application of systems thinking: 12-month postintervention evaluation of a complex health system intervention in Zambia: the case of the BHOMA. </w:t>
            </w:r>
            <w:r w:rsidRPr="004537A2">
              <w:rPr>
                <w:rFonts w:ascii="Times New Roman" w:hAnsi="Times New Roman" w:cs="Times New Roman"/>
                <w:i/>
                <w:sz w:val="24"/>
                <w:szCs w:val="24"/>
              </w:rPr>
              <w:t>Journal of Evaluation in Clinical Practice</w:t>
            </w:r>
            <w:r w:rsidRPr="004537A2">
              <w:rPr>
                <w:rFonts w:ascii="Times New Roman" w:hAnsi="Times New Roman" w:cs="Times New Roman"/>
                <w:sz w:val="24"/>
                <w:szCs w:val="24"/>
              </w:rPr>
              <w:t xml:space="preserve">, </w:t>
            </w:r>
            <w:r w:rsidRPr="004537A2">
              <w:rPr>
                <w:rFonts w:ascii="Times New Roman" w:hAnsi="Times New Roman" w:cs="Times New Roman"/>
                <w:b/>
                <w:sz w:val="24"/>
                <w:szCs w:val="24"/>
              </w:rPr>
              <w:t>23</w:t>
            </w:r>
            <w:r w:rsidRPr="004537A2">
              <w:rPr>
                <w:rFonts w:ascii="Times New Roman" w:hAnsi="Times New Roman" w:cs="Times New Roman"/>
                <w:sz w:val="24"/>
                <w:szCs w:val="24"/>
              </w:rPr>
              <w:t>:439-452</w:t>
            </w:r>
          </w:p>
          <w:p w14:paraId="3A0973E4" w14:textId="77777777" w:rsidR="004537A2" w:rsidRPr="004537A2" w:rsidRDefault="004537A2" w:rsidP="00D9265B">
            <w:pPr>
              <w:jc w:val="both"/>
              <w:rPr>
                <w:rFonts w:ascii="Times New Roman" w:hAnsi="Times New Roman" w:cs="Times New Roman"/>
                <w:sz w:val="24"/>
                <w:szCs w:val="24"/>
              </w:rPr>
            </w:pPr>
          </w:p>
        </w:tc>
      </w:tr>
      <w:tr w:rsidR="004537A2" w:rsidRPr="00101E78" w14:paraId="15E92401" w14:textId="77777777" w:rsidTr="004537A2">
        <w:tc>
          <w:tcPr>
            <w:tcW w:w="8732" w:type="dxa"/>
          </w:tcPr>
          <w:p w14:paraId="66E900DB" w14:textId="77777777" w:rsidR="004537A2" w:rsidRPr="004537A2" w:rsidRDefault="004537A2" w:rsidP="00D9265B">
            <w:pPr>
              <w:jc w:val="both"/>
              <w:rPr>
                <w:rFonts w:ascii="Times New Roman" w:hAnsi="Times New Roman" w:cs="Times New Roman"/>
                <w:sz w:val="24"/>
                <w:szCs w:val="24"/>
                <w:u w:val="single"/>
              </w:rPr>
            </w:pPr>
            <w:r w:rsidRPr="004537A2">
              <w:rPr>
                <w:rFonts w:ascii="Times New Roman" w:hAnsi="Times New Roman" w:cs="Times New Roman"/>
                <w:sz w:val="24"/>
                <w:szCs w:val="24"/>
              </w:rPr>
              <w:t xml:space="preserve">Paina, L., Bennett, S., Sengooba, F and Peters, D.H (2014) Advancing the application of systems thinking in health: exploring dual practice and its management in Kampala, Uganda. </w:t>
            </w:r>
            <w:r w:rsidRPr="004537A2">
              <w:rPr>
                <w:rFonts w:ascii="Times New Roman" w:hAnsi="Times New Roman" w:cs="Times New Roman"/>
                <w:i/>
                <w:iCs/>
                <w:sz w:val="24"/>
                <w:szCs w:val="24"/>
              </w:rPr>
              <w:t xml:space="preserve">Health Research Policy &amp; Systems. </w:t>
            </w:r>
            <w:r w:rsidRPr="004537A2">
              <w:rPr>
                <w:rFonts w:ascii="Times New Roman" w:hAnsi="Times New Roman" w:cs="Times New Roman"/>
                <w:b/>
                <w:sz w:val="24"/>
                <w:szCs w:val="24"/>
              </w:rPr>
              <w:t>12</w:t>
            </w:r>
            <w:r w:rsidRPr="004537A2">
              <w:rPr>
                <w:rFonts w:ascii="Times New Roman" w:hAnsi="Times New Roman" w:cs="Times New Roman"/>
                <w:sz w:val="24"/>
                <w:szCs w:val="24"/>
              </w:rPr>
              <w:t xml:space="preserve">:41. Available: </w:t>
            </w:r>
            <w:hyperlink r:id="rId226" w:history="1">
              <w:r w:rsidRPr="004537A2">
                <w:rPr>
                  <w:rStyle w:val="Hyperlink"/>
                  <w:rFonts w:ascii="Times New Roman" w:hAnsi="Times New Roman" w:cs="Times New Roman"/>
                  <w:iCs/>
                  <w:sz w:val="24"/>
                  <w:szCs w:val="24"/>
                </w:rPr>
                <w:t>http://www.health-policy-systems.com/content/12/1/41</w:t>
              </w:r>
            </w:hyperlink>
          </w:p>
          <w:p w14:paraId="13D2B7FD" w14:textId="77777777" w:rsidR="004537A2" w:rsidRPr="004537A2" w:rsidRDefault="004537A2" w:rsidP="00D9265B">
            <w:pPr>
              <w:jc w:val="both"/>
              <w:rPr>
                <w:rFonts w:ascii="Times New Roman" w:hAnsi="Times New Roman" w:cs="Times New Roman"/>
                <w:sz w:val="24"/>
                <w:szCs w:val="24"/>
              </w:rPr>
            </w:pPr>
          </w:p>
        </w:tc>
      </w:tr>
      <w:tr w:rsidR="004537A2" w:rsidRPr="00101E78" w14:paraId="55B372B7" w14:textId="77777777" w:rsidTr="004537A2">
        <w:tc>
          <w:tcPr>
            <w:tcW w:w="8732" w:type="dxa"/>
          </w:tcPr>
          <w:p w14:paraId="0658E6A9" w14:textId="77777777" w:rsidR="004537A2" w:rsidRPr="004537A2" w:rsidRDefault="004537A2" w:rsidP="00D9265B">
            <w:pPr>
              <w:jc w:val="both"/>
              <w:rPr>
                <w:rFonts w:ascii="Times New Roman" w:hAnsi="Times New Roman" w:cs="Times New Roman"/>
                <w:sz w:val="24"/>
                <w:szCs w:val="24"/>
                <w:u w:val="single"/>
              </w:rPr>
            </w:pPr>
            <w:r w:rsidRPr="004537A2">
              <w:rPr>
                <w:rFonts w:ascii="Times New Roman" w:hAnsi="Times New Roman" w:cs="Times New Roman"/>
                <w:iCs/>
                <w:sz w:val="24"/>
                <w:szCs w:val="24"/>
              </w:rPr>
              <w:t xml:space="preserve">Prashanth, N.S., Marchal,B., Devadasan,N and Criel, B (2014)  Advancing the application of systems thinking in health: a realist evaluation of a capacity building programme for district managers in Tumkur, India. </w:t>
            </w:r>
            <w:r w:rsidRPr="004537A2">
              <w:rPr>
                <w:rFonts w:ascii="Times New Roman" w:hAnsi="Times New Roman" w:cs="Times New Roman"/>
                <w:i/>
                <w:iCs/>
                <w:sz w:val="24"/>
                <w:szCs w:val="24"/>
              </w:rPr>
              <w:t>Health Research Policy and Systems.</w:t>
            </w:r>
            <w:r w:rsidRPr="004537A2">
              <w:rPr>
                <w:rFonts w:ascii="Times New Roman" w:hAnsi="Times New Roman" w:cs="Times New Roman"/>
                <w:b/>
                <w:i/>
                <w:iCs/>
                <w:sz w:val="24"/>
                <w:szCs w:val="24"/>
              </w:rPr>
              <w:t xml:space="preserve"> </w:t>
            </w:r>
            <w:r w:rsidRPr="004537A2">
              <w:rPr>
                <w:rFonts w:ascii="Times New Roman" w:hAnsi="Times New Roman" w:cs="Times New Roman"/>
                <w:b/>
                <w:sz w:val="24"/>
                <w:szCs w:val="24"/>
              </w:rPr>
              <w:t>12</w:t>
            </w:r>
            <w:r w:rsidRPr="004537A2">
              <w:rPr>
                <w:rFonts w:ascii="Times New Roman" w:hAnsi="Times New Roman" w:cs="Times New Roman"/>
                <w:sz w:val="24"/>
                <w:szCs w:val="24"/>
              </w:rPr>
              <w:t xml:space="preserve">:42. Available: </w:t>
            </w:r>
            <w:hyperlink r:id="rId227" w:history="1">
              <w:r w:rsidRPr="004537A2">
                <w:rPr>
                  <w:rStyle w:val="Hyperlink"/>
                  <w:rFonts w:ascii="Times New Roman" w:hAnsi="Times New Roman" w:cs="Times New Roman"/>
                  <w:iCs/>
                  <w:sz w:val="24"/>
                  <w:szCs w:val="24"/>
                </w:rPr>
                <w:t>http://www.health-policy-systems.com/content/12/1/42</w:t>
              </w:r>
            </w:hyperlink>
          </w:p>
          <w:p w14:paraId="1B959CF7" w14:textId="77777777" w:rsidR="004537A2" w:rsidRPr="004537A2" w:rsidRDefault="004537A2" w:rsidP="00D9265B">
            <w:pPr>
              <w:jc w:val="both"/>
              <w:rPr>
                <w:rFonts w:ascii="Times New Roman" w:hAnsi="Times New Roman" w:cs="Times New Roman"/>
                <w:sz w:val="24"/>
                <w:szCs w:val="24"/>
              </w:rPr>
            </w:pPr>
          </w:p>
        </w:tc>
      </w:tr>
      <w:tr w:rsidR="004537A2" w:rsidRPr="00101E78" w14:paraId="19E0C55A" w14:textId="77777777" w:rsidTr="004537A2">
        <w:tc>
          <w:tcPr>
            <w:tcW w:w="8732" w:type="dxa"/>
          </w:tcPr>
          <w:p w14:paraId="486631DB" w14:textId="54AD95DF" w:rsidR="004537A2" w:rsidRPr="004537A2" w:rsidRDefault="004537A2" w:rsidP="00D9265B">
            <w:pPr>
              <w:jc w:val="both"/>
              <w:rPr>
                <w:rFonts w:ascii="Times New Roman" w:hAnsi="Times New Roman" w:cs="Times New Roman"/>
                <w:sz w:val="24"/>
                <w:szCs w:val="24"/>
                <w:u w:val="single"/>
              </w:rPr>
            </w:pPr>
            <w:r w:rsidRPr="004537A2">
              <w:rPr>
                <w:rFonts w:ascii="Times New Roman" w:hAnsi="Times New Roman" w:cs="Times New Roman"/>
                <w:sz w:val="24"/>
                <w:szCs w:val="24"/>
              </w:rPr>
              <w:t xml:space="preserve">Rwashana Semwanga, A.S., Nakubulwa, S., Nakakeeto-Kijjambu, M and Taghreed, A (2014) Advancing the application of systems thinking in health: understanding the dynamics of neonatal mortality in Uganda. </w:t>
            </w:r>
            <w:r w:rsidRPr="004537A2">
              <w:rPr>
                <w:rFonts w:ascii="Times New Roman" w:hAnsi="Times New Roman" w:cs="Times New Roman"/>
                <w:i/>
                <w:iCs/>
                <w:sz w:val="24"/>
                <w:szCs w:val="24"/>
              </w:rPr>
              <w:t>Health Research Policy &amp; Systems.</w:t>
            </w:r>
            <w:r w:rsidRPr="004537A2">
              <w:rPr>
                <w:rFonts w:ascii="Times New Roman" w:hAnsi="Times New Roman" w:cs="Times New Roman"/>
                <w:iCs/>
                <w:sz w:val="24"/>
                <w:szCs w:val="24"/>
              </w:rPr>
              <w:t xml:space="preserve"> </w:t>
            </w:r>
            <w:r w:rsidRPr="004537A2">
              <w:rPr>
                <w:rFonts w:ascii="Times New Roman" w:hAnsi="Times New Roman" w:cs="Times New Roman"/>
                <w:b/>
                <w:iCs/>
                <w:sz w:val="24"/>
                <w:szCs w:val="24"/>
              </w:rPr>
              <w:t>12</w:t>
            </w:r>
            <w:r w:rsidRPr="004537A2">
              <w:rPr>
                <w:rFonts w:ascii="Times New Roman" w:hAnsi="Times New Roman" w:cs="Times New Roman"/>
                <w:iCs/>
                <w:sz w:val="24"/>
                <w:szCs w:val="24"/>
              </w:rPr>
              <w:t xml:space="preserve">:36. </w:t>
            </w:r>
            <w:r w:rsidRPr="004537A2">
              <w:rPr>
                <w:rFonts w:ascii="Times New Roman" w:hAnsi="Times New Roman" w:cs="Times New Roman"/>
                <w:sz w:val="24"/>
                <w:szCs w:val="24"/>
              </w:rPr>
              <w:t xml:space="preserve">Available: </w:t>
            </w:r>
            <w:hyperlink r:id="rId228" w:history="1">
              <w:r w:rsidRPr="004537A2">
                <w:rPr>
                  <w:rStyle w:val="Hyperlink"/>
                  <w:rFonts w:ascii="Times New Roman" w:hAnsi="Times New Roman" w:cs="Times New Roman"/>
                  <w:iCs/>
                  <w:sz w:val="24"/>
                  <w:szCs w:val="24"/>
                </w:rPr>
                <w:t>http://www.health-policy-systems.com/content/12/1/36</w:t>
              </w:r>
            </w:hyperlink>
          </w:p>
          <w:p w14:paraId="13936D9C" w14:textId="77777777" w:rsidR="004537A2" w:rsidRPr="004537A2" w:rsidRDefault="004537A2" w:rsidP="00D9265B">
            <w:pPr>
              <w:jc w:val="both"/>
              <w:rPr>
                <w:rFonts w:ascii="Times New Roman" w:hAnsi="Times New Roman" w:cs="Times New Roman"/>
                <w:sz w:val="24"/>
                <w:szCs w:val="24"/>
              </w:rPr>
            </w:pPr>
          </w:p>
        </w:tc>
      </w:tr>
      <w:tr w:rsidR="004537A2" w:rsidRPr="00101E78" w14:paraId="4B1BB0E8" w14:textId="77777777" w:rsidTr="004537A2">
        <w:tc>
          <w:tcPr>
            <w:tcW w:w="8732" w:type="dxa"/>
          </w:tcPr>
          <w:p w14:paraId="17432866" w14:textId="77777777" w:rsidR="004537A2" w:rsidRPr="004537A2" w:rsidRDefault="004537A2" w:rsidP="00D9265B">
            <w:pPr>
              <w:jc w:val="both"/>
              <w:rPr>
                <w:rFonts w:ascii="Times New Roman" w:hAnsi="Times New Roman" w:cs="Times New Roman"/>
                <w:sz w:val="24"/>
                <w:szCs w:val="24"/>
                <w:u w:val="single"/>
              </w:rPr>
            </w:pPr>
            <w:r w:rsidRPr="004537A2">
              <w:rPr>
                <w:rFonts w:ascii="Times New Roman" w:hAnsi="Times New Roman" w:cs="Times New Roman"/>
                <w:sz w:val="24"/>
                <w:szCs w:val="24"/>
              </w:rPr>
              <w:t xml:space="preserve">Sarriot, E.G., Kouletio, M., Jahan, D.S., Rasul, I and Musha, A (2014) Advancing the application of systems thinking in health: sustainability evaluation as learning and sense-making in a complex urban health system in Northern Bangladesh. </w:t>
            </w:r>
            <w:r w:rsidRPr="004537A2">
              <w:rPr>
                <w:rFonts w:ascii="Times New Roman" w:hAnsi="Times New Roman" w:cs="Times New Roman"/>
                <w:i/>
                <w:iCs/>
                <w:sz w:val="24"/>
                <w:szCs w:val="24"/>
              </w:rPr>
              <w:t xml:space="preserve">Health Research Policy and Systems. </w:t>
            </w:r>
            <w:r w:rsidRPr="004537A2">
              <w:rPr>
                <w:rFonts w:ascii="Times New Roman" w:hAnsi="Times New Roman" w:cs="Times New Roman"/>
                <w:b/>
                <w:sz w:val="24"/>
                <w:szCs w:val="24"/>
              </w:rPr>
              <w:t>12:</w:t>
            </w:r>
            <w:r w:rsidRPr="004537A2">
              <w:rPr>
                <w:rFonts w:ascii="Times New Roman" w:hAnsi="Times New Roman" w:cs="Times New Roman"/>
                <w:sz w:val="24"/>
                <w:szCs w:val="24"/>
              </w:rPr>
              <w:t xml:space="preserve">45. Available: </w:t>
            </w:r>
            <w:hyperlink r:id="rId229" w:history="1">
              <w:r w:rsidRPr="004537A2">
                <w:rPr>
                  <w:rStyle w:val="Hyperlink"/>
                  <w:rFonts w:ascii="Times New Roman" w:hAnsi="Times New Roman" w:cs="Times New Roman"/>
                  <w:iCs/>
                  <w:sz w:val="24"/>
                  <w:szCs w:val="24"/>
                </w:rPr>
                <w:t>http://www.health-policy-systems.com/content/12/1/45</w:t>
              </w:r>
            </w:hyperlink>
          </w:p>
          <w:p w14:paraId="06717ED7" w14:textId="77777777" w:rsidR="004537A2" w:rsidRPr="004537A2" w:rsidRDefault="004537A2" w:rsidP="00D9265B">
            <w:pPr>
              <w:jc w:val="both"/>
              <w:rPr>
                <w:rFonts w:ascii="Times New Roman" w:hAnsi="Times New Roman" w:cs="Times New Roman"/>
                <w:sz w:val="24"/>
                <w:szCs w:val="24"/>
              </w:rPr>
            </w:pPr>
          </w:p>
        </w:tc>
      </w:tr>
      <w:tr w:rsidR="004537A2" w:rsidRPr="00101E78" w14:paraId="4FDBB868" w14:textId="77777777" w:rsidTr="004537A2">
        <w:tc>
          <w:tcPr>
            <w:tcW w:w="8732" w:type="dxa"/>
          </w:tcPr>
          <w:p w14:paraId="475F42D9" w14:textId="77777777" w:rsidR="004537A2" w:rsidRPr="004537A2" w:rsidRDefault="004537A2" w:rsidP="00D9265B">
            <w:pPr>
              <w:pStyle w:val="NormalWeb"/>
            </w:pPr>
            <w:r w:rsidRPr="004537A2">
              <w:t xml:space="preserve">Varghese, J., Kutty, V.R., Paina, L and Adam, T (2014) Advancing the application of systems thinking in health: understanding the growing complexity governing immunization services in Kerala, India. </w:t>
            </w:r>
            <w:r w:rsidRPr="004537A2">
              <w:rPr>
                <w:i/>
                <w:iCs/>
              </w:rPr>
              <w:t xml:space="preserve">Health Research Policy and Systems. </w:t>
            </w:r>
            <w:r w:rsidRPr="004537A2">
              <w:rPr>
                <w:b/>
              </w:rPr>
              <w:t>12</w:t>
            </w:r>
            <w:r w:rsidRPr="004537A2">
              <w:t xml:space="preserve">:47. Available: </w:t>
            </w:r>
            <w:r w:rsidRPr="004537A2">
              <w:rPr>
                <w:rStyle w:val="Hyperlink"/>
                <w:iCs/>
              </w:rPr>
              <w:t>http://www.health-policy-systems.com/content/12/1/47</w:t>
            </w:r>
          </w:p>
          <w:p w14:paraId="2C9449B0" w14:textId="77777777" w:rsidR="004537A2" w:rsidRPr="004537A2" w:rsidRDefault="004537A2" w:rsidP="00D9265B">
            <w:pPr>
              <w:jc w:val="both"/>
              <w:rPr>
                <w:rFonts w:ascii="Times New Roman" w:hAnsi="Times New Roman" w:cs="Times New Roman"/>
                <w:sz w:val="24"/>
                <w:szCs w:val="24"/>
              </w:rPr>
            </w:pPr>
          </w:p>
        </w:tc>
      </w:tr>
      <w:tr w:rsidR="004537A2" w:rsidRPr="00101E78" w14:paraId="6D759DCC" w14:textId="77777777" w:rsidTr="004537A2">
        <w:tc>
          <w:tcPr>
            <w:tcW w:w="8732" w:type="dxa"/>
          </w:tcPr>
          <w:p w14:paraId="614E1969" w14:textId="77777777" w:rsidR="004537A2" w:rsidRPr="004537A2" w:rsidRDefault="004537A2" w:rsidP="00D9265B">
            <w:pPr>
              <w:jc w:val="both"/>
              <w:rPr>
                <w:rFonts w:ascii="Times New Roman" w:hAnsi="Times New Roman" w:cs="Times New Roman"/>
                <w:sz w:val="24"/>
                <w:szCs w:val="24"/>
              </w:rPr>
            </w:pPr>
            <w:r w:rsidRPr="004537A2">
              <w:rPr>
                <w:rFonts w:ascii="Times New Roman" w:hAnsi="Times New Roman" w:cs="Times New Roman"/>
                <w:sz w:val="24"/>
                <w:szCs w:val="24"/>
              </w:rPr>
              <w:t xml:space="preserve">Waqa, G., Moodie, M., Snowdon, W., Latu, C., Coriankula, J., Allender, S and Bell, C (2017) Exploring the dynamics of food-related policymaking processes and evidence use in Fiji using systems. </w:t>
            </w:r>
            <w:r w:rsidRPr="004537A2">
              <w:rPr>
                <w:rFonts w:ascii="Times New Roman" w:hAnsi="Times New Roman" w:cs="Times New Roman"/>
                <w:i/>
                <w:sz w:val="24"/>
                <w:szCs w:val="24"/>
              </w:rPr>
              <w:t>Health Research Policy and Systems</w:t>
            </w:r>
            <w:r w:rsidRPr="004537A2">
              <w:rPr>
                <w:rFonts w:ascii="Times New Roman" w:hAnsi="Times New Roman" w:cs="Times New Roman"/>
                <w:sz w:val="24"/>
                <w:szCs w:val="24"/>
              </w:rPr>
              <w:t xml:space="preserve">. </w:t>
            </w:r>
            <w:r w:rsidRPr="004537A2">
              <w:rPr>
                <w:rFonts w:ascii="Times New Roman" w:hAnsi="Times New Roman" w:cs="Times New Roman"/>
                <w:b/>
                <w:sz w:val="24"/>
                <w:szCs w:val="24"/>
              </w:rPr>
              <w:t>15</w:t>
            </w:r>
            <w:r w:rsidRPr="004537A2">
              <w:rPr>
                <w:rFonts w:ascii="Times New Roman" w:hAnsi="Times New Roman" w:cs="Times New Roman"/>
                <w:sz w:val="24"/>
                <w:szCs w:val="24"/>
              </w:rPr>
              <w:t>:74. DOI: 10.1186/s12961-017-0240-6</w:t>
            </w:r>
          </w:p>
          <w:p w14:paraId="0C31CC41" w14:textId="77777777" w:rsidR="004537A2" w:rsidRPr="004537A2" w:rsidRDefault="004537A2" w:rsidP="00D9265B">
            <w:pPr>
              <w:jc w:val="both"/>
              <w:rPr>
                <w:rFonts w:ascii="Times New Roman" w:hAnsi="Times New Roman" w:cs="Times New Roman"/>
                <w:sz w:val="24"/>
                <w:szCs w:val="24"/>
              </w:rPr>
            </w:pPr>
          </w:p>
        </w:tc>
      </w:tr>
      <w:tr w:rsidR="004537A2" w:rsidRPr="00101E78" w14:paraId="53D2C4A7" w14:textId="77777777" w:rsidTr="004537A2">
        <w:tc>
          <w:tcPr>
            <w:tcW w:w="8732" w:type="dxa"/>
          </w:tcPr>
          <w:p w14:paraId="56C98CA0" w14:textId="77777777" w:rsidR="004537A2" w:rsidRPr="004537A2" w:rsidRDefault="004537A2" w:rsidP="00D9265B">
            <w:pPr>
              <w:jc w:val="both"/>
              <w:rPr>
                <w:rFonts w:ascii="Times New Roman" w:hAnsi="Times New Roman" w:cs="Times New Roman"/>
                <w:sz w:val="24"/>
                <w:szCs w:val="24"/>
              </w:rPr>
            </w:pPr>
            <w:r w:rsidRPr="004537A2">
              <w:rPr>
                <w:rFonts w:ascii="Times New Roman" w:hAnsi="Times New Roman" w:cs="Times New Roman"/>
                <w:sz w:val="24"/>
                <w:szCs w:val="24"/>
              </w:rPr>
              <w:t xml:space="preserve">Wutzke, S., Roberts, N., Willis, C., Best, A., Wilson, A and Trochim, W (2017) Setting strategy for system change: using concept mapping to prioritise national action for chronic disease prevention. </w:t>
            </w:r>
            <w:r w:rsidRPr="004537A2">
              <w:rPr>
                <w:rFonts w:ascii="Times New Roman" w:hAnsi="Times New Roman" w:cs="Times New Roman"/>
                <w:i/>
                <w:sz w:val="24"/>
                <w:szCs w:val="24"/>
              </w:rPr>
              <w:t>Health Research Policy and Systems</w:t>
            </w:r>
            <w:r w:rsidRPr="004537A2">
              <w:rPr>
                <w:rFonts w:ascii="Times New Roman" w:hAnsi="Times New Roman" w:cs="Times New Roman"/>
                <w:sz w:val="24"/>
                <w:szCs w:val="24"/>
              </w:rPr>
              <w:t xml:space="preserve">. </w:t>
            </w:r>
            <w:r w:rsidRPr="004537A2">
              <w:rPr>
                <w:rFonts w:ascii="Times New Roman" w:hAnsi="Times New Roman" w:cs="Times New Roman"/>
                <w:b/>
                <w:sz w:val="24"/>
                <w:szCs w:val="24"/>
              </w:rPr>
              <w:t>15</w:t>
            </w:r>
            <w:r w:rsidRPr="004537A2">
              <w:rPr>
                <w:rFonts w:ascii="Times New Roman" w:hAnsi="Times New Roman" w:cs="Times New Roman"/>
                <w:sz w:val="24"/>
                <w:szCs w:val="24"/>
              </w:rPr>
              <w:t>:69. DOI 10.1186/s12961-017-0231-7</w:t>
            </w:r>
          </w:p>
          <w:p w14:paraId="0D24B224" w14:textId="77777777" w:rsidR="004537A2" w:rsidRPr="004537A2" w:rsidRDefault="004537A2" w:rsidP="00D9265B">
            <w:pPr>
              <w:jc w:val="both"/>
              <w:rPr>
                <w:rFonts w:ascii="Times New Roman" w:hAnsi="Times New Roman" w:cs="Times New Roman"/>
                <w:sz w:val="24"/>
                <w:szCs w:val="24"/>
              </w:rPr>
            </w:pPr>
          </w:p>
        </w:tc>
      </w:tr>
      <w:tr w:rsidR="004537A2" w:rsidRPr="00101E78" w14:paraId="7E03D4F5" w14:textId="77777777" w:rsidTr="004537A2">
        <w:tc>
          <w:tcPr>
            <w:tcW w:w="8732" w:type="dxa"/>
          </w:tcPr>
          <w:p w14:paraId="3D97B94E" w14:textId="77777777" w:rsidR="004537A2" w:rsidRPr="004537A2" w:rsidRDefault="004537A2" w:rsidP="00D9265B">
            <w:pPr>
              <w:jc w:val="both"/>
              <w:rPr>
                <w:rFonts w:ascii="Times New Roman" w:hAnsi="Times New Roman" w:cs="Times New Roman"/>
                <w:sz w:val="24"/>
                <w:szCs w:val="24"/>
                <w:u w:val="single"/>
              </w:rPr>
            </w:pPr>
            <w:r w:rsidRPr="004537A2">
              <w:rPr>
                <w:rFonts w:ascii="Times New Roman" w:hAnsi="Times New Roman" w:cs="Times New Roman"/>
                <w:sz w:val="24"/>
                <w:szCs w:val="24"/>
              </w:rPr>
              <w:lastRenderedPageBreak/>
              <w:t xml:space="preserve">Zhang, X., Bloom,G.,Xiaoxin, X., Chen, L., Liang, X and Wocott, S.J. (2014) Advancing the application of systems thinking in health: managing rural China health system development in complex and dynamic contexts. </w:t>
            </w:r>
            <w:r w:rsidRPr="004537A2">
              <w:rPr>
                <w:rFonts w:ascii="Times New Roman" w:hAnsi="Times New Roman" w:cs="Times New Roman"/>
                <w:i/>
                <w:sz w:val="24"/>
                <w:szCs w:val="24"/>
              </w:rPr>
              <w:t xml:space="preserve">Health </w:t>
            </w:r>
            <w:r w:rsidRPr="004537A2">
              <w:rPr>
                <w:rFonts w:ascii="Times New Roman" w:hAnsi="Times New Roman" w:cs="Times New Roman"/>
                <w:i/>
                <w:iCs/>
                <w:sz w:val="24"/>
                <w:szCs w:val="24"/>
              </w:rPr>
              <w:t xml:space="preserve">Research Policy and Systems. </w:t>
            </w:r>
            <w:r w:rsidRPr="004537A2">
              <w:rPr>
                <w:rFonts w:ascii="Times New Roman" w:hAnsi="Times New Roman" w:cs="Times New Roman"/>
                <w:b/>
                <w:sz w:val="24"/>
                <w:szCs w:val="24"/>
              </w:rPr>
              <w:t>12</w:t>
            </w:r>
            <w:r w:rsidRPr="004537A2">
              <w:rPr>
                <w:rFonts w:ascii="Times New Roman" w:hAnsi="Times New Roman" w:cs="Times New Roman"/>
                <w:sz w:val="24"/>
                <w:szCs w:val="24"/>
              </w:rPr>
              <w:t xml:space="preserve">:44. Available: </w:t>
            </w:r>
            <w:hyperlink r:id="rId230" w:history="1">
              <w:r w:rsidRPr="004537A2">
                <w:rPr>
                  <w:rStyle w:val="Hyperlink"/>
                  <w:rFonts w:ascii="Times New Roman" w:hAnsi="Times New Roman" w:cs="Times New Roman"/>
                  <w:iCs/>
                  <w:sz w:val="24"/>
                  <w:szCs w:val="24"/>
                </w:rPr>
                <w:t>http://www.health-policy-systems.com/content/12/1/44</w:t>
              </w:r>
            </w:hyperlink>
          </w:p>
          <w:p w14:paraId="00ACBE0E" w14:textId="77777777" w:rsidR="004537A2" w:rsidRPr="004537A2" w:rsidRDefault="004537A2" w:rsidP="00D9265B">
            <w:pPr>
              <w:jc w:val="both"/>
              <w:rPr>
                <w:rFonts w:ascii="Times New Roman" w:hAnsi="Times New Roman" w:cs="Times New Roman"/>
                <w:sz w:val="24"/>
                <w:szCs w:val="24"/>
              </w:rPr>
            </w:pPr>
          </w:p>
        </w:tc>
      </w:tr>
    </w:tbl>
    <w:p w14:paraId="740DABD8" w14:textId="77777777" w:rsidR="004F43F0" w:rsidRDefault="004F43F0" w:rsidP="004F43F0">
      <w:pPr>
        <w:tabs>
          <w:tab w:val="left" w:pos="6360"/>
        </w:tabs>
      </w:pPr>
    </w:p>
    <w:p w14:paraId="4B8677FA" w14:textId="77777777" w:rsidR="004F43F0" w:rsidRDefault="004F43F0" w:rsidP="004F43F0">
      <w:pPr>
        <w:jc w:val="both"/>
        <w:rPr>
          <w:rFonts w:ascii="Times New Roman" w:hAnsi="Times New Roman" w:cs="Times New Roman"/>
          <w:b/>
          <w:sz w:val="28"/>
          <w:szCs w:val="28"/>
        </w:rPr>
        <w:sectPr w:rsidR="004F43F0" w:rsidSect="00D9265B">
          <w:pgSz w:w="11907" w:h="16840" w:code="9"/>
          <w:pgMar w:top="1440" w:right="1440" w:bottom="1440" w:left="1440" w:header="709" w:footer="709" w:gutter="0"/>
          <w:cols w:space="708"/>
          <w:docGrid w:linePitch="360"/>
        </w:sectPr>
      </w:pPr>
    </w:p>
    <w:p w14:paraId="00B58B10" w14:textId="0A052ECE" w:rsidR="004F43F0" w:rsidRPr="00AB71F3" w:rsidRDefault="004F43F0" w:rsidP="0047772E">
      <w:pPr>
        <w:pStyle w:val="Heading1"/>
      </w:pPr>
      <w:bookmarkStart w:id="818" w:name="_Toc71626383"/>
      <w:r>
        <w:lastRenderedPageBreak/>
        <w:t>APPENDIX 4</w:t>
      </w:r>
      <w:r w:rsidRPr="00AB71F3">
        <w:t>: Summary Characteristics of Included Studies</w:t>
      </w:r>
      <w:bookmarkEnd w:id="818"/>
    </w:p>
    <w:tbl>
      <w:tblPr>
        <w:tblStyle w:val="TableGrid"/>
        <w:tblW w:w="0" w:type="auto"/>
        <w:tblInd w:w="-5" w:type="dxa"/>
        <w:tblLook w:val="04A0" w:firstRow="1" w:lastRow="0" w:firstColumn="1" w:lastColumn="0" w:noHBand="0" w:noVBand="1"/>
      </w:tblPr>
      <w:tblGrid>
        <w:gridCol w:w="1367"/>
        <w:gridCol w:w="1349"/>
        <w:gridCol w:w="1283"/>
        <w:gridCol w:w="1736"/>
        <w:gridCol w:w="1134"/>
        <w:gridCol w:w="2040"/>
        <w:gridCol w:w="1050"/>
        <w:gridCol w:w="1953"/>
        <w:gridCol w:w="1580"/>
        <w:gridCol w:w="2265"/>
        <w:gridCol w:w="2260"/>
        <w:gridCol w:w="2909"/>
      </w:tblGrid>
      <w:tr w:rsidR="00E52DAC" w:rsidRPr="00E52DAC" w14:paraId="1FFD7D03" w14:textId="77777777" w:rsidTr="00B46313">
        <w:trPr>
          <w:tblHeader/>
        </w:trPr>
        <w:tc>
          <w:tcPr>
            <w:tcW w:w="0" w:type="auto"/>
            <w:shd w:val="clear" w:color="auto" w:fill="A5A5A5" w:themeFill="accent3"/>
          </w:tcPr>
          <w:p w14:paraId="7A5EAA70"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 xml:space="preserve">Authors &amp; Date </w:t>
            </w:r>
          </w:p>
          <w:p w14:paraId="1CBD87BF" w14:textId="77777777" w:rsidR="00E52DAC" w:rsidRPr="00E52DAC" w:rsidRDefault="00E52DAC" w:rsidP="0047772E">
            <w:pPr>
              <w:rPr>
                <w:rFonts w:ascii="Times New Roman" w:hAnsi="Times New Roman" w:cs="Times New Roman"/>
                <w:b/>
                <w:bCs/>
                <w:color w:val="FFFFFF" w:themeColor="background1"/>
                <w:sz w:val="24"/>
                <w:szCs w:val="24"/>
              </w:rPr>
            </w:pPr>
          </w:p>
        </w:tc>
        <w:tc>
          <w:tcPr>
            <w:tcW w:w="1288" w:type="dxa"/>
            <w:shd w:val="clear" w:color="auto" w:fill="A5A5A5" w:themeFill="accent3"/>
          </w:tcPr>
          <w:p w14:paraId="2E0D6402"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Country</w:t>
            </w:r>
          </w:p>
        </w:tc>
        <w:tc>
          <w:tcPr>
            <w:tcW w:w="1275" w:type="dxa"/>
            <w:shd w:val="clear" w:color="auto" w:fill="A5A5A5" w:themeFill="accent3"/>
          </w:tcPr>
          <w:p w14:paraId="52C26E5A"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 xml:space="preserve">Location of study </w:t>
            </w:r>
          </w:p>
        </w:tc>
        <w:tc>
          <w:tcPr>
            <w:tcW w:w="1701" w:type="dxa"/>
            <w:shd w:val="clear" w:color="auto" w:fill="A5A5A5" w:themeFill="accent3"/>
          </w:tcPr>
          <w:p w14:paraId="0810536E"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Demographic</w:t>
            </w:r>
          </w:p>
        </w:tc>
        <w:tc>
          <w:tcPr>
            <w:tcW w:w="1134" w:type="dxa"/>
            <w:shd w:val="clear" w:color="auto" w:fill="A5A5A5" w:themeFill="accent3"/>
          </w:tcPr>
          <w:p w14:paraId="755D698A"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Service type</w:t>
            </w:r>
          </w:p>
        </w:tc>
        <w:tc>
          <w:tcPr>
            <w:tcW w:w="2040" w:type="dxa"/>
            <w:shd w:val="clear" w:color="auto" w:fill="A5A5A5" w:themeFill="accent3"/>
          </w:tcPr>
          <w:p w14:paraId="1BA6D762"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Methodology</w:t>
            </w:r>
          </w:p>
        </w:tc>
        <w:tc>
          <w:tcPr>
            <w:tcW w:w="0" w:type="auto"/>
            <w:shd w:val="clear" w:color="auto" w:fill="A5A5A5" w:themeFill="accent3"/>
          </w:tcPr>
          <w:p w14:paraId="6AA19501"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Quality Score</w:t>
            </w:r>
          </w:p>
          <w:p w14:paraId="53DE2F5D" w14:textId="77777777" w:rsidR="00E52DAC" w:rsidRPr="00E52DAC" w:rsidRDefault="00E52DAC" w:rsidP="0047772E">
            <w:pPr>
              <w:rPr>
                <w:rFonts w:ascii="Times New Roman" w:hAnsi="Times New Roman" w:cs="Times New Roman"/>
                <w:b/>
                <w:bCs/>
                <w:color w:val="FFFFFF" w:themeColor="background1"/>
                <w:sz w:val="24"/>
                <w:szCs w:val="24"/>
              </w:rPr>
            </w:pPr>
          </w:p>
        </w:tc>
        <w:tc>
          <w:tcPr>
            <w:tcW w:w="0" w:type="auto"/>
            <w:shd w:val="clear" w:color="auto" w:fill="A5A5A5" w:themeFill="accent3"/>
          </w:tcPr>
          <w:p w14:paraId="0DCBE120"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Systems Thinking Tools/Approach</w:t>
            </w:r>
          </w:p>
          <w:p w14:paraId="61883009" w14:textId="77777777" w:rsidR="00E52DAC" w:rsidRPr="00E52DAC" w:rsidRDefault="00E52DAC" w:rsidP="0047772E">
            <w:pPr>
              <w:rPr>
                <w:rFonts w:ascii="Times New Roman" w:hAnsi="Times New Roman" w:cs="Times New Roman"/>
                <w:b/>
                <w:bCs/>
                <w:color w:val="FFFFFF" w:themeColor="background1"/>
                <w:sz w:val="24"/>
                <w:szCs w:val="24"/>
              </w:rPr>
            </w:pPr>
          </w:p>
        </w:tc>
        <w:tc>
          <w:tcPr>
            <w:tcW w:w="0" w:type="auto"/>
            <w:shd w:val="clear" w:color="auto" w:fill="A5A5A5" w:themeFill="accent3"/>
          </w:tcPr>
          <w:p w14:paraId="40A7B7F0"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Theoretical Lens</w:t>
            </w:r>
          </w:p>
        </w:tc>
        <w:tc>
          <w:tcPr>
            <w:tcW w:w="0" w:type="auto"/>
            <w:shd w:val="clear" w:color="auto" w:fill="A5A5A5" w:themeFill="accent3"/>
          </w:tcPr>
          <w:p w14:paraId="7D4856E3"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Main outcome measures</w:t>
            </w:r>
          </w:p>
        </w:tc>
        <w:tc>
          <w:tcPr>
            <w:tcW w:w="0" w:type="auto"/>
            <w:shd w:val="clear" w:color="auto" w:fill="A5A5A5" w:themeFill="accent3"/>
          </w:tcPr>
          <w:p w14:paraId="5B3A4776"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Findings</w:t>
            </w:r>
          </w:p>
        </w:tc>
        <w:tc>
          <w:tcPr>
            <w:tcW w:w="0" w:type="auto"/>
            <w:shd w:val="clear" w:color="auto" w:fill="A5A5A5" w:themeFill="accent3"/>
          </w:tcPr>
          <w:p w14:paraId="65D46397" w14:textId="77777777" w:rsidR="00E52DAC" w:rsidRPr="00E52DAC" w:rsidRDefault="00E52DAC" w:rsidP="0047772E">
            <w:pPr>
              <w:rPr>
                <w:rFonts w:ascii="Times New Roman" w:hAnsi="Times New Roman" w:cs="Times New Roman"/>
                <w:b/>
                <w:bCs/>
                <w:color w:val="FFFFFF" w:themeColor="background1"/>
                <w:sz w:val="24"/>
                <w:szCs w:val="24"/>
              </w:rPr>
            </w:pPr>
            <w:r w:rsidRPr="00E52DAC">
              <w:rPr>
                <w:rFonts w:ascii="Times New Roman" w:hAnsi="Times New Roman" w:cs="Times New Roman"/>
                <w:b/>
                <w:bCs/>
                <w:color w:val="FFFFFF" w:themeColor="background1"/>
                <w:sz w:val="24"/>
                <w:szCs w:val="24"/>
              </w:rPr>
              <w:t>Lessons for future policy &amp; practice development</w:t>
            </w:r>
          </w:p>
        </w:tc>
      </w:tr>
      <w:tr w:rsidR="00E52DAC" w:rsidRPr="00E52DAC" w14:paraId="76555029" w14:textId="77777777" w:rsidTr="00B46313">
        <w:tc>
          <w:tcPr>
            <w:tcW w:w="0" w:type="auto"/>
          </w:tcPr>
          <w:p w14:paraId="6A19B11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Agyepong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76ACD2B1" w14:textId="77777777" w:rsidR="00E52DAC" w:rsidRPr="00E52DAC" w:rsidRDefault="00E52DAC" w:rsidP="0047772E">
            <w:pPr>
              <w:rPr>
                <w:rFonts w:ascii="Times New Roman" w:hAnsi="Times New Roman" w:cs="Times New Roman"/>
                <w:sz w:val="24"/>
                <w:szCs w:val="24"/>
              </w:rPr>
            </w:pPr>
          </w:p>
        </w:tc>
        <w:tc>
          <w:tcPr>
            <w:tcW w:w="1288" w:type="dxa"/>
          </w:tcPr>
          <w:p w14:paraId="5F1BC7B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Ghana</w:t>
            </w:r>
          </w:p>
        </w:tc>
        <w:tc>
          <w:tcPr>
            <w:tcW w:w="1275" w:type="dxa"/>
          </w:tcPr>
          <w:p w14:paraId="47CA65D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 &amp; Rural regions</w:t>
            </w:r>
          </w:p>
        </w:tc>
        <w:tc>
          <w:tcPr>
            <w:tcW w:w="1701" w:type="dxa"/>
          </w:tcPr>
          <w:p w14:paraId="3AB0D9B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Ghana’s adult working population</w:t>
            </w:r>
          </w:p>
        </w:tc>
        <w:tc>
          <w:tcPr>
            <w:tcW w:w="1134" w:type="dxa"/>
          </w:tcPr>
          <w:p w14:paraId="2D9C422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5EA3A13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Mixed methods research approach:</w:t>
            </w:r>
          </w:p>
          <w:p w14:paraId="466DD31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Qualitative</w:t>
            </w:r>
            <w:r w:rsidRPr="00E52DAC">
              <w:rPr>
                <w:rFonts w:ascii="Times New Roman" w:hAnsi="Times New Roman" w:cs="Times New Roman"/>
                <w:sz w:val="24"/>
                <w:szCs w:val="24"/>
              </w:rPr>
              <w:t>- literature reviews, [non-standardised] interviews, observations, prescription analysis</w:t>
            </w:r>
          </w:p>
          <w:p w14:paraId="7E48E89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Quantitative</w:t>
            </w:r>
            <w:r w:rsidRPr="00E52DAC">
              <w:rPr>
                <w:rFonts w:ascii="Times New Roman" w:hAnsi="Times New Roman" w:cs="Times New Roman"/>
                <w:sz w:val="24"/>
                <w:szCs w:val="24"/>
              </w:rPr>
              <w:t>- data analysis in Excel and Stata</w:t>
            </w:r>
          </w:p>
        </w:tc>
        <w:tc>
          <w:tcPr>
            <w:tcW w:w="0" w:type="auto"/>
          </w:tcPr>
          <w:p w14:paraId="4E0F8F4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MMAT:</w:t>
            </w:r>
          </w:p>
          <w:p w14:paraId="45F9112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High quality (14/15)</w:t>
            </w:r>
          </w:p>
        </w:tc>
        <w:tc>
          <w:tcPr>
            <w:tcW w:w="0" w:type="auto"/>
          </w:tcPr>
          <w:p w14:paraId="7F12F38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Causal Loop diagrams</w:t>
            </w:r>
          </w:p>
          <w:p w14:paraId="151497D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Cause Tree diagrams (used to develop a qualitative explanatory model)</w:t>
            </w:r>
          </w:p>
        </w:tc>
        <w:tc>
          <w:tcPr>
            <w:tcW w:w="0" w:type="auto"/>
          </w:tcPr>
          <w:p w14:paraId="5213112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 Complex Adaptive Systems (CAS)</w:t>
            </w:r>
          </w:p>
        </w:tc>
        <w:tc>
          <w:tcPr>
            <w:tcW w:w="0" w:type="auto"/>
          </w:tcPr>
          <w:p w14:paraId="4086593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Provider payments related to supply of/Ghana Diagnostic Related Groupings payment/ management information system data of providers &amp; schemes for health services</w:t>
            </w:r>
          </w:p>
        </w:tc>
        <w:tc>
          <w:tcPr>
            <w:tcW w:w="0" w:type="auto"/>
          </w:tcPr>
          <w:p w14:paraId="7D196E7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Provider payment methods are non linear</w:t>
            </w:r>
          </w:p>
        </w:tc>
        <w:tc>
          <w:tcPr>
            <w:tcW w:w="0" w:type="auto"/>
          </w:tcPr>
          <w:p w14:paraId="53AFC31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System reform needed to holistically operationalise provider payment methods.</w:t>
            </w:r>
          </w:p>
          <w:p w14:paraId="18DD215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Systems thinking conceptions + framework enabled greater understanding of the complexities of service supply &amp; incentives behaviours</w:t>
            </w:r>
          </w:p>
        </w:tc>
      </w:tr>
      <w:tr w:rsidR="00E52DAC" w:rsidRPr="00E52DAC" w14:paraId="180C4E2F" w14:textId="77777777" w:rsidTr="00B46313">
        <w:tc>
          <w:tcPr>
            <w:tcW w:w="0" w:type="auto"/>
          </w:tcPr>
          <w:p w14:paraId="5B55AB6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Biggs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009EAC07" w14:textId="77777777" w:rsidR="00E52DAC" w:rsidRPr="00E52DAC" w:rsidRDefault="00E52DAC" w:rsidP="0047772E">
            <w:pPr>
              <w:rPr>
                <w:rFonts w:ascii="Times New Roman" w:hAnsi="Times New Roman" w:cs="Times New Roman"/>
                <w:sz w:val="24"/>
                <w:szCs w:val="24"/>
              </w:rPr>
            </w:pPr>
          </w:p>
        </w:tc>
        <w:tc>
          <w:tcPr>
            <w:tcW w:w="1288" w:type="dxa"/>
          </w:tcPr>
          <w:p w14:paraId="623A2ED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 NSW Australia</w:t>
            </w:r>
          </w:p>
        </w:tc>
        <w:tc>
          <w:tcPr>
            <w:tcW w:w="1275" w:type="dxa"/>
          </w:tcPr>
          <w:p w14:paraId="6D23744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Urban </w:t>
            </w:r>
          </w:p>
        </w:tc>
        <w:tc>
          <w:tcPr>
            <w:tcW w:w="1701" w:type="dxa"/>
          </w:tcPr>
          <w:p w14:paraId="042F9C8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900,000  children aged 5 to 14 years</w:t>
            </w:r>
          </w:p>
        </w:tc>
        <w:tc>
          <w:tcPr>
            <w:tcW w:w="1134" w:type="dxa"/>
          </w:tcPr>
          <w:p w14:paraId="3193F86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p w14:paraId="14AC49DA" w14:textId="77777777" w:rsidR="00E52DAC" w:rsidRPr="00E52DAC" w:rsidRDefault="00E52DAC" w:rsidP="0047772E">
            <w:pPr>
              <w:rPr>
                <w:rFonts w:ascii="Times New Roman" w:hAnsi="Times New Roman" w:cs="Times New Roman"/>
                <w:sz w:val="24"/>
                <w:szCs w:val="24"/>
              </w:rPr>
            </w:pPr>
          </w:p>
        </w:tc>
        <w:tc>
          <w:tcPr>
            <w:tcW w:w="2040" w:type="dxa"/>
          </w:tcPr>
          <w:p w14:paraId="3099F4E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Qualitative research approach:</w:t>
            </w:r>
          </w:p>
          <w:p w14:paraId="1D55316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Thematic analysis (selective coding)</w:t>
            </w:r>
          </w:p>
          <w:p w14:paraId="68556DC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Stakeholder Interviews (non-directive + standardised)</w:t>
            </w:r>
          </w:p>
        </w:tc>
        <w:tc>
          <w:tcPr>
            <w:tcW w:w="0" w:type="auto"/>
          </w:tcPr>
          <w:p w14:paraId="30611C9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CASP: Medium quality (7/10)</w:t>
            </w:r>
          </w:p>
        </w:tc>
        <w:tc>
          <w:tcPr>
            <w:tcW w:w="0" w:type="auto"/>
          </w:tcPr>
          <w:p w14:paraId="1892E0F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Process Mapping</w:t>
            </w:r>
          </w:p>
          <w:p w14:paraId="55CE27B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Feedback loops</w:t>
            </w:r>
          </w:p>
        </w:tc>
        <w:tc>
          <w:tcPr>
            <w:tcW w:w="0" w:type="auto"/>
          </w:tcPr>
          <w:p w14:paraId="60D6A79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Not reported</w:t>
            </w:r>
          </w:p>
        </w:tc>
        <w:tc>
          <w:tcPr>
            <w:tcW w:w="0" w:type="auto"/>
          </w:tcPr>
          <w:p w14:paraId="25E74AD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School staff satisfaction; assessing outputs; standardised ongoing program evaluation; </w:t>
            </w:r>
          </w:p>
        </w:tc>
        <w:tc>
          <w:tcPr>
            <w:tcW w:w="0" w:type="auto"/>
          </w:tcPr>
          <w:p w14:paraId="352E891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Process mapping + analysis  reduced variability in program implementation</w:t>
            </w:r>
          </w:p>
        </w:tc>
        <w:tc>
          <w:tcPr>
            <w:tcW w:w="0" w:type="auto"/>
          </w:tcPr>
          <w:p w14:paraId="554E550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Systems thinking tools targeted improving program delivery &amp; the sharing of information with stakeholders.</w:t>
            </w:r>
          </w:p>
          <w:p w14:paraId="391FE7C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systems thinking conceptual framework enabled the identification of leverage points in collaborative health promotion at service delivery &amp; governance levels</w:t>
            </w:r>
          </w:p>
        </w:tc>
      </w:tr>
      <w:tr w:rsidR="00E52DAC" w:rsidRPr="00E52DAC" w14:paraId="7246C325" w14:textId="77777777" w:rsidTr="00B46313">
        <w:tc>
          <w:tcPr>
            <w:tcW w:w="0" w:type="auto"/>
          </w:tcPr>
          <w:p w14:paraId="0BD4D37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Blanchet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7EC11E9E" w14:textId="77777777" w:rsidR="00E52DAC" w:rsidRPr="00E52DAC" w:rsidRDefault="00E52DAC" w:rsidP="0047772E">
            <w:pPr>
              <w:rPr>
                <w:rFonts w:ascii="Times New Roman" w:hAnsi="Times New Roman" w:cs="Times New Roman"/>
                <w:sz w:val="24"/>
                <w:szCs w:val="24"/>
              </w:rPr>
            </w:pPr>
          </w:p>
        </w:tc>
        <w:tc>
          <w:tcPr>
            <w:tcW w:w="1288" w:type="dxa"/>
          </w:tcPr>
          <w:p w14:paraId="51C0A1E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 Nepal &amp; Somaliland</w:t>
            </w:r>
          </w:p>
        </w:tc>
        <w:tc>
          <w:tcPr>
            <w:tcW w:w="1275" w:type="dxa"/>
          </w:tcPr>
          <w:p w14:paraId="6610541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 &amp; rural</w:t>
            </w:r>
          </w:p>
        </w:tc>
        <w:tc>
          <w:tcPr>
            <w:tcW w:w="1701" w:type="dxa"/>
          </w:tcPr>
          <w:p w14:paraId="1B75E3A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Nepal: 56 actors</w:t>
            </w:r>
          </w:p>
          <w:p w14:paraId="14AB181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Somaliland: 22 actors</w:t>
            </w:r>
          </w:p>
        </w:tc>
        <w:tc>
          <w:tcPr>
            <w:tcW w:w="1134" w:type="dxa"/>
          </w:tcPr>
          <w:p w14:paraId="02C9155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77434C7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Multi-method qualitative research approach:</w:t>
            </w:r>
          </w:p>
          <w:p w14:paraId="6BD8759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Stakeholder network analysis</w:t>
            </w:r>
          </w:p>
          <w:p w14:paraId="6A246AB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Sustainability analysis process (SAP)</w:t>
            </w:r>
          </w:p>
          <w:p w14:paraId="121FADC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[non-standardised] Interviews + observations</w:t>
            </w:r>
          </w:p>
        </w:tc>
        <w:tc>
          <w:tcPr>
            <w:tcW w:w="0" w:type="auto"/>
          </w:tcPr>
          <w:p w14:paraId="6459777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CASP: High quality (10/10)</w:t>
            </w:r>
          </w:p>
        </w:tc>
        <w:tc>
          <w:tcPr>
            <w:tcW w:w="0" w:type="auto"/>
          </w:tcPr>
          <w:p w14:paraId="5748EC7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Process Mapping/systems thinking framework</w:t>
            </w:r>
          </w:p>
          <w:p w14:paraId="23A4821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Re system level analyses</w:t>
            </w:r>
          </w:p>
        </w:tc>
        <w:tc>
          <w:tcPr>
            <w:tcW w:w="0" w:type="auto"/>
          </w:tcPr>
          <w:p w14:paraId="791EDB8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Sustainability network analysis (a systems thinking conceptual lens)</w:t>
            </w:r>
          </w:p>
        </w:tc>
        <w:tc>
          <w:tcPr>
            <w:tcW w:w="0" w:type="auto"/>
          </w:tcPr>
          <w:p w14:paraId="2FD7E47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Stakeholder network analysis</w:t>
            </w:r>
          </w:p>
          <w:p w14:paraId="0863913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Sustainability analysis process (SAP)</w:t>
            </w:r>
          </w:p>
          <w:p w14:paraId="6EC63CAC" w14:textId="77777777" w:rsidR="00E52DAC" w:rsidRPr="00E52DAC" w:rsidRDefault="00E52DAC" w:rsidP="0047772E">
            <w:pPr>
              <w:rPr>
                <w:rFonts w:ascii="Times New Roman" w:hAnsi="Times New Roman" w:cs="Times New Roman"/>
                <w:sz w:val="24"/>
                <w:szCs w:val="24"/>
              </w:rPr>
            </w:pPr>
          </w:p>
        </w:tc>
        <w:tc>
          <w:tcPr>
            <w:tcW w:w="0" w:type="auto"/>
          </w:tcPr>
          <w:p w14:paraId="461288F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Social network analysis enabled the diffusion of information between actors to be mapped; however, there was little evidence that the information collated using systems thinking was utilised and of its capacity to resolve identified problems</w:t>
            </w:r>
          </w:p>
        </w:tc>
        <w:tc>
          <w:tcPr>
            <w:tcW w:w="0" w:type="auto"/>
          </w:tcPr>
          <w:p w14:paraId="501C8C7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Adopting a systems thinking approach involves understanding the individual components of a system &amp; the position of actors within the changing nature of the system.Me: a systems thinking approach enabled both internal + external contextual factors &amp; relationships to be analysed</w:t>
            </w:r>
          </w:p>
        </w:tc>
      </w:tr>
      <w:tr w:rsidR="00E52DAC" w:rsidRPr="00E52DAC" w14:paraId="0390D2B0" w14:textId="77777777" w:rsidTr="00B46313">
        <w:tc>
          <w:tcPr>
            <w:tcW w:w="0" w:type="auto"/>
          </w:tcPr>
          <w:p w14:paraId="2221D2B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Cavana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(2007)</w:t>
            </w:r>
          </w:p>
          <w:p w14:paraId="069CBF59" w14:textId="77777777" w:rsidR="00E52DAC" w:rsidRPr="00E52DAC" w:rsidRDefault="00E52DAC" w:rsidP="0047772E">
            <w:pPr>
              <w:rPr>
                <w:rFonts w:ascii="Times New Roman" w:hAnsi="Times New Roman" w:cs="Times New Roman"/>
                <w:sz w:val="24"/>
                <w:szCs w:val="24"/>
              </w:rPr>
            </w:pPr>
          </w:p>
        </w:tc>
        <w:tc>
          <w:tcPr>
            <w:tcW w:w="1288" w:type="dxa"/>
          </w:tcPr>
          <w:p w14:paraId="4665742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New Zealand</w:t>
            </w:r>
          </w:p>
        </w:tc>
        <w:tc>
          <w:tcPr>
            <w:tcW w:w="1275" w:type="dxa"/>
          </w:tcPr>
          <w:p w14:paraId="3D25C63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w:t>
            </w:r>
          </w:p>
        </w:tc>
        <w:tc>
          <w:tcPr>
            <w:tcW w:w="1701" w:type="dxa"/>
          </w:tcPr>
          <w:p w14:paraId="6D3157A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Army Electronic Trade Group</w:t>
            </w:r>
          </w:p>
        </w:tc>
        <w:tc>
          <w:tcPr>
            <w:tcW w:w="1134" w:type="dxa"/>
          </w:tcPr>
          <w:p w14:paraId="18FDC78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services</w:t>
            </w:r>
          </w:p>
        </w:tc>
        <w:tc>
          <w:tcPr>
            <w:tcW w:w="2040" w:type="dxa"/>
          </w:tcPr>
          <w:p w14:paraId="5ADBDF0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Multi-method  research, employing a  qualitative system </w:t>
            </w:r>
            <w:r w:rsidRPr="00E52DAC">
              <w:rPr>
                <w:rFonts w:ascii="Times New Roman" w:hAnsi="Times New Roman" w:cs="Times New Roman"/>
                <w:sz w:val="24"/>
                <w:szCs w:val="24"/>
              </w:rPr>
              <w:lastRenderedPageBreak/>
              <w:t>dynamics (SD)  approach:</w:t>
            </w:r>
          </w:p>
          <w:p w14:paraId="4007113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Group model building workshops</w:t>
            </w:r>
          </w:p>
        </w:tc>
        <w:tc>
          <w:tcPr>
            <w:tcW w:w="0" w:type="auto"/>
          </w:tcPr>
          <w:p w14:paraId="6A2C3B6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CASP: High quality (10/10)</w:t>
            </w:r>
          </w:p>
        </w:tc>
        <w:tc>
          <w:tcPr>
            <w:tcW w:w="0" w:type="auto"/>
          </w:tcPr>
          <w:p w14:paraId="3DEECE4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Causal loop diagrams (CLDs)</w:t>
            </w:r>
          </w:p>
          <w:p w14:paraId="0D6B818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Stock &amp; Flow diagram</w:t>
            </w:r>
          </w:p>
        </w:tc>
        <w:tc>
          <w:tcPr>
            <w:tcW w:w="0" w:type="auto"/>
          </w:tcPr>
          <w:p w14:paraId="70552A2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 (SD)</w:t>
            </w:r>
          </w:p>
          <w:p w14:paraId="0E3EFBA7" w14:textId="77777777" w:rsidR="00E52DAC" w:rsidRPr="00E52DAC" w:rsidRDefault="00E52DAC" w:rsidP="0047772E">
            <w:pPr>
              <w:rPr>
                <w:rFonts w:ascii="Times New Roman" w:hAnsi="Times New Roman" w:cs="Times New Roman"/>
                <w:sz w:val="24"/>
                <w:szCs w:val="24"/>
              </w:rPr>
            </w:pPr>
          </w:p>
        </w:tc>
        <w:tc>
          <w:tcPr>
            <w:tcW w:w="0" w:type="auto"/>
          </w:tcPr>
          <w:p w14:paraId="2148F54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Data derived from Behaviour over time (BOT) graphs &amp; analyses of </w:t>
            </w:r>
            <w:r w:rsidRPr="00E52DAC">
              <w:rPr>
                <w:rFonts w:ascii="Times New Roman" w:hAnsi="Times New Roman" w:cs="Times New Roman"/>
                <w:sz w:val="24"/>
                <w:szCs w:val="24"/>
              </w:rPr>
              <w:lastRenderedPageBreak/>
              <w:t>Capacity-Satisfaction loops</w:t>
            </w:r>
          </w:p>
        </w:tc>
        <w:tc>
          <w:tcPr>
            <w:tcW w:w="0" w:type="auto"/>
          </w:tcPr>
          <w:p w14:paraId="06F6AD2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The CLDs illustrated that improving capacity can be achieved  by either </w:t>
            </w:r>
            <w:r w:rsidRPr="00E52DAC">
              <w:rPr>
                <w:rFonts w:ascii="Times New Roman" w:hAnsi="Times New Roman" w:cs="Times New Roman"/>
                <w:sz w:val="24"/>
                <w:szCs w:val="24"/>
              </w:rPr>
              <w:lastRenderedPageBreak/>
              <w:t xml:space="preserve">increasing tradesman levels and/or reducing the trade release rate (by improving satisfaction with service life and deselecting recruits that do not demonstrate longer term service) </w:t>
            </w:r>
          </w:p>
        </w:tc>
        <w:tc>
          <w:tcPr>
            <w:tcW w:w="0" w:type="auto"/>
          </w:tcPr>
          <w:p w14:paraId="405DEE3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Authors: group model building methods developed shared mental models of the system, </w:t>
            </w:r>
            <w:r w:rsidRPr="00E52DAC">
              <w:rPr>
                <w:rFonts w:ascii="Times New Roman" w:hAnsi="Times New Roman" w:cs="Times New Roman"/>
                <w:sz w:val="24"/>
                <w:szCs w:val="24"/>
              </w:rPr>
              <w:lastRenderedPageBreak/>
              <w:t>enabling the identification of leverage points within it</w:t>
            </w:r>
          </w:p>
          <w:p w14:paraId="6E88722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incorporating internal &amp; external stakeholder participation generates valuable insight into perceived treatment/citizen experiences</w:t>
            </w:r>
          </w:p>
        </w:tc>
      </w:tr>
      <w:tr w:rsidR="00E52DAC" w:rsidRPr="00E52DAC" w14:paraId="54495989" w14:textId="77777777" w:rsidTr="00B46313">
        <w:tc>
          <w:tcPr>
            <w:tcW w:w="0" w:type="auto"/>
          </w:tcPr>
          <w:p w14:paraId="28BD55C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Dunnion &amp; O’Donovan (2012)</w:t>
            </w:r>
          </w:p>
          <w:p w14:paraId="028F8FE1" w14:textId="77777777" w:rsidR="00E52DAC" w:rsidRPr="00E52DAC" w:rsidRDefault="00E52DAC" w:rsidP="0047772E">
            <w:pPr>
              <w:rPr>
                <w:rFonts w:ascii="Times New Roman" w:hAnsi="Times New Roman" w:cs="Times New Roman"/>
                <w:sz w:val="24"/>
                <w:szCs w:val="24"/>
              </w:rPr>
            </w:pPr>
          </w:p>
        </w:tc>
        <w:tc>
          <w:tcPr>
            <w:tcW w:w="1288" w:type="dxa"/>
          </w:tcPr>
          <w:p w14:paraId="588F582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London, UK</w:t>
            </w:r>
          </w:p>
        </w:tc>
        <w:tc>
          <w:tcPr>
            <w:tcW w:w="1275" w:type="dxa"/>
          </w:tcPr>
          <w:p w14:paraId="0E35602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w:t>
            </w:r>
          </w:p>
        </w:tc>
        <w:tc>
          <w:tcPr>
            <w:tcW w:w="1701" w:type="dxa"/>
          </w:tcPr>
          <w:p w14:paraId="30B5B6E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Higher Education environment</w:t>
            </w:r>
          </w:p>
        </w:tc>
        <w:tc>
          <w:tcPr>
            <w:tcW w:w="1134" w:type="dxa"/>
          </w:tcPr>
          <w:p w14:paraId="4637228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services</w:t>
            </w:r>
          </w:p>
        </w:tc>
        <w:tc>
          <w:tcPr>
            <w:tcW w:w="2040" w:type="dxa"/>
          </w:tcPr>
          <w:p w14:paraId="4C35322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Qualitative research approach</w:t>
            </w:r>
          </w:p>
          <w:p w14:paraId="2FD194C0" w14:textId="77777777" w:rsidR="00E52DAC" w:rsidRPr="00E52DAC" w:rsidRDefault="00E52DAC" w:rsidP="0047772E">
            <w:pPr>
              <w:rPr>
                <w:rFonts w:ascii="Times New Roman" w:hAnsi="Times New Roman" w:cs="Times New Roman"/>
                <w:sz w:val="24"/>
                <w:szCs w:val="24"/>
              </w:rPr>
            </w:pPr>
          </w:p>
        </w:tc>
        <w:tc>
          <w:tcPr>
            <w:tcW w:w="0" w:type="auto"/>
          </w:tcPr>
          <w:p w14:paraId="1644656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CASP: High quality (10/10)</w:t>
            </w:r>
          </w:p>
        </w:tc>
        <w:tc>
          <w:tcPr>
            <w:tcW w:w="0" w:type="auto"/>
          </w:tcPr>
          <w:p w14:paraId="58F2666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The Vanguard Method</w:t>
            </w:r>
          </w:p>
        </w:tc>
        <w:tc>
          <w:tcPr>
            <w:tcW w:w="0" w:type="auto"/>
          </w:tcPr>
          <w:p w14:paraId="665026C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w:t>
            </w:r>
          </w:p>
        </w:tc>
        <w:tc>
          <w:tcPr>
            <w:tcW w:w="0" w:type="auto"/>
          </w:tcPr>
          <w:p w14:paraId="2BEDAA6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Tabulated pre + post intervention findings </w:t>
            </w:r>
          </w:p>
        </w:tc>
        <w:tc>
          <w:tcPr>
            <w:tcW w:w="0" w:type="auto"/>
          </w:tcPr>
          <w:p w14:paraId="57AF8ED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Improved performance post intervention</w:t>
            </w:r>
          </w:p>
        </w:tc>
        <w:tc>
          <w:tcPr>
            <w:tcW w:w="0" w:type="auto"/>
          </w:tcPr>
          <w:p w14:paraId="0507518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w:t>
            </w:r>
          </w:p>
          <w:p w14:paraId="04D075B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conceptions restrain ‘command &amp; control’ approaches to management</w:t>
            </w:r>
          </w:p>
          <w:p w14:paraId="4C4027F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Operationalising systems thinking requires a bottom-up approach, with the service user/citizen central to  reveal necessary  changes  to continually adapt</w:t>
            </w:r>
          </w:p>
        </w:tc>
      </w:tr>
      <w:tr w:rsidR="00E52DAC" w:rsidRPr="00E52DAC" w14:paraId="1FE5091A" w14:textId="77777777" w:rsidTr="00B46313">
        <w:tc>
          <w:tcPr>
            <w:tcW w:w="0" w:type="auto"/>
          </w:tcPr>
          <w:p w14:paraId="28B0D0E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Evans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(2016)</w:t>
            </w:r>
          </w:p>
          <w:p w14:paraId="224B9CCB" w14:textId="77777777" w:rsidR="00E52DAC" w:rsidRPr="00E52DAC" w:rsidRDefault="00E52DAC" w:rsidP="0047772E">
            <w:pPr>
              <w:rPr>
                <w:rFonts w:ascii="Times New Roman" w:hAnsi="Times New Roman" w:cs="Times New Roman"/>
                <w:sz w:val="24"/>
                <w:szCs w:val="24"/>
              </w:rPr>
            </w:pPr>
          </w:p>
        </w:tc>
        <w:tc>
          <w:tcPr>
            <w:tcW w:w="1288" w:type="dxa"/>
          </w:tcPr>
          <w:p w14:paraId="49CACDE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Queensland Australia</w:t>
            </w:r>
          </w:p>
        </w:tc>
        <w:tc>
          <w:tcPr>
            <w:tcW w:w="1275" w:type="dxa"/>
          </w:tcPr>
          <w:p w14:paraId="044A96B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Urban </w:t>
            </w:r>
          </w:p>
        </w:tc>
        <w:tc>
          <w:tcPr>
            <w:tcW w:w="1701" w:type="dxa"/>
          </w:tcPr>
          <w:p w14:paraId="3C8515B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Project team, comprised three leaders + a manager &amp; one participant from each of the eight teacher education institutions</w:t>
            </w:r>
          </w:p>
        </w:tc>
        <w:tc>
          <w:tcPr>
            <w:tcW w:w="1134" w:type="dxa"/>
          </w:tcPr>
          <w:p w14:paraId="589E030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services</w:t>
            </w:r>
          </w:p>
        </w:tc>
        <w:tc>
          <w:tcPr>
            <w:tcW w:w="2040" w:type="dxa"/>
          </w:tcPr>
          <w:p w14:paraId="40E6708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Multi-method qualitative research approach:</w:t>
            </w:r>
          </w:p>
          <w:p w14:paraId="63775D6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Multi-site case studies to integrate a systems model for embedding education for sustainability (EfS)</w:t>
            </w:r>
          </w:p>
          <w:p w14:paraId="7547365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Inductive analysis of workshops, teleconferences, phone and email conversations</w:t>
            </w:r>
          </w:p>
          <w:p w14:paraId="47FDC150" w14:textId="77777777" w:rsidR="00E52DAC" w:rsidRPr="00E52DAC" w:rsidRDefault="00E52DAC" w:rsidP="0047772E">
            <w:pPr>
              <w:rPr>
                <w:rFonts w:ascii="Times New Roman" w:hAnsi="Times New Roman" w:cs="Times New Roman"/>
                <w:sz w:val="24"/>
                <w:szCs w:val="24"/>
              </w:rPr>
            </w:pPr>
          </w:p>
        </w:tc>
        <w:tc>
          <w:tcPr>
            <w:tcW w:w="0" w:type="auto"/>
          </w:tcPr>
          <w:p w14:paraId="6CEDFBF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CASP: High quality (9/10)</w:t>
            </w:r>
          </w:p>
        </w:tc>
        <w:tc>
          <w:tcPr>
            <w:tcW w:w="0" w:type="auto"/>
          </w:tcPr>
          <w:p w14:paraId="00E928A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Process mapping</w:t>
            </w:r>
          </w:p>
        </w:tc>
        <w:tc>
          <w:tcPr>
            <w:tcW w:w="0" w:type="auto"/>
          </w:tcPr>
          <w:p w14:paraId="0BC8449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w:t>
            </w:r>
          </w:p>
        </w:tc>
        <w:tc>
          <w:tcPr>
            <w:tcW w:w="0" w:type="auto"/>
          </w:tcPr>
          <w:p w14:paraId="1CFC0CC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Primary data analysis &amp; interpretation: field notes and minutes from workshops and monthly meetings; text-based exercises, such as systems mapping; notes from the action research process at each institution; formative &amp; summative comments and reports by the external project evaluator &amp; a focus group interview</w:t>
            </w:r>
          </w:p>
        </w:tc>
        <w:tc>
          <w:tcPr>
            <w:tcW w:w="0" w:type="auto"/>
          </w:tcPr>
          <w:p w14:paraId="0C821A6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Each case study captured critical context-based data to develop the change process required for embedding the EfS at multiple levels, thus using a system-wide approach  facilitated capacity building at multiple levels within a system</w:t>
            </w:r>
          </w:p>
        </w:tc>
        <w:tc>
          <w:tcPr>
            <w:tcW w:w="0" w:type="auto"/>
          </w:tcPr>
          <w:p w14:paraId="763C7C4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Integrating process changes is an evolving undertaking, influenced by the institutional context; greater understanding is achieved through systems thinking.</w:t>
            </w:r>
          </w:p>
          <w:p w14:paraId="0979C77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Stakeholders/front-line staff are essential sources of information/insight to unpack problems in complex organisations, in order to identify levers for change to support sustainable changes in evolving processes</w:t>
            </w:r>
          </w:p>
        </w:tc>
      </w:tr>
      <w:tr w:rsidR="00E52DAC" w:rsidRPr="00E52DAC" w14:paraId="40C451CA" w14:textId="77777777" w:rsidTr="00B46313">
        <w:tc>
          <w:tcPr>
            <w:tcW w:w="0" w:type="auto"/>
          </w:tcPr>
          <w:p w14:paraId="43E0EEA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Fowler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(2019)</w:t>
            </w:r>
          </w:p>
          <w:p w14:paraId="272FA1DB" w14:textId="77777777" w:rsidR="00E52DAC" w:rsidRPr="00E52DAC" w:rsidRDefault="00E52DAC" w:rsidP="0047772E">
            <w:pPr>
              <w:rPr>
                <w:rFonts w:ascii="Times New Roman" w:hAnsi="Times New Roman" w:cs="Times New Roman"/>
                <w:sz w:val="24"/>
                <w:szCs w:val="24"/>
              </w:rPr>
            </w:pPr>
          </w:p>
        </w:tc>
        <w:tc>
          <w:tcPr>
            <w:tcW w:w="1288" w:type="dxa"/>
          </w:tcPr>
          <w:p w14:paraId="696122B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United States</w:t>
            </w:r>
          </w:p>
        </w:tc>
        <w:tc>
          <w:tcPr>
            <w:tcW w:w="1275" w:type="dxa"/>
          </w:tcPr>
          <w:p w14:paraId="4E7D2C8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w:t>
            </w:r>
          </w:p>
        </w:tc>
        <w:tc>
          <w:tcPr>
            <w:tcW w:w="1701" w:type="dxa"/>
          </w:tcPr>
          <w:p w14:paraId="3323234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US National Homeless Population </w:t>
            </w:r>
          </w:p>
        </w:tc>
        <w:tc>
          <w:tcPr>
            <w:tcW w:w="1134" w:type="dxa"/>
          </w:tcPr>
          <w:p w14:paraId="660CE62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17E763E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Mixed methods research approach:</w:t>
            </w:r>
          </w:p>
          <w:p w14:paraId="22F1668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Qualitative</w:t>
            </w:r>
            <w:r w:rsidRPr="00E52DAC">
              <w:rPr>
                <w:rFonts w:ascii="Times New Roman" w:hAnsi="Times New Roman" w:cs="Times New Roman"/>
                <w:sz w:val="24"/>
                <w:szCs w:val="24"/>
              </w:rPr>
              <w:t>- Complex Systems approach</w:t>
            </w:r>
          </w:p>
          <w:p w14:paraId="21F7CE78" w14:textId="373D7E5F"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lastRenderedPageBreak/>
              <w:t>Quantitative</w:t>
            </w:r>
            <w:r w:rsidRPr="00E52DAC">
              <w:rPr>
                <w:rFonts w:ascii="Times New Roman" w:hAnsi="Times New Roman" w:cs="Times New Roman"/>
                <w:sz w:val="24"/>
                <w:szCs w:val="24"/>
              </w:rPr>
              <w:t xml:space="preserve">- Simulated ‘Stock-and-Flow’ system dynamics modelling; bar charts &amp; linear graphs </w:t>
            </w:r>
          </w:p>
        </w:tc>
        <w:tc>
          <w:tcPr>
            <w:tcW w:w="0" w:type="auto"/>
          </w:tcPr>
          <w:p w14:paraId="3AB8A19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MMAT: Medium quality (11/15)</w:t>
            </w:r>
          </w:p>
        </w:tc>
        <w:tc>
          <w:tcPr>
            <w:tcW w:w="0" w:type="auto"/>
          </w:tcPr>
          <w:p w14:paraId="581D03F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BOT graphs</w:t>
            </w:r>
          </w:p>
        </w:tc>
        <w:tc>
          <w:tcPr>
            <w:tcW w:w="0" w:type="auto"/>
          </w:tcPr>
          <w:p w14:paraId="6C2CEA5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science &amp;  conceptions (SD; complex systems)</w:t>
            </w:r>
          </w:p>
        </w:tc>
        <w:tc>
          <w:tcPr>
            <w:tcW w:w="0" w:type="auto"/>
          </w:tcPr>
          <w:p w14:paraId="1227423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Analyses of simulated bar graphs plotting US national data over time (employing a SD </w:t>
            </w:r>
            <w:r w:rsidRPr="00E52DAC">
              <w:rPr>
                <w:rFonts w:ascii="Times New Roman" w:hAnsi="Times New Roman" w:cs="Times New Roman"/>
                <w:sz w:val="24"/>
                <w:szCs w:val="24"/>
              </w:rPr>
              <w:lastRenderedPageBreak/>
              <w:t>model) to produce real and anticipated trends</w:t>
            </w:r>
          </w:p>
        </w:tc>
        <w:tc>
          <w:tcPr>
            <w:tcW w:w="0" w:type="auto"/>
          </w:tcPr>
          <w:p w14:paraId="0723B80F" w14:textId="408BD9FB"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SD modelling illustrated how prevention initiatives provided a leverage point in the system</w:t>
            </w:r>
          </w:p>
        </w:tc>
        <w:tc>
          <w:tcPr>
            <w:tcW w:w="0" w:type="auto"/>
          </w:tcPr>
          <w:p w14:paraId="0058D1E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Authors: The complex systems approach identified capacities &amp; constraints for sustainable solutions, that </w:t>
            </w:r>
            <w:r w:rsidRPr="00E52DAC">
              <w:rPr>
                <w:rFonts w:ascii="Times New Roman" w:hAnsi="Times New Roman" w:cs="Times New Roman"/>
                <w:sz w:val="24"/>
                <w:szCs w:val="24"/>
              </w:rPr>
              <w:lastRenderedPageBreak/>
              <w:t>can be operationalised through policy changes</w:t>
            </w:r>
          </w:p>
          <w:p w14:paraId="6A790BB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Me: Data from screening to forecast anticipated levels of need can guide preventative measures for </w:t>
            </w:r>
            <w:r w:rsidRPr="00E52DAC">
              <w:rPr>
                <w:rFonts w:ascii="Times New Roman" w:hAnsi="Times New Roman" w:cs="Times New Roman"/>
                <w:i/>
                <w:sz w:val="24"/>
                <w:szCs w:val="24"/>
              </w:rPr>
              <w:t>failure demand</w:t>
            </w:r>
            <w:r w:rsidRPr="00E52DAC">
              <w:rPr>
                <w:rFonts w:ascii="Times New Roman" w:hAnsi="Times New Roman" w:cs="Times New Roman"/>
                <w:sz w:val="24"/>
                <w:szCs w:val="24"/>
              </w:rPr>
              <w:t xml:space="preserve"> through identifying leverage points for policy development; situated within low, moderate &amp; high levels of [citizen] need/demand on service delivery, leading to more coordinated &amp; sustainable service delivery</w:t>
            </w:r>
          </w:p>
        </w:tc>
      </w:tr>
      <w:tr w:rsidR="00E52DAC" w:rsidRPr="00E52DAC" w14:paraId="641FBE66" w14:textId="77777777" w:rsidTr="00B46313">
        <w:tc>
          <w:tcPr>
            <w:tcW w:w="0" w:type="auto"/>
          </w:tcPr>
          <w:p w14:paraId="00A197B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Gamble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(2019)</w:t>
            </w:r>
          </w:p>
        </w:tc>
        <w:tc>
          <w:tcPr>
            <w:tcW w:w="1288" w:type="dxa"/>
          </w:tcPr>
          <w:p w14:paraId="52465EA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United States (US)</w:t>
            </w:r>
          </w:p>
        </w:tc>
        <w:tc>
          <w:tcPr>
            <w:tcW w:w="1275" w:type="dxa"/>
          </w:tcPr>
          <w:p w14:paraId="70AB4E8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w:t>
            </w:r>
          </w:p>
        </w:tc>
        <w:tc>
          <w:tcPr>
            <w:tcW w:w="1701" w:type="dxa"/>
          </w:tcPr>
          <w:p w14:paraId="76F1102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Non-profit Community Health Organisations (staff &amp; executives)</w:t>
            </w:r>
          </w:p>
        </w:tc>
        <w:tc>
          <w:tcPr>
            <w:tcW w:w="1134" w:type="dxa"/>
          </w:tcPr>
          <w:p w14:paraId="1906548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22E6AD1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Multi-method qualitative research approach:</w:t>
            </w:r>
          </w:p>
          <w:p w14:paraId="068A4B1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Clinical enquiry case study</w:t>
            </w:r>
          </w:p>
          <w:p w14:paraId="026F194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Survey</w:t>
            </w:r>
          </w:p>
          <w:p w14:paraId="7B2A936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SD workshops</w:t>
            </w:r>
          </w:p>
        </w:tc>
        <w:tc>
          <w:tcPr>
            <w:tcW w:w="0" w:type="auto"/>
          </w:tcPr>
          <w:p w14:paraId="2B66075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CASP : High quality (10/10)</w:t>
            </w:r>
          </w:p>
          <w:p w14:paraId="0433E661" w14:textId="77777777" w:rsidR="00E52DAC" w:rsidRPr="00E52DAC" w:rsidRDefault="00E52DAC" w:rsidP="0047772E">
            <w:pPr>
              <w:rPr>
                <w:rFonts w:ascii="Times New Roman" w:hAnsi="Times New Roman" w:cs="Times New Roman"/>
                <w:sz w:val="24"/>
                <w:szCs w:val="24"/>
              </w:rPr>
            </w:pPr>
          </w:p>
        </w:tc>
        <w:tc>
          <w:tcPr>
            <w:tcW w:w="0" w:type="auto"/>
          </w:tcPr>
          <w:p w14:paraId="5619C7F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(Participatory SD) Causal-mapping method (CLD)</w:t>
            </w:r>
          </w:p>
        </w:tc>
        <w:tc>
          <w:tcPr>
            <w:tcW w:w="0" w:type="auto"/>
          </w:tcPr>
          <w:p w14:paraId="361844F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SD lens</w:t>
            </w:r>
          </w:p>
        </w:tc>
        <w:tc>
          <w:tcPr>
            <w:tcW w:w="0" w:type="auto"/>
          </w:tcPr>
          <w:p w14:paraId="5C19839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Analysis of non-profit critical performance variables (CPVs)</w:t>
            </w:r>
          </w:p>
        </w:tc>
        <w:tc>
          <w:tcPr>
            <w:tcW w:w="0" w:type="auto"/>
          </w:tcPr>
          <w:p w14:paraId="59DA91AC" w14:textId="4C23C9F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SD modelling revealed assumptions, choices &amp; the complexities and identified possible strategic opportunities to improve operational performance</w:t>
            </w:r>
          </w:p>
        </w:tc>
        <w:tc>
          <w:tcPr>
            <w:tcW w:w="0" w:type="auto"/>
          </w:tcPr>
          <w:p w14:paraId="31134E7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Case study methodology is generalisable to other [non-profits] for greater understanding of their CPVs, promoting strategic decision making to address operational challenges; scholarship can inform complex organisations regarding interdependent relationships</w:t>
            </w:r>
          </w:p>
          <w:p w14:paraId="4CB558E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Transferrable  methodology to public sector for advancing research in complex non-profit (&amp; other) health care providers systems, where stakeholder participation increased the accuracy of causal mapping within complex organisations through identifying possible points of leverage to reduce fragmented services</w:t>
            </w:r>
          </w:p>
        </w:tc>
      </w:tr>
      <w:tr w:rsidR="00E52DAC" w:rsidRPr="00E52DAC" w14:paraId="01F33E57" w14:textId="77777777" w:rsidTr="00B46313">
        <w:tc>
          <w:tcPr>
            <w:tcW w:w="0" w:type="auto"/>
          </w:tcPr>
          <w:p w14:paraId="747F72F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Gilson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586B6A71" w14:textId="77777777" w:rsidR="00E52DAC" w:rsidRPr="00E52DAC" w:rsidRDefault="00E52DAC" w:rsidP="0047772E">
            <w:pPr>
              <w:rPr>
                <w:rFonts w:ascii="Times New Roman" w:hAnsi="Times New Roman" w:cs="Times New Roman"/>
                <w:sz w:val="24"/>
                <w:szCs w:val="24"/>
              </w:rPr>
            </w:pPr>
          </w:p>
        </w:tc>
        <w:tc>
          <w:tcPr>
            <w:tcW w:w="1288" w:type="dxa"/>
          </w:tcPr>
          <w:p w14:paraId="2BDF47B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Cape Town, South Africa</w:t>
            </w:r>
          </w:p>
        </w:tc>
        <w:tc>
          <w:tcPr>
            <w:tcW w:w="1275" w:type="dxa"/>
          </w:tcPr>
          <w:p w14:paraId="2FD023E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Urban </w:t>
            </w:r>
          </w:p>
        </w:tc>
        <w:tc>
          <w:tcPr>
            <w:tcW w:w="1701" w:type="dxa"/>
          </w:tcPr>
          <w:p w14:paraId="5EFF4E7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Health managers &amp; researchers</w:t>
            </w:r>
          </w:p>
        </w:tc>
        <w:tc>
          <w:tcPr>
            <w:tcW w:w="1134" w:type="dxa"/>
          </w:tcPr>
          <w:p w14:paraId="0372A98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60DED95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Multi-method qualitative research approach:</w:t>
            </w:r>
          </w:p>
          <w:p w14:paraId="6044C00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Observations</w:t>
            </w:r>
          </w:p>
          <w:p w14:paraId="4887120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Stakeholder interviews</w:t>
            </w:r>
          </w:p>
          <w:p w14:paraId="00CB4F5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Realist Evaluation</w:t>
            </w:r>
          </w:p>
          <w:p w14:paraId="12AF8A4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Reflective analysis of data</w:t>
            </w:r>
          </w:p>
          <w:p w14:paraId="7359BA09" w14:textId="77777777" w:rsidR="00E52DAC" w:rsidRPr="00E52DAC" w:rsidRDefault="00E52DAC" w:rsidP="0047772E">
            <w:pPr>
              <w:rPr>
                <w:rFonts w:ascii="Times New Roman" w:hAnsi="Times New Roman" w:cs="Times New Roman"/>
                <w:sz w:val="24"/>
                <w:szCs w:val="24"/>
              </w:rPr>
            </w:pPr>
          </w:p>
        </w:tc>
        <w:tc>
          <w:tcPr>
            <w:tcW w:w="0" w:type="auto"/>
          </w:tcPr>
          <w:p w14:paraId="5442DF9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CASP: Medium quality (8/10)</w:t>
            </w:r>
          </w:p>
        </w:tc>
        <w:tc>
          <w:tcPr>
            <w:tcW w:w="0" w:type="auto"/>
          </w:tcPr>
          <w:p w14:paraId="2488B73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mapping</w:t>
            </w:r>
          </w:p>
        </w:tc>
        <w:tc>
          <w:tcPr>
            <w:tcW w:w="0" w:type="auto"/>
          </w:tcPr>
          <w:p w14:paraId="2BEA840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 (CAS)</w:t>
            </w:r>
          </w:p>
          <w:p w14:paraId="5ED753A9" w14:textId="77777777" w:rsidR="00E52DAC" w:rsidRPr="00E52DAC" w:rsidRDefault="00E52DAC" w:rsidP="0047772E">
            <w:pPr>
              <w:rPr>
                <w:rFonts w:ascii="Times New Roman" w:hAnsi="Times New Roman" w:cs="Times New Roman"/>
                <w:sz w:val="24"/>
                <w:szCs w:val="24"/>
              </w:rPr>
            </w:pPr>
          </w:p>
        </w:tc>
        <w:tc>
          <w:tcPr>
            <w:tcW w:w="0" w:type="auto"/>
          </w:tcPr>
          <w:p w14:paraId="05B15BC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Systematic analysis of a range of data generated from the District Innovation and Action Learning </w:t>
            </w:r>
            <w:r w:rsidRPr="00E52DAC">
              <w:rPr>
                <w:rFonts w:ascii="Times New Roman" w:hAnsi="Times New Roman" w:cs="Times New Roman"/>
                <w:sz w:val="24"/>
                <w:szCs w:val="24"/>
              </w:rPr>
              <w:lastRenderedPageBreak/>
              <w:t>for Health Systems Development (DIAHLS)  project, including transcription, interviews, observations and notes of 22  interviews with district and sub-district managers, researcher field notes, transcripts &amp; notes</w:t>
            </w:r>
          </w:p>
        </w:tc>
        <w:tc>
          <w:tcPr>
            <w:tcW w:w="0" w:type="auto"/>
          </w:tcPr>
          <w:p w14:paraId="001BA66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Collective understandings from staff may act as a barrier to centrally-led initiatives </w:t>
            </w:r>
            <w:r w:rsidRPr="00E52DAC">
              <w:rPr>
                <w:rFonts w:ascii="Times New Roman" w:hAnsi="Times New Roman" w:cs="Times New Roman"/>
                <w:sz w:val="24"/>
                <w:szCs w:val="24"/>
              </w:rPr>
              <w:lastRenderedPageBreak/>
              <w:t>intended to strengthen an organisation; the role local area managers is vital to provide leadership and support the development of shared goals for changes</w:t>
            </w:r>
          </w:p>
        </w:tc>
        <w:tc>
          <w:tcPr>
            <w:tcW w:w="0" w:type="auto"/>
          </w:tcPr>
          <w:p w14:paraId="3FCBC2F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Authors: Front-line staff have a key role to effect organisational change within complex systems, enhanced by strong </w:t>
            </w:r>
            <w:r w:rsidRPr="00E52DAC">
              <w:rPr>
                <w:rFonts w:ascii="Times New Roman" w:hAnsi="Times New Roman" w:cs="Times New Roman"/>
                <w:sz w:val="24"/>
                <w:szCs w:val="24"/>
              </w:rPr>
              <w:lastRenderedPageBreak/>
              <w:t>leadership to support their implementation of programmes for change &amp; shared discussions to encourage involvement, collaboration, self-organisation &amp; commitment.</w:t>
            </w:r>
          </w:p>
          <w:p w14:paraId="0702654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the influence of stakeholders is fundamental to effect operational change &amp; ensuing policy implementation</w:t>
            </w:r>
          </w:p>
        </w:tc>
      </w:tr>
      <w:tr w:rsidR="00E52DAC" w:rsidRPr="00E52DAC" w14:paraId="594491E3" w14:textId="77777777" w:rsidTr="00B46313">
        <w:tc>
          <w:tcPr>
            <w:tcW w:w="0" w:type="auto"/>
          </w:tcPr>
          <w:p w14:paraId="25C03CB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Kwamie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5AE61192" w14:textId="77777777" w:rsidR="00E52DAC" w:rsidRPr="00E52DAC" w:rsidRDefault="00E52DAC" w:rsidP="0047772E">
            <w:pPr>
              <w:rPr>
                <w:rFonts w:ascii="Times New Roman" w:hAnsi="Times New Roman" w:cs="Times New Roman"/>
                <w:sz w:val="24"/>
                <w:szCs w:val="24"/>
              </w:rPr>
            </w:pPr>
          </w:p>
        </w:tc>
        <w:tc>
          <w:tcPr>
            <w:tcW w:w="1288" w:type="dxa"/>
          </w:tcPr>
          <w:p w14:paraId="473CE6C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Ghana</w:t>
            </w:r>
          </w:p>
        </w:tc>
        <w:tc>
          <w:tcPr>
            <w:tcW w:w="1275" w:type="dxa"/>
          </w:tcPr>
          <w:p w14:paraId="066D565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Rural </w:t>
            </w:r>
          </w:p>
        </w:tc>
        <w:tc>
          <w:tcPr>
            <w:tcW w:w="1701" w:type="dxa"/>
          </w:tcPr>
          <w:p w14:paraId="2B96852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5 District teams (comprised 4 to 7 members) + 1 facilitation team managers </w:t>
            </w:r>
          </w:p>
        </w:tc>
        <w:tc>
          <w:tcPr>
            <w:tcW w:w="1134" w:type="dxa"/>
          </w:tcPr>
          <w:p w14:paraId="487FD7F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6B8C85D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Qualitative realist evaluation approach, comprising:</w:t>
            </w:r>
          </w:p>
          <w:p w14:paraId="08F7F0B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Case study design</w:t>
            </w:r>
          </w:p>
          <w:p w14:paraId="2ADA3AF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Observations</w:t>
            </w:r>
          </w:p>
          <w:p w14:paraId="11155FE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Interviews</w:t>
            </w:r>
          </w:p>
        </w:tc>
        <w:tc>
          <w:tcPr>
            <w:tcW w:w="0" w:type="auto"/>
          </w:tcPr>
          <w:p w14:paraId="7C0C63D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CASP: Medium quality (8/10)</w:t>
            </w:r>
          </w:p>
        </w:tc>
        <w:tc>
          <w:tcPr>
            <w:tcW w:w="0" w:type="auto"/>
          </w:tcPr>
          <w:p w14:paraId="025F7A9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Causal Loop diagrams</w:t>
            </w:r>
          </w:p>
          <w:p w14:paraId="23EF996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Causal Tree diagram</w:t>
            </w:r>
          </w:p>
        </w:tc>
        <w:tc>
          <w:tcPr>
            <w:tcW w:w="0" w:type="auto"/>
          </w:tcPr>
          <w:p w14:paraId="39DCB90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 (CAS)</w:t>
            </w:r>
          </w:p>
        </w:tc>
        <w:tc>
          <w:tcPr>
            <w:tcW w:w="0" w:type="auto"/>
          </w:tcPr>
          <w:p w14:paraId="63B2D2E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Analysis of data (audio-recorded interviews &amp; observational field notes) using Atlas.ti</w:t>
            </w:r>
            <w:r w:rsidRPr="00E52DAC">
              <w:rPr>
                <w:rFonts w:ascii="Times New Roman" w:hAnsi="Times New Roman" w:cs="Times New Roman"/>
                <w:sz w:val="24"/>
                <w:szCs w:val="24"/>
                <w:vertAlign w:val="superscript"/>
              </w:rPr>
              <w:t>©</w:t>
            </w:r>
            <w:r w:rsidRPr="00E52DAC">
              <w:rPr>
                <w:rFonts w:ascii="Times New Roman" w:hAnsi="Times New Roman" w:cs="Times New Roman"/>
                <w:sz w:val="24"/>
                <w:szCs w:val="24"/>
              </w:rPr>
              <w:t>software to systematically arrange medium-term outcomes</w:t>
            </w:r>
          </w:p>
        </w:tc>
        <w:tc>
          <w:tcPr>
            <w:tcW w:w="0" w:type="auto"/>
          </w:tcPr>
          <w:p w14:paraId="5E52AD5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Implementation of the Leadership Development Programme did not fully embrace  reflection of organisational practice,  critically the  analysis of client-provider relationships,   or for thinking systemically</w:t>
            </w:r>
          </w:p>
        </w:tc>
        <w:tc>
          <w:tcPr>
            <w:tcW w:w="0" w:type="auto"/>
          </w:tcPr>
          <w:p w14:paraId="24D06A8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The utility of systems thinking can support manager decision-making &amp; continuous quality improvements, through ongoing analyses of challenges &amp; encouraging a positive work climate in order to attain results, albeit acknowledged that financial resources can be a health system constraints.</w:t>
            </w:r>
          </w:p>
          <w:p w14:paraId="6A94607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Facilitation of change involves the collaboration of managers &amp; frontline staff in health systems to analyse complications,  support training needs &amp; implement remedial actions to address context-dependent problems, essentially to achieve shared goals</w:t>
            </w:r>
          </w:p>
        </w:tc>
      </w:tr>
      <w:tr w:rsidR="00E52DAC" w:rsidRPr="00E52DAC" w14:paraId="414FC7EB" w14:textId="77777777" w:rsidTr="00B46313">
        <w:tc>
          <w:tcPr>
            <w:tcW w:w="0" w:type="auto"/>
          </w:tcPr>
          <w:p w14:paraId="55187F7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Malik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27DE79CE" w14:textId="77777777" w:rsidR="00E52DAC" w:rsidRPr="00E52DAC" w:rsidRDefault="00E52DAC" w:rsidP="0047772E">
            <w:pPr>
              <w:rPr>
                <w:rFonts w:ascii="Times New Roman" w:hAnsi="Times New Roman" w:cs="Times New Roman"/>
                <w:sz w:val="24"/>
                <w:szCs w:val="24"/>
              </w:rPr>
            </w:pPr>
          </w:p>
        </w:tc>
        <w:tc>
          <w:tcPr>
            <w:tcW w:w="1288" w:type="dxa"/>
          </w:tcPr>
          <w:p w14:paraId="1CF3A68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Pakistan</w:t>
            </w:r>
          </w:p>
        </w:tc>
        <w:tc>
          <w:tcPr>
            <w:tcW w:w="1275" w:type="dxa"/>
          </w:tcPr>
          <w:p w14:paraId="4A4983C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Urban </w:t>
            </w:r>
          </w:p>
        </w:tc>
        <w:tc>
          <w:tcPr>
            <w:tcW w:w="1701" w:type="dxa"/>
          </w:tcPr>
          <w:p w14:paraId="0152571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41 males &amp; 7 female physicians</w:t>
            </w:r>
          </w:p>
        </w:tc>
        <w:tc>
          <w:tcPr>
            <w:tcW w:w="1134" w:type="dxa"/>
          </w:tcPr>
          <w:p w14:paraId="4EE404B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1C95C7E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Multi-method qualitative approach:</w:t>
            </w:r>
          </w:p>
          <w:p w14:paraId="3922018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Social network analysis (Semi-structured questionnaire)</w:t>
            </w:r>
          </w:p>
          <w:p w14:paraId="68A10BA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lastRenderedPageBreak/>
              <w:t>Qualitative</w:t>
            </w:r>
            <w:r w:rsidRPr="00E52DAC">
              <w:rPr>
                <w:rFonts w:ascii="Times New Roman" w:hAnsi="Times New Roman" w:cs="Times New Roman"/>
                <w:sz w:val="24"/>
                <w:szCs w:val="24"/>
              </w:rPr>
              <w:t>- Stakeholder interviews</w:t>
            </w:r>
          </w:p>
          <w:p w14:paraId="0549ED2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Mapping of existing information systems</w:t>
            </w:r>
          </w:p>
          <w:p w14:paraId="001C9E7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Sociography (using CINET software)</w:t>
            </w:r>
          </w:p>
          <w:p w14:paraId="64F7B070" w14:textId="77777777" w:rsidR="00E52DAC" w:rsidRPr="00E52DAC" w:rsidRDefault="00E52DAC" w:rsidP="0047772E">
            <w:pPr>
              <w:rPr>
                <w:rFonts w:ascii="Times New Roman" w:hAnsi="Times New Roman" w:cs="Times New Roman"/>
                <w:sz w:val="24"/>
                <w:szCs w:val="24"/>
              </w:rPr>
            </w:pPr>
          </w:p>
        </w:tc>
        <w:tc>
          <w:tcPr>
            <w:tcW w:w="0" w:type="auto"/>
          </w:tcPr>
          <w:p w14:paraId="0D38B2E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CASP: High quality (9/10)</w:t>
            </w:r>
          </w:p>
        </w:tc>
        <w:tc>
          <w:tcPr>
            <w:tcW w:w="0" w:type="auto"/>
          </w:tcPr>
          <w:p w14:paraId="5333ED3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mapping</w:t>
            </w:r>
          </w:p>
        </w:tc>
        <w:tc>
          <w:tcPr>
            <w:tcW w:w="0" w:type="auto"/>
          </w:tcPr>
          <w:p w14:paraId="0A20DBC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w:t>
            </w:r>
          </w:p>
        </w:tc>
        <w:tc>
          <w:tcPr>
            <w:tcW w:w="0" w:type="auto"/>
          </w:tcPr>
          <w:p w14:paraId="299D52D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Qualitative findings from in-depth interviews; a thematic analysis of emergent categories</w:t>
            </w:r>
          </w:p>
        </w:tc>
        <w:tc>
          <w:tcPr>
            <w:tcW w:w="0" w:type="auto"/>
          </w:tcPr>
          <w:p w14:paraId="137FD64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The challenges of creating learning systems that support continuous improvement included insufficient support for clinical guidance, resulting </w:t>
            </w:r>
            <w:r w:rsidRPr="00E52DAC">
              <w:rPr>
                <w:rFonts w:ascii="Times New Roman" w:hAnsi="Times New Roman" w:cs="Times New Roman"/>
                <w:sz w:val="24"/>
                <w:szCs w:val="24"/>
              </w:rPr>
              <w:lastRenderedPageBreak/>
              <w:t>from departmental focus on targets; access to current health literature/research; a functional referral system; competency of physicians and available health care resources collectively impede an environment that empowers patient care</w:t>
            </w:r>
          </w:p>
        </w:tc>
        <w:tc>
          <w:tcPr>
            <w:tcW w:w="0" w:type="auto"/>
          </w:tcPr>
          <w:p w14:paraId="2A4B2E6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Authors: The building blocks of health systems (service delivery; health workforce; information; medical products, vaccines &amp; technologies; finance; leadership &amp; governance) </w:t>
            </w:r>
            <w:r w:rsidRPr="00E52DAC">
              <w:rPr>
                <w:rFonts w:ascii="Times New Roman" w:hAnsi="Times New Roman" w:cs="Times New Roman"/>
                <w:sz w:val="24"/>
                <w:szCs w:val="24"/>
              </w:rPr>
              <w:lastRenderedPageBreak/>
              <w:t>do not operate in isolation for system effectiveness.</w:t>
            </w:r>
          </w:p>
          <w:p w14:paraId="2140783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The diffusion of information from primary to secondary &amp; tertiary levels of healthcare relies/requires  expert support to improve collaborative performance indicators, rather than encouraging silo working</w:t>
            </w:r>
          </w:p>
        </w:tc>
      </w:tr>
      <w:tr w:rsidR="00E52DAC" w:rsidRPr="00E52DAC" w14:paraId="5F6CD0F8" w14:textId="77777777" w:rsidTr="00B46313">
        <w:tc>
          <w:tcPr>
            <w:tcW w:w="0" w:type="auto"/>
          </w:tcPr>
          <w:p w14:paraId="42606F2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Mutale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(2017)</w:t>
            </w:r>
          </w:p>
          <w:p w14:paraId="08951725" w14:textId="77777777" w:rsidR="00E52DAC" w:rsidRPr="00E52DAC" w:rsidRDefault="00E52DAC" w:rsidP="0047772E">
            <w:pPr>
              <w:rPr>
                <w:rFonts w:ascii="Times New Roman" w:hAnsi="Times New Roman" w:cs="Times New Roman"/>
                <w:sz w:val="24"/>
                <w:szCs w:val="24"/>
              </w:rPr>
            </w:pPr>
          </w:p>
        </w:tc>
        <w:tc>
          <w:tcPr>
            <w:tcW w:w="1288" w:type="dxa"/>
          </w:tcPr>
          <w:p w14:paraId="5AA5901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Zambia, Africa</w:t>
            </w:r>
          </w:p>
        </w:tc>
        <w:tc>
          <w:tcPr>
            <w:tcW w:w="1275" w:type="dxa"/>
          </w:tcPr>
          <w:p w14:paraId="1C960EF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Peri-urban &amp; Rural</w:t>
            </w:r>
          </w:p>
        </w:tc>
        <w:tc>
          <w:tcPr>
            <w:tcW w:w="1701" w:type="dxa"/>
          </w:tcPr>
          <w:p w14:paraId="43C9B5B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FGD: Men &amp; women aged 18 &amp; above residing in area for at least 8 months, comprised 8-10 participants; Interviews: </w:t>
            </w:r>
            <w:r w:rsidRPr="00E52DAC">
              <w:rPr>
                <w:rFonts w:ascii="Times New Roman" w:hAnsi="Times New Roman" w:cs="Times New Roman"/>
                <w:i/>
                <w:sz w:val="24"/>
                <w:szCs w:val="24"/>
              </w:rPr>
              <w:t>Health facility level</w:t>
            </w:r>
            <w:r w:rsidRPr="00E52DAC">
              <w:rPr>
                <w:rFonts w:ascii="Times New Roman" w:hAnsi="Times New Roman" w:cs="Times New Roman"/>
                <w:sz w:val="24"/>
                <w:szCs w:val="24"/>
              </w:rPr>
              <w:t xml:space="preserve">- managers and community representatives &amp; chairperson of Neighbourhood health committees (NHCs) + Traditional birth attendants (TBAs); </w:t>
            </w:r>
            <w:r w:rsidRPr="00E52DAC">
              <w:rPr>
                <w:rFonts w:ascii="Times New Roman" w:hAnsi="Times New Roman" w:cs="Times New Roman"/>
                <w:i/>
                <w:sz w:val="24"/>
                <w:szCs w:val="24"/>
              </w:rPr>
              <w:t>District level</w:t>
            </w:r>
            <w:r w:rsidRPr="00E52DAC">
              <w:rPr>
                <w:rFonts w:ascii="Times New Roman" w:hAnsi="Times New Roman" w:cs="Times New Roman"/>
                <w:sz w:val="24"/>
                <w:szCs w:val="24"/>
              </w:rPr>
              <w:t>- Clinical care specialists, Implementation team &amp; community workers  rained as clinical supporters</w:t>
            </w:r>
          </w:p>
        </w:tc>
        <w:tc>
          <w:tcPr>
            <w:tcW w:w="1134" w:type="dxa"/>
          </w:tcPr>
          <w:p w14:paraId="2C4CCAA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19064F3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Qualitative research approach:</w:t>
            </w:r>
          </w:p>
          <w:p w14:paraId="2219CAD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In-depth interviews of NHCs + TBAs</w:t>
            </w:r>
          </w:p>
          <w:p w14:paraId="5286ABF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Focus group discussions (FGD)</w:t>
            </w:r>
          </w:p>
          <w:p w14:paraId="137FD5C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Transcribed data thematically coded using NVivo version 10</w:t>
            </w:r>
          </w:p>
        </w:tc>
        <w:tc>
          <w:tcPr>
            <w:tcW w:w="0" w:type="auto"/>
          </w:tcPr>
          <w:p w14:paraId="2A3841B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CASP: High quality (9/10)</w:t>
            </w:r>
          </w:p>
        </w:tc>
        <w:tc>
          <w:tcPr>
            <w:tcW w:w="0" w:type="auto"/>
          </w:tcPr>
          <w:p w14:paraId="4B3D622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Causal loop diagrams</w:t>
            </w:r>
          </w:p>
        </w:tc>
        <w:tc>
          <w:tcPr>
            <w:tcW w:w="0" w:type="auto"/>
          </w:tcPr>
          <w:p w14:paraId="0CEAF16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w:t>
            </w:r>
          </w:p>
        </w:tc>
        <w:tc>
          <w:tcPr>
            <w:tcW w:w="0" w:type="auto"/>
          </w:tcPr>
          <w:p w14:paraId="2C3C76C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Pre &amp; post Better Health Outcome through Mentorship and Assessment (BHOMA) measurement of intended and unintended consequences</w:t>
            </w:r>
          </w:p>
        </w:tc>
        <w:tc>
          <w:tcPr>
            <w:tcW w:w="0" w:type="auto"/>
          </w:tcPr>
          <w:p w14:paraId="26A49EA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Community participation was better in rural regions; evidence of unintended consequences, e.g. No change in waiting times for initial consultation as  ‘backlog’ created by speedier triage &amp; screening due to no change in staffing levels/capacity; descriptive analysis highlighted views of different stakeholders re the effects of the BHOMA intervention; systems thinking critically analysed  contextual feedback relationships</w:t>
            </w:r>
          </w:p>
        </w:tc>
        <w:tc>
          <w:tcPr>
            <w:tcW w:w="0" w:type="auto"/>
          </w:tcPr>
          <w:p w14:paraId="1466827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Acknowledgement that system-wide strengthening will also produce unintended consequences in practice, but may serve to inform policy &amp; operisation; community workers were key drivers of the intervention</w:t>
            </w:r>
          </w:p>
          <w:p w14:paraId="3BA90D37" w14:textId="6447E2F5"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Me: System-wide outcomes need monitoring proactively over time, rather than short-term, enabling anticipation of +ive &amp; -ive consequences of an intervention/exacerbation of pre-existing challenges, eg. Training for staff substitution Additionally, </w:t>
            </w:r>
            <w:r w:rsidR="00B03348">
              <w:rPr>
                <w:rFonts w:ascii="Times New Roman" w:hAnsi="Times New Roman" w:cs="Times New Roman"/>
                <w:sz w:val="24"/>
                <w:szCs w:val="24"/>
              </w:rPr>
              <w:t>such methodology</w:t>
            </w:r>
            <w:r w:rsidRPr="00E52DAC">
              <w:rPr>
                <w:rFonts w:ascii="Times New Roman" w:hAnsi="Times New Roman" w:cs="Times New Roman"/>
                <w:sz w:val="24"/>
                <w:szCs w:val="24"/>
              </w:rPr>
              <w:t xml:space="preserve"> research is transferrable to bilingual context; baseline outcomes provide data for further research</w:t>
            </w:r>
          </w:p>
        </w:tc>
      </w:tr>
      <w:tr w:rsidR="00E52DAC" w:rsidRPr="00E52DAC" w14:paraId="63CFC587" w14:textId="77777777" w:rsidTr="00B46313">
        <w:tc>
          <w:tcPr>
            <w:tcW w:w="0" w:type="auto"/>
          </w:tcPr>
          <w:p w14:paraId="5BAA5F8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Paina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3220002F" w14:textId="77777777" w:rsidR="00E52DAC" w:rsidRPr="00E52DAC" w:rsidRDefault="00E52DAC" w:rsidP="0047772E">
            <w:pPr>
              <w:rPr>
                <w:rFonts w:ascii="Times New Roman" w:hAnsi="Times New Roman" w:cs="Times New Roman"/>
                <w:sz w:val="24"/>
                <w:szCs w:val="24"/>
              </w:rPr>
            </w:pPr>
          </w:p>
        </w:tc>
        <w:tc>
          <w:tcPr>
            <w:tcW w:w="1288" w:type="dxa"/>
          </w:tcPr>
          <w:p w14:paraId="10B3D6C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Kampala, Uganda</w:t>
            </w:r>
          </w:p>
        </w:tc>
        <w:tc>
          <w:tcPr>
            <w:tcW w:w="1275" w:type="dxa"/>
          </w:tcPr>
          <w:p w14:paraId="5E426F1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 (a developing country)</w:t>
            </w:r>
          </w:p>
        </w:tc>
        <w:tc>
          <w:tcPr>
            <w:tcW w:w="1701" w:type="dxa"/>
          </w:tcPr>
          <w:p w14:paraId="35ADDD4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Doctors, nurses &amp; health managers (recommended) within five  public health facilities &amp; policy stakeholders, including individuals from professional councils, relevant government ministries, private not-for-profit medical bureaus, private sector hospital administration &amp; the local district health office</w:t>
            </w:r>
          </w:p>
        </w:tc>
        <w:tc>
          <w:tcPr>
            <w:tcW w:w="1134" w:type="dxa"/>
          </w:tcPr>
          <w:p w14:paraId="6A0E4DD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&amp; private] Health services</w:t>
            </w:r>
          </w:p>
        </w:tc>
        <w:tc>
          <w:tcPr>
            <w:tcW w:w="2040" w:type="dxa"/>
          </w:tcPr>
          <w:p w14:paraId="41CD56F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Multi-method qualitative research approach:</w:t>
            </w:r>
          </w:p>
          <w:p w14:paraId="7D8F545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Multiple case-study design</w:t>
            </w:r>
          </w:p>
          <w:p w14:paraId="7EA2A5E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Purposeful selection</w:t>
            </w:r>
          </w:p>
          <w:p w14:paraId="40C3802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Stakeholder interviews</w:t>
            </w:r>
          </w:p>
          <w:p w14:paraId="271783E0" w14:textId="77777777" w:rsidR="00E52DAC" w:rsidRPr="00E52DAC" w:rsidRDefault="00E52DAC" w:rsidP="0047772E">
            <w:pPr>
              <w:rPr>
                <w:rFonts w:ascii="Times New Roman" w:hAnsi="Times New Roman" w:cs="Times New Roman"/>
                <w:sz w:val="24"/>
                <w:szCs w:val="24"/>
              </w:rPr>
            </w:pPr>
          </w:p>
        </w:tc>
        <w:tc>
          <w:tcPr>
            <w:tcW w:w="0" w:type="auto"/>
          </w:tcPr>
          <w:p w14:paraId="4C2AF4F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CASP: High quality (10/10)</w:t>
            </w:r>
          </w:p>
        </w:tc>
        <w:tc>
          <w:tcPr>
            <w:tcW w:w="0" w:type="auto"/>
          </w:tcPr>
          <w:p w14:paraId="2704008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Causal Loop diagrams</w:t>
            </w:r>
          </w:p>
        </w:tc>
        <w:tc>
          <w:tcPr>
            <w:tcW w:w="0" w:type="auto"/>
          </w:tcPr>
          <w:p w14:paraId="5F95AE6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 (complex systems)</w:t>
            </w:r>
          </w:p>
        </w:tc>
        <w:tc>
          <w:tcPr>
            <w:tcW w:w="0" w:type="auto"/>
          </w:tcPr>
          <w:p w14:paraId="0C50CAC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Coding &amp; analysis of primary data (policy documents and transcribed stakeholder interviews:23 health; 13 policy) using Atlas.ti</w:t>
            </w:r>
            <w:r w:rsidRPr="00E52DAC">
              <w:rPr>
                <w:rFonts w:ascii="Times New Roman" w:hAnsi="Times New Roman" w:cs="Times New Roman"/>
                <w:sz w:val="24"/>
                <w:szCs w:val="24"/>
                <w:vertAlign w:val="superscript"/>
              </w:rPr>
              <w:t>©</w:t>
            </w:r>
            <w:r w:rsidRPr="00E52DAC">
              <w:rPr>
                <w:rFonts w:ascii="Times New Roman" w:hAnsi="Times New Roman" w:cs="Times New Roman"/>
                <w:sz w:val="24"/>
                <w:szCs w:val="24"/>
              </w:rPr>
              <w:t xml:space="preserve">software </w:t>
            </w:r>
          </w:p>
        </w:tc>
        <w:tc>
          <w:tcPr>
            <w:tcW w:w="0" w:type="auto"/>
          </w:tcPr>
          <w:p w14:paraId="1280564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Interviews with policy stakeholders revealed that dual practice and its management was  heavily compromised by  informal government restrictions &amp; the absence of a formal policy on dual practice in the selected public health facilities </w:t>
            </w:r>
          </w:p>
        </w:tc>
        <w:tc>
          <w:tcPr>
            <w:tcW w:w="0" w:type="auto"/>
          </w:tcPr>
          <w:p w14:paraId="607B237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dual practice management opportunities grow quickly in a context of private sector growth, available within public sector facilities.</w:t>
            </w:r>
          </w:p>
          <w:p w14:paraId="6F0D144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in the absence of formal policy &amp; governance, dual practice management adopts an ad-hoc approach to service delivery &amp; provider performance, which [negatively] impacts on government health workforce resources</w:t>
            </w:r>
          </w:p>
        </w:tc>
      </w:tr>
      <w:tr w:rsidR="00E52DAC" w:rsidRPr="00E52DAC" w14:paraId="64D676EA" w14:textId="77777777" w:rsidTr="00B46313">
        <w:tc>
          <w:tcPr>
            <w:tcW w:w="0" w:type="auto"/>
          </w:tcPr>
          <w:p w14:paraId="1E16914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Prashanth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62CF4832" w14:textId="77777777" w:rsidR="00E52DAC" w:rsidRPr="00E52DAC" w:rsidRDefault="00E52DAC" w:rsidP="0047772E">
            <w:pPr>
              <w:rPr>
                <w:rFonts w:ascii="Times New Roman" w:hAnsi="Times New Roman" w:cs="Times New Roman"/>
                <w:sz w:val="24"/>
                <w:szCs w:val="24"/>
              </w:rPr>
            </w:pPr>
          </w:p>
        </w:tc>
        <w:tc>
          <w:tcPr>
            <w:tcW w:w="1288" w:type="dxa"/>
          </w:tcPr>
          <w:p w14:paraId="4511A15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Tumkur, India</w:t>
            </w:r>
          </w:p>
        </w:tc>
        <w:tc>
          <w:tcPr>
            <w:tcW w:w="1275" w:type="dxa"/>
          </w:tcPr>
          <w:p w14:paraId="50679E7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w:t>
            </w:r>
          </w:p>
        </w:tc>
        <w:tc>
          <w:tcPr>
            <w:tcW w:w="1701" w:type="dxa"/>
          </w:tcPr>
          <w:p w14:paraId="3237DC0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District health management team of </w:t>
            </w:r>
            <w:r w:rsidRPr="00E52DAC">
              <w:rPr>
                <w:rFonts w:ascii="Times New Roman" w:hAnsi="Times New Roman" w:cs="Times New Roman"/>
                <w:i/>
                <w:sz w:val="24"/>
                <w:szCs w:val="24"/>
              </w:rPr>
              <w:t>talukas</w:t>
            </w:r>
            <w:r w:rsidRPr="00E52DAC">
              <w:rPr>
                <w:rFonts w:ascii="Times New Roman" w:hAnsi="Times New Roman" w:cs="Times New Roman"/>
                <w:sz w:val="24"/>
                <w:szCs w:val="24"/>
              </w:rPr>
              <w:t xml:space="preserve"> (political + administrative sub-units of the district), comprised: bock programme managers and senior nursing staff</w:t>
            </w:r>
          </w:p>
        </w:tc>
        <w:tc>
          <w:tcPr>
            <w:tcW w:w="1134" w:type="dxa"/>
          </w:tcPr>
          <w:p w14:paraId="23FFEDD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2C5495B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Mixed methods research approach, employing realist evaluation:</w:t>
            </w:r>
          </w:p>
          <w:p w14:paraId="44007F4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Qualitative</w:t>
            </w:r>
            <w:r w:rsidRPr="00E52DAC">
              <w:rPr>
                <w:rFonts w:ascii="Times New Roman" w:hAnsi="Times New Roman" w:cs="Times New Roman"/>
                <w:sz w:val="24"/>
                <w:szCs w:val="24"/>
              </w:rPr>
              <w:t xml:space="preserve"> -</w:t>
            </w:r>
          </w:p>
          <w:p w14:paraId="62205D1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Case study design</w:t>
            </w:r>
          </w:p>
          <w:p w14:paraId="0E9F934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Observations</w:t>
            </w:r>
          </w:p>
          <w:p w14:paraId="1AE1911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Interviews (both transcribed + entered into NVivo)</w:t>
            </w:r>
          </w:p>
          <w:p w14:paraId="5A87DCB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Quantitative</w:t>
            </w:r>
            <w:r w:rsidRPr="00E52DAC">
              <w:rPr>
                <w:rFonts w:ascii="Times New Roman" w:hAnsi="Times New Roman" w:cs="Times New Roman"/>
                <w:sz w:val="24"/>
                <w:szCs w:val="24"/>
              </w:rPr>
              <w:t>- data from</w:t>
            </w:r>
          </w:p>
          <w:p w14:paraId="292B75F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budget utilisation</w:t>
            </w:r>
          </w:p>
          <w:p w14:paraId="0359F0A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provision of 24/7 PHC services</w:t>
            </w:r>
          </w:p>
          <w:p w14:paraId="2C731C8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coverage costs of institutional delivery</w:t>
            </w:r>
          </w:p>
          <w:p w14:paraId="571A2E4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delivery by caesarean section</w:t>
            </w:r>
          </w:p>
          <w:p w14:paraId="226F0FD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completion of three antenatal care visits + immunisation </w:t>
            </w:r>
          </w:p>
        </w:tc>
        <w:tc>
          <w:tcPr>
            <w:tcW w:w="0" w:type="auto"/>
          </w:tcPr>
          <w:p w14:paraId="19BFC37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MMAT: High quality (15/15)</w:t>
            </w:r>
          </w:p>
        </w:tc>
        <w:tc>
          <w:tcPr>
            <w:tcW w:w="0" w:type="auto"/>
          </w:tcPr>
          <w:p w14:paraId="6CB95DB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Process mapping</w:t>
            </w:r>
          </w:p>
        </w:tc>
        <w:tc>
          <w:tcPr>
            <w:tcW w:w="0" w:type="auto"/>
          </w:tcPr>
          <w:p w14:paraId="1E4D91B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Programme theory</w:t>
            </w:r>
          </w:p>
          <w:p w14:paraId="20DB2D8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 (complex adaptive systems)</w:t>
            </w:r>
          </w:p>
        </w:tc>
        <w:tc>
          <w:tcPr>
            <w:tcW w:w="0" w:type="auto"/>
          </w:tcPr>
          <w:p w14:paraId="136DB7E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Aggregated data derived from assessment of input, process and outcome measures of performance</w:t>
            </w:r>
          </w:p>
        </w:tc>
        <w:tc>
          <w:tcPr>
            <w:tcW w:w="0" w:type="auto"/>
          </w:tcPr>
          <w:p w14:paraId="733422E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Capacity building is dependent on understanding the interactions between individual, institutional and environmental factors and identifying</w:t>
            </w:r>
          </w:p>
        </w:tc>
        <w:tc>
          <w:tcPr>
            <w:tcW w:w="0" w:type="auto"/>
          </w:tcPr>
          <w:p w14:paraId="322BF4E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Authors: A realist perspective synthesised the relationship between intervention, context &amp; outcome, thereby assessing system-wide change in complex settings; capacity building programmes need to identify opportunities for leverage  </w:t>
            </w:r>
          </w:p>
          <w:p w14:paraId="5B5EF47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Me: This research approach enabled comprehensive analyses of phenomena of interest that are situated in a complex adaptive system; positive &amp; negative feedback loops identified  context-dependent outcomes generated by underlying entities or </w:t>
            </w:r>
            <w:r w:rsidRPr="00E52DAC">
              <w:rPr>
                <w:rFonts w:ascii="Times New Roman" w:hAnsi="Times New Roman" w:cs="Times New Roman"/>
                <w:sz w:val="24"/>
                <w:szCs w:val="24"/>
              </w:rPr>
              <w:lastRenderedPageBreak/>
              <w:t xml:space="preserve">[social] structures (causality) </w:t>
            </w:r>
          </w:p>
        </w:tc>
      </w:tr>
      <w:tr w:rsidR="00E52DAC" w:rsidRPr="00E52DAC" w14:paraId="0E289ACE" w14:textId="77777777" w:rsidTr="00B46313">
        <w:tc>
          <w:tcPr>
            <w:tcW w:w="0" w:type="auto"/>
          </w:tcPr>
          <w:p w14:paraId="256A2C24" w14:textId="286B3E72"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Rwashana Semwanga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752C30B9" w14:textId="77777777" w:rsidR="00E52DAC" w:rsidRPr="00E52DAC" w:rsidRDefault="00E52DAC" w:rsidP="0047772E">
            <w:pPr>
              <w:rPr>
                <w:rFonts w:ascii="Times New Roman" w:hAnsi="Times New Roman" w:cs="Times New Roman"/>
                <w:sz w:val="24"/>
                <w:szCs w:val="24"/>
              </w:rPr>
            </w:pPr>
          </w:p>
        </w:tc>
        <w:tc>
          <w:tcPr>
            <w:tcW w:w="1288" w:type="dxa"/>
          </w:tcPr>
          <w:p w14:paraId="3B562CA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Kampala, Uganda</w:t>
            </w:r>
          </w:p>
        </w:tc>
        <w:tc>
          <w:tcPr>
            <w:tcW w:w="1275" w:type="dxa"/>
          </w:tcPr>
          <w:p w14:paraId="73FB0D6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 (a developing country)</w:t>
            </w:r>
          </w:p>
        </w:tc>
        <w:tc>
          <w:tcPr>
            <w:tcW w:w="1701" w:type="dxa"/>
          </w:tcPr>
          <w:p w14:paraId="013E1E5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Neonatal services, comprising @141 mothers in total from each of the villages of Ruaga &amp; Kawempe </w:t>
            </w:r>
          </w:p>
        </w:tc>
        <w:tc>
          <w:tcPr>
            <w:tcW w:w="1134" w:type="dxa"/>
          </w:tcPr>
          <w:p w14:paraId="471F5F4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&amp; private] Health services</w:t>
            </w:r>
          </w:p>
        </w:tc>
        <w:tc>
          <w:tcPr>
            <w:tcW w:w="2040" w:type="dxa"/>
          </w:tcPr>
          <w:p w14:paraId="1997E97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Mixed methods research approach, employing the dynamic synthesis methodology:</w:t>
            </w:r>
          </w:p>
          <w:p w14:paraId="73E3322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Qualitative</w:t>
            </w:r>
            <w:r w:rsidRPr="00E52DAC">
              <w:rPr>
                <w:rFonts w:ascii="Times New Roman" w:hAnsi="Times New Roman" w:cs="Times New Roman"/>
                <w:sz w:val="24"/>
                <w:szCs w:val="24"/>
              </w:rPr>
              <w:t>-</w:t>
            </w:r>
          </w:p>
          <w:p w14:paraId="6E089C9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literature reviews</w:t>
            </w:r>
          </w:p>
          <w:p w14:paraId="5B6B7E1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policy analysis</w:t>
            </w:r>
          </w:p>
          <w:p w14:paraId="45D1AF6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stakeholder interviews</w:t>
            </w:r>
          </w:p>
          <w:p w14:paraId="18428A8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Case-study design</w:t>
            </w:r>
            <w:r w:rsidRPr="00E52DAC">
              <w:rPr>
                <w:rFonts w:ascii="Times New Roman" w:hAnsi="Times New Roman" w:cs="Times New Roman"/>
                <w:sz w:val="24"/>
                <w:szCs w:val="24"/>
              </w:rPr>
              <w:t xml:space="preserve"> (empirical investigation)-</w:t>
            </w:r>
          </w:p>
          <w:p w14:paraId="4BC88EB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Random sampling to identify mothers in antenatal clinics</w:t>
            </w:r>
          </w:p>
          <w:p w14:paraId="6818EFF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Quantitative</w:t>
            </w:r>
            <w:r w:rsidRPr="00E52DAC">
              <w:rPr>
                <w:rFonts w:ascii="Times New Roman" w:hAnsi="Times New Roman" w:cs="Times New Roman"/>
                <w:sz w:val="24"/>
                <w:szCs w:val="24"/>
              </w:rPr>
              <w:t>-</w:t>
            </w:r>
          </w:p>
          <w:p w14:paraId="1FBB4BA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simulation models</w:t>
            </w:r>
          </w:p>
          <w:p w14:paraId="6F52D70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SPSS</w:t>
            </w:r>
          </w:p>
          <w:p w14:paraId="580F332E" w14:textId="77777777" w:rsidR="00E52DAC" w:rsidRPr="00E52DAC" w:rsidRDefault="00E52DAC" w:rsidP="0047772E">
            <w:pPr>
              <w:rPr>
                <w:rFonts w:ascii="Times New Roman" w:hAnsi="Times New Roman" w:cs="Times New Roman"/>
                <w:sz w:val="24"/>
                <w:szCs w:val="24"/>
              </w:rPr>
            </w:pPr>
          </w:p>
        </w:tc>
        <w:tc>
          <w:tcPr>
            <w:tcW w:w="0" w:type="auto"/>
          </w:tcPr>
          <w:p w14:paraId="5A2B424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MMAT: Medium quality (13/15)</w:t>
            </w:r>
          </w:p>
        </w:tc>
        <w:tc>
          <w:tcPr>
            <w:tcW w:w="0" w:type="auto"/>
          </w:tcPr>
          <w:p w14:paraId="4899899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Causal Loop diagrams (CLDs)</w:t>
            </w:r>
          </w:p>
        </w:tc>
        <w:tc>
          <w:tcPr>
            <w:tcW w:w="0" w:type="auto"/>
          </w:tcPr>
          <w:p w14:paraId="45400E6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w:t>
            </w:r>
          </w:p>
          <w:p w14:paraId="4574F66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(complex systems)</w:t>
            </w:r>
          </w:p>
        </w:tc>
        <w:tc>
          <w:tcPr>
            <w:tcW w:w="0" w:type="auto"/>
          </w:tcPr>
          <w:p w14:paraId="331ECD9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Analysis of primary data, comprised:</w:t>
            </w:r>
          </w:p>
          <w:p w14:paraId="3FC164A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274 included interviews (Ruaga: 85 from health facilities; 56 from home &amp; Kawempe: 88 health facilities; 51 home)</w:t>
            </w:r>
          </w:p>
          <w:p w14:paraId="793F5C3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[8 interviews excluded due to missing data]</w:t>
            </w:r>
          </w:p>
          <w:p w14:paraId="0EC1AC5C" w14:textId="77777777" w:rsidR="00E52DAC" w:rsidRPr="00E52DAC" w:rsidRDefault="00E52DAC" w:rsidP="0047772E">
            <w:pPr>
              <w:rPr>
                <w:rFonts w:ascii="Times New Roman" w:hAnsi="Times New Roman" w:cs="Times New Roman"/>
                <w:sz w:val="24"/>
                <w:szCs w:val="24"/>
              </w:rPr>
            </w:pPr>
          </w:p>
        </w:tc>
        <w:tc>
          <w:tcPr>
            <w:tcW w:w="0" w:type="auto"/>
          </w:tcPr>
          <w:p w14:paraId="36FDFAF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Interview data were categorised into demand &amp; supply issues &amp; offered several short- &amp; long-term strategies to reduce neonatal mortality</w:t>
            </w:r>
          </w:p>
          <w:p w14:paraId="4892DD9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(Demand: 44% of mothers had pre-conception health conditions, failure to attend ante-natal appointments, provision of transport to the health centre for deliveries, provision of postnatal care, attitudes + beliefs &amp; sources of information  available to the mothers; Supply: quality of health service + hygiene, health workers motivation, availability of supplies + equipment, record keeping, policy enforcement &amp; supervision); findings from the field studies</w:t>
            </w:r>
          </w:p>
        </w:tc>
        <w:tc>
          <w:tcPr>
            <w:tcW w:w="0" w:type="auto"/>
          </w:tcPr>
          <w:p w14:paraId="454C5C6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Systems thinking tools aid the understanding of complex interconnections within a system; use of CLDs revealed the feedback mechanisms (balancing &amp; reinforcing loops) &amp; in identifying leverages for change, validated by collaboration with stakeholders.</w:t>
            </w:r>
          </w:p>
          <w:p w14:paraId="1D818DC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systems thinking tools facilitated  considered intervention in the system in order to implement holistic, action-based strategies in response to identified dynamics of the healthcare services</w:t>
            </w:r>
          </w:p>
        </w:tc>
      </w:tr>
      <w:tr w:rsidR="00E52DAC" w:rsidRPr="00E52DAC" w14:paraId="381151AA" w14:textId="77777777" w:rsidTr="00B46313">
        <w:tc>
          <w:tcPr>
            <w:tcW w:w="0" w:type="auto"/>
          </w:tcPr>
          <w:p w14:paraId="729E3B0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Sarriot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3B4B7C1F" w14:textId="77777777" w:rsidR="00E52DAC" w:rsidRPr="00E52DAC" w:rsidRDefault="00E52DAC" w:rsidP="0047772E">
            <w:pPr>
              <w:rPr>
                <w:rFonts w:ascii="Times New Roman" w:hAnsi="Times New Roman" w:cs="Times New Roman"/>
                <w:sz w:val="24"/>
                <w:szCs w:val="24"/>
              </w:rPr>
            </w:pPr>
          </w:p>
        </w:tc>
        <w:tc>
          <w:tcPr>
            <w:tcW w:w="1288" w:type="dxa"/>
          </w:tcPr>
          <w:p w14:paraId="59E57F6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Northern Bangladesh</w:t>
            </w:r>
          </w:p>
        </w:tc>
        <w:tc>
          <w:tcPr>
            <w:tcW w:w="1275" w:type="dxa"/>
          </w:tcPr>
          <w:p w14:paraId="5455CA4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w:t>
            </w:r>
          </w:p>
        </w:tc>
        <w:tc>
          <w:tcPr>
            <w:tcW w:w="1701" w:type="dxa"/>
          </w:tcPr>
          <w:p w14:paraId="7A3E6F5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600 mothers of children 0-23 months</w:t>
            </w:r>
          </w:p>
        </w:tc>
        <w:tc>
          <w:tcPr>
            <w:tcW w:w="1134" w:type="dxa"/>
          </w:tcPr>
          <w:p w14:paraId="4842637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35EF175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The Sustainability Framework Method:</w:t>
            </w:r>
          </w:p>
          <w:p w14:paraId="30600EA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Stakeholder engagement</w:t>
            </w:r>
          </w:p>
        </w:tc>
        <w:tc>
          <w:tcPr>
            <w:tcW w:w="0" w:type="auto"/>
          </w:tcPr>
          <w:p w14:paraId="701FA5B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CASP: Low quality (6/10) </w:t>
            </w:r>
          </w:p>
        </w:tc>
        <w:tc>
          <w:tcPr>
            <w:tcW w:w="0" w:type="auto"/>
          </w:tcPr>
          <w:p w14:paraId="09243C8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mapping</w:t>
            </w:r>
          </w:p>
        </w:tc>
        <w:tc>
          <w:tcPr>
            <w:tcW w:w="0" w:type="auto"/>
          </w:tcPr>
          <w:p w14:paraId="4E33275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w:t>
            </w:r>
          </w:p>
          <w:p w14:paraId="1B78163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(CAS), employing the Sustainability Framework</w:t>
            </w:r>
          </w:p>
        </w:tc>
        <w:tc>
          <w:tcPr>
            <w:tcW w:w="0" w:type="auto"/>
          </w:tcPr>
          <w:p w14:paraId="68F8C98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Health outcomes measures:</w:t>
            </w:r>
          </w:p>
          <w:p w14:paraId="2B58AE9E"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Knowledge, Practice &amp;  Coverage surveys </w:t>
            </w:r>
            <w:r w:rsidRPr="00E52DAC">
              <w:rPr>
                <w:rFonts w:ascii="Times New Roman" w:hAnsi="Times New Roman" w:cs="Times New Roman"/>
                <w:sz w:val="24"/>
                <w:szCs w:val="24"/>
              </w:rPr>
              <w:lastRenderedPageBreak/>
              <w:t>[population-based] (KPCs) +  Health Institution Capacity Assessment Process [internal/employee participatory (HICAP)</w:t>
            </w:r>
          </w:p>
        </w:tc>
        <w:tc>
          <w:tcPr>
            <w:tcW w:w="0" w:type="auto"/>
          </w:tcPr>
          <w:p w14:paraId="042FA41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Mid-term achievements vs risks for long-term sustainability: end of </w:t>
            </w:r>
            <w:r w:rsidRPr="00E52DAC">
              <w:rPr>
                <w:rFonts w:ascii="Times New Roman" w:hAnsi="Times New Roman" w:cs="Times New Roman"/>
                <w:sz w:val="24"/>
                <w:szCs w:val="24"/>
              </w:rPr>
              <w:lastRenderedPageBreak/>
              <w:t xml:space="preserve">project findings evidenced stable values for maternal and child health outcomes; longer-term, outcomes evidenced notable deficits in basic capacity, strategic guidance, governance and health indicators, despite weaknesses in Human Resources management + national–level involvement  </w:t>
            </w:r>
          </w:p>
        </w:tc>
        <w:tc>
          <w:tcPr>
            <w:tcW w:w="0" w:type="auto"/>
          </w:tcPr>
          <w:p w14:paraId="32B5CA4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Authors: Joint visioning, planning &amp; implementation of evidence-based evaluations of interventions </w:t>
            </w:r>
            <w:r w:rsidRPr="00E52DAC">
              <w:rPr>
                <w:rFonts w:ascii="Times New Roman" w:hAnsi="Times New Roman" w:cs="Times New Roman"/>
                <w:sz w:val="24"/>
                <w:szCs w:val="24"/>
              </w:rPr>
              <w:lastRenderedPageBreak/>
              <w:t>inform social &amp; health actors for sustainable health achievements.</w:t>
            </w:r>
          </w:p>
          <w:p w14:paraId="031E2F8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Theoretical collaboration of systems thinking &amp; the sustainability framework empowered employees within a complex system to engage in interventions to develop viable services utilising both internal &amp; external stakeholders</w:t>
            </w:r>
          </w:p>
        </w:tc>
      </w:tr>
      <w:tr w:rsidR="00E52DAC" w:rsidRPr="00E52DAC" w14:paraId="63135281" w14:textId="77777777" w:rsidTr="00B46313">
        <w:tc>
          <w:tcPr>
            <w:tcW w:w="0" w:type="auto"/>
          </w:tcPr>
          <w:p w14:paraId="62C538EA" w14:textId="77777777" w:rsidR="00E52DAC" w:rsidRPr="00E52DAC" w:rsidRDefault="00E52DAC" w:rsidP="0047772E">
            <w:pPr>
              <w:rPr>
                <w:rFonts w:ascii="Times New Roman" w:hAnsi="Times New Roman" w:cs="Times New Roman"/>
                <w:i/>
                <w:sz w:val="24"/>
                <w:szCs w:val="24"/>
              </w:rPr>
            </w:pPr>
            <w:r w:rsidRPr="00E52DAC">
              <w:rPr>
                <w:rFonts w:ascii="Times New Roman" w:hAnsi="Times New Roman" w:cs="Times New Roman"/>
                <w:sz w:val="24"/>
                <w:szCs w:val="24"/>
              </w:rPr>
              <w:lastRenderedPageBreak/>
              <w:t xml:space="preserve">Varghese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 </w:t>
            </w:r>
            <w:r w:rsidRPr="00E52DAC">
              <w:rPr>
                <w:rFonts w:ascii="Times New Roman" w:hAnsi="Times New Roman" w:cs="Times New Roman"/>
                <w:i/>
                <w:sz w:val="24"/>
                <w:szCs w:val="24"/>
              </w:rPr>
              <w:t xml:space="preserve"> </w:t>
            </w:r>
          </w:p>
          <w:p w14:paraId="4325579A" w14:textId="77777777" w:rsidR="00E52DAC" w:rsidRPr="00E52DAC" w:rsidRDefault="00E52DAC" w:rsidP="0047772E">
            <w:pPr>
              <w:rPr>
                <w:rFonts w:ascii="Times New Roman" w:hAnsi="Times New Roman" w:cs="Times New Roman"/>
                <w:sz w:val="24"/>
                <w:szCs w:val="24"/>
              </w:rPr>
            </w:pPr>
          </w:p>
        </w:tc>
        <w:tc>
          <w:tcPr>
            <w:tcW w:w="1288" w:type="dxa"/>
          </w:tcPr>
          <w:p w14:paraId="0A9E8CA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Kerala, India </w:t>
            </w:r>
          </w:p>
        </w:tc>
        <w:tc>
          <w:tcPr>
            <w:tcW w:w="1275" w:type="dxa"/>
          </w:tcPr>
          <w:p w14:paraId="7F87D1F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Urban</w:t>
            </w:r>
          </w:p>
        </w:tc>
        <w:tc>
          <w:tcPr>
            <w:tcW w:w="1701" w:type="dxa"/>
          </w:tcPr>
          <w:p w14:paraId="188EDA0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Immunisation services in the  districts of Alappuzha (90.2% coverage) &amp; Kozhikode (65% coverage) </w:t>
            </w:r>
          </w:p>
        </w:tc>
        <w:tc>
          <w:tcPr>
            <w:tcW w:w="1134" w:type="dxa"/>
          </w:tcPr>
          <w:p w14:paraId="3B4E3A2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431978D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Qualitative research approach</w:t>
            </w:r>
            <w:r w:rsidRPr="00E52DAC">
              <w:rPr>
                <w:rFonts w:ascii="Times New Roman" w:hAnsi="Times New Roman" w:cs="Times New Roman"/>
                <w:sz w:val="24"/>
                <w:szCs w:val="24"/>
              </w:rPr>
              <w:t>:</w:t>
            </w:r>
          </w:p>
          <w:p w14:paraId="433E341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Content analysis</w:t>
            </w:r>
          </w:p>
          <w:p w14:paraId="44620C1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Snowballing sampling method</w:t>
            </w:r>
          </w:p>
        </w:tc>
        <w:tc>
          <w:tcPr>
            <w:tcW w:w="0" w:type="auto"/>
          </w:tcPr>
          <w:p w14:paraId="0077644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CASP: High quality (10/10)</w:t>
            </w:r>
          </w:p>
          <w:p w14:paraId="7F4E5339" w14:textId="77777777" w:rsidR="00E52DAC" w:rsidRPr="00E52DAC" w:rsidRDefault="00E52DAC" w:rsidP="0047772E">
            <w:pPr>
              <w:rPr>
                <w:rFonts w:ascii="Times New Roman" w:hAnsi="Times New Roman" w:cs="Times New Roman"/>
                <w:sz w:val="24"/>
                <w:szCs w:val="24"/>
              </w:rPr>
            </w:pPr>
          </w:p>
          <w:p w14:paraId="7ADBBFB2" w14:textId="77777777" w:rsidR="00E52DAC" w:rsidRPr="00E52DAC" w:rsidRDefault="00E52DAC" w:rsidP="0047772E">
            <w:pPr>
              <w:rPr>
                <w:rFonts w:ascii="Times New Roman" w:hAnsi="Times New Roman" w:cs="Times New Roman"/>
                <w:sz w:val="24"/>
                <w:szCs w:val="24"/>
              </w:rPr>
            </w:pPr>
          </w:p>
        </w:tc>
        <w:tc>
          <w:tcPr>
            <w:tcW w:w="0" w:type="auto"/>
          </w:tcPr>
          <w:p w14:paraId="5B55FD2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Causal Loop diagrams</w:t>
            </w:r>
          </w:p>
        </w:tc>
        <w:tc>
          <w:tcPr>
            <w:tcW w:w="0" w:type="auto"/>
          </w:tcPr>
          <w:p w14:paraId="0CDCE9B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Systems thinking &amp; conceptions (CAS) </w:t>
            </w:r>
          </w:p>
        </w:tc>
        <w:tc>
          <w:tcPr>
            <w:tcW w:w="0" w:type="auto"/>
          </w:tcPr>
          <w:p w14:paraId="11FF5F6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Literature &amp; document review (District Level Household &amp; Facility Survey); 17 in-depth interviews; 5 focus group discussions  (7-10 participants per group), comprised mothers of children &lt; 5 years &amp; health workers); 6 key informant interviews with experts; 7</w:t>
            </w:r>
          </w:p>
          <w:p w14:paraId="0CFB122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participant + 7 non-participant observations of immunisation services </w:t>
            </w:r>
          </w:p>
          <w:p w14:paraId="16F392E6" w14:textId="77777777" w:rsidR="00E52DAC" w:rsidRPr="00E52DAC" w:rsidRDefault="00E52DAC" w:rsidP="0047772E">
            <w:pPr>
              <w:rPr>
                <w:rFonts w:ascii="Times New Roman" w:hAnsi="Times New Roman" w:cs="Times New Roman"/>
                <w:sz w:val="24"/>
                <w:szCs w:val="24"/>
              </w:rPr>
            </w:pPr>
          </w:p>
        </w:tc>
        <w:tc>
          <w:tcPr>
            <w:tcW w:w="0" w:type="auto"/>
          </w:tcPr>
          <w:p w14:paraId="19572E4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The CLDs illustrated the contributory factors that promoted/opposed uptake of the immunisation services + also the crucial roles of routine, societal interactions as levers for change </w:t>
            </w:r>
          </w:p>
        </w:tc>
        <w:tc>
          <w:tcPr>
            <w:tcW w:w="0" w:type="auto"/>
          </w:tcPr>
          <w:p w14:paraId="4097913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Adopting a CAS lens assisted identifying drivers for change &amp; unintended consequences, in acknowledgement of polices + improvement strategies.</w:t>
            </w:r>
          </w:p>
          <w:p w14:paraId="11AADE0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 This study presents transferrable analytical approaches to health systems problems in the context of complex systems dynamics; employing systems thinking tools &amp; conceptions to understand competing phenomena promoted focused intervention</w:t>
            </w:r>
          </w:p>
        </w:tc>
      </w:tr>
      <w:tr w:rsidR="00E52DAC" w:rsidRPr="00E52DAC" w14:paraId="5103E4BE" w14:textId="77777777" w:rsidTr="00B46313">
        <w:tc>
          <w:tcPr>
            <w:tcW w:w="0" w:type="auto"/>
          </w:tcPr>
          <w:p w14:paraId="7D8667D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Waqa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(2017)</w:t>
            </w:r>
          </w:p>
          <w:p w14:paraId="284A2821" w14:textId="77777777" w:rsidR="00E52DAC" w:rsidRPr="00E52DAC" w:rsidRDefault="00E52DAC" w:rsidP="0047772E">
            <w:pPr>
              <w:rPr>
                <w:rFonts w:ascii="Times New Roman" w:hAnsi="Times New Roman" w:cs="Times New Roman"/>
                <w:sz w:val="24"/>
                <w:szCs w:val="24"/>
              </w:rPr>
            </w:pPr>
          </w:p>
        </w:tc>
        <w:tc>
          <w:tcPr>
            <w:tcW w:w="1288" w:type="dxa"/>
          </w:tcPr>
          <w:p w14:paraId="3FF2340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Fuji  </w:t>
            </w:r>
          </w:p>
        </w:tc>
        <w:tc>
          <w:tcPr>
            <w:tcW w:w="1275" w:type="dxa"/>
          </w:tcPr>
          <w:p w14:paraId="49C3F48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Suburban  </w:t>
            </w:r>
          </w:p>
          <w:p w14:paraId="7D8880AF" w14:textId="77777777" w:rsidR="00E52DAC" w:rsidRPr="00E52DAC" w:rsidRDefault="00E52DAC" w:rsidP="0047772E">
            <w:pPr>
              <w:rPr>
                <w:rFonts w:ascii="Times New Roman" w:hAnsi="Times New Roman" w:cs="Times New Roman"/>
                <w:sz w:val="24"/>
                <w:szCs w:val="24"/>
              </w:rPr>
            </w:pPr>
          </w:p>
        </w:tc>
        <w:tc>
          <w:tcPr>
            <w:tcW w:w="1701" w:type="dxa"/>
          </w:tcPr>
          <w:p w14:paraId="78BDA8C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9 participants from the Ministry of Health &amp; Medical Services + 9 participants from the </w:t>
            </w:r>
            <w:r w:rsidRPr="00E52DAC">
              <w:rPr>
                <w:rFonts w:ascii="Times New Roman" w:hAnsi="Times New Roman" w:cs="Times New Roman"/>
                <w:sz w:val="24"/>
                <w:szCs w:val="24"/>
              </w:rPr>
              <w:lastRenderedPageBreak/>
              <w:t>Ministry of Agriculture</w:t>
            </w:r>
          </w:p>
        </w:tc>
        <w:tc>
          <w:tcPr>
            <w:tcW w:w="1134" w:type="dxa"/>
          </w:tcPr>
          <w:p w14:paraId="1F00565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Public health services</w:t>
            </w:r>
          </w:p>
        </w:tc>
        <w:tc>
          <w:tcPr>
            <w:tcW w:w="2040" w:type="dxa"/>
          </w:tcPr>
          <w:p w14:paraId="6AFC700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 multi-method qualitative research approach</w:t>
            </w:r>
          </w:p>
          <w:p w14:paraId="7162165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Sampling: purposive and convenience sampling approach</w:t>
            </w:r>
          </w:p>
          <w:p w14:paraId="5AFF7C7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Research design:  case studies of 18 participants using group model building (GMB) </w:t>
            </w:r>
          </w:p>
          <w:p w14:paraId="1655D27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Data collection:  GMB data using a system dynamics approach</w:t>
            </w:r>
          </w:p>
        </w:tc>
        <w:tc>
          <w:tcPr>
            <w:tcW w:w="0" w:type="auto"/>
          </w:tcPr>
          <w:p w14:paraId="757904A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CASP: </w:t>
            </w:r>
          </w:p>
          <w:p w14:paraId="3EB3CB6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Medium quality (8/10)</w:t>
            </w:r>
          </w:p>
          <w:p w14:paraId="128E7DA5" w14:textId="77777777" w:rsidR="00E52DAC" w:rsidRPr="00E52DAC" w:rsidRDefault="00E52DAC" w:rsidP="0047772E">
            <w:pPr>
              <w:rPr>
                <w:rFonts w:ascii="Times New Roman" w:hAnsi="Times New Roman" w:cs="Times New Roman"/>
                <w:sz w:val="24"/>
                <w:szCs w:val="24"/>
              </w:rPr>
            </w:pPr>
          </w:p>
        </w:tc>
        <w:tc>
          <w:tcPr>
            <w:tcW w:w="0" w:type="auto"/>
          </w:tcPr>
          <w:p w14:paraId="7F76CCE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 Causal Loop diagrams</w:t>
            </w:r>
          </w:p>
        </w:tc>
        <w:tc>
          <w:tcPr>
            <w:tcW w:w="0" w:type="auto"/>
          </w:tcPr>
          <w:p w14:paraId="0B9F88F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 (system dynamics approach)</w:t>
            </w:r>
          </w:p>
        </w:tc>
        <w:tc>
          <w:tcPr>
            <w:tcW w:w="0" w:type="auto"/>
          </w:tcPr>
          <w:p w14:paraId="02565DD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Analyses of data from four sessions spread across three 180- minute GMB workshops </w:t>
            </w:r>
          </w:p>
        </w:tc>
        <w:tc>
          <w:tcPr>
            <w:tcW w:w="0" w:type="auto"/>
          </w:tcPr>
          <w:p w14:paraId="465B19CF" w14:textId="77777777" w:rsidR="00E52DAC" w:rsidRPr="00E52DAC" w:rsidRDefault="00E52DAC" w:rsidP="0047772E">
            <w:pPr>
              <w:rPr>
                <w:rFonts w:ascii="Times New Roman" w:hAnsi="Times New Roman" w:cs="Times New Roman"/>
                <w:sz w:val="24"/>
                <w:szCs w:val="24"/>
              </w:rPr>
            </w:pPr>
          </w:p>
        </w:tc>
        <w:tc>
          <w:tcPr>
            <w:tcW w:w="0" w:type="auto"/>
          </w:tcPr>
          <w:p w14:paraId="2FF9FB16"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Primarily, that the CLDs  illustrated four themes of related variables, thus framing a dynamic problem; plus, evidence-based data served to advocate change at a policy level</w:t>
            </w:r>
          </w:p>
          <w:p w14:paraId="24224027"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Me: Systems thinking tools served to empower collective interventions, from a macro (government) level, through to meso (strategic health interventions/local governance) level &amp; micro (frontline staff &amp; public relations) </w:t>
            </w:r>
          </w:p>
        </w:tc>
      </w:tr>
      <w:tr w:rsidR="00E52DAC" w:rsidRPr="00E52DAC" w14:paraId="7B7D275A" w14:textId="77777777" w:rsidTr="00B46313">
        <w:tc>
          <w:tcPr>
            <w:tcW w:w="0" w:type="auto"/>
          </w:tcPr>
          <w:p w14:paraId="3667D3C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lastRenderedPageBreak/>
              <w:t xml:space="preserve">Wutzke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(2017)</w:t>
            </w:r>
          </w:p>
          <w:p w14:paraId="483511C0" w14:textId="77777777" w:rsidR="00E52DAC" w:rsidRPr="00E52DAC" w:rsidRDefault="00E52DAC" w:rsidP="0047772E">
            <w:pPr>
              <w:rPr>
                <w:rFonts w:ascii="Times New Roman" w:hAnsi="Times New Roman" w:cs="Times New Roman"/>
                <w:sz w:val="24"/>
                <w:szCs w:val="24"/>
              </w:rPr>
            </w:pPr>
          </w:p>
        </w:tc>
        <w:tc>
          <w:tcPr>
            <w:tcW w:w="1288" w:type="dxa"/>
          </w:tcPr>
          <w:p w14:paraId="36F6C80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Australia</w:t>
            </w:r>
          </w:p>
        </w:tc>
        <w:tc>
          <w:tcPr>
            <w:tcW w:w="1275" w:type="dxa"/>
          </w:tcPr>
          <w:p w14:paraId="3464366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 Urban</w:t>
            </w:r>
          </w:p>
        </w:tc>
        <w:tc>
          <w:tcPr>
            <w:tcW w:w="1701" w:type="dxa"/>
          </w:tcPr>
          <w:p w14:paraId="03886F1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58-78 year olds</w:t>
            </w:r>
          </w:p>
        </w:tc>
        <w:tc>
          <w:tcPr>
            <w:tcW w:w="1134" w:type="dxa"/>
          </w:tcPr>
          <w:p w14:paraId="241B162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3E2EC57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Mixed methods research approach (using Concept System software):</w:t>
            </w:r>
          </w:p>
          <w:p w14:paraId="235A4F8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Qualitative</w:t>
            </w:r>
            <w:r w:rsidRPr="00E52DAC">
              <w:rPr>
                <w:rFonts w:ascii="Times New Roman" w:hAnsi="Times New Roman" w:cs="Times New Roman"/>
                <w:sz w:val="24"/>
                <w:szCs w:val="24"/>
              </w:rPr>
              <w:t>: Web-based stakeholder participation</w:t>
            </w:r>
          </w:p>
          <w:p w14:paraId="5AA8E99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i/>
                <w:sz w:val="24"/>
                <w:szCs w:val="24"/>
              </w:rPr>
              <w:t>Quantitative</w:t>
            </w:r>
            <w:r w:rsidRPr="00E52DAC">
              <w:rPr>
                <w:rFonts w:ascii="Times New Roman" w:hAnsi="Times New Roman" w:cs="Times New Roman"/>
                <w:sz w:val="24"/>
                <w:szCs w:val="24"/>
              </w:rPr>
              <w:t>: Web-based analyses of concept mapping methods</w:t>
            </w:r>
          </w:p>
        </w:tc>
        <w:tc>
          <w:tcPr>
            <w:tcW w:w="0" w:type="auto"/>
          </w:tcPr>
          <w:p w14:paraId="1D155A7C"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MMAT: Medium quality (10/15)</w:t>
            </w:r>
          </w:p>
        </w:tc>
        <w:tc>
          <w:tcPr>
            <w:tcW w:w="0" w:type="auto"/>
          </w:tcPr>
          <w:p w14:paraId="573D15B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Concept mapping</w:t>
            </w:r>
          </w:p>
        </w:tc>
        <w:tc>
          <w:tcPr>
            <w:tcW w:w="0" w:type="auto"/>
          </w:tcPr>
          <w:p w14:paraId="5D772968"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&amp; conceptions</w:t>
            </w:r>
          </w:p>
        </w:tc>
        <w:tc>
          <w:tcPr>
            <w:tcW w:w="0" w:type="auto"/>
          </w:tcPr>
          <w:p w14:paraId="3F7C546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Analyses comprised </w:t>
            </w:r>
          </w:p>
          <w:p w14:paraId="1FBE89D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demographics of participants &amp; the sorting + rating of 95 statements; data was extracted using web-based software for cluster analysis</w:t>
            </w:r>
          </w:p>
        </w:tc>
        <w:tc>
          <w:tcPr>
            <w:tcW w:w="0" w:type="auto"/>
          </w:tcPr>
          <w:p w14:paraId="6BBA230A"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131 statements were synthesised to a set of 95 statements; derived themes produced 12 clusters for action</w:t>
            </w:r>
          </w:p>
        </w:tc>
        <w:tc>
          <w:tcPr>
            <w:tcW w:w="0" w:type="auto"/>
          </w:tcPr>
          <w:p w14:paraId="5EDF2A19"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Authors: study methodology &amp; systems thinking lens promoted evidence-based learning from global best-practice &amp; domestic successes + failures; extending primary prevention to long-term strategic planning</w:t>
            </w:r>
          </w:p>
          <w:p w14:paraId="325ED77A" w14:textId="15A3D86F"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 sustainable services.</w:t>
            </w:r>
          </w:p>
        </w:tc>
      </w:tr>
      <w:tr w:rsidR="00E52DAC" w:rsidRPr="00E52DAC" w14:paraId="520C520E" w14:textId="77777777" w:rsidTr="00B46313">
        <w:tc>
          <w:tcPr>
            <w:tcW w:w="0" w:type="auto"/>
          </w:tcPr>
          <w:p w14:paraId="55DD78F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Zhang </w:t>
            </w:r>
            <w:r w:rsidRPr="00E52DAC">
              <w:rPr>
                <w:rFonts w:ascii="Times New Roman" w:hAnsi="Times New Roman" w:cs="Times New Roman"/>
                <w:i/>
                <w:sz w:val="24"/>
                <w:szCs w:val="24"/>
              </w:rPr>
              <w:t>et al</w:t>
            </w:r>
            <w:r w:rsidRPr="00E52DAC">
              <w:rPr>
                <w:rFonts w:ascii="Times New Roman" w:hAnsi="Times New Roman" w:cs="Times New Roman"/>
                <w:sz w:val="24"/>
                <w:szCs w:val="24"/>
              </w:rPr>
              <w:t xml:space="preserve"> (2014)</w:t>
            </w:r>
          </w:p>
          <w:p w14:paraId="2C762A45" w14:textId="77777777" w:rsidR="00E52DAC" w:rsidRPr="00E52DAC" w:rsidRDefault="00E52DAC" w:rsidP="0047772E">
            <w:pPr>
              <w:rPr>
                <w:rFonts w:ascii="Times New Roman" w:hAnsi="Times New Roman" w:cs="Times New Roman"/>
                <w:sz w:val="24"/>
                <w:szCs w:val="24"/>
              </w:rPr>
            </w:pPr>
          </w:p>
        </w:tc>
        <w:tc>
          <w:tcPr>
            <w:tcW w:w="1288" w:type="dxa"/>
          </w:tcPr>
          <w:p w14:paraId="4C4055AF"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China</w:t>
            </w:r>
          </w:p>
        </w:tc>
        <w:tc>
          <w:tcPr>
            <w:tcW w:w="1275" w:type="dxa"/>
          </w:tcPr>
          <w:p w14:paraId="5B23F264"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Rural</w:t>
            </w:r>
          </w:p>
        </w:tc>
        <w:tc>
          <w:tcPr>
            <w:tcW w:w="1701" w:type="dxa"/>
          </w:tcPr>
          <w:p w14:paraId="0D16BBA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4 key informants in China’s rural health system, including the former minister, the rural health bureau director, the NCMS office director &amp; the former Shan’xi province  Director of Health Bureau</w:t>
            </w:r>
          </w:p>
          <w:p w14:paraId="3C2A8B0E" w14:textId="77777777" w:rsidR="00E52DAC" w:rsidRPr="00E52DAC" w:rsidRDefault="00E52DAC" w:rsidP="0047772E">
            <w:pPr>
              <w:rPr>
                <w:rFonts w:ascii="Times New Roman" w:hAnsi="Times New Roman" w:cs="Times New Roman"/>
                <w:sz w:val="24"/>
                <w:szCs w:val="24"/>
              </w:rPr>
            </w:pPr>
          </w:p>
        </w:tc>
        <w:tc>
          <w:tcPr>
            <w:tcW w:w="1134" w:type="dxa"/>
          </w:tcPr>
          <w:p w14:paraId="47255C32"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Public health services</w:t>
            </w:r>
          </w:p>
        </w:tc>
        <w:tc>
          <w:tcPr>
            <w:tcW w:w="2040" w:type="dxa"/>
          </w:tcPr>
          <w:p w14:paraId="7F4EC84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Qualitative research approach:</w:t>
            </w:r>
          </w:p>
          <w:p w14:paraId="0C6604AB"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Case study design</w:t>
            </w:r>
          </w:p>
          <w:p w14:paraId="40CDC281"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A retrospective review</w:t>
            </w:r>
          </w:p>
        </w:tc>
        <w:tc>
          <w:tcPr>
            <w:tcW w:w="0" w:type="auto"/>
          </w:tcPr>
          <w:p w14:paraId="30AB930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CASP:</w:t>
            </w:r>
          </w:p>
          <w:p w14:paraId="4135187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Medium quality (7/10)</w:t>
            </w:r>
          </w:p>
        </w:tc>
        <w:tc>
          <w:tcPr>
            <w:tcW w:w="0" w:type="auto"/>
          </w:tcPr>
          <w:p w14:paraId="2CF75BCD"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Systems thinking framework</w:t>
            </w:r>
          </w:p>
        </w:tc>
        <w:tc>
          <w:tcPr>
            <w:tcW w:w="0" w:type="auto"/>
          </w:tcPr>
          <w:p w14:paraId="28899C8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CAS</w:t>
            </w:r>
          </w:p>
        </w:tc>
        <w:tc>
          <w:tcPr>
            <w:tcW w:w="0" w:type="auto"/>
          </w:tcPr>
          <w:p w14:paraId="42465403"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Data derived from analyses of policy documents and interviews</w:t>
            </w:r>
          </w:p>
        </w:tc>
        <w:tc>
          <w:tcPr>
            <w:tcW w:w="0" w:type="auto"/>
          </w:tcPr>
          <w:p w14:paraId="1F11CBB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Identification of three main forced transitions within the health system, determined by national development agenda</w:t>
            </w:r>
          </w:p>
        </w:tc>
        <w:tc>
          <w:tcPr>
            <w:tcW w:w="0" w:type="auto"/>
          </w:tcPr>
          <w:p w14:paraId="08BFD530"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Author: The methodology enabled greater understanding of the health care system within a complex setting, to maintain system resilience &amp; identify levers for change, such as policy resistance &amp; maladaptation  </w:t>
            </w:r>
          </w:p>
          <w:p w14:paraId="42625965" w14:textId="77777777" w:rsidR="00E52DAC" w:rsidRPr="00E52DAC" w:rsidRDefault="00E52DAC" w:rsidP="0047772E">
            <w:pPr>
              <w:rPr>
                <w:rFonts w:ascii="Times New Roman" w:hAnsi="Times New Roman" w:cs="Times New Roman"/>
                <w:sz w:val="24"/>
                <w:szCs w:val="24"/>
              </w:rPr>
            </w:pPr>
            <w:r w:rsidRPr="00E52DAC">
              <w:rPr>
                <w:rFonts w:ascii="Times New Roman" w:hAnsi="Times New Roman" w:cs="Times New Roman"/>
                <w:sz w:val="24"/>
                <w:szCs w:val="24"/>
              </w:rPr>
              <w:t xml:space="preserve">Me: Organisational re-arrangement/system-wide policy changes requires a shifting from top-down to bottom-up governance, in order to move away from a centrally-led health care system to improve the performance of the workforce &amp; information system   </w:t>
            </w:r>
          </w:p>
        </w:tc>
      </w:tr>
    </w:tbl>
    <w:p w14:paraId="3DB4BF2C" w14:textId="77777777" w:rsidR="004F43F0" w:rsidRPr="004C26C8" w:rsidRDefault="004F43F0" w:rsidP="004F43F0">
      <w:pPr>
        <w:jc w:val="both"/>
        <w:rPr>
          <w:rFonts w:ascii="Times New Roman" w:hAnsi="Times New Roman" w:cs="Times New Roman"/>
          <w:b/>
          <w:sz w:val="36"/>
          <w:szCs w:val="36"/>
        </w:rPr>
      </w:pPr>
    </w:p>
    <w:p w14:paraId="5A16DDE3" w14:textId="77777777" w:rsidR="004F43F0" w:rsidRDefault="004F43F0" w:rsidP="004F43F0">
      <w:pPr>
        <w:rPr>
          <w:rFonts w:ascii="Times New Roman" w:hAnsi="Times New Roman" w:cs="Times New Roman"/>
          <w:b/>
          <w:sz w:val="28"/>
          <w:szCs w:val="28"/>
        </w:rPr>
      </w:pPr>
    </w:p>
    <w:p w14:paraId="3A4B44AD" w14:textId="77777777" w:rsidR="004F43F0" w:rsidRDefault="004F43F0" w:rsidP="004F43F0">
      <w:pPr>
        <w:rPr>
          <w:rFonts w:ascii="Times New Roman" w:hAnsi="Times New Roman" w:cs="Times New Roman"/>
          <w:b/>
          <w:sz w:val="28"/>
          <w:szCs w:val="28"/>
        </w:rPr>
        <w:sectPr w:rsidR="004F43F0" w:rsidSect="00D9265B">
          <w:pgSz w:w="23811" w:h="16838" w:orient="landscape" w:code="8"/>
          <w:pgMar w:top="1440" w:right="1440" w:bottom="1440" w:left="1440" w:header="708" w:footer="708" w:gutter="0"/>
          <w:cols w:space="708"/>
          <w:docGrid w:linePitch="360"/>
        </w:sectPr>
      </w:pPr>
    </w:p>
    <w:p w14:paraId="74967A4F" w14:textId="6469FC40" w:rsidR="004F43F0" w:rsidRPr="00B414F9" w:rsidRDefault="004F43F0" w:rsidP="00BE40E5">
      <w:pPr>
        <w:pStyle w:val="Heading1"/>
      </w:pPr>
      <w:bookmarkStart w:id="819" w:name="_Toc71626384"/>
      <w:r>
        <w:lastRenderedPageBreak/>
        <w:t>A</w:t>
      </w:r>
      <w:r w:rsidR="00B0290D">
        <w:t>PPENDIX</w:t>
      </w:r>
      <w:r>
        <w:t xml:space="preserve"> 5</w:t>
      </w:r>
      <w:r w:rsidRPr="00B414F9">
        <w:t>: Supplementary CASP Quality Appraisal Table</w:t>
      </w:r>
      <w:bookmarkEnd w:id="819"/>
    </w:p>
    <w:tbl>
      <w:tblPr>
        <w:tblStyle w:val="TableGrid"/>
        <w:tblW w:w="9131" w:type="dxa"/>
        <w:tblLook w:val="04A0" w:firstRow="1" w:lastRow="0" w:firstColumn="1" w:lastColumn="0" w:noHBand="0" w:noVBand="1"/>
      </w:tblPr>
      <w:tblGrid>
        <w:gridCol w:w="846"/>
        <w:gridCol w:w="2977"/>
        <w:gridCol w:w="1275"/>
        <w:gridCol w:w="4033"/>
      </w:tblGrid>
      <w:tr w:rsidR="004F43F0" w:rsidRPr="00A73912" w14:paraId="4A7EBFAF" w14:textId="77777777" w:rsidTr="00D9265B">
        <w:tc>
          <w:tcPr>
            <w:tcW w:w="9131" w:type="dxa"/>
            <w:gridSpan w:val="4"/>
            <w:shd w:val="clear" w:color="auto" w:fill="A6A6A6" w:themeFill="background1" w:themeFillShade="A6"/>
          </w:tcPr>
          <w:p w14:paraId="4BDF2441" w14:textId="2C066392" w:rsidR="004F43F0" w:rsidRPr="00A73912" w:rsidRDefault="004F43F0" w:rsidP="00D9265B">
            <w:pPr>
              <w:rPr>
                <w:rFonts w:ascii="Times New Roman" w:hAnsi="Times New Roman" w:cs="Times New Roman"/>
                <w:b/>
              </w:rPr>
            </w:pPr>
            <w:r w:rsidRPr="00A73912">
              <w:rPr>
                <w:rFonts w:ascii="Times New Roman" w:hAnsi="Times New Roman" w:cs="Times New Roman"/>
                <w:b/>
              </w:rPr>
              <w:t xml:space="preserve">Biggs </w:t>
            </w:r>
            <w:r w:rsidRPr="00A73912">
              <w:rPr>
                <w:rFonts w:ascii="Times New Roman" w:hAnsi="Times New Roman" w:cs="Times New Roman"/>
                <w:b/>
                <w:i/>
              </w:rPr>
              <w:t>et al (2014): CASP</w:t>
            </w:r>
          </w:p>
        </w:tc>
      </w:tr>
      <w:tr w:rsidR="004F43F0" w:rsidRPr="00A73912" w14:paraId="2182DA2D" w14:textId="77777777" w:rsidTr="00BE40E5">
        <w:tc>
          <w:tcPr>
            <w:tcW w:w="846" w:type="dxa"/>
          </w:tcPr>
          <w:p w14:paraId="7B8C6FE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55AD7D6E" w14:textId="77777777" w:rsidR="004F43F0" w:rsidRPr="00A73912" w:rsidRDefault="004F43F0" w:rsidP="00E972EC">
            <w:pPr>
              <w:pStyle w:val="ListParagraph"/>
              <w:numPr>
                <w:ilvl w:val="0"/>
                <w:numId w:val="28"/>
              </w:numPr>
              <w:rPr>
                <w:rFonts w:ascii="Times New Roman" w:hAnsi="Times New Roman" w:cs="Times New Roman"/>
                <w:b/>
              </w:rPr>
            </w:pPr>
            <w:r w:rsidRPr="00A73912">
              <w:rPr>
                <w:rFonts w:ascii="Times New Roman" w:hAnsi="Times New Roman" w:cs="Times New Roman"/>
              </w:rPr>
              <w:t>Clear statement of research aims?</w:t>
            </w:r>
          </w:p>
        </w:tc>
        <w:tc>
          <w:tcPr>
            <w:tcW w:w="1275" w:type="dxa"/>
            <w:shd w:val="clear" w:color="auto" w:fill="auto"/>
          </w:tcPr>
          <w:p w14:paraId="7BB1CBAF"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Yes</w:t>
            </w:r>
          </w:p>
        </w:tc>
        <w:tc>
          <w:tcPr>
            <w:tcW w:w="4033" w:type="dxa"/>
            <w:shd w:val="clear" w:color="auto" w:fill="auto"/>
          </w:tcPr>
          <w:p w14:paraId="6EDFF9E6"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 xml:space="preserve">Lines 5-9 of the </w:t>
            </w:r>
            <w:r w:rsidRPr="00A73912">
              <w:rPr>
                <w:rFonts w:ascii="Times New Roman" w:hAnsi="Times New Roman" w:cs="Times New Roman"/>
                <w:b/>
              </w:rPr>
              <w:t>Abstract</w:t>
            </w:r>
            <w:r w:rsidRPr="00A73912">
              <w:rPr>
                <w:rFonts w:ascii="Times New Roman" w:hAnsi="Times New Roman" w:cs="Times New Roman"/>
              </w:rPr>
              <w:t>, p199</w:t>
            </w:r>
          </w:p>
        </w:tc>
      </w:tr>
      <w:tr w:rsidR="004F43F0" w:rsidRPr="00A73912" w14:paraId="1ADBA32E" w14:textId="77777777" w:rsidTr="00BE40E5">
        <w:tc>
          <w:tcPr>
            <w:tcW w:w="846" w:type="dxa"/>
          </w:tcPr>
          <w:p w14:paraId="33F8C04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68F5F62E" w14:textId="77777777" w:rsidR="004F43F0" w:rsidRPr="00A73912" w:rsidRDefault="004F43F0" w:rsidP="00E972EC">
            <w:pPr>
              <w:pStyle w:val="ListParagraph"/>
              <w:numPr>
                <w:ilvl w:val="0"/>
                <w:numId w:val="28"/>
              </w:numPr>
              <w:rPr>
                <w:rFonts w:ascii="Times New Roman" w:hAnsi="Times New Roman" w:cs="Times New Roman"/>
                <w:b/>
              </w:rPr>
            </w:pPr>
            <w:r w:rsidRPr="00A73912">
              <w:rPr>
                <w:rFonts w:ascii="Times New Roman" w:hAnsi="Times New Roman" w:cs="Times New Roman"/>
              </w:rPr>
              <w:t>Qualitative methodology appropriate?</w:t>
            </w:r>
          </w:p>
        </w:tc>
        <w:tc>
          <w:tcPr>
            <w:tcW w:w="1275" w:type="dxa"/>
            <w:shd w:val="clear" w:color="auto" w:fill="auto"/>
          </w:tcPr>
          <w:p w14:paraId="3EF222FF"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 xml:space="preserve">Yes </w:t>
            </w:r>
          </w:p>
        </w:tc>
        <w:tc>
          <w:tcPr>
            <w:tcW w:w="4033" w:type="dxa"/>
            <w:shd w:val="clear" w:color="auto" w:fill="auto"/>
          </w:tcPr>
          <w:p w14:paraId="6A3553C5"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 xml:space="preserve">Discussed in the </w:t>
            </w:r>
            <w:r w:rsidRPr="00A73912">
              <w:rPr>
                <w:rFonts w:ascii="Times New Roman" w:hAnsi="Times New Roman" w:cs="Times New Roman"/>
                <w:b/>
              </w:rPr>
              <w:t>Method</w:t>
            </w:r>
            <w:r w:rsidRPr="00A73912">
              <w:rPr>
                <w:rFonts w:ascii="Times New Roman" w:hAnsi="Times New Roman" w:cs="Times New Roman"/>
              </w:rPr>
              <w:t xml:space="preserve"> section, p22-201</w:t>
            </w:r>
          </w:p>
        </w:tc>
      </w:tr>
      <w:tr w:rsidR="004F43F0" w:rsidRPr="00A73912" w14:paraId="3BA68940" w14:textId="77777777" w:rsidTr="00BE40E5">
        <w:tc>
          <w:tcPr>
            <w:tcW w:w="846" w:type="dxa"/>
          </w:tcPr>
          <w:p w14:paraId="770FE3C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37A2B28C" w14:textId="77777777" w:rsidR="004F43F0" w:rsidRPr="00A73912" w:rsidRDefault="004F43F0" w:rsidP="00E972EC">
            <w:pPr>
              <w:pStyle w:val="ListParagraph"/>
              <w:numPr>
                <w:ilvl w:val="0"/>
                <w:numId w:val="28"/>
              </w:numPr>
              <w:rPr>
                <w:rFonts w:ascii="Times New Roman" w:hAnsi="Times New Roman" w:cs="Times New Roman"/>
                <w:b/>
              </w:rPr>
            </w:pPr>
            <w:r w:rsidRPr="00A73912">
              <w:rPr>
                <w:rFonts w:ascii="Times New Roman" w:hAnsi="Times New Roman" w:cs="Times New Roman"/>
              </w:rPr>
              <w:t>Appropriate design to address the research aims?</w:t>
            </w:r>
          </w:p>
        </w:tc>
        <w:tc>
          <w:tcPr>
            <w:tcW w:w="1275" w:type="dxa"/>
            <w:shd w:val="clear" w:color="auto" w:fill="auto"/>
          </w:tcPr>
          <w:p w14:paraId="77A86991"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Can’t tell</w:t>
            </w:r>
          </w:p>
        </w:tc>
        <w:tc>
          <w:tcPr>
            <w:tcW w:w="4033" w:type="dxa"/>
            <w:shd w:val="clear" w:color="auto" w:fill="auto"/>
          </w:tcPr>
          <w:p w14:paraId="12E6CF2C"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Discussed in the sixth paragraph, p200; however, no explicit use of theory (e.g. Grounded) as developing a conceptual map is discussed</w:t>
            </w:r>
          </w:p>
        </w:tc>
      </w:tr>
      <w:tr w:rsidR="004F43F0" w:rsidRPr="00A73912" w14:paraId="6D5DBCAA" w14:textId="77777777" w:rsidTr="00BE40E5">
        <w:tc>
          <w:tcPr>
            <w:tcW w:w="846" w:type="dxa"/>
          </w:tcPr>
          <w:p w14:paraId="7EEC33E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469085C7" w14:textId="77777777" w:rsidR="004F43F0" w:rsidRPr="00A73912" w:rsidRDefault="004F43F0" w:rsidP="00E972EC">
            <w:pPr>
              <w:pStyle w:val="ListParagraph"/>
              <w:numPr>
                <w:ilvl w:val="0"/>
                <w:numId w:val="28"/>
              </w:numPr>
              <w:rPr>
                <w:rFonts w:ascii="Times New Roman" w:hAnsi="Times New Roman" w:cs="Times New Roman"/>
                <w:b/>
              </w:rPr>
            </w:pPr>
            <w:r w:rsidRPr="00A73912">
              <w:rPr>
                <w:rFonts w:ascii="Times New Roman" w:hAnsi="Times New Roman" w:cs="Times New Roman"/>
              </w:rPr>
              <w:t>Appropriate recruitment strategy to the aims?</w:t>
            </w:r>
          </w:p>
        </w:tc>
        <w:tc>
          <w:tcPr>
            <w:tcW w:w="1275" w:type="dxa"/>
            <w:shd w:val="clear" w:color="auto" w:fill="auto"/>
          </w:tcPr>
          <w:p w14:paraId="3169012E"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Yes</w:t>
            </w:r>
          </w:p>
        </w:tc>
        <w:tc>
          <w:tcPr>
            <w:tcW w:w="4033" w:type="dxa"/>
            <w:shd w:val="clear" w:color="auto" w:fill="auto"/>
          </w:tcPr>
          <w:p w14:paraId="245F0C0B"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 xml:space="preserve">Lines 14-22 of the </w:t>
            </w:r>
            <w:r w:rsidRPr="00A73912">
              <w:rPr>
                <w:rFonts w:ascii="Times New Roman" w:hAnsi="Times New Roman" w:cs="Times New Roman"/>
                <w:b/>
              </w:rPr>
              <w:t>Abstract</w:t>
            </w:r>
            <w:r w:rsidRPr="00A73912">
              <w:rPr>
                <w:rFonts w:ascii="Times New Roman" w:hAnsi="Times New Roman" w:cs="Times New Roman"/>
              </w:rPr>
              <w:t xml:space="preserve">, p199 &amp; </w:t>
            </w:r>
            <w:r w:rsidRPr="00A73912">
              <w:rPr>
                <w:rFonts w:ascii="Times New Roman" w:hAnsi="Times New Roman" w:cs="Times New Roman"/>
                <w:b/>
              </w:rPr>
              <w:t>Stakeholder Interview</w:t>
            </w:r>
            <w:r w:rsidRPr="00A73912">
              <w:rPr>
                <w:rFonts w:ascii="Times New Roman" w:hAnsi="Times New Roman" w:cs="Times New Roman"/>
              </w:rPr>
              <w:t xml:space="preserve"> section</w:t>
            </w:r>
          </w:p>
        </w:tc>
      </w:tr>
      <w:tr w:rsidR="004F43F0" w:rsidRPr="00A73912" w14:paraId="2C919716" w14:textId="77777777" w:rsidTr="00BE40E5">
        <w:tc>
          <w:tcPr>
            <w:tcW w:w="846" w:type="dxa"/>
          </w:tcPr>
          <w:p w14:paraId="401BA83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00111389" w14:textId="77777777" w:rsidR="004F43F0" w:rsidRPr="00A73912" w:rsidRDefault="004F43F0" w:rsidP="00E972EC">
            <w:pPr>
              <w:pStyle w:val="ListParagraph"/>
              <w:numPr>
                <w:ilvl w:val="0"/>
                <w:numId w:val="28"/>
              </w:numPr>
              <w:rPr>
                <w:rFonts w:ascii="Times New Roman" w:hAnsi="Times New Roman" w:cs="Times New Roman"/>
                <w:b/>
              </w:rPr>
            </w:pPr>
            <w:r w:rsidRPr="00A73912">
              <w:rPr>
                <w:rFonts w:ascii="Times New Roman" w:hAnsi="Times New Roman" w:cs="Times New Roman"/>
              </w:rPr>
              <w:t>Was data collected to address the research issue?</w:t>
            </w:r>
          </w:p>
        </w:tc>
        <w:tc>
          <w:tcPr>
            <w:tcW w:w="1275" w:type="dxa"/>
            <w:shd w:val="clear" w:color="auto" w:fill="auto"/>
          </w:tcPr>
          <w:p w14:paraId="2A27222C"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Yes</w:t>
            </w:r>
          </w:p>
        </w:tc>
        <w:tc>
          <w:tcPr>
            <w:tcW w:w="4033" w:type="dxa"/>
            <w:shd w:val="clear" w:color="auto" w:fill="auto"/>
          </w:tcPr>
          <w:p w14:paraId="3A56BCB1"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Discussed in the second paragraph, p201; data coded until saturated</w:t>
            </w:r>
          </w:p>
        </w:tc>
      </w:tr>
      <w:tr w:rsidR="004F43F0" w:rsidRPr="00A73912" w14:paraId="46DE3192" w14:textId="77777777" w:rsidTr="00BE40E5">
        <w:tc>
          <w:tcPr>
            <w:tcW w:w="846" w:type="dxa"/>
          </w:tcPr>
          <w:p w14:paraId="685DF71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77DD0DDC" w14:textId="77777777" w:rsidR="004F43F0" w:rsidRPr="00A73912" w:rsidRDefault="004F43F0" w:rsidP="00E972EC">
            <w:pPr>
              <w:pStyle w:val="ListParagraph"/>
              <w:numPr>
                <w:ilvl w:val="0"/>
                <w:numId w:val="28"/>
              </w:numPr>
              <w:rPr>
                <w:rFonts w:ascii="Times New Roman" w:hAnsi="Times New Roman" w:cs="Times New Roman"/>
                <w:b/>
              </w:rPr>
            </w:pPr>
            <w:r w:rsidRPr="00A73912">
              <w:rPr>
                <w:rFonts w:ascii="Times New Roman" w:hAnsi="Times New Roman" w:cs="Times New Roman"/>
              </w:rPr>
              <w:t>Consideration given to the researcher &amp; participants’ relationship?</w:t>
            </w:r>
          </w:p>
        </w:tc>
        <w:tc>
          <w:tcPr>
            <w:tcW w:w="1275" w:type="dxa"/>
            <w:shd w:val="clear" w:color="auto" w:fill="auto"/>
          </w:tcPr>
          <w:p w14:paraId="7669AF53"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No</w:t>
            </w:r>
          </w:p>
        </w:tc>
        <w:tc>
          <w:tcPr>
            <w:tcW w:w="4033" w:type="dxa"/>
            <w:shd w:val="clear" w:color="auto" w:fill="auto"/>
          </w:tcPr>
          <w:p w14:paraId="4F77ED7A"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Only reference is to having two researchers code the interviews independently</w:t>
            </w:r>
          </w:p>
        </w:tc>
      </w:tr>
      <w:tr w:rsidR="004F43F0" w:rsidRPr="00A73912" w14:paraId="184761F1" w14:textId="77777777" w:rsidTr="00BE40E5">
        <w:tc>
          <w:tcPr>
            <w:tcW w:w="846" w:type="dxa"/>
          </w:tcPr>
          <w:p w14:paraId="5520761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5960530F" w14:textId="77777777" w:rsidR="004F43F0" w:rsidRPr="00A73912" w:rsidRDefault="004F43F0" w:rsidP="00E972EC">
            <w:pPr>
              <w:pStyle w:val="ListParagraph"/>
              <w:numPr>
                <w:ilvl w:val="0"/>
                <w:numId w:val="28"/>
              </w:numPr>
              <w:rPr>
                <w:rFonts w:ascii="Times New Roman" w:hAnsi="Times New Roman" w:cs="Times New Roman"/>
                <w:b/>
              </w:rPr>
            </w:pPr>
            <w:r w:rsidRPr="00A73912">
              <w:rPr>
                <w:rFonts w:ascii="Times New Roman" w:hAnsi="Times New Roman" w:cs="Times New Roman"/>
              </w:rPr>
              <w:t>Consideration given to any ethical issues?</w:t>
            </w:r>
          </w:p>
        </w:tc>
        <w:tc>
          <w:tcPr>
            <w:tcW w:w="1275" w:type="dxa"/>
            <w:shd w:val="clear" w:color="auto" w:fill="auto"/>
          </w:tcPr>
          <w:p w14:paraId="5F5F5172"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Yes</w:t>
            </w:r>
          </w:p>
        </w:tc>
        <w:tc>
          <w:tcPr>
            <w:tcW w:w="4033" w:type="dxa"/>
            <w:shd w:val="clear" w:color="auto" w:fill="auto"/>
          </w:tcPr>
          <w:p w14:paraId="66C46AF0" w14:textId="77777777" w:rsidR="004F43F0" w:rsidRPr="00A73912" w:rsidRDefault="004F43F0" w:rsidP="00D9265B">
            <w:pPr>
              <w:rPr>
                <w:rFonts w:ascii="Times New Roman" w:hAnsi="Times New Roman" w:cs="Times New Roman"/>
                <w:b/>
              </w:rPr>
            </w:pPr>
            <w:r w:rsidRPr="00A73912">
              <w:rPr>
                <w:rFonts w:ascii="Times New Roman" w:hAnsi="Times New Roman" w:cs="Times New Roman"/>
                <w:b/>
              </w:rPr>
              <w:t>Stakeholder interview</w:t>
            </w:r>
            <w:r w:rsidRPr="00A73912">
              <w:rPr>
                <w:rFonts w:ascii="Times New Roman" w:hAnsi="Times New Roman" w:cs="Times New Roman"/>
              </w:rPr>
              <w:t xml:space="preserve"> section; study has gone through an ethics committee</w:t>
            </w:r>
          </w:p>
        </w:tc>
      </w:tr>
      <w:tr w:rsidR="004F43F0" w:rsidRPr="00A73912" w14:paraId="359CF8DE" w14:textId="77777777" w:rsidTr="00BE40E5">
        <w:tc>
          <w:tcPr>
            <w:tcW w:w="846" w:type="dxa"/>
          </w:tcPr>
          <w:p w14:paraId="05850B7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5C16389C" w14:textId="77777777" w:rsidR="004F43F0" w:rsidRPr="00A73912" w:rsidRDefault="004F43F0" w:rsidP="00E972EC">
            <w:pPr>
              <w:pStyle w:val="ListParagraph"/>
              <w:numPr>
                <w:ilvl w:val="0"/>
                <w:numId w:val="28"/>
              </w:numPr>
              <w:rPr>
                <w:rFonts w:ascii="Times New Roman" w:hAnsi="Times New Roman" w:cs="Times New Roman"/>
                <w:b/>
              </w:rPr>
            </w:pPr>
            <w:r w:rsidRPr="00A73912">
              <w:rPr>
                <w:rFonts w:ascii="Times New Roman" w:hAnsi="Times New Roman" w:cs="Times New Roman"/>
              </w:rPr>
              <w:t>Sufficiently rigorous data analysis?</w:t>
            </w:r>
          </w:p>
        </w:tc>
        <w:tc>
          <w:tcPr>
            <w:tcW w:w="1275" w:type="dxa"/>
            <w:shd w:val="clear" w:color="auto" w:fill="auto"/>
          </w:tcPr>
          <w:p w14:paraId="5B86AB16"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Yes</w:t>
            </w:r>
          </w:p>
        </w:tc>
        <w:tc>
          <w:tcPr>
            <w:tcW w:w="4033" w:type="dxa"/>
            <w:shd w:val="clear" w:color="auto" w:fill="auto"/>
          </w:tcPr>
          <w:p w14:paraId="585E52D7"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 xml:space="preserve">Discussed in the </w:t>
            </w:r>
            <w:r w:rsidRPr="00A73912">
              <w:rPr>
                <w:rFonts w:ascii="Times New Roman" w:hAnsi="Times New Roman" w:cs="Times New Roman"/>
                <w:b/>
              </w:rPr>
              <w:t>data analysis</w:t>
            </w:r>
            <w:r w:rsidRPr="00A73912">
              <w:rPr>
                <w:rFonts w:ascii="Times New Roman" w:hAnsi="Times New Roman" w:cs="Times New Roman"/>
              </w:rPr>
              <w:t xml:space="preserve"> p201 &amp; </w:t>
            </w:r>
            <w:r w:rsidRPr="00A73912">
              <w:rPr>
                <w:rFonts w:ascii="Times New Roman" w:hAnsi="Times New Roman" w:cs="Times New Roman"/>
                <w:b/>
              </w:rPr>
              <w:t>Judging Success</w:t>
            </w:r>
            <w:r w:rsidRPr="00A73912">
              <w:rPr>
                <w:rFonts w:ascii="Times New Roman" w:hAnsi="Times New Roman" w:cs="Times New Roman"/>
              </w:rPr>
              <w:t xml:space="preserve"> sections, p206</w:t>
            </w:r>
          </w:p>
        </w:tc>
      </w:tr>
      <w:tr w:rsidR="004F43F0" w:rsidRPr="00A73912" w14:paraId="4BC62DEE" w14:textId="77777777" w:rsidTr="00BE40E5">
        <w:tc>
          <w:tcPr>
            <w:tcW w:w="846" w:type="dxa"/>
          </w:tcPr>
          <w:p w14:paraId="620432A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561891AD" w14:textId="77777777" w:rsidR="004F43F0" w:rsidRPr="00A73912" w:rsidRDefault="004F43F0" w:rsidP="00E972EC">
            <w:pPr>
              <w:pStyle w:val="ListParagraph"/>
              <w:numPr>
                <w:ilvl w:val="0"/>
                <w:numId w:val="28"/>
              </w:numPr>
              <w:rPr>
                <w:rFonts w:ascii="Times New Roman" w:hAnsi="Times New Roman" w:cs="Times New Roman"/>
                <w:b/>
              </w:rPr>
            </w:pPr>
            <w:r w:rsidRPr="00A73912">
              <w:rPr>
                <w:rFonts w:ascii="Times New Roman" w:hAnsi="Times New Roman" w:cs="Times New Roman"/>
              </w:rPr>
              <w:t>Clear statement of findings?</w:t>
            </w:r>
          </w:p>
        </w:tc>
        <w:tc>
          <w:tcPr>
            <w:tcW w:w="1275" w:type="dxa"/>
            <w:shd w:val="clear" w:color="auto" w:fill="auto"/>
          </w:tcPr>
          <w:p w14:paraId="07998599"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Can’t tell</w:t>
            </w:r>
          </w:p>
        </w:tc>
        <w:tc>
          <w:tcPr>
            <w:tcW w:w="4033" w:type="dxa"/>
            <w:shd w:val="clear" w:color="auto" w:fill="auto"/>
          </w:tcPr>
          <w:p w14:paraId="27A6F9B4"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 xml:space="preserve">Mentioned in lines 18-27 of the </w:t>
            </w:r>
            <w:r w:rsidRPr="00A73912">
              <w:rPr>
                <w:rFonts w:ascii="Times New Roman" w:hAnsi="Times New Roman" w:cs="Times New Roman"/>
                <w:b/>
              </w:rPr>
              <w:t>Abstract</w:t>
            </w:r>
            <w:r w:rsidRPr="00A73912">
              <w:rPr>
                <w:rFonts w:ascii="Times New Roman" w:hAnsi="Times New Roman" w:cs="Times New Roman"/>
              </w:rPr>
              <w:t xml:space="preserve">, p199; last paragraph of the </w:t>
            </w:r>
            <w:r w:rsidRPr="00A73912">
              <w:rPr>
                <w:rFonts w:ascii="Times New Roman" w:hAnsi="Times New Roman" w:cs="Times New Roman"/>
                <w:b/>
              </w:rPr>
              <w:t>Conclusion</w:t>
            </w:r>
            <w:r w:rsidRPr="00A73912">
              <w:rPr>
                <w:rFonts w:ascii="Times New Roman" w:hAnsi="Times New Roman" w:cs="Times New Roman"/>
              </w:rPr>
              <w:t>, p206; however, may serve as a baseline despite no raw data in process map</w:t>
            </w:r>
          </w:p>
        </w:tc>
      </w:tr>
      <w:tr w:rsidR="004F43F0" w:rsidRPr="00A73912" w14:paraId="76139B41" w14:textId="77777777" w:rsidTr="00BE40E5">
        <w:tc>
          <w:tcPr>
            <w:tcW w:w="846" w:type="dxa"/>
          </w:tcPr>
          <w:p w14:paraId="0CDCDE8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p w14:paraId="1050A294" w14:textId="77777777" w:rsidR="004F43F0" w:rsidRPr="00A73912" w:rsidRDefault="004F43F0" w:rsidP="00D9265B">
            <w:pPr>
              <w:jc w:val="center"/>
              <w:rPr>
                <w:rFonts w:ascii="Times New Roman" w:hAnsi="Times New Roman" w:cs="Times New Roman"/>
              </w:rPr>
            </w:pPr>
          </w:p>
        </w:tc>
        <w:tc>
          <w:tcPr>
            <w:tcW w:w="2977" w:type="dxa"/>
            <w:shd w:val="clear" w:color="auto" w:fill="auto"/>
          </w:tcPr>
          <w:p w14:paraId="0079C596" w14:textId="77777777" w:rsidR="004F43F0" w:rsidRPr="00A73912" w:rsidRDefault="004F43F0" w:rsidP="00E972EC">
            <w:pPr>
              <w:pStyle w:val="ListParagraph"/>
              <w:numPr>
                <w:ilvl w:val="0"/>
                <w:numId w:val="28"/>
              </w:numPr>
              <w:rPr>
                <w:rFonts w:ascii="Times New Roman" w:hAnsi="Times New Roman" w:cs="Times New Roman"/>
                <w:b/>
              </w:rPr>
            </w:pPr>
            <w:r w:rsidRPr="00A73912">
              <w:rPr>
                <w:rFonts w:ascii="Times New Roman" w:hAnsi="Times New Roman" w:cs="Times New Roman"/>
              </w:rPr>
              <w:t xml:space="preserve">How valuable is the research? </w:t>
            </w:r>
          </w:p>
        </w:tc>
        <w:tc>
          <w:tcPr>
            <w:tcW w:w="1275" w:type="dxa"/>
            <w:shd w:val="clear" w:color="auto" w:fill="auto"/>
          </w:tcPr>
          <w:p w14:paraId="5A9DB959"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Is of medium value</w:t>
            </w:r>
          </w:p>
        </w:tc>
        <w:tc>
          <w:tcPr>
            <w:tcW w:w="4033" w:type="dxa"/>
            <w:shd w:val="clear" w:color="auto" w:fill="auto"/>
          </w:tcPr>
          <w:p w14:paraId="6FDC6B77"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 xml:space="preserve">Lines 4-10 of the </w:t>
            </w:r>
            <w:r w:rsidRPr="00A73912">
              <w:rPr>
                <w:rFonts w:ascii="Times New Roman" w:hAnsi="Times New Roman" w:cs="Times New Roman"/>
                <w:b/>
              </w:rPr>
              <w:t>Judging Success</w:t>
            </w:r>
            <w:r w:rsidRPr="00A73912">
              <w:rPr>
                <w:rFonts w:ascii="Times New Roman" w:hAnsi="Times New Roman" w:cs="Times New Roman"/>
              </w:rPr>
              <w:t xml:space="preserve"> section, p206; probably depends on outcome of the implementation process map in the next study</w:t>
            </w:r>
          </w:p>
        </w:tc>
      </w:tr>
      <w:tr w:rsidR="004F43F0" w:rsidRPr="00A73912" w14:paraId="24EC0FB6" w14:textId="77777777" w:rsidTr="00D9265B">
        <w:tc>
          <w:tcPr>
            <w:tcW w:w="9131" w:type="dxa"/>
            <w:gridSpan w:val="4"/>
            <w:shd w:val="clear" w:color="auto" w:fill="D9D9D9" w:themeFill="background1" w:themeFillShade="D9"/>
          </w:tcPr>
          <w:p w14:paraId="69380386" w14:textId="77777777" w:rsidR="004F43F0" w:rsidRPr="00A73912" w:rsidRDefault="004F43F0" w:rsidP="00D9265B">
            <w:pPr>
              <w:rPr>
                <w:rFonts w:ascii="Times New Roman" w:hAnsi="Times New Roman" w:cs="Times New Roman"/>
                <w:b/>
              </w:rPr>
            </w:pPr>
            <w:r w:rsidRPr="00A73912">
              <w:rPr>
                <w:rFonts w:ascii="Times New Roman" w:hAnsi="Times New Roman" w:cs="Times New Roman"/>
                <w:b/>
              </w:rPr>
              <w:t>Appraisal total: Medium quality (7 ½ /10)</w:t>
            </w:r>
          </w:p>
        </w:tc>
      </w:tr>
      <w:tr w:rsidR="004F43F0" w:rsidRPr="00A73912" w14:paraId="5FDB546E" w14:textId="77777777" w:rsidTr="00D9265B">
        <w:tc>
          <w:tcPr>
            <w:tcW w:w="9131" w:type="dxa"/>
            <w:gridSpan w:val="4"/>
            <w:shd w:val="clear" w:color="auto" w:fill="A6A6A6" w:themeFill="background1" w:themeFillShade="A6"/>
          </w:tcPr>
          <w:p w14:paraId="0F237F67" w14:textId="28D67BFB" w:rsidR="004F43F0" w:rsidRPr="00A73912" w:rsidRDefault="004F43F0" w:rsidP="00D9265B">
            <w:pPr>
              <w:rPr>
                <w:rFonts w:ascii="Times New Roman" w:hAnsi="Times New Roman" w:cs="Times New Roman"/>
                <w:b/>
                <w:i/>
              </w:rPr>
            </w:pPr>
            <w:r w:rsidRPr="00A73912">
              <w:rPr>
                <w:rFonts w:ascii="Times New Roman" w:hAnsi="Times New Roman" w:cs="Times New Roman"/>
                <w:b/>
              </w:rPr>
              <w:t xml:space="preserve">Blanchet </w:t>
            </w:r>
            <w:r w:rsidRPr="00A73912">
              <w:rPr>
                <w:rFonts w:ascii="Times New Roman" w:hAnsi="Times New Roman" w:cs="Times New Roman"/>
                <w:b/>
                <w:i/>
              </w:rPr>
              <w:t>et al (2014)</w:t>
            </w:r>
            <w:r w:rsidRPr="00A73912">
              <w:rPr>
                <w:rFonts w:ascii="Times New Roman" w:hAnsi="Times New Roman" w:cs="Times New Roman"/>
                <w:b/>
              </w:rPr>
              <w:t>: CASP</w:t>
            </w:r>
          </w:p>
        </w:tc>
      </w:tr>
      <w:tr w:rsidR="004F43F0" w:rsidRPr="00A73912" w14:paraId="151AF3C0" w14:textId="77777777" w:rsidTr="00BE40E5">
        <w:tc>
          <w:tcPr>
            <w:tcW w:w="846" w:type="dxa"/>
          </w:tcPr>
          <w:p w14:paraId="7C42DAC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2BCFBD77" w14:textId="77777777" w:rsidR="004F43F0" w:rsidRPr="00A73912" w:rsidRDefault="004F43F0" w:rsidP="00E972EC">
            <w:pPr>
              <w:pStyle w:val="ListParagraph"/>
              <w:numPr>
                <w:ilvl w:val="0"/>
                <w:numId w:val="27"/>
              </w:numPr>
              <w:rPr>
                <w:rFonts w:ascii="Times New Roman" w:hAnsi="Times New Roman" w:cs="Times New Roman"/>
              </w:rPr>
            </w:pPr>
            <w:r w:rsidRPr="00A73912">
              <w:rPr>
                <w:rFonts w:ascii="Times New Roman" w:hAnsi="Times New Roman" w:cs="Times New Roman"/>
              </w:rPr>
              <w:t>Clear statement of research aims?</w:t>
            </w:r>
          </w:p>
        </w:tc>
        <w:tc>
          <w:tcPr>
            <w:tcW w:w="1275" w:type="dxa"/>
            <w:shd w:val="clear" w:color="auto" w:fill="auto"/>
          </w:tcPr>
          <w:p w14:paraId="5BA4487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87D971C"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Methods</w:t>
            </w:r>
            <w:r w:rsidRPr="00A73912">
              <w:rPr>
                <w:rFonts w:ascii="Times New Roman" w:hAnsi="Times New Roman" w:cs="Times New Roman"/>
              </w:rPr>
              <w:t xml:space="preserve"> section of the Abstract, p143</w:t>
            </w:r>
          </w:p>
        </w:tc>
      </w:tr>
      <w:tr w:rsidR="004F43F0" w:rsidRPr="00A73912" w14:paraId="03DC74E2" w14:textId="77777777" w:rsidTr="00BE40E5">
        <w:tc>
          <w:tcPr>
            <w:tcW w:w="846" w:type="dxa"/>
          </w:tcPr>
          <w:p w14:paraId="4605D9C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698076A4" w14:textId="77777777" w:rsidR="004F43F0" w:rsidRPr="00A73912" w:rsidRDefault="004F43F0" w:rsidP="00E972EC">
            <w:pPr>
              <w:pStyle w:val="ListParagraph"/>
              <w:numPr>
                <w:ilvl w:val="0"/>
                <w:numId w:val="27"/>
              </w:numPr>
              <w:rPr>
                <w:rFonts w:ascii="Times New Roman" w:hAnsi="Times New Roman" w:cs="Times New Roman"/>
              </w:rPr>
            </w:pPr>
            <w:r w:rsidRPr="00A73912">
              <w:rPr>
                <w:rFonts w:ascii="Times New Roman" w:hAnsi="Times New Roman" w:cs="Times New Roman"/>
              </w:rPr>
              <w:t>Qualitative methodology appropriate?</w:t>
            </w:r>
          </w:p>
        </w:tc>
        <w:tc>
          <w:tcPr>
            <w:tcW w:w="1275" w:type="dxa"/>
            <w:shd w:val="clear" w:color="auto" w:fill="auto"/>
          </w:tcPr>
          <w:p w14:paraId="0054592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3EEC21E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the </w:t>
            </w:r>
            <w:r w:rsidRPr="00A73912">
              <w:rPr>
                <w:rFonts w:ascii="Times New Roman" w:hAnsi="Times New Roman" w:cs="Times New Roman"/>
                <w:b/>
              </w:rPr>
              <w:t>Methodology</w:t>
            </w:r>
            <w:r w:rsidRPr="00A73912">
              <w:rPr>
                <w:rFonts w:ascii="Times New Roman" w:hAnsi="Times New Roman" w:cs="Times New Roman"/>
              </w:rPr>
              <w:t xml:space="preserve"> section, p144</w:t>
            </w:r>
          </w:p>
        </w:tc>
      </w:tr>
      <w:tr w:rsidR="004F43F0" w:rsidRPr="00A73912" w14:paraId="5D7685F5" w14:textId="77777777" w:rsidTr="00BE40E5">
        <w:tc>
          <w:tcPr>
            <w:tcW w:w="846" w:type="dxa"/>
          </w:tcPr>
          <w:p w14:paraId="3B7CB02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397FC9C0" w14:textId="77777777" w:rsidR="004F43F0" w:rsidRPr="00A73912" w:rsidRDefault="004F43F0" w:rsidP="00E972EC">
            <w:pPr>
              <w:pStyle w:val="ListParagraph"/>
              <w:numPr>
                <w:ilvl w:val="0"/>
                <w:numId w:val="27"/>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shd w:val="clear" w:color="auto" w:fill="auto"/>
          </w:tcPr>
          <w:p w14:paraId="766B99F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8FDD8E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As above</w:t>
            </w:r>
          </w:p>
        </w:tc>
      </w:tr>
      <w:tr w:rsidR="004F43F0" w:rsidRPr="00A73912" w14:paraId="205D5BB7" w14:textId="77777777" w:rsidTr="00BE40E5">
        <w:tc>
          <w:tcPr>
            <w:tcW w:w="846" w:type="dxa"/>
          </w:tcPr>
          <w:p w14:paraId="26FDEDC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7696F893" w14:textId="77777777" w:rsidR="004F43F0" w:rsidRPr="00A73912" w:rsidRDefault="004F43F0" w:rsidP="00E972EC">
            <w:pPr>
              <w:pStyle w:val="ListParagraph"/>
              <w:numPr>
                <w:ilvl w:val="0"/>
                <w:numId w:val="27"/>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shd w:val="clear" w:color="auto" w:fill="auto"/>
          </w:tcPr>
          <w:p w14:paraId="18CB1C1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301350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Discussed in the </w:t>
            </w:r>
            <w:r w:rsidRPr="00A73912">
              <w:rPr>
                <w:rFonts w:ascii="Times New Roman" w:hAnsi="Times New Roman" w:cs="Times New Roman"/>
                <w:b/>
              </w:rPr>
              <w:t xml:space="preserve">Stakeholder network analysis </w:t>
            </w:r>
            <w:r w:rsidRPr="00A73912">
              <w:rPr>
                <w:rFonts w:ascii="Times New Roman" w:hAnsi="Times New Roman" w:cs="Times New Roman"/>
              </w:rPr>
              <w:t>section, p145 &amp; In-depth interviews and observations, p145-146</w:t>
            </w:r>
          </w:p>
        </w:tc>
      </w:tr>
      <w:tr w:rsidR="004F43F0" w:rsidRPr="00A73912" w14:paraId="69F9DABC" w14:textId="77777777" w:rsidTr="00BE40E5">
        <w:tc>
          <w:tcPr>
            <w:tcW w:w="846" w:type="dxa"/>
          </w:tcPr>
          <w:p w14:paraId="3894381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2938EEE6" w14:textId="77777777" w:rsidR="004F43F0" w:rsidRPr="00A73912" w:rsidRDefault="004F43F0" w:rsidP="00E972EC">
            <w:pPr>
              <w:pStyle w:val="ListParagraph"/>
              <w:numPr>
                <w:ilvl w:val="0"/>
                <w:numId w:val="27"/>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shd w:val="clear" w:color="auto" w:fill="auto"/>
          </w:tcPr>
          <w:p w14:paraId="0831C2E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80EC71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Discussed in the </w:t>
            </w:r>
            <w:r w:rsidRPr="00A73912">
              <w:rPr>
                <w:rFonts w:ascii="Times New Roman" w:hAnsi="Times New Roman" w:cs="Times New Roman"/>
                <w:b/>
              </w:rPr>
              <w:t xml:space="preserve">In-depth interviews and observations </w:t>
            </w:r>
            <w:r w:rsidRPr="00A73912">
              <w:rPr>
                <w:rFonts w:ascii="Times New Roman" w:hAnsi="Times New Roman" w:cs="Times New Roman"/>
              </w:rPr>
              <w:t>section, p145</w:t>
            </w:r>
          </w:p>
        </w:tc>
      </w:tr>
      <w:tr w:rsidR="004F43F0" w:rsidRPr="00A73912" w14:paraId="310203AD" w14:textId="77777777" w:rsidTr="00BE40E5">
        <w:tc>
          <w:tcPr>
            <w:tcW w:w="846" w:type="dxa"/>
          </w:tcPr>
          <w:p w14:paraId="31493C7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61A220E2" w14:textId="77777777" w:rsidR="004F43F0" w:rsidRPr="00A73912" w:rsidRDefault="004F43F0" w:rsidP="00E972EC">
            <w:pPr>
              <w:pStyle w:val="ListParagraph"/>
              <w:numPr>
                <w:ilvl w:val="0"/>
                <w:numId w:val="27"/>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shd w:val="clear" w:color="auto" w:fill="auto"/>
          </w:tcPr>
          <w:p w14:paraId="23D4750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2899D80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Resolving ‘blocks’ in future research is in the </w:t>
            </w:r>
            <w:r w:rsidRPr="00A73912">
              <w:rPr>
                <w:rFonts w:ascii="Times New Roman" w:hAnsi="Times New Roman" w:cs="Times New Roman"/>
                <w:b/>
              </w:rPr>
              <w:t>Discussion</w:t>
            </w:r>
            <w:r w:rsidRPr="00A73912">
              <w:rPr>
                <w:rFonts w:ascii="Times New Roman" w:hAnsi="Times New Roman" w:cs="Times New Roman"/>
              </w:rPr>
              <w:t xml:space="preserve"> section, p151 </w:t>
            </w:r>
          </w:p>
        </w:tc>
      </w:tr>
      <w:tr w:rsidR="004F43F0" w:rsidRPr="00A73912" w14:paraId="26C0D957" w14:textId="77777777" w:rsidTr="00BE40E5">
        <w:tc>
          <w:tcPr>
            <w:tcW w:w="846" w:type="dxa"/>
          </w:tcPr>
          <w:p w14:paraId="3553C9F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6A787C9F" w14:textId="77777777" w:rsidR="004F43F0" w:rsidRPr="00A73912" w:rsidRDefault="004F43F0" w:rsidP="00E972EC">
            <w:pPr>
              <w:pStyle w:val="ListParagraph"/>
              <w:numPr>
                <w:ilvl w:val="0"/>
                <w:numId w:val="27"/>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shd w:val="clear" w:color="auto" w:fill="auto"/>
          </w:tcPr>
          <w:p w14:paraId="2B51C2D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AABAAB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Second paragraph of the </w:t>
            </w:r>
            <w:r w:rsidRPr="00A73912">
              <w:rPr>
                <w:rFonts w:ascii="Times New Roman" w:hAnsi="Times New Roman" w:cs="Times New Roman"/>
                <w:b/>
              </w:rPr>
              <w:t>Sustainability analysis process</w:t>
            </w:r>
            <w:r w:rsidRPr="00A73912">
              <w:rPr>
                <w:rFonts w:ascii="Times New Roman" w:hAnsi="Times New Roman" w:cs="Times New Roman"/>
              </w:rPr>
              <w:t xml:space="preserve"> section, p145</w:t>
            </w:r>
          </w:p>
        </w:tc>
      </w:tr>
      <w:tr w:rsidR="004F43F0" w:rsidRPr="00A73912" w14:paraId="2775E274" w14:textId="77777777" w:rsidTr="00BE40E5">
        <w:tc>
          <w:tcPr>
            <w:tcW w:w="846" w:type="dxa"/>
          </w:tcPr>
          <w:p w14:paraId="4F5EB48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7F4145CF" w14:textId="77777777" w:rsidR="004F43F0" w:rsidRPr="00A73912" w:rsidRDefault="004F43F0" w:rsidP="00E972EC">
            <w:pPr>
              <w:pStyle w:val="ListParagraph"/>
              <w:numPr>
                <w:ilvl w:val="0"/>
                <w:numId w:val="27"/>
              </w:numPr>
              <w:rPr>
                <w:rFonts w:ascii="Times New Roman" w:hAnsi="Times New Roman" w:cs="Times New Roman"/>
              </w:rPr>
            </w:pPr>
            <w:r w:rsidRPr="00A73912">
              <w:rPr>
                <w:rFonts w:ascii="Times New Roman" w:hAnsi="Times New Roman" w:cs="Times New Roman"/>
              </w:rPr>
              <w:t>Sufficiently rigorous data analysis?</w:t>
            </w:r>
          </w:p>
        </w:tc>
        <w:tc>
          <w:tcPr>
            <w:tcW w:w="1275" w:type="dxa"/>
            <w:shd w:val="clear" w:color="auto" w:fill="auto"/>
          </w:tcPr>
          <w:p w14:paraId="0620061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5959B5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As provided in the </w:t>
            </w:r>
            <w:r w:rsidRPr="00A73912">
              <w:rPr>
                <w:rFonts w:ascii="Times New Roman" w:hAnsi="Times New Roman" w:cs="Times New Roman"/>
                <w:b/>
              </w:rPr>
              <w:t>Results</w:t>
            </w:r>
            <w:r w:rsidRPr="00A73912">
              <w:rPr>
                <w:rFonts w:ascii="Times New Roman" w:hAnsi="Times New Roman" w:cs="Times New Roman"/>
              </w:rPr>
              <w:t xml:space="preserve"> sections, p146-151 &amp; illustrated in Figures 1-4</w:t>
            </w:r>
          </w:p>
        </w:tc>
      </w:tr>
      <w:tr w:rsidR="004F43F0" w:rsidRPr="00A73912" w14:paraId="60441F8D" w14:textId="77777777" w:rsidTr="00BE40E5">
        <w:tc>
          <w:tcPr>
            <w:tcW w:w="846" w:type="dxa"/>
          </w:tcPr>
          <w:p w14:paraId="707D414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lastRenderedPageBreak/>
              <w:t>B</w:t>
            </w:r>
          </w:p>
        </w:tc>
        <w:tc>
          <w:tcPr>
            <w:tcW w:w="2977" w:type="dxa"/>
            <w:shd w:val="clear" w:color="auto" w:fill="auto"/>
          </w:tcPr>
          <w:p w14:paraId="103EF38D" w14:textId="77777777" w:rsidR="004F43F0" w:rsidRPr="00A73912" w:rsidRDefault="004F43F0" w:rsidP="00E972EC">
            <w:pPr>
              <w:pStyle w:val="ListParagraph"/>
              <w:numPr>
                <w:ilvl w:val="0"/>
                <w:numId w:val="27"/>
              </w:numPr>
              <w:rPr>
                <w:rFonts w:ascii="Times New Roman" w:hAnsi="Times New Roman" w:cs="Times New Roman"/>
              </w:rPr>
            </w:pPr>
            <w:r w:rsidRPr="00A73912">
              <w:rPr>
                <w:rFonts w:ascii="Times New Roman" w:hAnsi="Times New Roman" w:cs="Times New Roman"/>
              </w:rPr>
              <w:t>Clear statement of findings?</w:t>
            </w:r>
          </w:p>
        </w:tc>
        <w:tc>
          <w:tcPr>
            <w:tcW w:w="1275" w:type="dxa"/>
            <w:shd w:val="clear" w:color="auto" w:fill="auto"/>
          </w:tcPr>
          <w:p w14:paraId="5A12344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76C494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First two paragraphs in the </w:t>
            </w:r>
            <w:r w:rsidRPr="00A73912">
              <w:rPr>
                <w:rFonts w:ascii="Times New Roman" w:hAnsi="Times New Roman" w:cs="Times New Roman"/>
                <w:b/>
              </w:rPr>
              <w:t>Discussion</w:t>
            </w:r>
            <w:r w:rsidRPr="00A73912">
              <w:rPr>
                <w:rFonts w:ascii="Times New Roman" w:hAnsi="Times New Roman" w:cs="Times New Roman"/>
              </w:rPr>
              <w:t xml:space="preserve"> section</w:t>
            </w:r>
          </w:p>
        </w:tc>
      </w:tr>
      <w:tr w:rsidR="004F43F0" w:rsidRPr="00A73912" w14:paraId="048E3EDF" w14:textId="77777777" w:rsidTr="00BE40E5">
        <w:tc>
          <w:tcPr>
            <w:tcW w:w="846" w:type="dxa"/>
          </w:tcPr>
          <w:p w14:paraId="307B609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shd w:val="clear" w:color="auto" w:fill="auto"/>
          </w:tcPr>
          <w:p w14:paraId="0835E1DE" w14:textId="77777777" w:rsidR="004F43F0" w:rsidRPr="00A73912" w:rsidRDefault="004F43F0" w:rsidP="00E972EC">
            <w:pPr>
              <w:pStyle w:val="ListParagraph"/>
              <w:numPr>
                <w:ilvl w:val="0"/>
                <w:numId w:val="27"/>
              </w:numPr>
              <w:rPr>
                <w:rFonts w:ascii="Times New Roman" w:hAnsi="Times New Roman" w:cs="Times New Roman"/>
              </w:rPr>
            </w:pPr>
            <w:r w:rsidRPr="00A73912">
              <w:rPr>
                <w:rFonts w:ascii="Times New Roman" w:hAnsi="Times New Roman" w:cs="Times New Roman"/>
              </w:rPr>
              <w:t>How valuable is the research?</w:t>
            </w:r>
          </w:p>
        </w:tc>
        <w:tc>
          <w:tcPr>
            <w:tcW w:w="1275" w:type="dxa"/>
            <w:shd w:val="clear" w:color="auto" w:fill="auto"/>
          </w:tcPr>
          <w:p w14:paraId="1626C70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 is of high value</w:t>
            </w:r>
          </w:p>
        </w:tc>
        <w:tc>
          <w:tcPr>
            <w:tcW w:w="4033" w:type="dxa"/>
            <w:shd w:val="clear" w:color="auto" w:fill="auto"/>
          </w:tcPr>
          <w:p w14:paraId="68AE5F6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May serve as a reference point for further research applying social network analysis to explore sustainability</w:t>
            </w:r>
          </w:p>
        </w:tc>
      </w:tr>
      <w:tr w:rsidR="004F43F0" w:rsidRPr="00A73912" w14:paraId="2CF71F04" w14:textId="77777777" w:rsidTr="00D9265B">
        <w:tc>
          <w:tcPr>
            <w:tcW w:w="9131" w:type="dxa"/>
            <w:gridSpan w:val="4"/>
            <w:shd w:val="clear" w:color="auto" w:fill="D9D9D9" w:themeFill="background1" w:themeFillShade="D9"/>
          </w:tcPr>
          <w:p w14:paraId="600EA5AF"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High quality (10/10)</w:t>
            </w:r>
          </w:p>
        </w:tc>
      </w:tr>
      <w:tr w:rsidR="004F43F0" w:rsidRPr="00A73912" w14:paraId="4AC41D49" w14:textId="77777777" w:rsidTr="00D9265B">
        <w:tc>
          <w:tcPr>
            <w:tcW w:w="9131" w:type="dxa"/>
            <w:gridSpan w:val="4"/>
            <w:shd w:val="clear" w:color="auto" w:fill="A6A6A6" w:themeFill="background1" w:themeFillShade="A6"/>
          </w:tcPr>
          <w:p w14:paraId="1F6D9A45" w14:textId="268DEB5C"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Cavana </w:t>
            </w:r>
            <w:r w:rsidRPr="00A73912">
              <w:rPr>
                <w:rFonts w:ascii="Times New Roman" w:hAnsi="Times New Roman" w:cs="Times New Roman"/>
                <w:b/>
                <w:i/>
              </w:rPr>
              <w:t>et al</w:t>
            </w:r>
            <w:r w:rsidRPr="00A73912">
              <w:rPr>
                <w:rFonts w:ascii="Times New Roman" w:hAnsi="Times New Roman" w:cs="Times New Roman"/>
                <w:b/>
              </w:rPr>
              <w:t xml:space="preserve"> (2007): CASP</w:t>
            </w:r>
          </w:p>
        </w:tc>
      </w:tr>
      <w:tr w:rsidR="004F43F0" w:rsidRPr="00A73912" w14:paraId="0A4D0BCE" w14:textId="77777777" w:rsidTr="00BE40E5">
        <w:tc>
          <w:tcPr>
            <w:tcW w:w="846" w:type="dxa"/>
            <w:shd w:val="clear" w:color="auto" w:fill="auto"/>
          </w:tcPr>
          <w:p w14:paraId="60A459A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1C10373C" w14:textId="77777777" w:rsidR="004F43F0" w:rsidRPr="00A73912" w:rsidRDefault="004F43F0" w:rsidP="00E972EC">
            <w:pPr>
              <w:pStyle w:val="ListParagraph"/>
              <w:numPr>
                <w:ilvl w:val="0"/>
                <w:numId w:val="29"/>
              </w:numPr>
              <w:rPr>
                <w:rFonts w:ascii="Times New Roman" w:hAnsi="Times New Roman" w:cs="Times New Roman"/>
              </w:rPr>
            </w:pPr>
            <w:r w:rsidRPr="00A73912">
              <w:rPr>
                <w:rFonts w:ascii="Times New Roman" w:hAnsi="Times New Roman" w:cs="Times New Roman"/>
              </w:rPr>
              <w:t>Clear statement of research aims?</w:t>
            </w:r>
          </w:p>
        </w:tc>
        <w:tc>
          <w:tcPr>
            <w:tcW w:w="1275" w:type="dxa"/>
            <w:shd w:val="clear" w:color="auto" w:fill="auto"/>
          </w:tcPr>
          <w:p w14:paraId="3523AAE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34610D6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Given in the </w:t>
            </w:r>
            <w:r w:rsidRPr="00A73912">
              <w:rPr>
                <w:rFonts w:ascii="Times New Roman" w:hAnsi="Times New Roman" w:cs="Times New Roman"/>
                <w:b/>
              </w:rPr>
              <w:t>Abstract</w:t>
            </w:r>
          </w:p>
        </w:tc>
      </w:tr>
      <w:tr w:rsidR="004F43F0" w:rsidRPr="00A73912" w14:paraId="49ECC088" w14:textId="77777777" w:rsidTr="00BE40E5">
        <w:tc>
          <w:tcPr>
            <w:tcW w:w="846" w:type="dxa"/>
            <w:shd w:val="clear" w:color="auto" w:fill="auto"/>
          </w:tcPr>
          <w:p w14:paraId="48CAA55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2134F935" w14:textId="77777777" w:rsidR="004F43F0" w:rsidRPr="00A73912" w:rsidRDefault="004F43F0" w:rsidP="00E972EC">
            <w:pPr>
              <w:pStyle w:val="ListParagraph"/>
              <w:numPr>
                <w:ilvl w:val="0"/>
                <w:numId w:val="29"/>
              </w:numPr>
              <w:rPr>
                <w:rFonts w:ascii="Times New Roman" w:hAnsi="Times New Roman" w:cs="Times New Roman"/>
              </w:rPr>
            </w:pPr>
            <w:r w:rsidRPr="00A73912">
              <w:rPr>
                <w:rFonts w:ascii="Times New Roman" w:hAnsi="Times New Roman" w:cs="Times New Roman"/>
              </w:rPr>
              <w:t>Qualitative methodology appropriate?</w:t>
            </w:r>
          </w:p>
        </w:tc>
        <w:tc>
          <w:tcPr>
            <w:tcW w:w="1275" w:type="dxa"/>
            <w:shd w:val="clear" w:color="auto" w:fill="auto"/>
          </w:tcPr>
          <w:p w14:paraId="0849257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930384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the </w:t>
            </w:r>
            <w:r w:rsidRPr="00A73912">
              <w:rPr>
                <w:rFonts w:ascii="Times New Roman" w:hAnsi="Times New Roman" w:cs="Times New Roman"/>
                <w:b/>
              </w:rPr>
              <w:t xml:space="preserve">Methodological Approach </w:t>
            </w:r>
            <w:r w:rsidRPr="00A73912">
              <w:rPr>
                <w:rFonts w:ascii="Times New Roman" w:hAnsi="Times New Roman" w:cs="Times New Roman"/>
              </w:rPr>
              <w:t>section, p204</w:t>
            </w:r>
          </w:p>
        </w:tc>
      </w:tr>
      <w:tr w:rsidR="004F43F0" w:rsidRPr="00A73912" w14:paraId="7D419A5A" w14:textId="77777777" w:rsidTr="00BE40E5">
        <w:tc>
          <w:tcPr>
            <w:tcW w:w="846" w:type="dxa"/>
            <w:shd w:val="clear" w:color="auto" w:fill="auto"/>
          </w:tcPr>
          <w:p w14:paraId="1AA3043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7AE66209" w14:textId="77777777" w:rsidR="004F43F0" w:rsidRPr="00A73912" w:rsidRDefault="004F43F0" w:rsidP="00E972EC">
            <w:pPr>
              <w:pStyle w:val="ListParagraph"/>
              <w:numPr>
                <w:ilvl w:val="0"/>
                <w:numId w:val="29"/>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shd w:val="clear" w:color="auto" w:fill="auto"/>
          </w:tcPr>
          <w:p w14:paraId="734BF73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457F43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Outlined in the </w:t>
            </w:r>
            <w:r w:rsidRPr="00A73912">
              <w:rPr>
                <w:rFonts w:ascii="Times New Roman" w:hAnsi="Times New Roman" w:cs="Times New Roman"/>
                <w:b/>
              </w:rPr>
              <w:t>Abstract</w:t>
            </w:r>
          </w:p>
        </w:tc>
      </w:tr>
      <w:tr w:rsidR="004F43F0" w:rsidRPr="00A73912" w14:paraId="4958468C" w14:textId="77777777" w:rsidTr="00BE40E5">
        <w:tc>
          <w:tcPr>
            <w:tcW w:w="846" w:type="dxa"/>
            <w:shd w:val="clear" w:color="auto" w:fill="auto"/>
          </w:tcPr>
          <w:p w14:paraId="58CB78D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10E88E08" w14:textId="77777777" w:rsidR="004F43F0" w:rsidRPr="00A73912" w:rsidRDefault="004F43F0" w:rsidP="00E972EC">
            <w:pPr>
              <w:pStyle w:val="ListParagraph"/>
              <w:numPr>
                <w:ilvl w:val="0"/>
                <w:numId w:val="29"/>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shd w:val="clear" w:color="auto" w:fill="auto"/>
          </w:tcPr>
          <w:p w14:paraId="449D70E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6701C10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Described in the </w:t>
            </w:r>
            <w:r w:rsidRPr="00A73912">
              <w:rPr>
                <w:rFonts w:ascii="Times New Roman" w:hAnsi="Times New Roman" w:cs="Times New Roman"/>
                <w:b/>
              </w:rPr>
              <w:t>Introduction</w:t>
            </w:r>
            <w:r w:rsidRPr="00A73912">
              <w:rPr>
                <w:rFonts w:ascii="Times New Roman" w:hAnsi="Times New Roman" w:cs="Times New Roman"/>
              </w:rPr>
              <w:t>, p202</w:t>
            </w:r>
          </w:p>
        </w:tc>
      </w:tr>
      <w:tr w:rsidR="004F43F0" w:rsidRPr="00A73912" w14:paraId="1AE22615" w14:textId="77777777" w:rsidTr="00BE40E5">
        <w:tc>
          <w:tcPr>
            <w:tcW w:w="846" w:type="dxa"/>
            <w:shd w:val="clear" w:color="auto" w:fill="auto"/>
          </w:tcPr>
          <w:p w14:paraId="5A974A7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7911913F" w14:textId="77777777" w:rsidR="004F43F0" w:rsidRPr="00A73912" w:rsidRDefault="004F43F0" w:rsidP="00E972EC">
            <w:pPr>
              <w:pStyle w:val="ListParagraph"/>
              <w:numPr>
                <w:ilvl w:val="0"/>
                <w:numId w:val="29"/>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shd w:val="clear" w:color="auto" w:fill="auto"/>
          </w:tcPr>
          <w:p w14:paraId="31FE170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BC6F64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Data presented in Figures 1, p203 -9, p213</w:t>
            </w:r>
          </w:p>
        </w:tc>
      </w:tr>
      <w:tr w:rsidR="004F43F0" w:rsidRPr="00A73912" w14:paraId="6171D39B" w14:textId="77777777" w:rsidTr="00BE40E5">
        <w:tc>
          <w:tcPr>
            <w:tcW w:w="846" w:type="dxa"/>
            <w:shd w:val="clear" w:color="auto" w:fill="auto"/>
          </w:tcPr>
          <w:p w14:paraId="70DBC0E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39835BFE" w14:textId="77777777" w:rsidR="004F43F0" w:rsidRPr="00A73912" w:rsidRDefault="004F43F0" w:rsidP="00E972EC">
            <w:pPr>
              <w:pStyle w:val="ListParagraph"/>
              <w:numPr>
                <w:ilvl w:val="0"/>
                <w:numId w:val="29"/>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shd w:val="clear" w:color="auto" w:fill="auto"/>
          </w:tcPr>
          <w:p w14:paraId="7F6CFA9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2D71CA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the </w:t>
            </w:r>
            <w:r w:rsidRPr="00A73912">
              <w:rPr>
                <w:rFonts w:ascii="Times New Roman" w:hAnsi="Times New Roman" w:cs="Times New Roman"/>
                <w:b/>
              </w:rPr>
              <w:t>Conclusions</w:t>
            </w:r>
            <w:r w:rsidRPr="00A73912">
              <w:rPr>
                <w:rFonts w:ascii="Times New Roman" w:hAnsi="Times New Roman" w:cs="Times New Roman"/>
              </w:rPr>
              <w:t xml:space="preserve"> section, p214-215; In the </w:t>
            </w:r>
            <w:r w:rsidRPr="00A73912">
              <w:rPr>
                <w:rFonts w:ascii="Times New Roman" w:hAnsi="Times New Roman" w:cs="Times New Roman"/>
                <w:b/>
              </w:rPr>
              <w:t xml:space="preserve">Acknowledgements </w:t>
            </w:r>
            <w:r w:rsidRPr="00A73912">
              <w:rPr>
                <w:rFonts w:ascii="Times New Roman" w:hAnsi="Times New Roman" w:cs="Times New Roman"/>
              </w:rPr>
              <w:t>section, p215-6</w:t>
            </w:r>
          </w:p>
        </w:tc>
      </w:tr>
      <w:tr w:rsidR="004F43F0" w:rsidRPr="00A73912" w14:paraId="10469810" w14:textId="77777777" w:rsidTr="00BE40E5">
        <w:tc>
          <w:tcPr>
            <w:tcW w:w="846" w:type="dxa"/>
            <w:shd w:val="clear" w:color="auto" w:fill="auto"/>
          </w:tcPr>
          <w:p w14:paraId="66CFC4F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4BC40189" w14:textId="77777777" w:rsidR="004F43F0" w:rsidRPr="00A73912" w:rsidRDefault="004F43F0" w:rsidP="00E972EC">
            <w:pPr>
              <w:pStyle w:val="ListParagraph"/>
              <w:numPr>
                <w:ilvl w:val="0"/>
                <w:numId w:val="29"/>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shd w:val="clear" w:color="auto" w:fill="auto"/>
          </w:tcPr>
          <w:p w14:paraId="397BBB6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5AD09DE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the </w:t>
            </w:r>
            <w:r w:rsidRPr="00A73912">
              <w:rPr>
                <w:rFonts w:ascii="Times New Roman" w:hAnsi="Times New Roman" w:cs="Times New Roman"/>
                <w:b/>
              </w:rPr>
              <w:t>Postscript- Implementation</w:t>
            </w:r>
            <w:r w:rsidRPr="00A73912">
              <w:rPr>
                <w:rFonts w:ascii="Times New Roman" w:hAnsi="Times New Roman" w:cs="Times New Roman"/>
              </w:rPr>
              <w:t xml:space="preserve"> section, p215</w:t>
            </w:r>
          </w:p>
        </w:tc>
      </w:tr>
      <w:tr w:rsidR="004F43F0" w:rsidRPr="00A73912" w14:paraId="6F49C874" w14:textId="77777777" w:rsidTr="00BE40E5">
        <w:tc>
          <w:tcPr>
            <w:tcW w:w="846" w:type="dxa"/>
            <w:shd w:val="clear" w:color="auto" w:fill="auto"/>
          </w:tcPr>
          <w:p w14:paraId="7F445BE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7C878330" w14:textId="77777777" w:rsidR="004F43F0" w:rsidRPr="00A73912" w:rsidRDefault="004F43F0" w:rsidP="00E972EC">
            <w:pPr>
              <w:pStyle w:val="ListParagraph"/>
              <w:numPr>
                <w:ilvl w:val="0"/>
                <w:numId w:val="29"/>
              </w:numPr>
              <w:rPr>
                <w:rFonts w:ascii="Times New Roman" w:hAnsi="Times New Roman" w:cs="Times New Roman"/>
              </w:rPr>
            </w:pPr>
            <w:r w:rsidRPr="00A73912">
              <w:rPr>
                <w:rFonts w:ascii="Times New Roman" w:hAnsi="Times New Roman" w:cs="Times New Roman"/>
              </w:rPr>
              <w:t>Sufficiently rigorous data analysis?</w:t>
            </w:r>
          </w:p>
        </w:tc>
        <w:tc>
          <w:tcPr>
            <w:tcW w:w="1275" w:type="dxa"/>
            <w:shd w:val="clear" w:color="auto" w:fill="auto"/>
          </w:tcPr>
          <w:p w14:paraId="75C0BE7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E571EE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Analyses reported p208-214</w:t>
            </w:r>
          </w:p>
        </w:tc>
      </w:tr>
      <w:tr w:rsidR="004F43F0" w:rsidRPr="00A73912" w14:paraId="7205F5FD" w14:textId="77777777" w:rsidTr="00BE40E5">
        <w:tc>
          <w:tcPr>
            <w:tcW w:w="846" w:type="dxa"/>
            <w:shd w:val="clear" w:color="auto" w:fill="auto"/>
          </w:tcPr>
          <w:p w14:paraId="7C9BF50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06154873" w14:textId="77777777" w:rsidR="004F43F0" w:rsidRPr="00A73912" w:rsidRDefault="004F43F0" w:rsidP="00E972EC">
            <w:pPr>
              <w:pStyle w:val="ListParagraph"/>
              <w:numPr>
                <w:ilvl w:val="0"/>
                <w:numId w:val="29"/>
              </w:numPr>
              <w:rPr>
                <w:rFonts w:ascii="Times New Roman" w:hAnsi="Times New Roman" w:cs="Times New Roman"/>
              </w:rPr>
            </w:pPr>
            <w:r w:rsidRPr="00A73912">
              <w:rPr>
                <w:rFonts w:ascii="Times New Roman" w:hAnsi="Times New Roman" w:cs="Times New Roman"/>
              </w:rPr>
              <w:t>Clear statement of findings?</w:t>
            </w:r>
          </w:p>
        </w:tc>
        <w:tc>
          <w:tcPr>
            <w:tcW w:w="1275" w:type="dxa"/>
            <w:shd w:val="clear" w:color="auto" w:fill="auto"/>
          </w:tcPr>
          <w:p w14:paraId="79890AF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9767F7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First paragraph of the </w:t>
            </w:r>
            <w:r w:rsidRPr="00A73912">
              <w:rPr>
                <w:rFonts w:ascii="Times New Roman" w:hAnsi="Times New Roman" w:cs="Times New Roman"/>
                <w:b/>
              </w:rPr>
              <w:t>Conclusions</w:t>
            </w:r>
            <w:r w:rsidRPr="00A73912">
              <w:rPr>
                <w:rFonts w:ascii="Times New Roman" w:hAnsi="Times New Roman" w:cs="Times New Roman"/>
              </w:rPr>
              <w:t xml:space="preserve"> section, p214</w:t>
            </w:r>
          </w:p>
        </w:tc>
      </w:tr>
      <w:tr w:rsidR="004F43F0" w:rsidRPr="00A73912" w14:paraId="2B368392" w14:textId="77777777" w:rsidTr="00BE40E5">
        <w:tc>
          <w:tcPr>
            <w:tcW w:w="846" w:type="dxa"/>
            <w:shd w:val="clear" w:color="auto" w:fill="auto"/>
          </w:tcPr>
          <w:p w14:paraId="69BAD65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shd w:val="clear" w:color="auto" w:fill="auto"/>
          </w:tcPr>
          <w:p w14:paraId="3FBE4D2E" w14:textId="77777777" w:rsidR="004F43F0" w:rsidRPr="00A73912" w:rsidRDefault="004F43F0" w:rsidP="00E972EC">
            <w:pPr>
              <w:pStyle w:val="ListParagraph"/>
              <w:numPr>
                <w:ilvl w:val="0"/>
                <w:numId w:val="29"/>
              </w:numPr>
              <w:rPr>
                <w:rFonts w:ascii="Times New Roman" w:hAnsi="Times New Roman" w:cs="Times New Roman"/>
              </w:rPr>
            </w:pPr>
            <w:r w:rsidRPr="00A73912">
              <w:rPr>
                <w:rFonts w:ascii="Times New Roman" w:hAnsi="Times New Roman" w:cs="Times New Roman"/>
              </w:rPr>
              <w:t>How valuable is the research?</w:t>
            </w:r>
          </w:p>
        </w:tc>
        <w:tc>
          <w:tcPr>
            <w:tcW w:w="1275" w:type="dxa"/>
            <w:shd w:val="clear" w:color="auto" w:fill="auto"/>
          </w:tcPr>
          <w:p w14:paraId="02A3BBA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 is of high value</w:t>
            </w:r>
          </w:p>
        </w:tc>
        <w:tc>
          <w:tcPr>
            <w:tcW w:w="4033" w:type="dxa"/>
            <w:shd w:val="clear" w:color="auto" w:fill="auto"/>
          </w:tcPr>
          <w:p w14:paraId="5E6386C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Pertinent exploration of staffing issues; a growing challenge in health, social &amp; public services</w:t>
            </w:r>
          </w:p>
        </w:tc>
      </w:tr>
      <w:tr w:rsidR="004F43F0" w:rsidRPr="00A73912" w14:paraId="06F7A168" w14:textId="77777777" w:rsidTr="00D9265B">
        <w:tc>
          <w:tcPr>
            <w:tcW w:w="9131" w:type="dxa"/>
            <w:gridSpan w:val="4"/>
            <w:shd w:val="clear" w:color="auto" w:fill="D9D9D9" w:themeFill="background1" w:themeFillShade="D9"/>
          </w:tcPr>
          <w:p w14:paraId="65624B82"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High quality (10/10)</w:t>
            </w:r>
          </w:p>
        </w:tc>
      </w:tr>
      <w:tr w:rsidR="004F43F0" w:rsidRPr="00A73912" w14:paraId="112CFBC3" w14:textId="77777777" w:rsidTr="00D9265B">
        <w:tc>
          <w:tcPr>
            <w:tcW w:w="9131" w:type="dxa"/>
            <w:gridSpan w:val="4"/>
            <w:shd w:val="clear" w:color="auto" w:fill="A6A6A6" w:themeFill="background1" w:themeFillShade="A6"/>
          </w:tcPr>
          <w:p w14:paraId="64F7CAD3" w14:textId="51750267"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Dunnion </w:t>
            </w:r>
            <w:r w:rsidRPr="00A73912">
              <w:rPr>
                <w:rFonts w:ascii="Times New Roman" w:hAnsi="Times New Roman" w:cs="Times New Roman"/>
                <w:b/>
                <w:i/>
              </w:rPr>
              <w:t>et al</w:t>
            </w:r>
            <w:r w:rsidRPr="00A73912">
              <w:rPr>
                <w:rFonts w:ascii="Times New Roman" w:hAnsi="Times New Roman" w:cs="Times New Roman"/>
                <w:b/>
              </w:rPr>
              <w:t xml:space="preserve"> (2012): CASP</w:t>
            </w:r>
          </w:p>
        </w:tc>
      </w:tr>
      <w:tr w:rsidR="004F43F0" w:rsidRPr="00A73912" w14:paraId="4556CE30" w14:textId="77777777" w:rsidTr="00BE40E5">
        <w:tc>
          <w:tcPr>
            <w:tcW w:w="846" w:type="dxa"/>
            <w:shd w:val="clear" w:color="auto" w:fill="auto"/>
          </w:tcPr>
          <w:p w14:paraId="05C32C0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2B7CC742" w14:textId="77777777" w:rsidR="004F43F0" w:rsidRPr="00A73912" w:rsidRDefault="004F43F0" w:rsidP="00E972EC">
            <w:pPr>
              <w:pStyle w:val="ListParagraph"/>
              <w:numPr>
                <w:ilvl w:val="0"/>
                <w:numId w:val="30"/>
              </w:numPr>
              <w:rPr>
                <w:rFonts w:ascii="Times New Roman" w:hAnsi="Times New Roman" w:cs="Times New Roman"/>
              </w:rPr>
            </w:pPr>
            <w:r w:rsidRPr="00A73912">
              <w:rPr>
                <w:rFonts w:ascii="Times New Roman" w:hAnsi="Times New Roman" w:cs="Times New Roman"/>
              </w:rPr>
              <w:t>Clear statement of research aims?</w:t>
            </w:r>
          </w:p>
        </w:tc>
        <w:tc>
          <w:tcPr>
            <w:tcW w:w="1275" w:type="dxa"/>
            <w:shd w:val="clear" w:color="auto" w:fill="auto"/>
          </w:tcPr>
          <w:p w14:paraId="6CF50A1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F90E96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Detailed in the </w:t>
            </w:r>
            <w:r w:rsidRPr="00A73912">
              <w:rPr>
                <w:rFonts w:ascii="Times New Roman" w:hAnsi="Times New Roman" w:cs="Times New Roman"/>
                <w:b/>
              </w:rPr>
              <w:t>Abstract</w:t>
            </w:r>
            <w:r w:rsidRPr="00A73912">
              <w:rPr>
                <w:rFonts w:ascii="Times New Roman" w:hAnsi="Times New Roman" w:cs="Times New Roman"/>
              </w:rPr>
              <w:t>, p23</w:t>
            </w:r>
          </w:p>
        </w:tc>
      </w:tr>
      <w:tr w:rsidR="004F43F0" w:rsidRPr="00A73912" w14:paraId="0DB32427" w14:textId="77777777" w:rsidTr="00BE40E5">
        <w:tc>
          <w:tcPr>
            <w:tcW w:w="846" w:type="dxa"/>
            <w:shd w:val="clear" w:color="auto" w:fill="auto"/>
          </w:tcPr>
          <w:p w14:paraId="2E30E30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24814F7E" w14:textId="77777777" w:rsidR="004F43F0" w:rsidRPr="00A73912" w:rsidRDefault="004F43F0" w:rsidP="00E972EC">
            <w:pPr>
              <w:pStyle w:val="ListParagraph"/>
              <w:numPr>
                <w:ilvl w:val="0"/>
                <w:numId w:val="30"/>
              </w:numPr>
              <w:rPr>
                <w:rFonts w:ascii="Times New Roman" w:hAnsi="Times New Roman" w:cs="Times New Roman"/>
              </w:rPr>
            </w:pPr>
            <w:r w:rsidRPr="00A73912">
              <w:rPr>
                <w:rFonts w:ascii="Times New Roman" w:hAnsi="Times New Roman" w:cs="Times New Roman"/>
              </w:rPr>
              <w:t>Qualitative methodology appropriate?</w:t>
            </w:r>
          </w:p>
        </w:tc>
        <w:tc>
          <w:tcPr>
            <w:tcW w:w="1275" w:type="dxa"/>
          </w:tcPr>
          <w:p w14:paraId="0FD35C1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3A814EA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Again, details in </w:t>
            </w:r>
            <w:r w:rsidRPr="00A73912">
              <w:rPr>
                <w:rFonts w:ascii="Times New Roman" w:hAnsi="Times New Roman" w:cs="Times New Roman"/>
                <w:b/>
              </w:rPr>
              <w:t>Abstract</w:t>
            </w:r>
            <w:r w:rsidRPr="00A73912">
              <w:rPr>
                <w:rFonts w:ascii="Times New Roman" w:hAnsi="Times New Roman" w:cs="Times New Roman"/>
              </w:rPr>
              <w:t>, p23</w:t>
            </w:r>
          </w:p>
        </w:tc>
      </w:tr>
      <w:tr w:rsidR="004F43F0" w:rsidRPr="00A73912" w14:paraId="6CCADB6D" w14:textId="77777777" w:rsidTr="00BE40E5">
        <w:tc>
          <w:tcPr>
            <w:tcW w:w="846" w:type="dxa"/>
            <w:shd w:val="clear" w:color="auto" w:fill="auto"/>
          </w:tcPr>
          <w:p w14:paraId="2C7EAA9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1262FBBC" w14:textId="77777777" w:rsidR="004F43F0" w:rsidRPr="00A73912" w:rsidRDefault="004F43F0" w:rsidP="00E972EC">
            <w:pPr>
              <w:pStyle w:val="ListParagraph"/>
              <w:numPr>
                <w:ilvl w:val="0"/>
                <w:numId w:val="30"/>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7A601A7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53E3FF6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Detailed p27-31</w:t>
            </w:r>
          </w:p>
        </w:tc>
      </w:tr>
      <w:tr w:rsidR="004F43F0" w:rsidRPr="00A73912" w14:paraId="765303DE" w14:textId="77777777" w:rsidTr="00BE40E5">
        <w:tc>
          <w:tcPr>
            <w:tcW w:w="846" w:type="dxa"/>
            <w:shd w:val="clear" w:color="auto" w:fill="auto"/>
          </w:tcPr>
          <w:p w14:paraId="3D50D4D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610219D7" w14:textId="77777777" w:rsidR="004F43F0" w:rsidRPr="00A73912" w:rsidRDefault="004F43F0" w:rsidP="00E972EC">
            <w:pPr>
              <w:pStyle w:val="ListParagraph"/>
              <w:numPr>
                <w:ilvl w:val="0"/>
                <w:numId w:val="30"/>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shd w:val="clear" w:color="auto" w:fill="auto"/>
          </w:tcPr>
          <w:p w14:paraId="28A62FD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A86F43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Detailed p29-31</w:t>
            </w:r>
          </w:p>
        </w:tc>
      </w:tr>
      <w:tr w:rsidR="004F43F0" w:rsidRPr="00A73912" w14:paraId="182BBF50" w14:textId="77777777" w:rsidTr="00BE40E5">
        <w:tc>
          <w:tcPr>
            <w:tcW w:w="846" w:type="dxa"/>
            <w:shd w:val="clear" w:color="auto" w:fill="auto"/>
          </w:tcPr>
          <w:p w14:paraId="69C8567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45A99541" w14:textId="77777777" w:rsidR="004F43F0" w:rsidRPr="00A73912" w:rsidRDefault="004F43F0" w:rsidP="00E972EC">
            <w:pPr>
              <w:pStyle w:val="ListParagraph"/>
              <w:numPr>
                <w:ilvl w:val="0"/>
                <w:numId w:val="30"/>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shd w:val="clear" w:color="auto" w:fill="auto"/>
          </w:tcPr>
          <w:p w14:paraId="15CFB4C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5C57322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Second paragraph, p28</w:t>
            </w:r>
          </w:p>
        </w:tc>
      </w:tr>
      <w:tr w:rsidR="004F43F0" w:rsidRPr="00A73912" w14:paraId="2DE601B1" w14:textId="77777777" w:rsidTr="00BE40E5">
        <w:tc>
          <w:tcPr>
            <w:tcW w:w="846" w:type="dxa"/>
            <w:shd w:val="clear" w:color="auto" w:fill="auto"/>
          </w:tcPr>
          <w:p w14:paraId="61571BE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65D75851" w14:textId="77777777" w:rsidR="004F43F0" w:rsidRPr="00A73912" w:rsidRDefault="004F43F0" w:rsidP="00E972EC">
            <w:pPr>
              <w:pStyle w:val="ListParagraph"/>
              <w:numPr>
                <w:ilvl w:val="0"/>
                <w:numId w:val="30"/>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shd w:val="clear" w:color="auto" w:fill="auto"/>
          </w:tcPr>
          <w:p w14:paraId="116419F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845840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w:t>
            </w:r>
            <w:r w:rsidRPr="00A73912">
              <w:rPr>
                <w:rFonts w:ascii="Times New Roman" w:hAnsi="Times New Roman" w:cs="Times New Roman"/>
                <w:b/>
              </w:rPr>
              <w:t xml:space="preserve">Conclusions </w:t>
            </w:r>
            <w:r w:rsidRPr="00A73912">
              <w:rPr>
                <w:rFonts w:ascii="Times New Roman" w:hAnsi="Times New Roman" w:cs="Times New Roman"/>
              </w:rPr>
              <w:t>drawn discussion, summarising pre- and post-intervention p35-37</w:t>
            </w:r>
          </w:p>
        </w:tc>
      </w:tr>
      <w:tr w:rsidR="004F43F0" w:rsidRPr="00A73912" w14:paraId="401AAE32" w14:textId="77777777" w:rsidTr="00BE40E5">
        <w:tc>
          <w:tcPr>
            <w:tcW w:w="846" w:type="dxa"/>
            <w:shd w:val="clear" w:color="auto" w:fill="auto"/>
          </w:tcPr>
          <w:p w14:paraId="6BDBA94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64FA2205" w14:textId="77777777" w:rsidR="004F43F0" w:rsidRPr="00A73912" w:rsidRDefault="004F43F0" w:rsidP="00E972EC">
            <w:pPr>
              <w:pStyle w:val="ListParagraph"/>
              <w:numPr>
                <w:ilvl w:val="0"/>
                <w:numId w:val="30"/>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shd w:val="clear" w:color="auto" w:fill="auto"/>
          </w:tcPr>
          <w:p w14:paraId="6AF8053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7EBE77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Consideration is given to results of a National Student Survey, p36</w:t>
            </w:r>
          </w:p>
        </w:tc>
      </w:tr>
      <w:tr w:rsidR="004F43F0" w:rsidRPr="00A73912" w14:paraId="7CCC1244" w14:textId="77777777" w:rsidTr="00BE40E5">
        <w:tc>
          <w:tcPr>
            <w:tcW w:w="846" w:type="dxa"/>
            <w:shd w:val="clear" w:color="auto" w:fill="auto"/>
          </w:tcPr>
          <w:p w14:paraId="5A998D5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4FCFAF33" w14:textId="77777777" w:rsidR="004F43F0" w:rsidRPr="00A73912" w:rsidRDefault="004F43F0" w:rsidP="00E972EC">
            <w:pPr>
              <w:pStyle w:val="ListParagraph"/>
              <w:numPr>
                <w:ilvl w:val="0"/>
                <w:numId w:val="30"/>
              </w:numPr>
              <w:rPr>
                <w:rFonts w:ascii="Times New Roman" w:hAnsi="Times New Roman" w:cs="Times New Roman"/>
              </w:rPr>
            </w:pPr>
            <w:r w:rsidRPr="00A73912">
              <w:rPr>
                <w:rFonts w:ascii="Times New Roman" w:hAnsi="Times New Roman" w:cs="Times New Roman"/>
              </w:rPr>
              <w:t>Sufficiently rigorous data analysis?</w:t>
            </w:r>
          </w:p>
        </w:tc>
        <w:tc>
          <w:tcPr>
            <w:tcW w:w="1275" w:type="dxa"/>
            <w:shd w:val="clear" w:color="auto" w:fill="auto"/>
          </w:tcPr>
          <w:p w14:paraId="6D810FA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B41F7C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As detailed in </w:t>
            </w:r>
            <w:r w:rsidRPr="00A73912">
              <w:rPr>
                <w:rFonts w:ascii="Times New Roman" w:hAnsi="Times New Roman" w:cs="Times New Roman"/>
                <w:b/>
              </w:rPr>
              <w:t>Results</w:t>
            </w:r>
            <w:r w:rsidRPr="00A73912">
              <w:rPr>
                <w:rFonts w:ascii="Times New Roman" w:hAnsi="Times New Roman" w:cs="Times New Roman"/>
              </w:rPr>
              <w:t xml:space="preserve"> Table, p35</w:t>
            </w:r>
          </w:p>
        </w:tc>
      </w:tr>
      <w:tr w:rsidR="004F43F0" w:rsidRPr="00A73912" w14:paraId="777EB5F0" w14:textId="77777777" w:rsidTr="00BE40E5">
        <w:tc>
          <w:tcPr>
            <w:tcW w:w="846" w:type="dxa"/>
            <w:shd w:val="clear" w:color="auto" w:fill="auto"/>
          </w:tcPr>
          <w:p w14:paraId="3BE5ADA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75435EFE" w14:textId="77777777" w:rsidR="004F43F0" w:rsidRPr="00A73912" w:rsidRDefault="004F43F0" w:rsidP="00E972EC">
            <w:pPr>
              <w:pStyle w:val="ListParagraph"/>
              <w:numPr>
                <w:ilvl w:val="0"/>
                <w:numId w:val="30"/>
              </w:numPr>
              <w:rPr>
                <w:rFonts w:ascii="Times New Roman" w:hAnsi="Times New Roman" w:cs="Times New Roman"/>
              </w:rPr>
            </w:pPr>
            <w:r w:rsidRPr="00A73912">
              <w:rPr>
                <w:rFonts w:ascii="Times New Roman" w:hAnsi="Times New Roman" w:cs="Times New Roman"/>
              </w:rPr>
              <w:t>Clear statement of findings?</w:t>
            </w:r>
          </w:p>
        </w:tc>
        <w:tc>
          <w:tcPr>
            <w:tcW w:w="1275" w:type="dxa"/>
            <w:shd w:val="clear" w:color="auto" w:fill="auto"/>
          </w:tcPr>
          <w:p w14:paraId="34A01E2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DB0822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As above &amp; discussed p35-37</w:t>
            </w:r>
          </w:p>
        </w:tc>
      </w:tr>
      <w:tr w:rsidR="004F43F0" w:rsidRPr="00A73912" w14:paraId="1EB542A8" w14:textId="77777777" w:rsidTr="00BE40E5">
        <w:tc>
          <w:tcPr>
            <w:tcW w:w="846" w:type="dxa"/>
            <w:shd w:val="clear" w:color="auto" w:fill="auto"/>
          </w:tcPr>
          <w:p w14:paraId="53169E0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shd w:val="clear" w:color="auto" w:fill="auto"/>
          </w:tcPr>
          <w:p w14:paraId="25B8D399" w14:textId="77777777" w:rsidR="004F43F0" w:rsidRPr="00A73912" w:rsidRDefault="004F43F0" w:rsidP="00E972EC">
            <w:pPr>
              <w:pStyle w:val="ListParagraph"/>
              <w:numPr>
                <w:ilvl w:val="0"/>
                <w:numId w:val="30"/>
              </w:numPr>
              <w:rPr>
                <w:rFonts w:ascii="Times New Roman" w:hAnsi="Times New Roman" w:cs="Times New Roman"/>
              </w:rPr>
            </w:pPr>
            <w:r w:rsidRPr="00A73912">
              <w:rPr>
                <w:rFonts w:ascii="Times New Roman" w:hAnsi="Times New Roman" w:cs="Times New Roman"/>
              </w:rPr>
              <w:t>How valuable is the research?</w:t>
            </w:r>
          </w:p>
        </w:tc>
        <w:tc>
          <w:tcPr>
            <w:tcW w:w="1275" w:type="dxa"/>
            <w:shd w:val="clear" w:color="auto" w:fill="auto"/>
          </w:tcPr>
          <w:p w14:paraId="3E9A6DB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 is of high value</w:t>
            </w:r>
          </w:p>
        </w:tc>
        <w:tc>
          <w:tcPr>
            <w:tcW w:w="4033" w:type="dxa"/>
            <w:shd w:val="clear" w:color="auto" w:fill="auto"/>
          </w:tcPr>
          <w:p w14:paraId="4571181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Focus on Demand Failure is transferrable to other public services, utilising its principles</w:t>
            </w:r>
          </w:p>
        </w:tc>
      </w:tr>
      <w:tr w:rsidR="004F43F0" w:rsidRPr="00A73912" w14:paraId="46AE568C" w14:textId="77777777" w:rsidTr="00D9265B">
        <w:tc>
          <w:tcPr>
            <w:tcW w:w="9131" w:type="dxa"/>
            <w:gridSpan w:val="4"/>
            <w:shd w:val="clear" w:color="auto" w:fill="D9D9D9" w:themeFill="background1" w:themeFillShade="D9"/>
          </w:tcPr>
          <w:p w14:paraId="2ACAF1E3"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High quality (10/10)</w:t>
            </w:r>
          </w:p>
        </w:tc>
      </w:tr>
      <w:tr w:rsidR="004F43F0" w:rsidRPr="00A73912" w14:paraId="5D00CF67" w14:textId="77777777" w:rsidTr="00D9265B">
        <w:tc>
          <w:tcPr>
            <w:tcW w:w="9131" w:type="dxa"/>
            <w:gridSpan w:val="4"/>
            <w:shd w:val="clear" w:color="auto" w:fill="A6A6A6" w:themeFill="background1" w:themeFillShade="A6"/>
          </w:tcPr>
          <w:p w14:paraId="293B24D5" w14:textId="74D50E4C" w:rsidR="004F43F0" w:rsidRPr="00A73912" w:rsidRDefault="004F43F0" w:rsidP="00D9265B">
            <w:pPr>
              <w:rPr>
                <w:rFonts w:ascii="Times New Roman" w:hAnsi="Times New Roman" w:cs="Times New Roman"/>
              </w:rPr>
            </w:pPr>
            <w:r w:rsidRPr="00A73912">
              <w:rPr>
                <w:rFonts w:ascii="Times New Roman" w:hAnsi="Times New Roman" w:cs="Times New Roman"/>
                <w:b/>
              </w:rPr>
              <w:lastRenderedPageBreak/>
              <w:t xml:space="preserve">Evans </w:t>
            </w:r>
            <w:r w:rsidRPr="00A73912">
              <w:rPr>
                <w:rFonts w:ascii="Times New Roman" w:hAnsi="Times New Roman" w:cs="Times New Roman"/>
                <w:b/>
                <w:i/>
              </w:rPr>
              <w:t>et al</w:t>
            </w:r>
            <w:r w:rsidRPr="00A73912">
              <w:rPr>
                <w:rFonts w:ascii="Times New Roman" w:hAnsi="Times New Roman" w:cs="Times New Roman"/>
                <w:b/>
              </w:rPr>
              <w:t xml:space="preserve"> (2016): CASP</w:t>
            </w:r>
          </w:p>
        </w:tc>
      </w:tr>
      <w:tr w:rsidR="004F43F0" w:rsidRPr="00A73912" w14:paraId="69D86966" w14:textId="77777777" w:rsidTr="00BE40E5">
        <w:tc>
          <w:tcPr>
            <w:tcW w:w="846" w:type="dxa"/>
            <w:shd w:val="clear" w:color="auto" w:fill="auto"/>
          </w:tcPr>
          <w:p w14:paraId="03217BF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369D422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Clear statement of research aims?</w:t>
            </w:r>
          </w:p>
        </w:tc>
        <w:tc>
          <w:tcPr>
            <w:tcW w:w="1275" w:type="dxa"/>
            <w:shd w:val="clear" w:color="auto" w:fill="auto"/>
          </w:tcPr>
          <w:p w14:paraId="4A002F2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41D0F1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Detailed in </w:t>
            </w:r>
            <w:r w:rsidRPr="00A73912">
              <w:rPr>
                <w:rFonts w:ascii="Times New Roman" w:hAnsi="Times New Roman" w:cs="Times New Roman"/>
                <w:b/>
              </w:rPr>
              <w:t>Abstract</w:t>
            </w:r>
            <w:r w:rsidRPr="00A73912">
              <w:rPr>
                <w:rFonts w:ascii="Times New Roman" w:hAnsi="Times New Roman" w:cs="Times New Roman"/>
              </w:rPr>
              <w:t>, p65</w:t>
            </w:r>
          </w:p>
        </w:tc>
      </w:tr>
      <w:tr w:rsidR="004F43F0" w:rsidRPr="00A73912" w14:paraId="5C086E6B" w14:textId="77777777" w:rsidTr="00BE40E5">
        <w:tc>
          <w:tcPr>
            <w:tcW w:w="846" w:type="dxa"/>
            <w:shd w:val="clear" w:color="auto" w:fill="auto"/>
          </w:tcPr>
          <w:p w14:paraId="2E5066EA"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A</w:t>
            </w:r>
          </w:p>
        </w:tc>
        <w:tc>
          <w:tcPr>
            <w:tcW w:w="2977" w:type="dxa"/>
            <w:shd w:val="clear" w:color="auto" w:fill="auto"/>
          </w:tcPr>
          <w:p w14:paraId="5D88F85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Qualitative methodology appropriate?</w:t>
            </w:r>
          </w:p>
        </w:tc>
        <w:tc>
          <w:tcPr>
            <w:tcW w:w="1275" w:type="dxa"/>
          </w:tcPr>
          <w:p w14:paraId="6AAB4F6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9123F0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Provided in the </w:t>
            </w:r>
            <w:r w:rsidRPr="00A73912">
              <w:rPr>
                <w:rFonts w:ascii="Times New Roman" w:hAnsi="Times New Roman" w:cs="Times New Roman"/>
                <w:b/>
              </w:rPr>
              <w:t>Research Approach</w:t>
            </w:r>
            <w:r w:rsidRPr="00A73912">
              <w:rPr>
                <w:rFonts w:ascii="Times New Roman" w:hAnsi="Times New Roman" w:cs="Times New Roman"/>
              </w:rPr>
              <w:t xml:space="preserve">, </w:t>
            </w:r>
            <w:r w:rsidRPr="00A73912">
              <w:rPr>
                <w:rFonts w:ascii="Times New Roman" w:hAnsi="Times New Roman" w:cs="Times New Roman"/>
                <w:b/>
              </w:rPr>
              <w:t>Methods</w:t>
            </w:r>
            <w:r w:rsidRPr="00A73912">
              <w:rPr>
                <w:rFonts w:ascii="Times New Roman" w:hAnsi="Times New Roman" w:cs="Times New Roman"/>
              </w:rPr>
              <w:t xml:space="preserve"> and </w:t>
            </w:r>
            <w:r w:rsidRPr="00A73912">
              <w:rPr>
                <w:rFonts w:ascii="Times New Roman" w:hAnsi="Times New Roman" w:cs="Times New Roman"/>
                <w:b/>
              </w:rPr>
              <w:t>Processes section</w:t>
            </w:r>
            <w:r w:rsidRPr="00A73912">
              <w:rPr>
                <w:rFonts w:ascii="Times New Roman" w:hAnsi="Times New Roman" w:cs="Times New Roman"/>
              </w:rPr>
              <w:t>, p68-71</w:t>
            </w:r>
          </w:p>
        </w:tc>
      </w:tr>
      <w:tr w:rsidR="004F43F0" w:rsidRPr="00A73912" w14:paraId="730D1462" w14:textId="77777777" w:rsidTr="00BE40E5">
        <w:tc>
          <w:tcPr>
            <w:tcW w:w="846" w:type="dxa"/>
            <w:shd w:val="clear" w:color="auto" w:fill="auto"/>
          </w:tcPr>
          <w:p w14:paraId="4A80E346"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A</w:t>
            </w:r>
          </w:p>
        </w:tc>
        <w:tc>
          <w:tcPr>
            <w:tcW w:w="2977" w:type="dxa"/>
            <w:shd w:val="clear" w:color="auto" w:fill="auto"/>
          </w:tcPr>
          <w:p w14:paraId="4D9BDD8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6F8F645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6B09D3B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Second &amp; third paragraphs, p69</w:t>
            </w:r>
          </w:p>
        </w:tc>
      </w:tr>
      <w:tr w:rsidR="004F43F0" w:rsidRPr="00A73912" w14:paraId="00693F0F" w14:textId="77777777" w:rsidTr="00BE40E5">
        <w:tc>
          <w:tcPr>
            <w:tcW w:w="846" w:type="dxa"/>
            <w:shd w:val="clear" w:color="auto" w:fill="auto"/>
          </w:tcPr>
          <w:p w14:paraId="57D3F740"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A</w:t>
            </w:r>
          </w:p>
        </w:tc>
        <w:tc>
          <w:tcPr>
            <w:tcW w:w="2977" w:type="dxa"/>
            <w:shd w:val="clear" w:color="auto" w:fill="auto"/>
          </w:tcPr>
          <w:p w14:paraId="79C131A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shd w:val="clear" w:color="auto" w:fill="auto"/>
          </w:tcPr>
          <w:p w14:paraId="0399F67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490C1D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Second paragraph,p73</w:t>
            </w:r>
          </w:p>
        </w:tc>
      </w:tr>
      <w:tr w:rsidR="004F43F0" w:rsidRPr="00A73912" w14:paraId="5A63BEEF" w14:textId="77777777" w:rsidTr="00BE40E5">
        <w:tc>
          <w:tcPr>
            <w:tcW w:w="846" w:type="dxa"/>
            <w:shd w:val="clear" w:color="auto" w:fill="auto"/>
          </w:tcPr>
          <w:p w14:paraId="60A4CFC7"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A</w:t>
            </w:r>
          </w:p>
        </w:tc>
        <w:tc>
          <w:tcPr>
            <w:tcW w:w="2977" w:type="dxa"/>
            <w:shd w:val="clear" w:color="auto" w:fill="auto"/>
          </w:tcPr>
          <w:p w14:paraId="2DC4016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shd w:val="clear" w:color="auto" w:fill="auto"/>
          </w:tcPr>
          <w:p w14:paraId="5375A04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6293C7C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Tabulated in Table 1, p69 &amp; discussed p70</w:t>
            </w:r>
          </w:p>
        </w:tc>
      </w:tr>
      <w:tr w:rsidR="004F43F0" w:rsidRPr="00A73912" w14:paraId="74E8B3A6" w14:textId="77777777" w:rsidTr="00BE40E5">
        <w:tc>
          <w:tcPr>
            <w:tcW w:w="846" w:type="dxa"/>
            <w:shd w:val="clear" w:color="auto" w:fill="auto"/>
          </w:tcPr>
          <w:p w14:paraId="3FA0C605"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A</w:t>
            </w:r>
          </w:p>
        </w:tc>
        <w:tc>
          <w:tcPr>
            <w:tcW w:w="2977" w:type="dxa"/>
            <w:shd w:val="clear" w:color="auto" w:fill="auto"/>
          </w:tcPr>
          <w:p w14:paraId="15D9769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shd w:val="clear" w:color="auto" w:fill="auto"/>
          </w:tcPr>
          <w:p w14:paraId="52A6A73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5E68C8B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Discussions regarding </w:t>
            </w:r>
            <w:r w:rsidRPr="00A73912">
              <w:rPr>
                <w:rFonts w:ascii="Times New Roman" w:hAnsi="Times New Roman" w:cs="Times New Roman"/>
                <w:b/>
              </w:rPr>
              <w:t>Embedding Education for Sustainability</w:t>
            </w:r>
            <w:r w:rsidRPr="00A73912">
              <w:rPr>
                <w:rFonts w:ascii="Times New Roman" w:hAnsi="Times New Roman" w:cs="Times New Roman"/>
              </w:rPr>
              <w:t>, P72-74</w:t>
            </w:r>
          </w:p>
        </w:tc>
      </w:tr>
      <w:tr w:rsidR="004F43F0" w:rsidRPr="00A73912" w14:paraId="08467B62" w14:textId="77777777" w:rsidTr="00BE40E5">
        <w:tc>
          <w:tcPr>
            <w:tcW w:w="846" w:type="dxa"/>
            <w:shd w:val="clear" w:color="auto" w:fill="auto"/>
          </w:tcPr>
          <w:p w14:paraId="1E40D6BA"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B</w:t>
            </w:r>
          </w:p>
        </w:tc>
        <w:tc>
          <w:tcPr>
            <w:tcW w:w="2977" w:type="dxa"/>
            <w:shd w:val="clear" w:color="auto" w:fill="auto"/>
          </w:tcPr>
          <w:p w14:paraId="387A54F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Consideration given to any ethical issues?</w:t>
            </w:r>
          </w:p>
        </w:tc>
        <w:tc>
          <w:tcPr>
            <w:tcW w:w="1275" w:type="dxa"/>
            <w:shd w:val="clear" w:color="auto" w:fill="auto"/>
          </w:tcPr>
          <w:p w14:paraId="4819844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Can’t Tell</w:t>
            </w:r>
          </w:p>
        </w:tc>
        <w:tc>
          <w:tcPr>
            <w:tcW w:w="4033" w:type="dxa"/>
            <w:shd w:val="clear" w:color="auto" w:fill="auto"/>
          </w:tcPr>
          <w:p w14:paraId="15F58D9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No explicit reference made to any ethical issues</w:t>
            </w:r>
          </w:p>
        </w:tc>
      </w:tr>
      <w:tr w:rsidR="004F43F0" w:rsidRPr="00A73912" w14:paraId="3B648A75" w14:textId="77777777" w:rsidTr="00BE40E5">
        <w:tc>
          <w:tcPr>
            <w:tcW w:w="846" w:type="dxa"/>
            <w:shd w:val="clear" w:color="auto" w:fill="auto"/>
          </w:tcPr>
          <w:p w14:paraId="12F80CAF"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B</w:t>
            </w:r>
          </w:p>
        </w:tc>
        <w:tc>
          <w:tcPr>
            <w:tcW w:w="2977" w:type="dxa"/>
            <w:shd w:val="clear" w:color="auto" w:fill="auto"/>
          </w:tcPr>
          <w:p w14:paraId="510B644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Sufficiently rigorous data analysis?</w:t>
            </w:r>
          </w:p>
        </w:tc>
        <w:tc>
          <w:tcPr>
            <w:tcW w:w="1275" w:type="dxa"/>
            <w:shd w:val="clear" w:color="auto" w:fill="auto"/>
          </w:tcPr>
          <w:p w14:paraId="3D11BA7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6C2AA764"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Lessons Learned</w:t>
            </w:r>
            <w:r w:rsidRPr="00A73912">
              <w:rPr>
                <w:rFonts w:ascii="Times New Roman" w:hAnsi="Times New Roman" w:cs="Times New Roman"/>
              </w:rPr>
              <w:t xml:space="preserve"> section, p71-74</w:t>
            </w:r>
          </w:p>
        </w:tc>
      </w:tr>
      <w:tr w:rsidR="004F43F0" w:rsidRPr="00A73912" w14:paraId="76A65D94" w14:textId="77777777" w:rsidTr="00BE40E5">
        <w:tc>
          <w:tcPr>
            <w:tcW w:w="846" w:type="dxa"/>
            <w:shd w:val="clear" w:color="auto" w:fill="auto"/>
          </w:tcPr>
          <w:p w14:paraId="1B209056"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B</w:t>
            </w:r>
          </w:p>
        </w:tc>
        <w:tc>
          <w:tcPr>
            <w:tcW w:w="2977" w:type="dxa"/>
            <w:shd w:val="clear" w:color="auto" w:fill="auto"/>
          </w:tcPr>
          <w:p w14:paraId="4B4DE0F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Clear statement of findings?</w:t>
            </w:r>
          </w:p>
        </w:tc>
        <w:tc>
          <w:tcPr>
            <w:tcW w:w="1275" w:type="dxa"/>
            <w:shd w:val="clear" w:color="auto" w:fill="auto"/>
          </w:tcPr>
          <w:p w14:paraId="05BB9C7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96EB1C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Lines 16-19 of </w:t>
            </w:r>
            <w:r w:rsidRPr="00A73912">
              <w:rPr>
                <w:rFonts w:ascii="Times New Roman" w:hAnsi="Times New Roman" w:cs="Times New Roman"/>
                <w:b/>
              </w:rPr>
              <w:t>Abstract</w:t>
            </w:r>
            <w:r w:rsidRPr="00A73912">
              <w:rPr>
                <w:rFonts w:ascii="Times New Roman" w:hAnsi="Times New Roman" w:cs="Times New Roman"/>
              </w:rPr>
              <w:t>, p65</w:t>
            </w:r>
          </w:p>
        </w:tc>
      </w:tr>
      <w:tr w:rsidR="004F43F0" w:rsidRPr="00A73912" w14:paraId="3553A01E" w14:textId="77777777" w:rsidTr="00BE40E5">
        <w:tc>
          <w:tcPr>
            <w:tcW w:w="846" w:type="dxa"/>
            <w:shd w:val="clear" w:color="auto" w:fill="auto"/>
          </w:tcPr>
          <w:p w14:paraId="6760EB80" w14:textId="77777777" w:rsidR="004F43F0" w:rsidRPr="00A73912" w:rsidRDefault="004F43F0" w:rsidP="00D9265B">
            <w:pPr>
              <w:rPr>
                <w:rFonts w:ascii="Times New Roman" w:hAnsi="Times New Roman" w:cs="Times New Roman"/>
                <w:b/>
              </w:rPr>
            </w:pPr>
            <w:r w:rsidRPr="00A73912">
              <w:rPr>
                <w:rFonts w:ascii="Times New Roman" w:hAnsi="Times New Roman" w:cs="Times New Roman"/>
              </w:rPr>
              <w:t>C</w:t>
            </w:r>
          </w:p>
        </w:tc>
        <w:tc>
          <w:tcPr>
            <w:tcW w:w="2977" w:type="dxa"/>
            <w:shd w:val="clear" w:color="auto" w:fill="auto"/>
          </w:tcPr>
          <w:p w14:paraId="0C378DB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How valuable is the research?</w:t>
            </w:r>
          </w:p>
        </w:tc>
        <w:tc>
          <w:tcPr>
            <w:tcW w:w="1275" w:type="dxa"/>
            <w:shd w:val="clear" w:color="auto" w:fill="auto"/>
          </w:tcPr>
          <w:p w14:paraId="4A44041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 of high value</w:t>
            </w:r>
          </w:p>
        </w:tc>
        <w:tc>
          <w:tcPr>
            <w:tcW w:w="4033" w:type="dxa"/>
            <w:shd w:val="clear" w:color="auto" w:fill="auto"/>
          </w:tcPr>
          <w:p w14:paraId="2E5CB33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Transferrable methods framework to capture critical context-based data</w:t>
            </w:r>
          </w:p>
        </w:tc>
      </w:tr>
      <w:tr w:rsidR="004F43F0" w:rsidRPr="00A73912" w14:paraId="7D3254A4" w14:textId="77777777" w:rsidTr="00D9265B">
        <w:tc>
          <w:tcPr>
            <w:tcW w:w="9131" w:type="dxa"/>
            <w:gridSpan w:val="4"/>
            <w:shd w:val="clear" w:color="auto" w:fill="D9D9D9" w:themeFill="background1" w:themeFillShade="D9"/>
          </w:tcPr>
          <w:p w14:paraId="64326AA6" w14:textId="77777777" w:rsidR="004F43F0" w:rsidRPr="00A73912" w:rsidRDefault="004F43F0" w:rsidP="00D9265B">
            <w:pPr>
              <w:rPr>
                <w:rFonts w:ascii="Times New Roman" w:hAnsi="Times New Roman" w:cs="Times New Roman"/>
                <w:b/>
              </w:rPr>
            </w:pPr>
            <w:r w:rsidRPr="00A73912">
              <w:rPr>
                <w:rFonts w:ascii="Times New Roman" w:hAnsi="Times New Roman" w:cs="Times New Roman"/>
                <w:b/>
              </w:rPr>
              <w:t>Appraisal total: High quality (9 ½ /10)</w:t>
            </w:r>
          </w:p>
        </w:tc>
      </w:tr>
      <w:tr w:rsidR="004F43F0" w:rsidRPr="00A73912" w14:paraId="2D39593F" w14:textId="77777777" w:rsidTr="00D9265B">
        <w:tc>
          <w:tcPr>
            <w:tcW w:w="9131" w:type="dxa"/>
            <w:gridSpan w:val="4"/>
            <w:shd w:val="clear" w:color="auto" w:fill="A6A6A6" w:themeFill="background1" w:themeFillShade="A6"/>
          </w:tcPr>
          <w:p w14:paraId="0EE61ED4" w14:textId="39615700"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Gamble </w:t>
            </w:r>
            <w:r w:rsidRPr="00A73912">
              <w:rPr>
                <w:rFonts w:ascii="Times New Roman" w:hAnsi="Times New Roman" w:cs="Times New Roman"/>
                <w:b/>
                <w:i/>
              </w:rPr>
              <w:t>et al</w:t>
            </w:r>
            <w:r w:rsidRPr="00A73912">
              <w:rPr>
                <w:rFonts w:ascii="Times New Roman" w:hAnsi="Times New Roman" w:cs="Times New Roman"/>
                <w:b/>
              </w:rPr>
              <w:t xml:space="preserve"> (2019): CASP </w:t>
            </w:r>
          </w:p>
        </w:tc>
      </w:tr>
      <w:tr w:rsidR="004F43F0" w:rsidRPr="00A73912" w14:paraId="488AB7D1" w14:textId="77777777" w:rsidTr="00BE40E5">
        <w:tc>
          <w:tcPr>
            <w:tcW w:w="846" w:type="dxa"/>
            <w:shd w:val="clear" w:color="auto" w:fill="auto"/>
          </w:tcPr>
          <w:p w14:paraId="0C21A28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0163CF76" w14:textId="77777777" w:rsidR="004F43F0" w:rsidRPr="00A73912" w:rsidRDefault="004F43F0" w:rsidP="00E972EC">
            <w:pPr>
              <w:pStyle w:val="ListParagraph"/>
              <w:numPr>
                <w:ilvl w:val="0"/>
                <w:numId w:val="32"/>
              </w:numPr>
              <w:rPr>
                <w:rFonts w:ascii="Times New Roman" w:hAnsi="Times New Roman" w:cs="Times New Roman"/>
              </w:rPr>
            </w:pPr>
            <w:r w:rsidRPr="00A73912">
              <w:rPr>
                <w:rFonts w:ascii="Times New Roman" w:hAnsi="Times New Roman" w:cs="Times New Roman"/>
              </w:rPr>
              <w:t>Clear statement of research aims?</w:t>
            </w:r>
          </w:p>
        </w:tc>
        <w:tc>
          <w:tcPr>
            <w:tcW w:w="1275" w:type="dxa"/>
            <w:shd w:val="clear" w:color="auto" w:fill="auto"/>
          </w:tcPr>
          <w:p w14:paraId="6D1A95D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2FF441B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w:t>
            </w:r>
            <w:r w:rsidRPr="00A73912">
              <w:rPr>
                <w:rFonts w:ascii="Times New Roman" w:hAnsi="Times New Roman" w:cs="Times New Roman"/>
                <w:b/>
              </w:rPr>
              <w:t>Abstract</w:t>
            </w:r>
            <w:r w:rsidRPr="00A73912">
              <w:rPr>
                <w:rFonts w:ascii="Times New Roman" w:hAnsi="Times New Roman" w:cs="Times New Roman"/>
              </w:rPr>
              <w:t>, p616</w:t>
            </w:r>
          </w:p>
        </w:tc>
      </w:tr>
      <w:tr w:rsidR="004F43F0" w:rsidRPr="00A73912" w14:paraId="288CD296" w14:textId="77777777" w:rsidTr="00BE40E5">
        <w:tc>
          <w:tcPr>
            <w:tcW w:w="846" w:type="dxa"/>
            <w:shd w:val="clear" w:color="auto" w:fill="auto"/>
          </w:tcPr>
          <w:p w14:paraId="0CBAA3B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6F26A42D" w14:textId="77777777" w:rsidR="004F43F0" w:rsidRPr="00A73912" w:rsidRDefault="004F43F0" w:rsidP="00E972EC">
            <w:pPr>
              <w:pStyle w:val="ListParagraph"/>
              <w:numPr>
                <w:ilvl w:val="0"/>
                <w:numId w:val="32"/>
              </w:numPr>
              <w:rPr>
                <w:rFonts w:ascii="Times New Roman" w:hAnsi="Times New Roman" w:cs="Times New Roman"/>
              </w:rPr>
            </w:pPr>
            <w:r w:rsidRPr="00A73912">
              <w:rPr>
                <w:rFonts w:ascii="Times New Roman" w:hAnsi="Times New Roman" w:cs="Times New Roman"/>
              </w:rPr>
              <w:t>Qualitative methodology appropriate?</w:t>
            </w:r>
          </w:p>
        </w:tc>
        <w:tc>
          <w:tcPr>
            <w:tcW w:w="1275" w:type="dxa"/>
            <w:shd w:val="clear" w:color="auto" w:fill="auto"/>
          </w:tcPr>
          <w:p w14:paraId="38753B4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46EC51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As detailed in </w:t>
            </w:r>
            <w:r w:rsidRPr="00A73912">
              <w:rPr>
                <w:rFonts w:ascii="Times New Roman" w:hAnsi="Times New Roman" w:cs="Times New Roman"/>
                <w:b/>
              </w:rPr>
              <w:t>Abstract</w:t>
            </w:r>
            <w:r w:rsidRPr="00A73912">
              <w:rPr>
                <w:rFonts w:ascii="Times New Roman" w:hAnsi="Times New Roman" w:cs="Times New Roman"/>
              </w:rPr>
              <w:t>, p616</w:t>
            </w:r>
          </w:p>
        </w:tc>
      </w:tr>
      <w:tr w:rsidR="004F43F0" w:rsidRPr="00A73912" w14:paraId="5B7E62E3" w14:textId="77777777" w:rsidTr="00BE40E5">
        <w:tc>
          <w:tcPr>
            <w:tcW w:w="846" w:type="dxa"/>
            <w:shd w:val="clear" w:color="auto" w:fill="auto"/>
          </w:tcPr>
          <w:p w14:paraId="3D77914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2F0DCB0E" w14:textId="77777777" w:rsidR="004F43F0" w:rsidRPr="00A73912" w:rsidRDefault="004F43F0" w:rsidP="00E972EC">
            <w:pPr>
              <w:pStyle w:val="ListParagraph"/>
              <w:numPr>
                <w:ilvl w:val="0"/>
                <w:numId w:val="32"/>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3F33A5A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3B6637F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Discussed in </w:t>
            </w:r>
            <w:r w:rsidRPr="00A73912">
              <w:rPr>
                <w:rFonts w:ascii="Times New Roman" w:hAnsi="Times New Roman" w:cs="Times New Roman"/>
                <w:b/>
              </w:rPr>
              <w:t xml:space="preserve">Literature Informing the Study </w:t>
            </w:r>
            <w:r w:rsidRPr="00A73912">
              <w:rPr>
                <w:rFonts w:ascii="Times New Roman" w:hAnsi="Times New Roman" w:cs="Times New Roman"/>
              </w:rPr>
              <w:t>section, p618 &amp; further in the Method section, p619-620</w:t>
            </w:r>
          </w:p>
        </w:tc>
      </w:tr>
      <w:tr w:rsidR="004F43F0" w:rsidRPr="00A73912" w14:paraId="528B2175" w14:textId="77777777" w:rsidTr="00BE40E5">
        <w:tc>
          <w:tcPr>
            <w:tcW w:w="846" w:type="dxa"/>
            <w:shd w:val="clear" w:color="auto" w:fill="auto"/>
          </w:tcPr>
          <w:p w14:paraId="1AA47BF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3334F3AC" w14:textId="77777777" w:rsidR="004F43F0" w:rsidRPr="00A73912" w:rsidRDefault="004F43F0" w:rsidP="00E972EC">
            <w:pPr>
              <w:pStyle w:val="ListParagraph"/>
              <w:numPr>
                <w:ilvl w:val="0"/>
                <w:numId w:val="32"/>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tcPr>
          <w:p w14:paraId="1174DCC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B45DF0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The </w:t>
            </w:r>
            <w:r w:rsidRPr="00A73912">
              <w:rPr>
                <w:rFonts w:ascii="Times New Roman" w:hAnsi="Times New Roman" w:cs="Times New Roman"/>
                <w:b/>
              </w:rPr>
              <w:t>Case Study inquiry</w:t>
            </w:r>
            <w:r w:rsidRPr="00A73912">
              <w:rPr>
                <w:rFonts w:ascii="Times New Roman" w:hAnsi="Times New Roman" w:cs="Times New Roman"/>
              </w:rPr>
              <w:t xml:space="preserve"> is discussed on p619</w:t>
            </w:r>
          </w:p>
        </w:tc>
      </w:tr>
      <w:tr w:rsidR="004F43F0" w:rsidRPr="00A73912" w14:paraId="78C7860E" w14:textId="77777777" w:rsidTr="00BE40E5">
        <w:tc>
          <w:tcPr>
            <w:tcW w:w="846" w:type="dxa"/>
            <w:shd w:val="clear" w:color="auto" w:fill="auto"/>
          </w:tcPr>
          <w:p w14:paraId="3E8F6BA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1F20EF6F" w14:textId="77777777" w:rsidR="004F43F0" w:rsidRPr="00A73912" w:rsidRDefault="004F43F0" w:rsidP="00E972EC">
            <w:pPr>
              <w:pStyle w:val="ListParagraph"/>
              <w:numPr>
                <w:ilvl w:val="0"/>
                <w:numId w:val="32"/>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tcPr>
          <w:p w14:paraId="4D8E370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63E2399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Described on p620</w:t>
            </w:r>
          </w:p>
        </w:tc>
      </w:tr>
      <w:tr w:rsidR="004F43F0" w:rsidRPr="00A73912" w14:paraId="0CEBC105" w14:textId="77777777" w:rsidTr="00BE40E5">
        <w:tc>
          <w:tcPr>
            <w:tcW w:w="846" w:type="dxa"/>
            <w:shd w:val="clear" w:color="auto" w:fill="auto"/>
          </w:tcPr>
          <w:p w14:paraId="196EB62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474DF152" w14:textId="77777777" w:rsidR="004F43F0" w:rsidRPr="00A73912" w:rsidRDefault="004F43F0" w:rsidP="00E972EC">
            <w:pPr>
              <w:pStyle w:val="ListParagraph"/>
              <w:numPr>
                <w:ilvl w:val="0"/>
                <w:numId w:val="32"/>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tcPr>
          <w:p w14:paraId="142FAEC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450056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the </w:t>
            </w:r>
            <w:r w:rsidRPr="00A73912">
              <w:rPr>
                <w:rFonts w:ascii="Times New Roman" w:hAnsi="Times New Roman" w:cs="Times New Roman"/>
                <w:b/>
              </w:rPr>
              <w:t>Limitations</w:t>
            </w:r>
            <w:r w:rsidRPr="00A73912">
              <w:rPr>
                <w:rFonts w:ascii="Times New Roman" w:hAnsi="Times New Roman" w:cs="Times New Roman"/>
              </w:rPr>
              <w:t xml:space="preserve"> section, p628-629</w:t>
            </w:r>
          </w:p>
        </w:tc>
      </w:tr>
      <w:tr w:rsidR="004F43F0" w:rsidRPr="00A73912" w14:paraId="7E537688" w14:textId="77777777" w:rsidTr="00BE40E5">
        <w:tc>
          <w:tcPr>
            <w:tcW w:w="846" w:type="dxa"/>
            <w:shd w:val="clear" w:color="auto" w:fill="auto"/>
          </w:tcPr>
          <w:p w14:paraId="4B58A1A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223F40EB" w14:textId="77777777" w:rsidR="004F43F0" w:rsidRPr="00A73912" w:rsidRDefault="004F43F0" w:rsidP="00E972EC">
            <w:pPr>
              <w:pStyle w:val="ListParagraph"/>
              <w:numPr>
                <w:ilvl w:val="0"/>
                <w:numId w:val="32"/>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shd w:val="clear" w:color="auto" w:fill="auto"/>
          </w:tcPr>
          <w:p w14:paraId="6FAA2D6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6E9C541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First paragraph p626; permission to publish study obtained from CEO, p629</w:t>
            </w:r>
          </w:p>
        </w:tc>
      </w:tr>
      <w:tr w:rsidR="004F43F0" w:rsidRPr="00A73912" w14:paraId="35A0C73D" w14:textId="77777777" w:rsidTr="00BE40E5">
        <w:tc>
          <w:tcPr>
            <w:tcW w:w="846" w:type="dxa"/>
            <w:shd w:val="clear" w:color="auto" w:fill="auto"/>
          </w:tcPr>
          <w:p w14:paraId="62F740C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427E1359" w14:textId="77777777" w:rsidR="004F43F0" w:rsidRPr="00A73912" w:rsidRDefault="004F43F0" w:rsidP="00E972EC">
            <w:pPr>
              <w:pStyle w:val="ListParagraph"/>
              <w:numPr>
                <w:ilvl w:val="0"/>
                <w:numId w:val="32"/>
              </w:numPr>
              <w:rPr>
                <w:rFonts w:ascii="Times New Roman" w:hAnsi="Times New Roman" w:cs="Times New Roman"/>
              </w:rPr>
            </w:pPr>
            <w:r w:rsidRPr="00A73912">
              <w:rPr>
                <w:rFonts w:ascii="Times New Roman" w:hAnsi="Times New Roman" w:cs="Times New Roman"/>
              </w:rPr>
              <w:t>Sufficiently rigorous data analysis?</w:t>
            </w:r>
          </w:p>
        </w:tc>
        <w:tc>
          <w:tcPr>
            <w:tcW w:w="1275" w:type="dxa"/>
            <w:shd w:val="clear" w:color="auto" w:fill="auto"/>
          </w:tcPr>
          <w:p w14:paraId="79B9287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F52C6C8"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Implications for Scholarship</w:t>
            </w:r>
            <w:r w:rsidRPr="00A73912">
              <w:rPr>
                <w:rFonts w:ascii="Times New Roman" w:hAnsi="Times New Roman" w:cs="Times New Roman"/>
              </w:rPr>
              <w:t xml:space="preserve"> and </w:t>
            </w:r>
            <w:r w:rsidRPr="00A73912">
              <w:rPr>
                <w:rFonts w:ascii="Times New Roman" w:hAnsi="Times New Roman" w:cs="Times New Roman"/>
                <w:b/>
              </w:rPr>
              <w:t>Implications for Practice</w:t>
            </w:r>
            <w:r w:rsidRPr="00A73912">
              <w:rPr>
                <w:rFonts w:ascii="Times New Roman" w:hAnsi="Times New Roman" w:cs="Times New Roman"/>
              </w:rPr>
              <w:t xml:space="preserve"> are given in the </w:t>
            </w:r>
            <w:r w:rsidRPr="00A73912">
              <w:rPr>
                <w:rFonts w:ascii="Times New Roman" w:hAnsi="Times New Roman" w:cs="Times New Roman"/>
                <w:b/>
              </w:rPr>
              <w:t>Discussion</w:t>
            </w:r>
            <w:r w:rsidRPr="00A73912">
              <w:rPr>
                <w:rFonts w:ascii="Times New Roman" w:hAnsi="Times New Roman" w:cs="Times New Roman"/>
              </w:rPr>
              <w:t xml:space="preserve"> section, p626</w:t>
            </w:r>
          </w:p>
        </w:tc>
      </w:tr>
      <w:tr w:rsidR="004F43F0" w:rsidRPr="00A73912" w14:paraId="081A3DEC" w14:textId="77777777" w:rsidTr="00BE40E5">
        <w:tc>
          <w:tcPr>
            <w:tcW w:w="846" w:type="dxa"/>
            <w:shd w:val="clear" w:color="auto" w:fill="auto"/>
          </w:tcPr>
          <w:p w14:paraId="74084E2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7DABADBF" w14:textId="77777777" w:rsidR="004F43F0" w:rsidRPr="00A73912" w:rsidRDefault="004F43F0" w:rsidP="00E972EC">
            <w:pPr>
              <w:pStyle w:val="ListParagraph"/>
              <w:numPr>
                <w:ilvl w:val="0"/>
                <w:numId w:val="32"/>
              </w:numPr>
              <w:rPr>
                <w:rFonts w:ascii="Times New Roman" w:hAnsi="Times New Roman" w:cs="Times New Roman"/>
              </w:rPr>
            </w:pPr>
            <w:r w:rsidRPr="00A73912">
              <w:rPr>
                <w:rFonts w:ascii="Times New Roman" w:hAnsi="Times New Roman" w:cs="Times New Roman"/>
              </w:rPr>
              <w:t>Clear statement of findings?</w:t>
            </w:r>
          </w:p>
        </w:tc>
        <w:tc>
          <w:tcPr>
            <w:tcW w:w="1275" w:type="dxa"/>
            <w:shd w:val="clear" w:color="auto" w:fill="auto"/>
          </w:tcPr>
          <w:p w14:paraId="3E35686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21F3268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w:t>
            </w:r>
            <w:r w:rsidRPr="00A73912">
              <w:rPr>
                <w:rFonts w:ascii="Times New Roman" w:hAnsi="Times New Roman" w:cs="Times New Roman"/>
                <w:b/>
              </w:rPr>
              <w:t>Abstract</w:t>
            </w:r>
            <w:r w:rsidRPr="00A73912">
              <w:rPr>
                <w:rFonts w:ascii="Times New Roman" w:hAnsi="Times New Roman" w:cs="Times New Roman"/>
              </w:rPr>
              <w:t xml:space="preserve">, p616 &amp; in the </w:t>
            </w:r>
            <w:r w:rsidRPr="00A73912">
              <w:rPr>
                <w:rFonts w:ascii="Times New Roman" w:hAnsi="Times New Roman" w:cs="Times New Roman"/>
                <w:b/>
              </w:rPr>
              <w:t>Conclusion</w:t>
            </w:r>
            <w:r w:rsidRPr="00A73912">
              <w:rPr>
                <w:rFonts w:ascii="Times New Roman" w:hAnsi="Times New Roman" w:cs="Times New Roman"/>
              </w:rPr>
              <w:t>, p629</w:t>
            </w:r>
          </w:p>
        </w:tc>
      </w:tr>
      <w:tr w:rsidR="004F43F0" w:rsidRPr="00A73912" w14:paraId="14E483B6" w14:textId="77777777" w:rsidTr="00BE40E5">
        <w:tc>
          <w:tcPr>
            <w:tcW w:w="846" w:type="dxa"/>
            <w:shd w:val="clear" w:color="auto" w:fill="auto"/>
          </w:tcPr>
          <w:p w14:paraId="71C64CA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shd w:val="clear" w:color="auto" w:fill="auto"/>
          </w:tcPr>
          <w:p w14:paraId="5F771B79" w14:textId="77777777" w:rsidR="004F43F0" w:rsidRPr="00A73912" w:rsidRDefault="004F43F0" w:rsidP="00E972EC">
            <w:pPr>
              <w:pStyle w:val="ListParagraph"/>
              <w:numPr>
                <w:ilvl w:val="0"/>
                <w:numId w:val="32"/>
              </w:numPr>
              <w:rPr>
                <w:rFonts w:ascii="Times New Roman" w:hAnsi="Times New Roman" w:cs="Times New Roman"/>
              </w:rPr>
            </w:pPr>
            <w:r w:rsidRPr="00A73912">
              <w:rPr>
                <w:rFonts w:ascii="Times New Roman" w:hAnsi="Times New Roman" w:cs="Times New Roman"/>
              </w:rPr>
              <w:t>How valuable is the research?</w:t>
            </w:r>
          </w:p>
        </w:tc>
        <w:tc>
          <w:tcPr>
            <w:tcW w:w="1275" w:type="dxa"/>
            <w:shd w:val="clear" w:color="auto" w:fill="auto"/>
          </w:tcPr>
          <w:p w14:paraId="7765E05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Comments:</w:t>
            </w:r>
          </w:p>
        </w:tc>
        <w:tc>
          <w:tcPr>
            <w:tcW w:w="4033" w:type="dxa"/>
            <w:shd w:val="clear" w:color="auto" w:fill="auto"/>
          </w:tcPr>
          <w:p w14:paraId="1A5DA08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Transferrable  methodology to studies in the public sector</w:t>
            </w:r>
          </w:p>
        </w:tc>
      </w:tr>
      <w:tr w:rsidR="004F43F0" w:rsidRPr="00A73912" w14:paraId="4006114C" w14:textId="77777777" w:rsidTr="00D9265B">
        <w:tc>
          <w:tcPr>
            <w:tcW w:w="9131" w:type="dxa"/>
            <w:gridSpan w:val="4"/>
            <w:shd w:val="clear" w:color="auto" w:fill="D9D9D9" w:themeFill="background1" w:themeFillShade="D9"/>
          </w:tcPr>
          <w:p w14:paraId="1D9D8BBA"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Appraisal total: High quality (10/10) </w:t>
            </w:r>
          </w:p>
        </w:tc>
      </w:tr>
      <w:tr w:rsidR="004F43F0" w:rsidRPr="00A73912" w14:paraId="7A1F7163" w14:textId="77777777" w:rsidTr="00D9265B">
        <w:tc>
          <w:tcPr>
            <w:tcW w:w="9131" w:type="dxa"/>
            <w:gridSpan w:val="4"/>
            <w:shd w:val="clear" w:color="auto" w:fill="A6A6A6" w:themeFill="background1" w:themeFillShade="A6"/>
          </w:tcPr>
          <w:p w14:paraId="43D26953" w14:textId="38FDB786"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Gilson </w:t>
            </w:r>
            <w:r w:rsidRPr="00A73912">
              <w:rPr>
                <w:rFonts w:ascii="Times New Roman" w:hAnsi="Times New Roman" w:cs="Times New Roman"/>
                <w:b/>
                <w:i/>
              </w:rPr>
              <w:t>et al</w:t>
            </w:r>
            <w:r w:rsidRPr="00A73912">
              <w:rPr>
                <w:rFonts w:ascii="Times New Roman" w:hAnsi="Times New Roman" w:cs="Times New Roman"/>
                <w:b/>
              </w:rPr>
              <w:t xml:space="preserve"> (2014): CASP</w:t>
            </w:r>
          </w:p>
        </w:tc>
      </w:tr>
      <w:tr w:rsidR="004F43F0" w:rsidRPr="00A73912" w14:paraId="0402FB4F" w14:textId="77777777" w:rsidTr="00BE40E5">
        <w:tc>
          <w:tcPr>
            <w:tcW w:w="846" w:type="dxa"/>
            <w:shd w:val="clear" w:color="auto" w:fill="auto"/>
          </w:tcPr>
          <w:p w14:paraId="234DD3C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7BC374F4" w14:textId="77777777" w:rsidR="004F43F0" w:rsidRPr="00A73912" w:rsidRDefault="004F43F0" w:rsidP="00E972EC">
            <w:pPr>
              <w:pStyle w:val="ListParagraph"/>
              <w:numPr>
                <w:ilvl w:val="0"/>
                <w:numId w:val="33"/>
              </w:numPr>
              <w:rPr>
                <w:rFonts w:ascii="Times New Roman" w:hAnsi="Times New Roman" w:cs="Times New Roman"/>
              </w:rPr>
            </w:pPr>
            <w:r w:rsidRPr="00A73912">
              <w:rPr>
                <w:rFonts w:ascii="Times New Roman" w:hAnsi="Times New Roman" w:cs="Times New Roman"/>
              </w:rPr>
              <w:t>Clear statement of research aims?</w:t>
            </w:r>
          </w:p>
        </w:tc>
        <w:tc>
          <w:tcPr>
            <w:tcW w:w="1275" w:type="dxa"/>
            <w:shd w:val="clear" w:color="auto" w:fill="auto"/>
          </w:tcPr>
          <w:p w14:paraId="146A9CC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590DDDC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w:t>
            </w:r>
            <w:r w:rsidRPr="00A73912">
              <w:rPr>
                <w:rFonts w:ascii="Times New Roman" w:hAnsi="Times New Roman" w:cs="Times New Roman"/>
                <w:b/>
              </w:rPr>
              <w:t>Background</w:t>
            </w:r>
            <w:r w:rsidRPr="00A73912">
              <w:rPr>
                <w:rFonts w:ascii="Times New Roman" w:hAnsi="Times New Roman" w:cs="Times New Roman"/>
              </w:rPr>
              <w:t xml:space="preserve"> section of </w:t>
            </w:r>
            <w:r w:rsidRPr="00A73912">
              <w:rPr>
                <w:rFonts w:ascii="Times New Roman" w:hAnsi="Times New Roman" w:cs="Times New Roman"/>
                <w:b/>
              </w:rPr>
              <w:t>Abstract</w:t>
            </w:r>
            <w:r w:rsidRPr="00A73912">
              <w:rPr>
                <w:rFonts w:ascii="Times New Roman" w:hAnsi="Times New Roman" w:cs="Times New Roman"/>
              </w:rPr>
              <w:t>, p52</w:t>
            </w:r>
          </w:p>
        </w:tc>
      </w:tr>
      <w:tr w:rsidR="004F43F0" w:rsidRPr="00A73912" w14:paraId="51B92354" w14:textId="77777777" w:rsidTr="00BE40E5">
        <w:tc>
          <w:tcPr>
            <w:tcW w:w="846" w:type="dxa"/>
            <w:shd w:val="clear" w:color="auto" w:fill="auto"/>
          </w:tcPr>
          <w:p w14:paraId="016FC68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381F6E00" w14:textId="77777777" w:rsidR="004F43F0" w:rsidRPr="00A73912" w:rsidRDefault="004F43F0" w:rsidP="00E972EC">
            <w:pPr>
              <w:pStyle w:val="ListParagraph"/>
              <w:numPr>
                <w:ilvl w:val="0"/>
                <w:numId w:val="33"/>
              </w:numPr>
              <w:rPr>
                <w:rFonts w:ascii="Times New Roman" w:hAnsi="Times New Roman" w:cs="Times New Roman"/>
              </w:rPr>
            </w:pPr>
            <w:r w:rsidRPr="00A73912">
              <w:rPr>
                <w:rFonts w:ascii="Times New Roman" w:hAnsi="Times New Roman" w:cs="Times New Roman"/>
              </w:rPr>
              <w:t>Qualitative methodology appropriate?</w:t>
            </w:r>
          </w:p>
        </w:tc>
        <w:tc>
          <w:tcPr>
            <w:tcW w:w="1275" w:type="dxa"/>
            <w:shd w:val="clear" w:color="auto" w:fill="auto"/>
          </w:tcPr>
          <w:p w14:paraId="7A87D8A9" w14:textId="77777777" w:rsidR="004F43F0" w:rsidRDefault="004F43F0" w:rsidP="00D9265B">
            <w:pPr>
              <w:rPr>
                <w:rFonts w:ascii="Times New Roman" w:hAnsi="Times New Roman" w:cs="Times New Roman"/>
              </w:rPr>
            </w:pPr>
            <w:r w:rsidRPr="00A73912">
              <w:rPr>
                <w:rFonts w:ascii="Times New Roman" w:hAnsi="Times New Roman" w:cs="Times New Roman"/>
              </w:rPr>
              <w:t>Yes</w:t>
            </w:r>
          </w:p>
          <w:p w14:paraId="4F883E12" w14:textId="77777777" w:rsidR="001C4C1D" w:rsidRPr="001C4C1D" w:rsidRDefault="001C4C1D" w:rsidP="001C4C1D">
            <w:pPr>
              <w:rPr>
                <w:rFonts w:ascii="Times New Roman" w:hAnsi="Times New Roman" w:cs="Times New Roman"/>
              </w:rPr>
            </w:pPr>
          </w:p>
          <w:p w14:paraId="0805C7E3" w14:textId="77777777" w:rsidR="001C4C1D" w:rsidRDefault="001C4C1D" w:rsidP="001C4C1D">
            <w:pPr>
              <w:rPr>
                <w:rFonts w:ascii="Times New Roman" w:hAnsi="Times New Roman" w:cs="Times New Roman"/>
              </w:rPr>
            </w:pPr>
          </w:p>
          <w:p w14:paraId="28CBCABF" w14:textId="38C210A8" w:rsidR="001C4C1D" w:rsidRPr="001C4C1D" w:rsidRDefault="001C4C1D" w:rsidP="001C4C1D">
            <w:pPr>
              <w:rPr>
                <w:rFonts w:ascii="Times New Roman" w:hAnsi="Times New Roman" w:cs="Times New Roman"/>
              </w:rPr>
            </w:pPr>
          </w:p>
        </w:tc>
        <w:tc>
          <w:tcPr>
            <w:tcW w:w="4033" w:type="dxa"/>
            <w:shd w:val="clear" w:color="auto" w:fill="auto"/>
          </w:tcPr>
          <w:p w14:paraId="2D2DD10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w:t>
            </w:r>
            <w:r w:rsidRPr="00A73912">
              <w:rPr>
                <w:rFonts w:ascii="Times New Roman" w:hAnsi="Times New Roman" w:cs="Times New Roman"/>
                <w:b/>
              </w:rPr>
              <w:t>Methods</w:t>
            </w:r>
            <w:r w:rsidRPr="00A73912">
              <w:rPr>
                <w:rFonts w:ascii="Times New Roman" w:hAnsi="Times New Roman" w:cs="Times New Roman"/>
              </w:rPr>
              <w:t xml:space="preserve"> section of </w:t>
            </w:r>
            <w:r w:rsidRPr="00A73912">
              <w:rPr>
                <w:rFonts w:ascii="Times New Roman" w:hAnsi="Times New Roman" w:cs="Times New Roman"/>
                <w:b/>
              </w:rPr>
              <w:t>Abstract</w:t>
            </w:r>
            <w:r w:rsidRPr="00A73912">
              <w:rPr>
                <w:rFonts w:ascii="Times New Roman" w:hAnsi="Times New Roman" w:cs="Times New Roman"/>
              </w:rPr>
              <w:t>, p52; however, unknown if interviews are standardised</w:t>
            </w:r>
          </w:p>
        </w:tc>
      </w:tr>
      <w:tr w:rsidR="004F43F0" w:rsidRPr="00A73912" w14:paraId="11887BE8" w14:textId="77777777" w:rsidTr="00BE40E5">
        <w:tc>
          <w:tcPr>
            <w:tcW w:w="846" w:type="dxa"/>
            <w:shd w:val="clear" w:color="auto" w:fill="auto"/>
          </w:tcPr>
          <w:p w14:paraId="468D3E4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lastRenderedPageBreak/>
              <w:t>A</w:t>
            </w:r>
          </w:p>
        </w:tc>
        <w:tc>
          <w:tcPr>
            <w:tcW w:w="2977" w:type="dxa"/>
            <w:shd w:val="clear" w:color="auto" w:fill="auto"/>
          </w:tcPr>
          <w:p w14:paraId="339B3828" w14:textId="77777777" w:rsidR="004F43F0" w:rsidRPr="00A73912" w:rsidRDefault="004F43F0" w:rsidP="00E972EC">
            <w:pPr>
              <w:pStyle w:val="ListParagraph"/>
              <w:numPr>
                <w:ilvl w:val="0"/>
                <w:numId w:val="33"/>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64C634D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22E6F66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First two paragraphs of </w:t>
            </w:r>
            <w:r w:rsidRPr="00A73912">
              <w:rPr>
                <w:rFonts w:ascii="Times New Roman" w:hAnsi="Times New Roman" w:cs="Times New Roman"/>
                <w:b/>
              </w:rPr>
              <w:t>Methods</w:t>
            </w:r>
            <w:r w:rsidRPr="00A73912">
              <w:rPr>
                <w:rFonts w:ascii="Times New Roman" w:hAnsi="Times New Roman" w:cs="Times New Roman"/>
              </w:rPr>
              <w:t xml:space="preserve"> section, p53</w:t>
            </w:r>
          </w:p>
        </w:tc>
      </w:tr>
      <w:tr w:rsidR="004F43F0" w:rsidRPr="00A73912" w14:paraId="454BFD96" w14:textId="77777777" w:rsidTr="00BE40E5">
        <w:tc>
          <w:tcPr>
            <w:tcW w:w="846" w:type="dxa"/>
            <w:shd w:val="clear" w:color="auto" w:fill="auto"/>
          </w:tcPr>
          <w:p w14:paraId="3C06319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54AA7F65" w14:textId="77777777" w:rsidR="004F43F0" w:rsidRPr="00A73912" w:rsidRDefault="004F43F0" w:rsidP="00E972EC">
            <w:pPr>
              <w:pStyle w:val="ListParagraph"/>
              <w:numPr>
                <w:ilvl w:val="0"/>
                <w:numId w:val="33"/>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tcPr>
          <w:p w14:paraId="2BE62F5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38B2FAC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Details derived from 2010 DIALHS project study approach, p53</w:t>
            </w:r>
          </w:p>
        </w:tc>
      </w:tr>
      <w:tr w:rsidR="004F43F0" w:rsidRPr="00A73912" w14:paraId="617A2235" w14:textId="77777777" w:rsidTr="00BE40E5">
        <w:tc>
          <w:tcPr>
            <w:tcW w:w="846" w:type="dxa"/>
            <w:shd w:val="clear" w:color="auto" w:fill="auto"/>
          </w:tcPr>
          <w:p w14:paraId="0F4C340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79754795" w14:textId="77777777" w:rsidR="004F43F0" w:rsidRPr="00A73912" w:rsidRDefault="004F43F0" w:rsidP="00E972EC">
            <w:pPr>
              <w:pStyle w:val="ListParagraph"/>
              <w:numPr>
                <w:ilvl w:val="0"/>
                <w:numId w:val="33"/>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shd w:val="clear" w:color="auto" w:fill="auto"/>
          </w:tcPr>
          <w:p w14:paraId="23482B2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22ACFD3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Data from the DIALHS project (discussed p53-55)</w:t>
            </w:r>
          </w:p>
        </w:tc>
      </w:tr>
      <w:tr w:rsidR="004F43F0" w:rsidRPr="00A73912" w14:paraId="16C77463" w14:textId="77777777" w:rsidTr="00BE40E5">
        <w:tc>
          <w:tcPr>
            <w:tcW w:w="846" w:type="dxa"/>
            <w:shd w:val="clear" w:color="auto" w:fill="auto"/>
          </w:tcPr>
          <w:p w14:paraId="257F2A3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1A825299" w14:textId="77777777" w:rsidR="004F43F0" w:rsidRPr="00A73912" w:rsidRDefault="004F43F0" w:rsidP="00E972EC">
            <w:pPr>
              <w:pStyle w:val="ListParagraph"/>
              <w:numPr>
                <w:ilvl w:val="0"/>
                <w:numId w:val="33"/>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shd w:val="clear" w:color="auto" w:fill="auto"/>
          </w:tcPr>
          <w:p w14:paraId="14A7854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9B102D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First paragraph, p55</w:t>
            </w:r>
          </w:p>
        </w:tc>
      </w:tr>
      <w:tr w:rsidR="004F43F0" w:rsidRPr="00A73912" w14:paraId="26D1AD06" w14:textId="77777777" w:rsidTr="00BE40E5">
        <w:tc>
          <w:tcPr>
            <w:tcW w:w="846" w:type="dxa"/>
            <w:shd w:val="clear" w:color="auto" w:fill="auto"/>
          </w:tcPr>
          <w:p w14:paraId="7CC8B1E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3A5F11F7" w14:textId="77777777" w:rsidR="004F43F0" w:rsidRPr="00A73912" w:rsidRDefault="004F43F0" w:rsidP="00E972EC">
            <w:pPr>
              <w:pStyle w:val="ListParagraph"/>
              <w:numPr>
                <w:ilvl w:val="0"/>
                <w:numId w:val="33"/>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shd w:val="clear" w:color="auto" w:fill="auto"/>
          </w:tcPr>
          <w:p w14:paraId="6C40F92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3A472B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Ethical clearance reported first paragraph,  p55</w:t>
            </w:r>
          </w:p>
        </w:tc>
      </w:tr>
      <w:tr w:rsidR="004F43F0" w:rsidRPr="00A73912" w14:paraId="0320E90A" w14:textId="77777777" w:rsidTr="00BE40E5">
        <w:tc>
          <w:tcPr>
            <w:tcW w:w="846" w:type="dxa"/>
            <w:shd w:val="clear" w:color="auto" w:fill="auto"/>
          </w:tcPr>
          <w:p w14:paraId="54E7912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52B85411" w14:textId="77777777" w:rsidR="004F43F0" w:rsidRPr="00A73912" w:rsidRDefault="004F43F0" w:rsidP="00E972EC">
            <w:pPr>
              <w:pStyle w:val="ListParagraph"/>
              <w:numPr>
                <w:ilvl w:val="0"/>
                <w:numId w:val="33"/>
              </w:numPr>
              <w:rPr>
                <w:rFonts w:ascii="Times New Roman" w:hAnsi="Times New Roman" w:cs="Times New Roman"/>
              </w:rPr>
            </w:pPr>
            <w:r w:rsidRPr="00A73912">
              <w:rPr>
                <w:rFonts w:ascii="Times New Roman" w:hAnsi="Times New Roman" w:cs="Times New Roman"/>
              </w:rPr>
              <w:t>Sufficiently rigorous data analysis?</w:t>
            </w:r>
          </w:p>
        </w:tc>
        <w:tc>
          <w:tcPr>
            <w:tcW w:w="1275" w:type="dxa"/>
            <w:shd w:val="clear" w:color="auto" w:fill="auto"/>
          </w:tcPr>
          <w:p w14:paraId="047DF44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6F113B6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Illustrated in Fig 1, p54 &amp; Fig 2, p57</w:t>
            </w:r>
          </w:p>
        </w:tc>
      </w:tr>
      <w:tr w:rsidR="004F43F0" w:rsidRPr="00A73912" w14:paraId="3091D15F" w14:textId="77777777" w:rsidTr="00BE40E5">
        <w:tc>
          <w:tcPr>
            <w:tcW w:w="846" w:type="dxa"/>
            <w:shd w:val="clear" w:color="auto" w:fill="auto"/>
          </w:tcPr>
          <w:p w14:paraId="2098D99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22E0F943" w14:textId="77777777" w:rsidR="004F43F0" w:rsidRPr="00A73912" w:rsidRDefault="004F43F0" w:rsidP="00E972EC">
            <w:pPr>
              <w:pStyle w:val="ListParagraph"/>
              <w:numPr>
                <w:ilvl w:val="0"/>
                <w:numId w:val="33"/>
              </w:numPr>
              <w:rPr>
                <w:rFonts w:ascii="Times New Roman" w:hAnsi="Times New Roman" w:cs="Times New Roman"/>
              </w:rPr>
            </w:pPr>
            <w:r w:rsidRPr="00A73912">
              <w:rPr>
                <w:rFonts w:ascii="Times New Roman" w:hAnsi="Times New Roman" w:cs="Times New Roman"/>
              </w:rPr>
              <w:t>Clear statement of findings?</w:t>
            </w:r>
          </w:p>
        </w:tc>
        <w:tc>
          <w:tcPr>
            <w:tcW w:w="1275" w:type="dxa"/>
            <w:shd w:val="clear" w:color="auto" w:fill="auto"/>
          </w:tcPr>
          <w:p w14:paraId="2BC743A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Can’t tell</w:t>
            </w:r>
          </w:p>
        </w:tc>
        <w:tc>
          <w:tcPr>
            <w:tcW w:w="4033" w:type="dxa"/>
            <w:shd w:val="clear" w:color="auto" w:fill="auto"/>
          </w:tcPr>
          <w:p w14:paraId="167C108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No explicit statement, but adequate discussion of evidence p55-p61</w:t>
            </w:r>
          </w:p>
        </w:tc>
      </w:tr>
      <w:tr w:rsidR="004F43F0" w:rsidRPr="00A73912" w14:paraId="6C86CA31" w14:textId="77777777" w:rsidTr="00BE40E5">
        <w:tc>
          <w:tcPr>
            <w:tcW w:w="846" w:type="dxa"/>
            <w:shd w:val="clear" w:color="auto" w:fill="auto"/>
          </w:tcPr>
          <w:p w14:paraId="6519FF4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shd w:val="clear" w:color="auto" w:fill="auto"/>
          </w:tcPr>
          <w:p w14:paraId="31642C5A" w14:textId="77777777" w:rsidR="004F43F0" w:rsidRPr="00A73912" w:rsidRDefault="004F43F0" w:rsidP="00E972EC">
            <w:pPr>
              <w:pStyle w:val="ListParagraph"/>
              <w:numPr>
                <w:ilvl w:val="0"/>
                <w:numId w:val="33"/>
              </w:numPr>
              <w:rPr>
                <w:rFonts w:ascii="Times New Roman" w:hAnsi="Times New Roman" w:cs="Times New Roman"/>
              </w:rPr>
            </w:pPr>
            <w:r w:rsidRPr="00A73912">
              <w:rPr>
                <w:rFonts w:ascii="Times New Roman" w:hAnsi="Times New Roman" w:cs="Times New Roman"/>
              </w:rPr>
              <w:t>How valuable is the research?</w:t>
            </w:r>
          </w:p>
        </w:tc>
        <w:tc>
          <w:tcPr>
            <w:tcW w:w="1275" w:type="dxa"/>
            <w:shd w:val="clear" w:color="auto" w:fill="auto"/>
          </w:tcPr>
          <w:p w14:paraId="6B064A7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Comments:</w:t>
            </w:r>
          </w:p>
          <w:p w14:paraId="6B62B16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Not sure</w:t>
            </w:r>
          </w:p>
        </w:tc>
        <w:tc>
          <w:tcPr>
            <w:tcW w:w="4033" w:type="dxa"/>
            <w:shd w:val="clear" w:color="auto" w:fill="auto"/>
          </w:tcPr>
          <w:p w14:paraId="443CD36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Although exploratory, study presents some valuable information regarding Leadership in a complex adaptive system</w:t>
            </w:r>
          </w:p>
        </w:tc>
      </w:tr>
      <w:tr w:rsidR="004F43F0" w:rsidRPr="00A73912" w14:paraId="62ABCA63" w14:textId="77777777" w:rsidTr="00D9265B">
        <w:tc>
          <w:tcPr>
            <w:tcW w:w="9131" w:type="dxa"/>
            <w:gridSpan w:val="4"/>
            <w:shd w:val="clear" w:color="auto" w:fill="D9D9D9" w:themeFill="background1" w:themeFillShade="D9"/>
          </w:tcPr>
          <w:p w14:paraId="0A07A759"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Medium quality (9/10)</w:t>
            </w:r>
          </w:p>
        </w:tc>
      </w:tr>
      <w:tr w:rsidR="004F43F0" w:rsidRPr="00A73912" w14:paraId="13CA76EA" w14:textId="77777777" w:rsidTr="00D9265B">
        <w:tc>
          <w:tcPr>
            <w:tcW w:w="9131" w:type="dxa"/>
            <w:gridSpan w:val="4"/>
            <w:shd w:val="clear" w:color="auto" w:fill="A6A6A6" w:themeFill="background1" w:themeFillShade="A6"/>
          </w:tcPr>
          <w:p w14:paraId="7380159F" w14:textId="08EAAFF3"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Kwamie </w:t>
            </w:r>
            <w:r w:rsidRPr="00A73912">
              <w:rPr>
                <w:rFonts w:ascii="Times New Roman" w:hAnsi="Times New Roman" w:cs="Times New Roman"/>
                <w:b/>
                <w:i/>
              </w:rPr>
              <w:t>et al</w:t>
            </w:r>
            <w:r w:rsidRPr="00A73912">
              <w:rPr>
                <w:rFonts w:ascii="Times New Roman" w:hAnsi="Times New Roman" w:cs="Times New Roman"/>
                <w:b/>
              </w:rPr>
              <w:t xml:space="preserve"> (2014): CASP</w:t>
            </w:r>
          </w:p>
        </w:tc>
      </w:tr>
      <w:tr w:rsidR="004F43F0" w:rsidRPr="00A73912" w14:paraId="7595449B" w14:textId="77777777" w:rsidTr="00BE40E5">
        <w:tc>
          <w:tcPr>
            <w:tcW w:w="846" w:type="dxa"/>
            <w:shd w:val="clear" w:color="auto" w:fill="auto"/>
          </w:tcPr>
          <w:p w14:paraId="5940B61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22975ED6" w14:textId="77777777" w:rsidR="004F43F0" w:rsidRPr="00A73912" w:rsidRDefault="004F43F0" w:rsidP="00E972EC">
            <w:pPr>
              <w:pStyle w:val="ListParagraph"/>
              <w:numPr>
                <w:ilvl w:val="0"/>
                <w:numId w:val="34"/>
              </w:numPr>
              <w:rPr>
                <w:rFonts w:ascii="Times New Roman" w:hAnsi="Times New Roman" w:cs="Times New Roman"/>
              </w:rPr>
            </w:pPr>
            <w:r w:rsidRPr="00A73912">
              <w:rPr>
                <w:rFonts w:ascii="Times New Roman" w:hAnsi="Times New Roman" w:cs="Times New Roman"/>
              </w:rPr>
              <w:t>Clear statement of research aims?</w:t>
            </w:r>
          </w:p>
        </w:tc>
        <w:tc>
          <w:tcPr>
            <w:tcW w:w="1275" w:type="dxa"/>
            <w:shd w:val="clear" w:color="auto" w:fill="auto"/>
          </w:tcPr>
          <w:p w14:paraId="241E0B9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2FAF5D2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the </w:t>
            </w:r>
            <w:r w:rsidRPr="00A73912">
              <w:rPr>
                <w:rFonts w:ascii="Times New Roman" w:hAnsi="Times New Roman" w:cs="Times New Roman"/>
                <w:b/>
              </w:rPr>
              <w:t>Background</w:t>
            </w:r>
            <w:r w:rsidRPr="00A73912">
              <w:rPr>
                <w:rFonts w:ascii="Times New Roman" w:hAnsi="Times New Roman" w:cs="Times New Roman"/>
              </w:rPr>
              <w:t xml:space="preserve"> section of the </w:t>
            </w:r>
            <w:r w:rsidRPr="00A73912">
              <w:rPr>
                <w:rFonts w:ascii="Times New Roman" w:hAnsi="Times New Roman" w:cs="Times New Roman"/>
                <w:b/>
              </w:rPr>
              <w:t>Abstract</w:t>
            </w:r>
          </w:p>
        </w:tc>
      </w:tr>
      <w:tr w:rsidR="004F43F0" w:rsidRPr="00A73912" w14:paraId="38B4F9AC" w14:textId="77777777" w:rsidTr="00BE40E5">
        <w:tc>
          <w:tcPr>
            <w:tcW w:w="846" w:type="dxa"/>
            <w:shd w:val="clear" w:color="auto" w:fill="auto"/>
          </w:tcPr>
          <w:p w14:paraId="7A75EB4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18D04ED3" w14:textId="77777777" w:rsidR="004F43F0" w:rsidRPr="00A73912" w:rsidRDefault="004F43F0" w:rsidP="00E972EC">
            <w:pPr>
              <w:pStyle w:val="ListParagraph"/>
              <w:numPr>
                <w:ilvl w:val="0"/>
                <w:numId w:val="34"/>
              </w:numPr>
              <w:rPr>
                <w:rFonts w:ascii="Times New Roman" w:hAnsi="Times New Roman" w:cs="Times New Roman"/>
              </w:rPr>
            </w:pPr>
            <w:r w:rsidRPr="00A73912">
              <w:rPr>
                <w:rFonts w:ascii="Times New Roman" w:hAnsi="Times New Roman" w:cs="Times New Roman"/>
              </w:rPr>
              <w:t>Qualitative methodology appropriate?</w:t>
            </w:r>
          </w:p>
        </w:tc>
        <w:tc>
          <w:tcPr>
            <w:tcW w:w="1275" w:type="dxa"/>
            <w:shd w:val="clear" w:color="auto" w:fill="auto"/>
          </w:tcPr>
          <w:p w14:paraId="0A6CBF8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8FBA35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Described in the </w:t>
            </w:r>
            <w:r w:rsidRPr="00A73912">
              <w:rPr>
                <w:rFonts w:ascii="Times New Roman" w:hAnsi="Times New Roman" w:cs="Times New Roman"/>
                <w:b/>
              </w:rPr>
              <w:t>Methods</w:t>
            </w:r>
            <w:r w:rsidRPr="00A73912">
              <w:rPr>
                <w:rFonts w:ascii="Times New Roman" w:hAnsi="Times New Roman" w:cs="Times New Roman"/>
              </w:rPr>
              <w:t xml:space="preserve"> section of the </w:t>
            </w:r>
            <w:r w:rsidRPr="00A73912">
              <w:rPr>
                <w:rFonts w:ascii="Times New Roman" w:hAnsi="Times New Roman" w:cs="Times New Roman"/>
                <w:b/>
              </w:rPr>
              <w:t>Abstract</w:t>
            </w:r>
          </w:p>
        </w:tc>
      </w:tr>
      <w:tr w:rsidR="004F43F0" w:rsidRPr="00A73912" w14:paraId="1156E720" w14:textId="77777777" w:rsidTr="00BE40E5">
        <w:tc>
          <w:tcPr>
            <w:tcW w:w="846" w:type="dxa"/>
            <w:shd w:val="clear" w:color="auto" w:fill="auto"/>
          </w:tcPr>
          <w:p w14:paraId="11DB0B8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1B5553C5" w14:textId="77777777" w:rsidR="004F43F0" w:rsidRPr="00A73912" w:rsidRDefault="004F43F0" w:rsidP="00E972EC">
            <w:pPr>
              <w:pStyle w:val="ListParagraph"/>
              <w:numPr>
                <w:ilvl w:val="0"/>
                <w:numId w:val="34"/>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337B625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F7973A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Discussed in the</w:t>
            </w:r>
            <w:r w:rsidRPr="00A73912">
              <w:rPr>
                <w:rFonts w:ascii="Times New Roman" w:hAnsi="Times New Roman" w:cs="Times New Roman"/>
                <w:b/>
              </w:rPr>
              <w:t xml:space="preserve"> Study design: realist evaluation </w:t>
            </w:r>
            <w:r w:rsidRPr="00A73912">
              <w:rPr>
                <w:rFonts w:ascii="Times New Roman" w:hAnsi="Times New Roman" w:cs="Times New Roman"/>
              </w:rPr>
              <w:t>section, p43-44</w:t>
            </w:r>
          </w:p>
        </w:tc>
      </w:tr>
      <w:tr w:rsidR="004F43F0" w:rsidRPr="00A73912" w14:paraId="051863EE" w14:textId="77777777" w:rsidTr="00BE40E5">
        <w:tc>
          <w:tcPr>
            <w:tcW w:w="846" w:type="dxa"/>
            <w:shd w:val="clear" w:color="auto" w:fill="auto"/>
          </w:tcPr>
          <w:p w14:paraId="4DED6A1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280C391E" w14:textId="77777777" w:rsidR="004F43F0" w:rsidRPr="00A73912" w:rsidRDefault="004F43F0" w:rsidP="00E972EC">
            <w:pPr>
              <w:pStyle w:val="ListParagraph"/>
              <w:numPr>
                <w:ilvl w:val="0"/>
                <w:numId w:val="34"/>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tcPr>
          <w:p w14:paraId="77F80D4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2229E1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Discussed in the </w:t>
            </w:r>
            <w:r w:rsidRPr="00A73912">
              <w:rPr>
                <w:rFonts w:ascii="Times New Roman" w:hAnsi="Times New Roman" w:cs="Times New Roman"/>
                <w:b/>
              </w:rPr>
              <w:t>Document review</w:t>
            </w:r>
            <w:r w:rsidRPr="00A73912">
              <w:rPr>
                <w:rFonts w:ascii="Times New Roman" w:hAnsi="Times New Roman" w:cs="Times New Roman"/>
              </w:rPr>
              <w:t xml:space="preserve"> section &amp; the </w:t>
            </w:r>
            <w:r w:rsidRPr="00A73912">
              <w:rPr>
                <w:rFonts w:ascii="Times New Roman" w:hAnsi="Times New Roman" w:cs="Times New Roman"/>
                <w:b/>
              </w:rPr>
              <w:t xml:space="preserve">Participant observation </w:t>
            </w:r>
            <w:r w:rsidRPr="00A73912">
              <w:rPr>
                <w:rFonts w:ascii="Times New Roman" w:hAnsi="Times New Roman" w:cs="Times New Roman"/>
              </w:rPr>
              <w:t>section, p45</w:t>
            </w:r>
          </w:p>
        </w:tc>
      </w:tr>
      <w:tr w:rsidR="004F43F0" w:rsidRPr="00A73912" w14:paraId="508C04DE" w14:textId="77777777" w:rsidTr="00BE40E5">
        <w:tc>
          <w:tcPr>
            <w:tcW w:w="846" w:type="dxa"/>
            <w:shd w:val="clear" w:color="auto" w:fill="auto"/>
          </w:tcPr>
          <w:p w14:paraId="13BE471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05B99BC8" w14:textId="77777777" w:rsidR="004F43F0" w:rsidRPr="00A73912" w:rsidRDefault="004F43F0" w:rsidP="00E972EC">
            <w:pPr>
              <w:pStyle w:val="ListParagraph"/>
              <w:numPr>
                <w:ilvl w:val="0"/>
                <w:numId w:val="34"/>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tcPr>
          <w:p w14:paraId="3C9A03D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B92F9F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As above, plus Semi-structured interviews conducted, all p45</w:t>
            </w:r>
          </w:p>
        </w:tc>
      </w:tr>
      <w:tr w:rsidR="004F43F0" w:rsidRPr="00A73912" w14:paraId="742B26DF" w14:textId="77777777" w:rsidTr="00BE40E5">
        <w:tc>
          <w:tcPr>
            <w:tcW w:w="846" w:type="dxa"/>
            <w:shd w:val="clear" w:color="auto" w:fill="auto"/>
          </w:tcPr>
          <w:p w14:paraId="26A3A2F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6EAFFAA1" w14:textId="77777777" w:rsidR="004F43F0" w:rsidRPr="00A73912" w:rsidRDefault="004F43F0" w:rsidP="00E972EC">
            <w:pPr>
              <w:pStyle w:val="ListParagraph"/>
              <w:numPr>
                <w:ilvl w:val="0"/>
                <w:numId w:val="34"/>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tcPr>
          <w:p w14:paraId="702ED9F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506CACB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Discussed in the </w:t>
            </w:r>
            <w:r w:rsidRPr="00A73912">
              <w:rPr>
                <w:rFonts w:ascii="Times New Roman" w:hAnsi="Times New Roman" w:cs="Times New Roman"/>
                <w:b/>
              </w:rPr>
              <w:t>Participant perceptions of the LDP</w:t>
            </w:r>
            <w:r w:rsidRPr="00A73912">
              <w:rPr>
                <w:rFonts w:ascii="Times New Roman" w:hAnsi="Times New Roman" w:cs="Times New Roman"/>
              </w:rPr>
              <w:t>, p46</w:t>
            </w:r>
          </w:p>
        </w:tc>
      </w:tr>
      <w:tr w:rsidR="004F43F0" w:rsidRPr="00A73912" w14:paraId="3D74CF5D" w14:textId="77777777" w:rsidTr="00BE40E5">
        <w:tc>
          <w:tcPr>
            <w:tcW w:w="846" w:type="dxa"/>
            <w:shd w:val="clear" w:color="auto" w:fill="auto"/>
          </w:tcPr>
          <w:p w14:paraId="367F27E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472AC287" w14:textId="77777777" w:rsidR="004F43F0" w:rsidRPr="00A73912" w:rsidRDefault="004F43F0" w:rsidP="00E972EC">
            <w:pPr>
              <w:pStyle w:val="ListParagraph"/>
              <w:numPr>
                <w:ilvl w:val="0"/>
                <w:numId w:val="34"/>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shd w:val="clear" w:color="auto" w:fill="auto"/>
          </w:tcPr>
          <w:p w14:paraId="4E75875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Can’t tell</w:t>
            </w:r>
          </w:p>
        </w:tc>
        <w:tc>
          <w:tcPr>
            <w:tcW w:w="4033" w:type="dxa"/>
            <w:shd w:val="clear" w:color="auto" w:fill="auto"/>
          </w:tcPr>
          <w:p w14:paraId="0DD4F2D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No explicit statement, although issues raised are reported in the </w:t>
            </w:r>
            <w:r w:rsidRPr="00A73912">
              <w:rPr>
                <w:rFonts w:ascii="Times New Roman" w:hAnsi="Times New Roman" w:cs="Times New Roman"/>
                <w:b/>
              </w:rPr>
              <w:t>Discussion</w:t>
            </w:r>
            <w:r w:rsidRPr="00A73912">
              <w:rPr>
                <w:rFonts w:ascii="Times New Roman" w:hAnsi="Times New Roman" w:cs="Times New Roman"/>
              </w:rPr>
              <w:t xml:space="preserve"> section, p48-p49</w:t>
            </w:r>
          </w:p>
        </w:tc>
      </w:tr>
      <w:tr w:rsidR="004F43F0" w:rsidRPr="00A73912" w14:paraId="167D6AB7" w14:textId="77777777" w:rsidTr="00BE40E5">
        <w:tc>
          <w:tcPr>
            <w:tcW w:w="846" w:type="dxa"/>
            <w:shd w:val="clear" w:color="auto" w:fill="auto"/>
          </w:tcPr>
          <w:p w14:paraId="4543F18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5A95EAF0" w14:textId="77777777" w:rsidR="004F43F0" w:rsidRPr="00A73912" w:rsidRDefault="004F43F0" w:rsidP="00E972EC">
            <w:pPr>
              <w:pStyle w:val="ListParagraph"/>
              <w:numPr>
                <w:ilvl w:val="0"/>
                <w:numId w:val="34"/>
              </w:numPr>
              <w:rPr>
                <w:rFonts w:ascii="Times New Roman" w:hAnsi="Times New Roman" w:cs="Times New Roman"/>
              </w:rPr>
            </w:pPr>
            <w:r w:rsidRPr="00A73912">
              <w:rPr>
                <w:rFonts w:ascii="Times New Roman" w:hAnsi="Times New Roman" w:cs="Times New Roman"/>
              </w:rPr>
              <w:t>Sufficiently rigorous data analysis?</w:t>
            </w:r>
          </w:p>
        </w:tc>
        <w:tc>
          <w:tcPr>
            <w:tcW w:w="1275" w:type="dxa"/>
            <w:shd w:val="clear" w:color="auto" w:fill="auto"/>
          </w:tcPr>
          <w:p w14:paraId="4462CEA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D9FCCB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Analyses illustrated in Figs 1, p48 &amp; 3, p49; although a reported limitation is that the study is based on only one context for LDP implementation, p49</w:t>
            </w:r>
          </w:p>
        </w:tc>
      </w:tr>
      <w:tr w:rsidR="004F43F0" w:rsidRPr="00A73912" w14:paraId="161D7871" w14:textId="77777777" w:rsidTr="00BE40E5">
        <w:tc>
          <w:tcPr>
            <w:tcW w:w="846" w:type="dxa"/>
            <w:shd w:val="clear" w:color="auto" w:fill="auto"/>
          </w:tcPr>
          <w:p w14:paraId="6473A6F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43D99D03" w14:textId="77777777" w:rsidR="004F43F0" w:rsidRPr="00A73912" w:rsidRDefault="004F43F0" w:rsidP="00E972EC">
            <w:pPr>
              <w:pStyle w:val="ListParagraph"/>
              <w:numPr>
                <w:ilvl w:val="0"/>
                <w:numId w:val="34"/>
              </w:numPr>
              <w:rPr>
                <w:rFonts w:ascii="Times New Roman" w:hAnsi="Times New Roman" w:cs="Times New Roman"/>
              </w:rPr>
            </w:pPr>
            <w:r w:rsidRPr="00A73912">
              <w:rPr>
                <w:rFonts w:ascii="Times New Roman" w:hAnsi="Times New Roman" w:cs="Times New Roman"/>
              </w:rPr>
              <w:t>Clear statement of findings?</w:t>
            </w:r>
          </w:p>
        </w:tc>
        <w:tc>
          <w:tcPr>
            <w:tcW w:w="1275" w:type="dxa"/>
            <w:shd w:val="clear" w:color="auto" w:fill="auto"/>
          </w:tcPr>
          <w:p w14:paraId="0E694DE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8DECAF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Results</w:t>
            </w:r>
            <w:r w:rsidRPr="00A73912">
              <w:rPr>
                <w:rFonts w:ascii="Times New Roman" w:hAnsi="Times New Roman" w:cs="Times New Roman"/>
              </w:rPr>
              <w:t xml:space="preserve"> section of the Abstract, p40</w:t>
            </w:r>
          </w:p>
        </w:tc>
      </w:tr>
      <w:tr w:rsidR="004F43F0" w:rsidRPr="00A73912" w14:paraId="7281188C" w14:textId="77777777" w:rsidTr="00BE40E5">
        <w:tc>
          <w:tcPr>
            <w:tcW w:w="846" w:type="dxa"/>
            <w:shd w:val="clear" w:color="auto" w:fill="auto"/>
          </w:tcPr>
          <w:p w14:paraId="03A253B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shd w:val="clear" w:color="auto" w:fill="auto"/>
          </w:tcPr>
          <w:p w14:paraId="0571F344" w14:textId="77777777" w:rsidR="004F43F0" w:rsidRPr="00A73912" w:rsidRDefault="004F43F0" w:rsidP="00E972EC">
            <w:pPr>
              <w:pStyle w:val="ListParagraph"/>
              <w:numPr>
                <w:ilvl w:val="0"/>
                <w:numId w:val="34"/>
              </w:numPr>
              <w:rPr>
                <w:rFonts w:ascii="Times New Roman" w:hAnsi="Times New Roman" w:cs="Times New Roman"/>
              </w:rPr>
            </w:pPr>
            <w:r w:rsidRPr="00A73912">
              <w:rPr>
                <w:rFonts w:ascii="Times New Roman" w:hAnsi="Times New Roman" w:cs="Times New Roman"/>
              </w:rPr>
              <w:t>How valuable is the research?</w:t>
            </w:r>
          </w:p>
        </w:tc>
        <w:tc>
          <w:tcPr>
            <w:tcW w:w="1275" w:type="dxa"/>
            <w:shd w:val="clear" w:color="auto" w:fill="auto"/>
          </w:tcPr>
          <w:p w14:paraId="7F8E272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Comments:</w:t>
            </w:r>
          </w:p>
          <w:p w14:paraId="0B801C5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Can’t tell</w:t>
            </w:r>
          </w:p>
        </w:tc>
        <w:tc>
          <w:tcPr>
            <w:tcW w:w="4033" w:type="dxa"/>
            <w:shd w:val="clear" w:color="auto" w:fill="auto"/>
          </w:tcPr>
          <w:p w14:paraId="4CCD13E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Although the study focus draws on quality improvement intervention, its applicability only in the LDP context is discussed</w:t>
            </w:r>
          </w:p>
        </w:tc>
      </w:tr>
      <w:tr w:rsidR="004F43F0" w:rsidRPr="00A73912" w14:paraId="1D6199B8" w14:textId="77777777" w:rsidTr="00D9265B">
        <w:tc>
          <w:tcPr>
            <w:tcW w:w="9131" w:type="dxa"/>
            <w:gridSpan w:val="4"/>
            <w:shd w:val="clear" w:color="auto" w:fill="D9D9D9" w:themeFill="background1" w:themeFillShade="D9"/>
          </w:tcPr>
          <w:p w14:paraId="5D97A353"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Medium quality (9 /10)</w:t>
            </w:r>
          </w:p>
        </w:tc>
      </w:tr>
      <w:tr w:rsidR="004F43F0" w:rsidRPr="00A73912" w14:paraId="3DE4DA39" w14:textId="77777777" w:rsidTr="00D9265B">
        <w:tc>
          <w:tcPr>
            <w:tcW w:w="9131" w:type="dxa"/>
            <w:gridSpan w:val="4"/>
            <w:shd w:val="clear" w:color="auto" w:fill="A6A6A6" w:themeFill="background1" w:themeFillShade="A6"/>
          </w:tcPr>
          <w:p w14:paraId="4452F745" w14:textId="2560B271"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Malik </w:t>
            </w:r>
            <w:r w:rsidRPr="00A73912">
              <w:rPr>
                <w:rFonts w:ascii="Times New Roman" w:hAnsi="Times New Roman" w:cs="Times New Roman"/>
                <w:b/>
                <w:i/>
              </w:rPr>
              <w:t>et al</w:t>
            </w:r>
            <w:r w:rsidRPr="00A73912">
              <w:rPr>
                <w:rFonts w:ascii="Times New Roman" w:hAnsi="Times New Roman" w:cs="Times New Roman"/>
                <w:b/>
              </w:rPr>
              <w:t xml:space="preserve"> (2014): CASP</w:t>
            </w:r>
            <w:r w:rsidRPr="00A73912">
              <w:rPr>
                <w:rFonts w:ascii="Times New Roman" w:hAnsi="Times New Roman" w:cs="Times New Roman"/>
              </w:rPr>
              <w:t xml:space="preserve"> </w:t>
            </w:r>
          </w:p>
        </w:tc>
      </w:tr>
      <w:tr w:rsidR="004F43F0" w:rsidRPr="00A73912" w14:paraId="48F30CDE" w14:textId="77777777" w:rsidTr="00BE40E5">
        <w:tc>
          <w:tcPr>
            <w:tcW w:w="846" w:type="dxa"/>
            <w:shd w:val="clear" w:color="auto" w:fill="auto"/>
          </w:tcPr>
          <w:p w14:paraId="0F94937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51EA6FD5" w14:textId="77777777" w:rsidR="004F43F0" w:rsidRPr="00A73912" w:rsidRDefault="004F43F0" w:rsidP="00E972EC">
            <w:pPr>
              <w:pStyle w:val="ListParagraph"/>
              <w:numPr>
                <w:ilvl w:val="0"/>
                <w:numId w:val="35"/>
              </w:numPr>
              <w:rPr>
                <w:rFonts w:ascii="Times New Roman" w:hAnsi="Times New Roman" w:cs="Times New Roman"/>
              </w:rPr>
            </w:pPr>
            <w:r w:rsidRPr="00A73912">
              <w:rPr>
                <w:rFonts w:ascii="Times New Roman" w:hAnsi="Times New Roman" w:cs="Times New Roman"/>
              </w:rPr>
              <w:t>Clear statement of research aims?</w:t>
            </w:r>
          </w:p>
        </w:tc>
        <w:tc>
          <w:tcPr>
            <w:tcW w:w="1275" w:type="dxa"/>
            <w:shd w:val="clear" w:color="auto" w:fill="auto"/>
          </w:tcPr>
          <w:p w14:paraId="29D1274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57DCB405"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Background</w:t>
            </w:r>
            <w:r w:rsidRPr="00A73912">
              <w:rPr>
                <w:rFonts w:ascii="Times New Roman" w:hAnsi="Times New Roman" w:cs="Times New Roman"/>
              </w:rPr>
              <w:t xml:space="preserve"> section in the </w:t>
            </w:r>
            <w:r w:rsidRPr="00A73912">
              <w:rPr>
                <w:rFonts w:ascii="Times New Roman" w:hAnsi="Times New Roman" w:cs="Times New Roman"/>
                <w:b/>
              </w:rPr>
              <w:t>Abstract</w:t>
            </w:r>
            <w:r w:rsidRPr="00A73912">
              <w:rPr>
                <w:rFonts w:ascii="Times New Roman" w:hAnsi="Times New Roman" w:cs="Times New Roman"/>
              </w:rPr>
              <w:t>, p65</w:t>
            </w:r>
          </w:p>
        </w:tc>
      </w:tr>
      <w:tr w:rsidR="004F43F0" w:rsidRPr="00A73912" w14:paraId="51E2176A" w14:textId="77777777" w:rsidTr="00BE40E5">
        <w:tc>
          <w:tcPr>
            <w:tcW w:w="846" w:type="dxa"/>
            <w:shd w:val="clear" w:color="auto" w:fill="auto"/>
          </w:tcPr>
          <w:p w14:paraId="2F416D7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7C10B595" w14:textId="77777777" w:rsidR="004F43F0" w:rsidRPr="00A73912" w:rsidRDefault="004F43F0" w:rsidP="00E972EC">
            <w:pPr>
              <w:pStyle w:val="ListParagraph"/>
              <w:numPr>
                <w:ilvl w:val="0"/>
                <w:numId w:val="35"/>
              </w:numPr>
              <w:rPr>
                <w:rFonts w:ascii="Times New Roman" w:hAnsi="Times New Roman" w:cs="Times New Roman"/>
              </w:rPr>
            </w:pPr>
            <w:r w:rsidRPr="00A73912">
              <w:rPr>
                <w:rFonts w:ascii="Times New Roman" w:hAnsi="Times New Roman" w:cs="Times New Roman"/>
              </w:rPr>
              <w:t>Qualitative methodology appropriate?</w:t>
            </w:r>
          </w:p>
        </w:tc>
        <w:tc>
          <w:tcPr>
            <w:tcW w:w="1275" w:type="dxa"/>
            <w:shd w:val="clear" w:color="auto" w:fill="auto"/>
          </w:tcPr>
          <w:p w14:paraId="2813090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D4EC4D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Methods</w:t>
            </w:r>
            <w:r w:rsidRPr="00A73912">
              <w:rPr>
                <w:rFonts w:ascii="Times New Roman" w:hAnsi="Times New Roman" w:cs="Times New Roman"/>
              </w:rPr>
              <w:t xml:space="preserve"> section of the </w:t>
            </w:r>
            <w:r w:rsidRPr="00A73912">
              <w:rPr>
                <w:rFonts w:ascii="Times New Roman" w:hAnsi="Times New Roman" w:cs="Times New Roman"/>
                <w:b/>
              </w:rPr>
              <w:t>Abstract</w:t>
            </w:r>
            <w:r w:rsidRPr="00A73912">
              <w:rPr>
                <w:rFonts w:ascii="Times New Roman" w:hAnsi="Times New Roman" w:cs="Times New Roman"/>
              </w:rPr>
              <w:t>, p65</w:t>
            </w:r>
          </w:p>
        </w:tc>
      </w:tr>
      <w:tr w:rsidR="004F43F0" w:rsidRPr="00A73912" w14:paraId="40E1CFE2" w14:textId="77777777" w:rsidTr="00BE40E5">
        <w:tc>
          <w:tcPr>
            <w:tcW w:w="846" w:type="dxa"/>
            <w:shd w:val="clear" w:color="auto" w:fill="auto"/>
          </w:tcPr>
          <w:p w14:paraId="69A9170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16E60386" w14:textId="77777777" w:rsidR="004F43F0" w:rsidRPr="00A73912" w:rsidRDefault="004F43F0" w:rsidP="00E972EC">
            <w:pPr>
              <w:pStyle w:val="ListParagraph"/>
              <w:numPr>
                <w:ilvl w:val="0"/>
                <w:numId w:val="35"/>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1121EF3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5DE1F78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Details given in the </w:t>
            </w:r>
            <w:r w:rsidRPr="00A73912">
              <w:rPr>
                <w:rFonts w:ascii="Times New Roman" w:hAnsi="Times New Roman" w:cs="Times New Roman"/>
                <w:b/>
              </w:rPr>
              <w:t>Methods</w:t>
            </w:r>
            <w:r w:rsidRPr="00A73912">
              <w:rPr>
                <w:rFonts w:ascii="Times New Roman" w:hAnsi="Times New Roman" w:cs="Times New Roman"/>
              </w:rPr>
              <w:t xml:space="preserve"> section of the study, p66-67</w:t>
            </w:r>
          </w:p>
        </w:tc>
      </w:tr>
      <w:tr w:rsidR="004F43F0" w:rsidRPr="00A73912" w14:paraId="70AF6CD8" w14:textId="77777777" w:rsidTr="00BE40E5">
        <w:tc>
          <w:tcPr>
            <w:tcW w:w="846" w:type="dxa"/>
            <w:shd w:val="clear" w:color="auto" w:fill="auto"/>
          </w:tcPr>
          <w:p w14:paraId="31F0E2C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lastRenderedPageBreak/>
              <w:t>A</w:t>
            </w:r>
          </w:p>
        </w:tc>
        <w:tc>
          <w:tcPr>
            <w:tcW w:w="2977" w:type="dxa"/>
            <w:shd w:val="clear" w:color="auto" w:fill="auto"/>
          </w:tcPr>
          <w:p w14:paraId="01389F53" w14:textId="77777777" w:rsidR="004F43F0" w:rsidRPr="00A73912" w:rsidRDefault="004F43F0" w:rsidP="00E972EC">
            <w:pPr>
              <w:pStyle w:val="ListParagraph"/>
              <w:numPr>
                <w:ilvl w:val="0"/>
                <w:numId w:val="35"/>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tcPr>
          <w:p w14:paraId="7444DB0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092F43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Details given in the</w:t>
            </w:r>
            <w:r w:rsidRPr="00A73912">
              <w:rPr>
                <w:rFonts w:ascii="Times New Roman" w:hAnsi="Times New Roman" w:cs="Times New Roman"/>
                <w:b/>
              </w:rPr>
              <w:t xml:space="preserve"> Methods</w:t>
            </w:r>
            <w:r w:rsidRPr="00A73912">
              <w:rPr>
                <w:rFonts w:ascii="Times New Roman" w:hAnsi="Times New Roman" w:cs="Times New Roman"/>
              </w:rPr>
              <w:t xml:space="preserve"> section of the study, p67-68</w:t>
            </w:r>
          </w:p>
        </w:tc>
      </w:tr>
      <w:tr w:rsidR="004F43F0" w:rsidRPr="00A73912" w14:paraId="23AF9708" w14:textId="77777777" w:rsidTr="00BE40E5">
        <w:tc>
          <w:tcPr>
            <w:tcW w:w="846" w:type="dxa"/>
            <w:shd w:val="clear" w:color="auto" w:fill="auto"/>
          </w:tcPr>
          <w:p w14:paraId="14EF814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433F15FF" w14:textId="77777777" w:rsidR="004F43F0" w:rsidRPr="00A73912" w:rsidRDefault="004F43F0" w:rsidP="00E972EC">
            <w:pPr>
              <w:pStyle w:val="ListParagraph"/>
              <w:numPr>
                <w:ilvl w:val="0"/>
                <w:numId w:val="35"/>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tcPr>
          <w:p w14:paraId="663BC0F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D676C3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Details reported in the </w:t>
            </w:r>
            <w:r w:rsidRPr="00A73912">
              <w:rPr>
                <w:rFonts w:ascii="Times New Roman" w:hAnsi="Times New Roman" w:cs="Times New Roman"/>
                <w:b/>
              </w:rPr>
              <w:t>Methods</w:t>
            </w:r>
            <w:r w:rsidRPr="00A73912">
              <w:rPr>
                <w:rFonts w:ascii="Times New Roman" w:hAnsi="Times New Roman" w:cs="Times New Roman"/>
              </w:rPr>
              <w:t xml:space="preserve"> section of the study, p67-68</w:t>
            </w:r>
          </w:p>
        </w:tc>
      </w:tr>
      <w:tr w:rsidR="004F43F0" w:rsidRPr="00A73912" w14:paraId="21473580" w14:textId="77777777" w:rsidTr="00BE40E5">
        <w:tc>
          <w:tcPr>
            <w:tcW w:w="846" w:type="dxa"/>
            <w:shd w:val="clear" w:color="auto" w:fill="auto"/>
          </w:tcPr>
          <w:p w14:paraId="2241DCF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53C66EAE" w14:textId="77777777" w:rsidR="004F43F0" w:rsidRPr="00A73912" w:rsidRDefault="004F43F0" w:rsidP="00E972EC">
            <w:pPr>
              <w:pStyle w:val="ListParagraph"/>
              <w:numPr>
                <w:ilvl w:val="0"/>
                <w:numId w:val="35"/>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tcPr>
          <w:p w14:paraId="7E90F49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A03DD2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Attention to this criterion is given in the third paragraph of the second column, p67</w:t>
            </w:r>
          </w:p>
        </w:tc>
      </w:tr>
      <w:tr w:rsidR="004F43F0" w:rsidRPr="00A73912" w14:paraId="29B7E07B" w14:textId="77777777" w:rsidTr="00BE40E5">
        <w:tc>
          <w:tcPr>
            <w:tcW w:w="846" w:type="dxa"/>
            <w:shd w:val="clear" w:color="auto" w:fill="auto"/>
          </w:tcPr>
          <w:p w14:paraId="43DC224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6F1CC3A7" w14:textId="77777777" w:rsidR="004F43F0" w:rsidRPr="00A73912" w:rsidRDefault="004F43F0" w:rsidP="00E972EC">
            <w:pPr>
              <w:pStyle w:val="ListParagraph"/>
              <w:numPr>
                <w:ilvl w:val="0"/>
                <w:numId w:val="35"/>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shd w:val="clear" w:color="auto" w:fill="auto"/>
          </w:tcPr>
          <w:p w14:paraId="3D8ADC2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32C68A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Implications of the study are considered in the </w:t>
            </w:r>
            <w:r w:rsidRPr="00A73912">
              <w:rPr>
                <w:rFonts w:ascii="Times New Roman" w:hAnsi="Times New Roman" w:cs="Times New Roman"/>
                <w:b/>
              </w:rPr>
              <w:t>Discussion</w:t>
            </w:r>
            <w:r w:rsidRPr="00A73912">
              <w:rPr>
                <w:rFonts w:ascii="Times New Roman" w:hAnsi="Times New Roman" w:cs="Times New Roman"/>
              </w:rPr>
              <w:t xml:space="preserve"> sections, p74-75</w:t>
            </w:r>
          </w:p>
        </w:tc>
      </w:tr>
      <w:tr w:rsidR="004F43F0" w:rsidRPr="00A73912" w14:paraId="28E3A878" w14:textId="77777777" w:rsidTr="00BE40E5">
        <w:tc>
          <w:tcPr>
            <w:tcW w:w="846" w:type="dxa"/>
            <w:shd w:val="clear" w:color="auto" w:fill="auto"/>
          </w:tcPr>
          <w:p w14:paraId="0E2B944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38E4D145" w14:textId="77777777" w:rsidR="004F43F0" w:rsidRPr="00A73912" w:rsidRDefault="004F43F0" w:rsidP="00E972EC">
            <w:pPr>
              <w:pStyle w:val="ListParagraph"/>
              <w:numPr>
                <w:ilvl w:val="0"/>
                <w:numId w:val="35"/>
              </w:numPr>
              <w:rPr>
                <w:rFonts w:ascii="Times New Roman" w:hAnsi="Times New Roman" w:cs="Times New Roman"/>
              </w:rPr>
            </w:pPr>
            <w:r w:rsidRPr="00A73912">
              <w:rPr>
                <w:rFonts w:ascii="Times New Roman" w:hAnsi="Times New Roman" w:cs="Times New Roman"/>
              </w:rPr>
              <w:t>Sufficiently rigorous data analysis?</w:t>
            </w:r>
          </w:p>
        </w:tc>
        <w:tc>
          <w:tcPr>
            <w:tcW w:w="1275" w:type="dxa"/>
            <w:shd w:val="clear" w:color="auto" w:fill="auto"/>
          </w:tcPr>
          <w:p w14:paraId="3D3D1D9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6CA59F7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Presented in Table 1, p70; Table 2, p 71; Table 3, p72; Fig 1, p68; Fig 2, p69; Fig 3, p70 and Fig 4, p71</w:t>
            </w:r>
          </w:p>
        </w:tc>
      </w:tr>
      <w:tr w:rsidR="004F43F0" w:rsidRPr="00A73912" w14:paraId="32905D44" w14:textId="77777777" w:rsidTr="00BE40E5">
        <w:tc>
          <w:tcPr>
            <w:tcW w:w="846" w:type="dxa"/>
            <w:shd w:val="clear" w:color="auto" w:fill="auto"/>
          </w:tcPr>
          <w:p w14:paraId="40C2D06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0CC19381" w14:textId="77777777" w:rsidR="004F43F0" w:rsidRPr="00A73912" w:rsidRDefault="004F43F0" w:rsidP="00E972EC">
            <w:pPr>
              <w:pStyle w:val="ListParagraph"/>
              <w:numPr>
                <w:ilvl w:val="0"/>
                <w:numId w:val="35"/>
              </w:numPr>
              <w:rPr>
                <w:rFonts w:ascii="Times New Roman" w:hAnsi="Times New Roman" w:cs="Times New Roman"/>
              </w:rPr>
            </w:pPr>
            <w:r w:rsidRPr="00A73912">
              <w:rPr>
                <w:rFonts w:ascii="Times New Roman" w:hAnsi="Times New Roman" w:cs="Times New Roman"/>
              </w:rPr>
              <w:t>Clear statement of findings?</w:t>
            </w:r>
          </w:p>
        </w:tc>
        <w:tc>
          <w:tcPr>
            <w:tcW w:w="1275" w:type="dxa"/>
            <w:shd w:val="clear" w:color="auto" w:fill="auto"/>
          </w:tcPr>
          <w:p w14:paraId="7944630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F98C37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Results</w:t>
            </w:r>
            <w:r w:rsidRPr="00A73912">
              <w:rPr>
                <w:rFonts w:ascii="Times New Roman" w:hAnsi="Times New Roman" w:cs="Times New Roman"/>
              </w:rPr>
              <w:t xml:space="preserve"> section of the Abstract, p65</w:t>
            </w:r>
          </w:p>
        </w:tc>
      </w:tr>
      <w:tr w:rsidR="004F43F0" w:rsidRPr="00A73912" w14:paraId="08EB7BC2" w14:textId="77777777" w:rsidTr="00BE40E5">
        <w:tc>
          <w:tcPr>
            <w:tcW w:w="846" w:type="dxa"/>
            <w:shd w:val="clear" w:color="auto" w:fill="auto"/>
          </w:tcPr>
          <w:p w14:paraId="6756BEC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shd w:val="clear" w:color="auto" w:fill="auto"/>
          </w:tcPr>
          <w:p w14:paraId="05E210FF" w14:textId="77777777" w:rsidR="004F43F0" w:rsidRPr="00A73912" w:rsidRDefault="004F43F0" w:rsidP="00E972EC">
            <w:pPr>
              <w:pStyle w:val="ListParagraph"/>
              <w:numPr>
                <w:ilvl w:val="0"/>
                <w:numId w:val="35"/>
              </w:numPr>
              <w:rPr>
                <w:rFonts w:ascii="Times New Roman" w:hAnsi="Times New Roman" w:cs="Times New Roman"/>
              </w:rPr>
            </w:pPr>
            <w:r w:rsidRPr="00A73912">
              <w:rPr>
                <w:rFonts w:ascii="Times New Roman" w:hAnsi="Times New Roman" w:cs="Times New Roman"/>
              </w:rPr>
              <w:t>How valuable is the research?</w:t>
            </w:r>
          </w:p>
        </w:tc>
        <w:tc>
          <w:tcPr>
            <w:tcW w:w="1275" w:type="dxa"/>
            <w:shd w:val="clear" w:color="auto" w:fill="auto"/>
          </w:tcPr>
          <w:p w14:paraId="4CB2B04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Comments:</w:t>
            </w:r>
          </w:p>
          <w:p w14:paraId="7E222D2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 of high value</w:t>
            </w:r>
          </w:p>
        </w:tc>
        <w:tc>
          <w:tcPr>
            <w:tcW w:w="4033" w:type="dxa"/>
            <w:shd w:val="clear" w:color="auto" w:fill="auto"/>
          </w:tcPr>
          <w:p w14:paraId="002AE6F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Discussions of the study findings pertain to Pakistan’s provincial health departments only, although the principles may extend to other devolved health systems </w:t>
            </w:r>
          </w:p>
        </w:tc>
      </w:tr>
      <w:tr w:rsidR="004F43F0" w:rsidRPr="00A73912" w14:paraId="4C6E3344" w14:textId="77777777" w:rsidTr="00D9265B">
        <w:tc>
          <w:tcPr>
            <w:tcW w:w="9131" w:type="dxa"/>
            <w:gridSpan w:val="4"/>
            <w:shd w:val="clear" w:color="auto" w:fill="D9D9D9" w:themeFill="background1" w:themeFillShade="D9"/>
          </w:tcPr>
          <w:p w14:paraId="4CF775C7"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High quality (10/10)</w:t>
            </w:r>
          </w:p>
        </w:tc>
      </w:tr>
      <w:tr w:rsidR="004F43F0" w:rsidRPr="00A73912" w14:paraId="4ACA206A" w14:textId="77777777" w:rsidTr="00D9265B">
        <w:tc>
          <w:tcPr>
            <w:tcW w:w="9131" w:type="dxa"/>
            <w:gridSpan w:val="4"/>
            <w:shd w:val="clear" w:color="auto" w:fill="A6A6A6" w:themeFill="background1" w:themeFillShade="A6"/>
          </w:tcPr>
          <w:p w14:paraId="3AB19C68" w14:textId="3E504F61"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Mutale </w:t>
            </w:r>
            <w:r w:rsidRPr="00A73912">
              <w:rPr>
                <w:rFonts w:ascii="Times New Roman" w:hAnsi="Times New Roman" w:cs="Times New Roman"/>
                <w:b/>
                <w:i/>
              </w:rPr>
              <w:t>et al</w:t>
            </w:r>
            <w:r w:rsidRPr="00A73912">
              <w:rPr>
                <w:rFonts w:ascii="Times New Roman" w:hAnsi="Times New Roman" w:cs="Times New Roman"/>
                <w:b/>
              </w:rPr>
              <w:t xml:space="preserve"> (2017): CASP</w:t>
            </w:r>
          </w:p>
        </w:tc>
      </w:tr>
      <w:tr w:rsidR="004F43F0" w:rsidRPr="00A73912" w14:paraId="45630537" w14:textId="77777777" w:rsidTr="00BE40E5">
        <w:tc>
          <w:tcPr>
            <w:tcW w:w="846" w:type="dxa"/>
            <w:shd w:val="clear" w:color="auto" w:fill="auto"/>
          </w:tcPr>
          <w:p w14:paraId="474A6C2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0D2418B8" w14:textId="77777777" w:rsidR="004F43F0" w:rsidRPr="00A73912" w:rsidRDefault="004F43F0" w:rsidP="00E972EC">
            <w:pPr>
              <w:pStyle w:val="ListParagraph"/>
              <w:numPr>
                <w:ilvl w:val="0"/>
                <w:numId w:val="36"/>
              </w:numPr>
              <w:rPr>
                <w:rFonts w:ascii="Times New Roman" w:hAnsi="Times New Roman" w:cs="Times New Roman"/>
              </w:rPr>
            </w:pPr>
            <w:r w:rsidRPr="00A73912">
              <w:rPr>
                <w:rFonts w:ascii="Times New Roman" w:hAnsi="Times New Roman" w:cs="Times New Roman"/>
              </w:rPr>
              <w:t>Clear statement of research aims?</w:t>
            </w:r>
          </w:p>
        </w:tc>
        <w:tc>
          <w:tcPr>
            <w:tcW w:w="1275" w:type="dxa"/>
            <w:shd w:val="clear" w:color="auto" w:fill="auto"/>
          </w:tcPr>
          <w:p w14:paraId="3CD50AA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5407AC1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 xml:space="preserve">Rationale, aims and objectives </w:t>
            </w:r>
            <w:r w:rsidRPr="00A73912">
              <w:rPr>
                <w:rFonts w:ascii="Times New Roman" w:hAnsi="Times New Roman" w:cs="Times New Roman"/>
              </w:rPr>
              <w:t xml:space="preserve">section of the </w:t>
            </w:r>
            <w:r w:rsidRPr="00A73912">
              <w:rPr>
                <w:rFonts w:ascii="Times New Roman" w:hAnsi="Times New Roman" w:cs="Times New Roman"/>
                <w:b/>
              </w:rPr>
              <w:t>Abstract</w:t>
            </w:r>
            <w:r w:rsidRPr="00A73912">
              <w:rPr>
                <w:rFonts w:ascii="Times New Roman" w:hAnsi="Times New Roman" w:cs="Times New Roman"/>
              </w:rPr>
              <w:t>, p439</w:t>
            </w:r>
          </w:p>
        </w:tc>
      </w:tr>
      <w:tr w:rsidR="004F43F0" w:rsidRPr="00A73912" w14:paraId="417144D1" w14:textId="77777777" w:rsidTr="00BE40E5">
        <w:tc>
          <w:tcPr>
            <w:tcW w:w="846" w:type="dxa"/>
            <w:shd w:val="clear" w:color="auto" w:fill="auto"/>
          </w:tcPr>
          <w:p w14:paraId="02CBF4A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6575BD87" w14:textId="77777777" w:rsidR="004F43F0" w:rsidRPr="00A73912" w:rsidRDefault="004F43F0" w:rsidP="00E972EC">
            <w:pPr>
              <w:pStyle w:val="ListParagraph"/>
              <w:numPr>
                <w:ilvl w:val="0"/>
                <w:numId w:val="36"/>
              </w:numPr>
              <w:rPr>
                <w:rFonts w:ascii="Times New Roman" w:hAnsi="Times New Roman" w:cs="Times New Roman"/>
              </w:rPr>
            </w:pPr>
            <w:r w:rsidRPr="00A73912">
              <w:rPr>
                <w:rFonts w:ascii="Times New Roman" w:hAnsi="Times New Roman" w:cs="Times New Roman"/>
              </w:rPr>
              <w:t>Qualitative methodology appropriate?</w:t>
            </w:r>
          </w:p>
        </w:tc>
        <w:tc>
          <w:tcPr>
            <w:tcW w:w="1275" w:type="dxa"/>
            <w:shd w:val="clear" w:color="auto" w:fill="auto"/>
          </w:tcPr>
          <w:p w14:paraId="70F4BE7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83C6EB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Methods</w:t>
            </w:r>
            <w:r w:rsidRPr="00A73912">
              <w:rPr>
                <w:rFonts w:ascii="Times New Roman" w:hAnsi="Times New Roman" w:cs="Times New Roman"/>
              </w:rPr>
              <w:t xml:space="preserve"> section of the </w:t>
            </w:r>
            <w:r w:rsidRPr="00A73912">
              <w:rPr>
                <w:rFonts w:ascii="Times New Roman" w:hAnsi="Times New Roman" w:cs="Times New Roman"/>
                <w:b/>
              </w:rPr>
              <w:t>Abstract</w:t>
            </w:r>
            <w:r w:rsidRPr="00A73912">
              <w:rPr>
                <w:rFonts w:ascii="Times New Roman" w:hAnsi="Times New Roman" w:cs="Times New Roman"/>
              </w:rPr>
              <w:t>, p439 and detailed in the third paragraph in the second column, p440</w:t>
            </w:r>
          </w:p>
        </w:tc>
      </w:tr>
      <w:tr w:rsidR="004F43F0" w:rsidRPr="00A73912" w14:paraId="09037007" w14:textId="77777777" w:rsidTr="00BE40E5">
        <w:tc>
          <w:tcPr>
            <w:tcW w:w="846" w:type="dxa"/>
            <w:shd w:val="clear" w:color="auto" w:fill="auto"/>
          </w:tcPr>
          <w:p w14:paraId="3169DF0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459D752B" w14:textId="77777777" w:rsidR="004F43F0" w:rsidRPr="00A73912" w:rsidRDefault="004F43F0" w:rsidP="00E972EC">
            <w:pPr>
              <w:pStyle w:val="ListParagraph"/>
              <w:numPr>
                <w:ilvl w:val="0"/>
                <w:numId w:val="36"/>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44A4CED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1A0986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Study design reported in the </w:t>
            </w:r>
            <w:r w:rsidRPr="00A73912">
              <w:rPr>
                <w:rFonts w:ascii="Times New Roman" w:hAnsi="Times New Roman" w:cs="Times New Roman"/>
                <w:b/>
              </w:rPr>
              <w:t>Methods</w:t>
            </w:r>
            <w:r w:rsidRPr="00A73912">
              <w:rPr>
                <w:rFonts w:ascii="Times New Roman" w:hAnsi="Times New Roman" w:cs="Times New Roman"/>
              </w:rPr>
              <w:t xml:space="preserve"> sections, p440-441 (comprised:</w:t>
            </w:r>
            <w:r w:rsidRPr="00A73912">
              <w:rPr>
                <w:rFonts w:ascii="Times New Roman" w:hAnsi="Times New Roman" w:cs="Times New Roman"/>
                <w:b/>
              </w:rPr>
              <w:t xml:space="preserve"> BHOMA study design, The district strategy and The health facility strategy</w:t>
            </w:r>
            <w:r w:rsidRPr="00A73912">
              <w:rPr>
                <w:rFonts w:ascii="Times New Roman" w:hAnsi="Times New Roman" w:cs="Times New Roman"/>
              </w:rPr>
              <w:t xml:space="preserve">) </w:t>
            </w:r>
          </w:p>
        </w:tc>
      </w:tr>
      <w:tr w:rsidR="004F43F0" w:rsidRPr="00A73912" w14:paraId="4AE846C5" w14:textId="77777777" w:rsidTr="00BE40E5">
        <w:tc>
          <w:tcPr>
            <w:tcW w:w="846" w:type="dxa"/>
            <w:shd w:val="clear" w:color="auto" w:fill="auto"/>
          </w:tcPr>
          <w:p w14:paraId="63ED706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26FDAC58" w14:textId="77777777" w:rsidR="004F43F0" w:rsidRPr="00A73912" w:rsidRDefault="004F43F0" w:rsidP="00E972EC">
            <w:pPr>
              <w:pStyle w:val="ListParagraph"/>
              <w:numPr>
                <w:ilvl w:val="0"/>
                <w:numId w:val="36"/>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tcPr>
          <w:p w14:paraId="6CC97F7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92AD2D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Target groups</w:t>
            </w:r>
            <w:r w:rsidRPr="00A73912">
              <w:rPr>
                <w:rFonts w:ascii="Times New Roman" w:hAnsi="Times New Roman" w:cs="Times New Roman"/>
              </w:rPr>
              <w:t xml:space="preserve"> section and the</w:t>
            </w:r>
            <w:r w:rsidRPr="00A73912">
              <w:rPr>
                <w:rFonts w:ascii="Times New Roman" w:hAnsi="Times New Roman" w:cs="Times New Roman"/>
                <w:b/>
              </w:rPr>
              <w:t xml:space="preserve"> Sampling and sample size </w:t>
            </w:r>
            <w:r w:rsidRPr="00A73912">
              <w:rPr>
                <w:rFonts w:ascii="Times New Roman" w:hAnsi="Times New Roman" w:cs="Times New Roman"/>
              </w:rPr>
              <w:t>section, p441</w:t>
            </w:r>
          </w:p>
        </w:tc>
      </w:tr>
      <w:tr w:rsidR="004F43F0" w:rsidRPr="00A73912" w14:paraId="6174E0D4" w14:textId="77777777" w:rsidTr="00BE40E5">
        <w:tc>
          <w:tcPr>
            <w:tcW w:w="846" w:type="dxa"/>
            <w:shd w:val="clear" w:color="auto" w:fill="auto"/>
          </w:tcPr>
          <w:p w14:paraId="4BEFCF4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49EFBD38" w14:textId="77777777" w:rsidR="004F43F0" w:rsidRPr="00A73912" w:rsidRDefault="004F43F0" w:rsidP="00E972EC">
            <w:pPr>
              <w:pStyle w:val="ListParagraph"/>
              <w:numPr>
                <w:ilvl w:val="0"/>
                <w:numId w:val="36"/>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tcPr>
          <w:p w14:paraId="0D3AF2C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298153B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Detailed in the </w:t>
            </w:r>
            <w:r w:rsidRPr="00A73912">
              <w:rPr>
                <w:rFonts w:ascii="Times New Roman" w:hAnsi="Times New Roman" w:cs="Times New Roman"/>
                <w:b/>
              </w:rPr>
              <w:t xml:space="preserve">Data collection process </w:t>
            </w:r>
            <w:r w:rsidRPr="00A73912">
              <w:rPr>
                <w:rFonts w:ascii="Times New Roman" w:hAnsi="Times New Roman" w:cs="Times New Roman"/>
              </w:rPr>
              <w:t>section, p441</w:t>
            </w:r>
          </w:p>
        </w:tc>
      </w:tr>
      <w:tr w:rsidR="004F43F0" w:rsidRPr="00A73912" w14:paraId="2E1A5858" w14:textId="77777777" w:rsidTr="00BE40E5">
        <w:tc>
          <w:tcPr>
            <w:tcW w:w="846" w:type="dxa"/>
            <w:shd w:val="clear" w:color="auto" w:fill="auto"/>
          </w:tcPr>
          <w:p w14:paraId="5BE206F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09315B44" w14:textId="77777777" w:rsidR="004F43F0" w:rsidRPr="00A73912" w:rsidRDefault="004F43F0" w:rsidP="00E972EC">
            <w:pPr>
              <w:pStyle w:val="ListParagraph"/>
              <w:numPr>
                <w:ilvl w:val="0"/>
                <w:numId w:val="36"/>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tcPr>
          <w:p w14:paraId="4587020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676523C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Study incorporated the effects of the BHOMA project (challenges with the filing system during the and clinic supporters’ working hours, p444)</w:t>
            </w:r>
          </w:p>
        </w:tc>
      </w:tr>
      <w:tr w:rsidR="004F43F0" w:rsidRPr="00A73912" w14:paraId="362D10F4" w14:textId="77777777" w:rsidTr="00BE40E5">
        <w:tc>
          <w:tcPr>
            <w:tcW w:w="846" w:type="dxa"/>
            <w:shd w:val="clear" w:color="auto" w:fill="auto"/>
          </w:tcPr>
          <w:p w14:paraId="43BBF3A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1C7EEC51" w14:textId="77777777" w:rsidR="004F43F0" w:rsidRPr="00A73912" w:rsidRDefault="004F43F0" w:rsidP="00E972EC">
            <w:pPr>
              <w:pStyle w:val="ListParagraph"/>
              <w:numPr>
                <w:ilvl w:val="0"/>
                <w:numId w:val="36"/>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shd w:val="clear" w:color="auto" w:fill="auto"/>
          </w:tcPr>
          <w:p w14:paraId="4C3C9E1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Can’t tell</w:t>
            </w:r>
          </w:p>
        </w:tc>
        <w:tc>
          <w:tcPr>
            <w:tcW w:w="4033" w:type="dxa"/>
            <w:shd w:val="clear" w:color="auto" w:fill="auto"/>
          </w:tcPr>
          <w:p w14:paraId="4C88C65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Although no explicit statement is reported, the BHOMA project’s professionals are acknowledged in its implementation, p451</w:t>
            </w:r>
          </w:p>
        </w:tc>
      </w:tr>
      <w:tr w:rsidR="004F43F0" w:rsidRPr="00A73912" w14:paraId="6EDD28E5" w14:textId="77777777" w:rsidTr="00BE40E5">
        <w:tc>
          <w:tcPr>
            <w:tcW w:w="846" w:type="dxa"/>
            <w:shd w:val="clear" w:color="auto" w:fill="auto"/>
          </w:tcPr>
          <w:p w14:paraId="79F0405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10E08845" w14:textId="77777777" w:rsidR="004F43F0" w:rsidRPr="00A73912" w:rsidRDefault="004F43F0" w:rsidP="00E972EC">
            <w:pPr>
              <w:pStyle w:val="ListParagraph"/>
              <w:numPr>
                <w:ilvl w:val="0"/>
                <w:numId w:val="36"/>
              </w:numPr>
              <w:rPr>
                <w:rFonts w:ascii="Times New Roman" w:hAnsi="Times New Roman" w:cs="Times New Roman"/>
              </w:rPr>
            </w:pPr>
            <w:r w:rsidRPr="00A73912">
              <w:rPr>
                <w:rFonts w:ascii="Times New Roman" w:hAnsi="Times New Roman" w:cs="Times New Roman"/>
              </w:rPr>
              <w:t>Sufficiently rigorous data analysis?</w:t>
            </w:r>
          </w:p>
        </w:tc>
        <w:tc>
          <w:tcPr>
            <w:tcW w:w="1275" w:type="dxa"/>
            <w:shd w:val="clear" w:color="auto" w:fill="auto"/>
          </w:tcPr>
          <w:p w14:paraId="10D889E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5E2FE7D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Data analysis</w:t>
            </w:r>
            <w:r w:rsidRPr="00A73912">
              <w:rPr>
                <w:rFonts w:ascii="Times New Roman" w:hAnsi="Times New Roman" w:cs="Times New Roman"/>
              </w:rPr>
              <w:t xml:space="preserve"> section, p441 and illustrated in Model 1, p442; Model 2, p446; Table 1, p444; Table 2, p449 &amp; Fig 1, p447</w:t>
            </w:r>
          </w:p>
        </w:tc>
      </w:tr>
      <w:tr w:rsidR="004F43F0" w:rsidRPr="00A73912" w14:paraId="0AA537D2" w14:textId="77777777" w:rsidTr="00BE40E5">
        <w:tc>
          <w:tcPr>
            <w:tcW w:w="846" w:type="dxa"/>
            <w:shd w:val="clear" w:color="auto" w:fill="auto"/>
          </w:tcPr>
          <w:p w14:paraId="3576CF9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2A063A4E" w14:textId="77777777" w:rsidR="004F43F0" w:rsidRPr="00A73912" w:rsidRDefault="004F43F0" w:rsidP="00E972EC">
            <w:pPr>
              <w:pStyle w:val="ListParagraph"/>
              <w:numPr>
                <w:ilvl w:val="0"/>
                <w:numId w:val="36"/>
              </w:numPr>
              <w:rPr>
                <w:rFonts w:ascii="Times New Roman" w:hAnsi="Times New Roman" w:cs="Times New Roman"/>
              </w:rPr>
            </w:pPr>
            <w:r w:rsidRPr="00A73912">
              <w:rPr>
                <w:rFonts w:ascii="Times New Roman" w:hAnsi="Times New Roman" w:cs="Times New Roman"/>
              </w:rPr>
              <w:t>Clear statement of findings?</w:t>
            </w:r>
          </w:p>
        </w:tc>
        <w:tc>
          <w:tcPr>
            <w:tcW w:w="1275" w:type="dxa"/>
            <w:shd w:val="clear" w:color="auto" w:fill="auto"/>
          </w:tcPr>
          <w:p w14:paraId="4BF79E7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588580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Results</w:t>
            </w:r>
            <w:r w:rsidRPr="00A73912">
              <w:rPr>
                <w:rFonts w:ascii="Times New Roman" w:hAnsi="Times New Roman" w:cs="Times New Roman"/>
              </w:rPr>
              <w:t xml:space="preserve"> section of the Abstract, p439 </w:t>
            </w:r>
          </w:p>
        </w:tc>
      </w:tr>
      <w:tr w:rsidR="004F43F0" w:rsidRPr="00A73912" w14:paraId="590768DD" w14:textId="77777777" w:rsidTr="00BE40E5">
        <w:tc>
          <w:tcPr>
            <w:tcW w:w="846" w:type="dxa"/>
            <w:shd w:val="clear" w:color="auto" w:fill="auto"/>
          </w:tcPr>
          <w:p w14:paraId="7F5B26C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shd w:val="clear" w:color="auto" w:fill="auto"/>
          </w:tcPr>
          <w:p w14:paraId="66EAFEDF" w14:textId="77777777" w:rsidR="004F43F0" w:rsidRPr="00A73912" w:rsidRDefault="004F43F0" w:rsidP="00E972EC">
            <w:pPr>
              <w:pStyle w:val="ListParagraph"/>
              <w:numPr>
                <w:ilvl w:val="0"/>
                <w:numId w:val="36"/>
              </w:numPr>
              <w:rPr>
                <w:rFonts w:ascii="Times New Roman" w:hAnsi="Times New Roman" w:cs="Times New Roman"/>
              </w:rPr>
            </w:pPr>
            <w:r w:rsidRPr="00A73912">
              <w:rPr>
                <w:rFonts w:ascii="Times New Roman" w:hAnsi="Times New Roman" w:cs="Times New Roman"/>
              </w:rPr>
              <w:t>How valuable is the research?</w:t>
            </w:r>
          </w:p>
        </w:tc>
        <w:tc>
          <w:tcPr>
            <w:tcW w:w="1275" w:type="dxa"/>
            <w:shd w:val="clear" w:color="auto" w:fill="auto"/>
          </w:tcPr>
          <w:p w14:paraId="6040B0E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Comments:</w:t>
            </w:r>
          </w:p>
          <w:p w14:paraId="2CCFDD2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 of high value</w:t>
            </w:r>
          </w:p>
        </w:tc>
        <w:tc>
          <w:tcPr>
            <w:tcW w:w="4033" w:type="dxa"/>
            <w:shd w:val="clear" w:color="auto" w:fill="auto"/>
          </w:tcPr>
          <w:p w14:paraId="3D64A47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The value of conducting protocol-driven research is expressed in the Introduction, p440 &amp; asserted again in the Conclusion, p451</w:t>
            </w:r>
          </w:p>
        </w:tc>
      </w:tr>
      <w:tr w:rsidR="004F43F0" w:rsidRPr="00A73912" w14:paraId="442D5D4C" w14:textId="77777777" w:rsidTr="00D9265B">
        <w:tc>
          <w:tcPr>
            <w:tcW w:w="9131" w:type="dxa"/>
            <w:gridSpan w:val="4"/>
            <w:shd w:val="clear" w:color="auto" w:fill="D9D9D9" w:themeFill="background1" w:themeFillShade="D9"/>
          </w:tcPr>
          <w:p w14:paraId="0C4EC021"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High quality (9 ½ /10)</w:t>
            </w:r>
          </w:p>
        </w:tc>
      </w:tr>
      <w:tr w:rsidR="004F43F0" w:rsidRPr="00A73912" w14:paraId="742FFC39" w14:textId="77777777" w:rsidTr="00D9265B">
        <w:tc>
          <w:tcPr>
            <w:tcW w:w="9131" w:type="dxa"/>
            <w:gridSpan w:val="4"/>
            <w:shd w:val="clear" w:color="auto" w:fill="A6A6A6" w:themeFill="background1" w:themeFillShade="A6"/>
          </w:tcPr>
          <w:p w14:paraId="1B610600" w14:textId="2D306687"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Paina </w:t>
            </w:r>
            <w:r w:rsidRPr="00A73912">
              <w:rPr>
                <w:rFonts w:ascii="Times New Roman" w:hAnsi="Times New Roman" w:cs="Times New Roman"/>
                <w:b/>
                <w:i/>
              </w:rPr>
              <w:t>et al</w:t>
            </w:r>
            <w:r w:rsidRPr="00A73912">
              <w:rPr>
                <w:rFonts w:ascii="Times New Roman" w:hAnsi="Times New Roman" w:cs="Times New Roman"/>
                <w:b/>
              </w:rPr>
              <w:t xml:space="preserve"> (2014): CASP</w:t>
            </w:r>
          </w:p>
        </w:tc>
      </w:tr>
      <w:tr w:rsidR="004F43F0" w:rsidRPr="00A73912" w14:paraId="3A5F52A5" w14:textId="77777777" w:rsidTr="00BE40E5">
        <w:tc>
          <w:tcPr>
            <w:tcW w:w="846" w:type="dxa"/>
            <w:shd w:val="clear" w:color="auto" w:fill="auto"/>
          </w:tcPr>
          <w:p w14:paraId="6FEC08D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lastRenderedPageBreak/>
              <w:t>A</w:t>
            </w:r>
          </w:p>
        </w:tc>
        <w:tc>
          <w:tcPr>
            <w:tcW w:w="2977" w:type="dxa"/>
            <w:shd w:val="clear" w:color="auto" w:fill="auto"/>
          </w:tcPr>
          <w:p w14:paraId="4D1B52B4" w14:textId="77777777" w:rsidR="004F43F0" w:rsidRPr="00A73912" w:rsidRDefault="004F43F0" w:rsidP="00E972EC">
            <w:pPr>
              <w:pStyle w:val="ListParagraph"/>
              <w:numPr>
                <w:ilvl w:val="0"/>
                <w:numId w:val="37"/>
              </w:numPr>
              <w:rPr>
                <w:rFonts w:ascii="Times New Roman" w:hAnsi="Times New Roman" w:cs="Times New Roman"/>
              </w:rPr>
            </w:pPr>
            <w:r w:rsidRPr="00A73912">
              <w:rPr>
                <w:rFonts w:ascii="Times New Roman" w:hAnsi="Times New Roman" w:cs="Times New Roman"/>
              </w:rPr>
              <w:t>Clear statement of research aims?</w:t>
            </w:r>
          </w:p>
        </w:tc>
        <w:tc>
          <w:tcPr>
            <w:tcW w:w="1275" w:type="dxa"/>
            <w:shd w:val="clear" w:color="auto" w:fill="auto"/>
          </w:tcPr>
          <w:p w14:paraId="2C40AB5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47F919C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Rationale given in the </w:t>
            </w:r>
            <w:r w:rsidRPr="00A73912">
              <w:rPr>
                <w:rFonts w:ascii="Times New Roman" w:hAnsi="Times New Roman" w:cs="Times New Roman"/>
                <w:b/>
              </w:rPr>
              <w:t xml:space="preserve">Background </w:t>
            </w:r>
            <w:r w:rsidRPr="00A73912">
              <w:rPr>
                <w:rFonts w:ascii="Times New Roman" w:hAnsi="Times New Roman" w:cs="Times New Roman"/>
              </w:rPr>
              <w:t xml:space="preserve">section of the </w:t>
            </w:r>
            <w:r w:rsidRPr="00A73912">
              <w:rPr>
                <w:rFonts w:ascii="Times New Roman" w:hAnsi="Times New Roman" w:cs="Times New Roman"/>
                <w:b/>
              </w:rPr>
              <w:t>Abstract</w:t>
            </w:r>
            <w:r w:rsidRPr="00A73912">
              <w:rPr>
                <w:rFonts w:ascii="Times New Roman" w:hAnsi="Times New Roman" w:cs="Times New Roman"/>
              </w:rPr>
              <w:t>, p77</w:t>
            </w:r>
          </w:p>
        </w:tc>
      </w:tr>
      <w:tr w:rsidR="004F43F0" w:rsidRPr="00A73912" w14:paraId="0A0E8F8E" w14:textId="77777777" w:rsidTr="00BE40E5">
        <w:tc>
          <w:tcPr>
            <w:tcW w:w="846" w:type="dxa"/>
            <w:shd w:val="clear" w:color="auto" w:fill="auto"/>
          </w:tcPr>
          <w:p w14:paraId="75F24BD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6B55923C" w14:textId="77777777" w:rsidR="004F43F0" w:rsidRPr="00A73912" w:rsidRDefault="004F43F0" w:rsidP="00E972EC">
            <w:pPr>
              <w:pStyle w:val="ListParagraph"/>
              <w:numPr>
                <w:ilvl w:val="0"/>
                <w:numId w:val="37"/>
              </w:numPr>
              <w:rPr>
                <w:rFonts w:ascii="Times New Roman" w:hAnsi="Times New Roman" w:cs="Times New Roman"/>
              </w:rPr>
            </w:pPr>
            <w:r w:rsidRPr="00A73912">
              <w:rPr>
                <w:rFonts w:ascii="Times New Roman" w:hAnsi="Times New Roman" w:cs="Times New Roman"/>
              </w:rPr>
              <w:t>Qualitative methodology appropriate?</w:t>
            </w:r>
          </w:p>
        </w:tc>
        <w:tc>
          <w:tcPr>
            <w:tcW w:w="1275" w:type="dxa"/>
            <w:shd w:val="clear" w:color="auto" w:fill="auto"/>
          </w:tcPr>
          <w:p w14:paraId="4CD7FB1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14C94FF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of the </w:t>
            </w:r>
            <w:r w:rsidRPr="00A73912">
              <w:rPr>
                <w:rFonts w:ascii="Times New Roman" w:hAnsi="Times New Roman" w:cs="Times New Roman"/>
                <w:b/>
              </w:rPr>
              <w:t>Abstract</w:t>
            </w:r>
            <w:r w:rsidRPr="00A73912">
              <w:rPr>
                <w:rFonts w:ascii="Times New Roman" w:hAnsi="Times New Roman" w:cs="Times New Roman"/>
              </w:rPr>
              <w:t xml:space="preserve">, p77 &amp; expanded on in the </w:t>
            </w:r>
            <w:r w:rsidRPr="00A73912">
              <w:rPr>
                <w:rFonts w:ascii="Times New Roman" w:hAnsi="Times New Roman" w:cs="Times New Roman"/>
                <w:b/>
              </w:rPr>
              <w:t>Methods</w:t>
            </w:r>
            <w:r w:rsidRPr="00A73912">
              <w:rPr>
                <w:rFonts w:ascii="Times New Roman" w:hAnsi="Times New Roman" w:cs="Times New Roman"/>
              </w:rPr>
              <w:t xml:space="preserve"> section of the paper, p78</w:t>
            </w:r>
          </w:p>
        </w:tc>
      </w:tr>
      <w:tr w:rsidR="004F43F0" w:rsidRPr="00A73912" w14:paraId="5EAD66EF" w14:textId="77777777" w:rsidTr="00BE40E5">
        <w:tc>
          <w:tcPr>
            <w:tcW w:w="846" w:type="dxa"/>
            <w:shd w:val="clear" w:color="auto" w:fill="auto"/>
          </w:tcPr>
          <w:p w14:paraId="6BA5EA9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5726736F" w14:textId="77777777" w:rsidR="004F43F0" w:rsidRPr="00A73912" w:rsidRDefault="004F43F0" w:rsidP="00E972EC">
            <w:pPr>
              <w:pStyle w:val="ListParagraph"/>
              <w:numPr>
                <w:ilvl w:val="0"/>
                <w:numId w:val="37"/>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7927407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1E0F89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Research design</w:t>
            </w:r>
            <w:r w:rsidRPr="00A73912">
              <w:rPr>
                <w:rFonts w:ascii="Times New Roman" w:hAnsi="Times New Roman" w:cs="Times New Roman"/>
              </w:rPr>
              <w:t xml:space="preserve"> section, p78</w:t>
            </w:r>
          </w:p>
        </w:tc>
      </w:tr>
      <w:tr w:rsidR="004F43F0" w:rsidRPr="00A73912" w14:paraId="401BB1CD" w14:textId="77777777" w:rsidTr="00BE40E5">
        <w:tc>
          <w:tcPr>
            <w:tcW w:w="846" w:type="dxa"/>
            <w:shd w:val="clear" w:color="auto" w:fill="auto"/>
          </w:tcPr>
          <w:p w14:paraId="3D52D3F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2D99745B" w14:textId="77777777" w:rsidR="004F43F0" w:rsidRPr="00A73912" w:rsidRDefault="004F43F0" w:rsidP="00E972EC">
            <w:pPr>
              <w:pStyle w:val="ListParagraph"/>
              <w:numPr>
                <w:ilvl w:val="0"/>
                <w:numId w:val="37"/>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tcPr>
          <w:p w14:paraId="73119C8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05AFB0B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Research design</w:t>
            </w:r>
            <w:r w:rsidRPr="00A73912">
              <w:rPr>
                <w:rFonts w:ascii="Times New Roman" w:hAnsi="Times New Roman" w:cs="Times New Roman"/>
              </w:rPr>
              <w:t xml:space="preserve"> section, p78</w:t>
            </w:r>
          </w:p>
        </w:tc>
      </w:tr>
      <w:tr w:rsidR="004F43F0" w:rsidRPr="00A73912" w14:paraId="0433F8F3" w14:textId="77777777" w:rsidTr="00BE40E5">
        <w:tc>
          <w:tcPr>
            <w:tcW w:w="846" w:type="dxa"/>
            <w:shd w:val="clear" w:color="auto" w:fill="auto"/>
          </w:tcPr>
          <w:p w14:paraId="0180E45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48C46912" w14:textId="77777777" w:rsidR="004F43F0" w:rsidRPr="00A73912" w:rsidRDefault="004F43F0" w:rsidP="00E972EC">
            <w:pPr>
              <w:pStyle w:val="ListParagraph"/>
              <w:numPr>
                <w:ilvl w:val="0"/>
                <w:numId w:val="37"/>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tcPr>
          <w:p w14:paraId="31FFA95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shd w:val="clear" w:color="auto" w:fill="auto"/>
          </w:tcPr>
          <w:p w14:paraId="3811213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Data collection instruments and field work section</w:t>
            </w:r>
            <w:r w:rsidRPr="00A73912">
              <w:rPr>
                <w:rFonts w:ascii="Times New Roman" w:hAnsi="Times New Roman" w:cs="Times New Roman"/>
              </w:rPr>
              <w:t xml:space="preserve">, p79 </w:t>
            </w:r>
          </w:p>
        </w:tc>
      </w:tr>
      <w:tr w:rsidR="004F43F0" w:rsidRPr="00A73912" w14:paraId="45003A39" w14:textId="77777777" w:rsidTr="00BE40E5">
        <w:tc>
          <w:tcPr>
            <w:tcW w:w="846" w:type="dxa"/>
            <w:shd w:val="clear" w:color="auto" w:fill="auto"/>
          </w:tcPr>
          <w:p w14:paraId="58E23E1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shd w:val="clear" w:color="auto" w:fill="auto"/>
          </w:tcPr>
          <w:p w14:paraId="7A74106D" w14:textId="77777777" w:rsidR="004F43F0" w:rsidRPr="00A73912" w:rsidRDefault="004F43F0" w:rsidP="00E972EC">
            <w:pPr>
              <w:pStyle w:val="ListParagraph"/>
              <w:numPr>
                <w:ilvl w:val="0"/>
                <w:numId w:val="37"/>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tcPr>
          <w:p w14:paraId="51A7284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shd w:val="clear" w:color="auto" w:fill="auto"/>
          </w:tcPr>
          <w:p w14:paraId="14C0D6E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 xml:space="preserve">Discussion </w:t>
            </w:r>
            <w:r w:rsidRPr="00A73912">
              <w:rPr>
                <w:rFonts w:ascii="Times New Roman" w:hAnsi="Times New Roman" w:cs="Times New Roman"/>
              </w:rPr>
              <w:t xml:space="preserve">section, p88 and in the second paragraph of the </w:t>
            </w:r>
            <w:r w:rsidRPr="00A73912">
              <w:rPr>
                <w:rFonts w:ascii="Times New Roman" w:hAnsi="Times New Roman" w:cs="Times New Roman"/>
                <w:b/>
              </w:rPr>
              <w:t>Causal loop development</w:t>
            </w:r>
            <w:r w:rsidRPr="00A73912">
              <w:rPr>
                <w:rFonts w:ascii="Times New Roman" w:hAnsi="Times New Roman" w:cs="Times New Roman"/>
              </w:rPr>
              <w:t xml:space="preserve"> section, p79</w:t>
            </w:r>
          </w:p>
        </w:tc>
      </w:tr>
      <w:tr w:rsidR="004F43F0" w:rsidRPr="00A73912" w14:paraId="09D5D4B0" w14:textId="77777777" w:rsidTr="00BE40E5">
        <w:tc>
          <w:tcPr>
            <w:tcW w:w="846" w:type="dxa"/>
            <w:shd w:val="clear" w:color="auto" w:fill="auto"/>
          </w:tcPr>
          <w:p w14:paraId="34C6774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3CDB693D" w14:textId="77777777" w:rsidR="004F43F0" w:rsidRPr="00A73912" w:rsidRDefault="004F43F0" w:rsidP="00E972EC">
            <w:pPr>
              <w:pStyle w:val="ListParagraph"/>
              <w:numPr>
                <w:ilvl w:val="0"/>
                <w:numId w:val="37"/>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shd w:val="clear" w:color="auto" w:fill="auto"/>
          </w:tcPr>
          <w:p w14:paraId="48611FB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shd w:val="clear" w:color="auto" w:fill="auto"/>
          </w:tcPr>
          <w:p w14:paraId="510A0E5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Data analysis</w:t>
            </w:r>
            <w:r w:rsidRPr="00A73912">
              <w:rPr>
                <w:rFonts w:ascii="Times New Roman" w:hAnsi="Times New Roman" w:cs="Times New Roman"/>
              </w:rPr>
              <w:t xml:space="preserve"> section, p79</w:t>
            </w:r>
          </w:p>
        </w:tc>
      </w:tr>
      <w:tr w:rsidR="004F43F0" w:rsidRPr="00A73912" w14:paraId="4B49BDAE" w14:textId="77777777" w:rsidTr="00BE40E5">
        <w:tc>
          <w:tcPr>
            <w:tcW w:w="846" w:type="dxa"/>
            <w:shd w:val="clear" w:color="auto" w:fill="auto"/>
          </w:tcPr>
          <w:p w14:paraId="6B4D21A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0911DD77" w14:textId="77777777" w:rsidR="004F43F0" w:rsidRPr="00A73912" w:rsidRDefault="004F43F0" w:rsidP="00E972EC">
            <w:pPr>
              <w:pStyle w:val="ListParagraph"/>
              <w:numPr>
                <w:ilvl w:val="0"/>
                <w:numId w:val="37"/>
              </w:numPr>
              <w:rPr>
                <w:rFonts w:ascii="Times New Roman" w:hAnsi="Times New Roman" w:cs="Times New Roman"/>
              </w:rPr>
            </w:pPr>
            <w:r w:rsidRPr="00A73912">
              <w:rPr>
                <w:rFonts w:ascii="Times New Roman" w:hAnsi="Times New Roman" w:cs="Times New Roman"/>
              </w:rPr>
              <w:t>Sufficiently rigorous data analysis?</w:t>
            </w:r>
          </w:p>
        </w:tc>
        <w:tc>
          <w:tcPr>
            <w:tcW w:w="1275" w:type="dxa"/>
            <w:shd w:val="clear" w:color="auto" w:fill="auto"/>
          </w:tcPr>
          <w:p w14:paraId="0D69DC3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shd w:val="clear" w:color="auto" w:fill="auto"/>
          </w:tcPr>
          <w:p w14:paraId="31314C5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Reported in the Ethical approvals section, p79</w:t>
            </w:r>
          </w:p>
        </w:tc>
      </w:tr>
      <w:tr w:rsidR="004F43F0" w:rsidRPr="00A73912" w14:paraId="7F67CD7C" w14:textId="77777777" w:rsidTr="00BE40E5">
        <w:tc>
          <w:tcPr>
            <w:tcW w:w="846" w:type="dxa"/>
            <w:shd w:val="clear" w:color="auto" w:fill="auto"/>
          </w:tcPr>
          <w:p w14:paraId="66FE988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shd w:val="clear" w:color="auto" w:fill="auto"/>
          </w:tcPr>
          <w:p w14:paraId="502E1E20" w14:textId="77777777" w:rsidR="004F43F0" w:rsidRPr="00A73912" w:rsidRDefault="004F43F0" w:rsidP="00E972EC">
            <w:pPr>
              <w:pStyle w:val="ListParagraph"/>
              <w:numPr>
                <w:ilvl w:val="0"/>
                <w:numId w:val="37"/>
              </w:numPr>
              <w:rPr>
                <w:rFonts w:ascii="Times New Roman" w:hAnsi="Times New Roman" w:cs="Times New Roman"/>
              </w:rPr>
            </w:pPr>
            <w:r w:rsidRPr="00A73912">
              <w:rPr>
                <w:rFonts w:ascii="Times New Roman" w:hAnsi="Times New Roman" w:cs="Times New Roman"/>
              </w:rPr>
              <w:t>Clear statement of findings?</w:t>
            </w:r>
          </w:p>
        </w:tc>
        <w:tc>
          <w:tcPr>
            <w:tcW w:w="1275" w:type="dxa"/>
            <w:shd w:val="clear" w:color="auto" w:fill="auto"/>
          </w:tcPr>
          <w:p w14:paraId="14469C7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shd w:val="clear" w:color="auto" w:fill="auto"/>
          </w:tcPr>
          <w:p w14:paraId="73EDA88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Results</w:t>
            </w:r>
            <w:r w:rsidRPr="00A73912">
              <w:rPr>
                <w:rFonts w:ascii="Times New Roman" w:hAnsi="Times New Roman" w:cs="Times New Roman"/>
              </w:rPr>
              <w:t xml:space="preserve"> section of the </w:t>
            </w:r>
            <w:r w:rsidRPr="00A73912">
              <w:rPr>
                <w:rFonts w:ascii="Times New Roman" w:hAnsi="Times New Roman" w:cs="Times New Roman"/>
                <w:b/>
              </w:rPr>
              <w:t>Abstract</w:t>
            </w:r>
            <w:r w:rsidRPr="00A73912">
              <w:rPr>
                <w:rFonts w:ascii="Times New Roman" w:hAnsi="Times New Roman" w:cs="Times New Roman"/>
              </w:rPr>
              <w:t xml:space="preserve">, p77 and expanded on in the </w:t>
            </w:r>
            <w:r w:rsidRPr="00A73912">
              <w:rPr>
                <w:rFonts w:ascii="Times New Roman" w:hAnsi="Times New Roman" w:cs="Times New Roman"/>
                <w:b/>
              </w:rPr>
              <w:t>Discussion</w:t>
            </w:r>
            <w:r w:rsidRPr="00A73912">
              <w:rPr>
                <w:rFonts w:ascii="Times New Roman" w:hAnsi="Times New Roman" w:cs="Times New Roman"/>
              </w:rPr>
              <w:t xml:space="preserve"> section, p88</w:t>
            </w:r>
          </w:p>
        </w:tc>
      </w:tr>
      <w:tr w:rsidR="004F43F0" w:rsidRPr="00A73912" w14:paraId="2575FCEB" w14:textId="77777777" w:rsidTr="00BE40E5">
        <w:tc>
          <w:tcPr>
            <w:tcW w:w="846" w:type="dxa"/>
            <w:shd w:val="clear" w:color="auto" w:fill="auto"/>
          </w:tcPr>
          <w:p w14:paraId="4C430AF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shd w:val="clear" w:color="auto" w:fill="auto"/>
          </w:tcPr>
          <w:p w14:paraId="430804B0" w14:textId="77777777" w:rsidR="004F43F0" w:rsidRPr="00A73912" w:rsidRDefault="004F43F0" w:rsidP="00E972EC">
            <w:pPr>
              <w:pStyle w:val="ListParagraph"/>
              <w:numPr>
                <w:ilvl w:val="0"/>
                <w:numId w:val="37"/>
              </w:numPr>
              <w:rPr>
                <w:rFonts w:ascii="Times New Roman" w:hAnsi="Times New Roman" w:cs="Times New Roman"/>
              </w:rPr>
            </w:pPr>
            <w:r w:rsidRPr="00A73912">
              <w:rPr>
                <w:rFonts w:ascii="Times New Roman" w:hAnsi="Times New Roman" w:cs="Times New Roman"/>
              </w:rPr>
              <w:t>How valuable is the research?</w:t>
            </w:r>
          </w:p>
        </w:tc>
        <w:tc>
          <w:tcPr>
            <w:tcW w:w="1275" w:type="dxa"/>
            <w:shd w:val="clear" w:color="auto" w:fill="auto"/>
          </w:tcPr>
          <w:p w14:paraId="25A8A9C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Comments:</w:t>
            </w:r>
          </w:p>
        </w:tc>
        <w:tc>
          <w:tcPr>
            <w:tcW w:w="4033" w:type="dxa"/>
            <w:shd w:val="clear" w:color="auto" w:fill="auto"/>
          </w:tcPr>
          <w:p w14:paraId="528723D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Is of high value to other dual practice health systems and is also transferrable in a context where limited health workforce is challenged by increasing population demand</w:t>
            </w:r>
          </w:p>
        </w:tc>
      </w:tr>
      <w:tr w:rsidR="004F43F0" w:rsidRPr="00A73912" w14:paraId="2208A89C" w14:textId="77777777" w:rsidTr="00D9265B">
        <w:tc>
          <w:tcPr>
            <w:tcW w:w="9131" w:type="dxa"/>
            <w:gridSpan w:val="4"/>
            <w:shd w:val="clear" w:color="auto" w:fill="D9D9D9" w:themeFill="background1" w:themeFillShade="D9"/>
          </w:tcPr>
          <w:p w14:paraId="3A747DBE"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High quality (10/10)</w:t>
            </w:r>
          </w:p>
        </w:tc>
      </w:tr>
      <w:tr w:rsidR="004F43F0" w:rsidRPr="00A73912" w14:paraId="4794E87E" w14:textId="77777777" w:rsidTr="00D9265B">
        <w:tc>
          <w:tcPr>
            <w:tcW w:w="9131" w:type="dxa"/>
            <w:gridSpan w:val="4"/>
            <w:shd w:val="clear" w:color="auto" w:fill="A6A6A6" w:themeFill="background1" w:themeFillShade="A6"/>
          </w:tcPr>
          <w:p w14:paraId="41392032" w14:textId="7FD7EA9C"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Sarriot </w:t>
            </w:r>
            <w:r w:rsidRPr="00A73912">
              <w:rPr>
                <w:rFonts w:ascii="Times New Roman" w:hAnsi="Times New Roman" w:cs="Times New Roman"/>
                <w:b/>
                <w:i/>
              </w:rPr>
              <w:t>et al</w:t>
            </w:r>
            <w:r w:rsidRPr="00A73912">
              <w:rPr>
                <w:rFonts w:ascii="Times New Roman" w:hAnsi="Times New Roman" w:cs="Times New Roman"/>
                <w:b/>
              </w:rPr>
              <w:t xml:space="preserve"> (2014): CASP</w:t>
            </w:r>
          </w:p>
        </w:tc>
      </w:tr>
      <w:tr w:rsidR="004F43F0" w:rsidRPr="00A73912" w14:paraId="4F64304C" w14:textId="77777777" w:rsidTr="00BE40E5">
        <w:tc>
          <w:tcPr>
            <w:tcW w:w="846" w:type="dxa"/>
          </w:tcPr>
          <w:p w14:paraId="36A80AC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67B3634A" w14:textId="77777777" w:rsidR="004F43F0" w:rsidRPr="00A73912" w:rsidRDefault="004F43F0" w:rsidP="00E972EC">
            <w:pPr>
              <w:pStyle w:val="ListParagraph"/>
              <w:numPr>
                <w:ilvl w:val="0"/>
                <w:numId w:val="38"/>
              </w:numPr>
              <w:rPr>
                <w:rFonts w:ascii="Times New Roman" w:hAnsi="Times New Roman" w:cs="Times New Roman"/>
              </w:rPr>
            </w:pPr>
            <w:r w:rsidRPr="00A73912">
              <w:rPr>
                <w:rFonts w:ascii="Times New Roman" w:hAnsi="Times New Roman" w:cs="Times New Roman"/>
              </w:rPr>
              <w:t>Clear statement of research aims?</w:t>
            </w:r>
          </w:p>
        </w:tc>
        <w:tc>
          <w:tcPr>
            <w:tcW w:w="1275" w:type="dxa"/>
          </w:tcPr>
          <w:p w14:paraId="67F501A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3D4D092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the last paragraph of </w:t>
            </w:r>
            <w:r w:rsidRPr="00A73912">
              <w:rPr>
                <w:rFonts w:ascii="Times New Roman" w:hAnsi="Times New Roman" w:cs="Times New Roman"/>
                <w:b/>
              </w:rPr>
              <w:t>A systems understanding of sustainability</w:t>
            </w:r>
            <w:r w:rsidRPr="00A73912">
              <w:rPr>
                <w:rFonts w:ascii="Times New Roman" w:hAnsi="Times New Roman" w:cs="Times New Roman"/>
              </w:rPr>
              <w:t xml:space="preserve"> section, p155</w:t>
            </w:r>
          </w:p>
        </w:tc>
      </w:tr>
      <w:tr w:rsidR="004F43F0" w:rsidRPr="00A73912" w14:paraId="6538FDF9" w14:textId="77777777" w:rsidTr="00BE40E5">
        <w:tc>
          <w:tcPr>
            <w:tcW w:w="846" w:type="dxa"/>
          </w:tcPr>
          <w:p w14:paraId="519DB05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29840168" w14:textId="77777777" w:rsidR="004F43F0" w:rsidRPr="00A73912" w:rsidRDefault="004F43F0" w:rsidP="00E972EC">
            <w:pPr>
              <w:pStyle w:val="ListParagraph"/>
              <w:numPr>
                <w:ilvl w:val="0"/>
                <w:numId w:val="38"/>
              </w:numPr>
              <w:rPr>
                <w:rFonts w:ascii="Times New Roman" w:hAnsi="Times New Roman" w:cs="Times New Roman"/>
              </w:rPr>
            </w:pPr>
            <w:r w:rsidRPr="00A73912">
              <w:rPr>
                <w:rFonts w:ascii="Times New Roman" w:hAnsi="Times New Roman" w:cs="Times New Roman"/>
              </w:rPr>
              <w:t>Qualitative methodology appropriate?</w:t>
            </w:r>
          </w:p>
        </w:tc>
        <w:tc>
          <w:tcPr>
            <w:tcW w:w="1275" w:type="dxa"/>
          </w:tcPr>
          <w:p w14:paraId="4836C4E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tcPr>
          <w:p w14:paraId="782CAEC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The Sustainability Framework method was chosen, incorporated through a complex adaptive systems lens </w:t>
            </w:r>
          </w:p>
        </w:tc>
      </w:tr>
      <w:tr w:rsidR="004F43F0" w:rsidRPr="00A73912" w14:paraId="5007231B" w14:textId="77777777" w:rsidTr="00BE40E5">
        <w:tc>
          <w:tcPr>
            <w:tcW w:w="846" w:type="dxa"/>
          </w:tcPr>
          <w:p w14:paraId="56742DF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42146E3E" w14:textId="77777777" w:rsidR="004F43F0" w:rsidRPr="00A73912" w:rsidRDefault="004F43F0" w:rsidP="00E972EC">
            <w:pPr>
              <w:pStyle w:val="ListParagraph"/>
              <w:numPr>
                <w:ilvl w:val="0"/>
                <w:numId w:val="38"/>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24D610A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Not sure </w:t>
            </w:r>
          </w:p>
        </w:tc>
        <w:tc>
          <w:tcPr>
            <w:tcW w:w="4033" w:type="dxa"/>
          </w:tcPr>
          <w:p w14:paraId="4348844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It is based on participatory and iterative steps, designed for intervention design, </w:t>
            </w:r>
            <w:r w:rsidRPr="00A73912">
              <w:rPr>
                <w:rFonts w:ascii="Times New Roman" w:hAnsi="Times New Roman" w:cs="Times New Roman"/>
                <w:b/>
              </w:rPr>
              <w:t>methods</w:t>
            </w:r>
            <w:r w:rsidRPr="00A73912">
              <w:rPr>
                <w:rFonts w:ascii="Times New Roman" w:hAnsi="Times New Roman" w:cs="Times New Roman"/>
              </w:rPr>
              <w:t xml:space="preserve"> section, p157; however, although a systems understanding is introduced positively on p155, a statement made (second paragraph, p162), diminishes the suitability of using the sustainability framework</w:t>
            </w:r>
          </w:p>
        </w:tc>
      </w:tr>
      <w:tr w:rsidR="004F43F0" w:rsidRPr="00A73912" w14:paraId="672D3A1B" w14:textId="77777777" w:rsidTr="00BE40E5">
        <w:tc>
          <w:tcPr>
            <w:tcW w:w="846" w:type="dxa"/>
          </w:tcPr>
          <w:p w14:paraId="3CDAAD0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2C2DE1A8" w14:textId="77777777" w:rsidR="004F43F0" w:rsidRPr="00A73912" w:rsidRDefault="004F43F0" w:rsidP="00E972EC">
            <w:pPr>
              <w:pStyle w:val="ListParagraph"/>
              <w:numPr>
                <w:ilvl w:val="0"/>
                <w:numId w:val="38"/>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tcPr>
          <w:p w14:paraId="7736AF4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07EE974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Pr>
                <w:rFonts w:ascii="Times New Roman" w:hAnsi="Times New Roman" w:cs="Times New Roman"/>
                <w:b/>
              </w:rPr>
              <w:t xml:space="preserve">Urban health in </w:t>
            </w:r>
            <w:r w:rsidRPr="009434F2">
              <w:rPr>
                <w:rFonts w:ascii="Times New Roman" w:hAnsi="Times New Roman" w:cs="Times New Roman"/>
                <w:b/>
              </w:rPr>
              <w:t>Bangladesh</w:t>
            </w:r>
            <w:r>
              <w:rPr>
                <w:rFonts w:ascii="Times New Roman" w:hAnsi="Times New Roman" w:cs="Times New Roman"/>
              </w:rPr>
              <w:t xml:space="preserve"> </w:t>
            </w:r>
            <w:r w:rsidRPr="009434F2">
              <w:rPr>
                <w:rFonts w:ascii="Times New Roman" w:hAnsi="Times New Roman" w:cs="Times New Roman"/>
              </w:rPr>
              <w:t>section</w:t>
            </w:r>
            <w:r w:rsidRPr="00A73912">
              <w:rPr>
                <w:rFonts w:ascii="Times New Roman" w:hAnsi="Times New Roman" w:cs="Times New Roman"/>
              </w:rPr>
              <w:t>, p155-157</w:t>
            </w:r>
          </w:p>
        </w:tc>
      </w:tr>
      <w:tr w:rsidR="004F43F0" w:rsidRPr="00A73912" w14:paraId="54EF90D3" w14:textId="77777777" w:rsidTr="00BE40E5">
        <w:tc>
          <w:tcPr>
            <w:tcW w:w="846" w:type="dxa"/>
          </w:tcPr>
          <w:p w14:paraId="4D1AFF1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1FB8002D" w14:textId="77777777" w:rsidR="004F43F0" w:rsidRPr="00A73912" w:rsidRDefault="004F43F0" w:rsidP="00E972EC">
            <w:pPr>
              <w:pStyle w:val="ListParagraph"/>
              <w:numPr>
                <w:ilvl w:val="0"/>
                <w:numId w:val="38"/>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tcPr>
          <w:p w14:paraId="70EB7F6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1582C5E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Assessment of health out</w:t>
            </w:r>
            <w:r>
              <w:rPr>
                <w:rFonts w:ascii="Times New Roman" w:hAnsi="Times New Roman" w:cs="Times New Roman"/>
              </w:rPr>
              <w:t>comes through KPC surveys, pre +</w:t>
            </w:r>
            <w:r w:rsidRPr="00A73912">
              <w:rPr>
                <w:rFonts w:ascii="Times New Roman" w:hAnsi="Times New Roman" w:cs="Times New Roman"/>
              </w:rPr>
              <w:t xml:space="preserve"> post project and a Health Institution Capacity Assessment Process (HICAP), conducted in 2004, 2007 &amp; 2009</w:t>
            </w:r>
          </w:p>
        </w:tc>
      </w:tr>
      <w:tr w:rsidR="004F43F0" w:rsidRPr="00A73912" w14:paraId="545C26C7" w14:textId="77777777" w:rsidTr="00BE40E5">
        <w:tc>
          <w:tcPr>
            <w:tcW w:w="846" w:type="dxa"/>
          </w:tcPr>
          <w:p w14:paraId="0593E14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1536D0A4" w14:textId="77777777" w:rsidR="004F43F0" w:rsidRPr="00A73912" w:rsidRDefault="004F43F0" w:rsidP="00E972EC">
            <w:pPr>
              <w:pStyle w:val="ListParagraph"/>
              <w:numPr>
                <w:ilvl w:val="0"/>
                <w:numId w:val="38"/>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tcPr>
          <w:p w14:paraId="72EEE79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Not sure</w:t>
            </w:r>
          </w:p>
        </w:tc>
        <w:tc>
          <w:tcPr>
            <w:tcW w:w="4033" w:type="dxa"/>
          </w:tcPr>
          <w:p w14:paraId="5238492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No explicit discussion of this criteria, although the researcher reports that a crucial step was “the development of a common vision by all stakeholders”, p162</w:t>
            </w:r>
          </w:p>
        </w:tc>
      </w:tr>
      <w:tr w:rsidR="004F43F0" w:rsidRPr="00A73912" w14:paraId="441CF83A" w14:textId="77777777" w:rsidTr="00BE40E5">
        <w:tc>
          <w:tcPr>
            <w:tcW w:w="846" w:type="dxa"/>
          </w:tcPr>
          <w:p w14:paraId="6E487B8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lastRenderedPageBreak/>
              <w:t>B</w:t>
            </w:r>
          </w:p>
        </w:tc>
        <w:tc>
          <w:tcPr>
            <w:tcW w:w="2977" w:type="dxa"/>
          </w:tcPr>
          <w:p w14:paraId="6DB8D990" w14:textId="77777777" w:rsidR="004F43F0" w:rsidRPr="00A73912" w:rsidRDefault="004F43F0" w:rsidP="00E972EC">
            <w:pPr>
              <w:pStyle w:val="ListParagraph"/>
              <w:numPr>
                <w:ilvl w:val="0"/>
                <w:numId w:val="38"/>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tcPr>
          <w:p w14:paraId="677F679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Not sure</w:t>
            </w:r>
          </w:p>
        </w:tc>
        <w:tc>
          <w:tcPr>
            <w:tcW w:w="4033" w:type="dxa"/>
          </w:tcPr>
          <w:p w14:paraId="1DB5021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No explicit discussion of this criteria, although it could be assumed that the participants in the Concern project were informed of any potential ethical issues</w:t>
            </w:r>
          </w:p>
        </w:tc>
      </w:tr>
      <w:tr w:rsidR="004F43F0" w:rsidRPr="00A73912" w14:paraId="6A70C163" w14:textId="77777777" w:rsidTr="00BE40E5">
        <w:tc>
          <w:tcPr>
            <w:tcW w:w="846" w:type="dxa"/>
          </w:tcPr>
          <w:p w14:paraId="266BAFC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0C440013" w14:textId="77777777" w:rsidR="004F43F0" w:rsidRPr="00A73912" w:rsidRDefault="004F43F0" w:rsidP="00E972EC">
            <w:pPr>
              <w:pStyle w:val="ListParagraph"/>
              <w:numPr>
                <w:ilvl w:val="0"/>
                <w:numId w:val="38"/>
              </w:numPr>
              <w:rPr>
                <w:rFonts w:ascii="Times New Roman" w:hAnsi="Times New Roman" w:cs="Times New Roman"/>
              </w:rPr>
            </w:pPr>
            <w:r w:rsidRPr="00A73912">
              <w:rPr>
                <w:rFonts w:ascii="Times New Roman" w:hAnsi="Times New Roman" w:cs="Times New Roman"/>
              </w:rPr>
              <w:t>Sufficiently rigorous data analysis?</w:t>
            </w:r>
          </w:p>
        </w:tc>
        <w:tc>
          <w:tcPr>
            <w:tcW w:w="1275" w:type="dxa"/>
          </w:tcPr>
          <w:p w14:paraId="27C3A00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16DE550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Data analyses presented in Table 1, p156;Fig 1, p157; Table 2, p160 and in the </w:t>
            </w:r>
            <w:r w:rsidRPr="00A73912">
              <w:rPr>
                <w:rFonts w:ascii="Times New Roman" w:hAnsi="Times New Roman" w:cs="Times New Roman"/>
                <w:b/>
              </w:rPr>
              <w:t xml:space="preserve">Results and discussion </w:t>
            </w:r>
            <w:r w:rsidRPr="00A73912">
              <w:rPr>
                <w:rFonts w:ascii="Times New Roman" w:hAnsi="Times New Roman" w:cs="Times New Roman"/>
              </w:rPr>
              <w:t>section, p160-163 led to conclusions drawn that address the research’s focus</w:t>
            </w:r>
          </w:p>
        </w:tc>
      </w:tr>
      <w:tr w:rsidR="004F43F0" w:rsidRPr="00A73912" w14:paraId="044A12AB" w14:textId="77777777" w:rsidTr="00BE40E5">
        <w:tc>
          <w:tcPr>
            <w:tcW w:w="846" w:type="dxa"/>
          </w:tcPr>
          <w:p w14:paraId="02B7D6A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61B15B90" w14:textId="77777777" w:rsidR="004F43F0" w:rsidRPr="00A73912" w:rsidRDefault="004F43F0" w:rsidP="00E972EC">
            <w:pPr>
              <w:pStyle w:val="ListParagraph"/>
              <w:numPr>
                <w:ilvl w:val="0"/>
                <w:numId w:val="38"/>
              </w:numPr>
              <w:rPr>
                <w:rFonts w:ascii="Times New Roman" w:hAnsi="Times New Roman" w:cs="Times New Roman"/>
              </w:rPr>
            </w:pPr>
            <w:r w:rsidRPr="00A73912">
              <w:rPr>
                <w:rFonts w:ascii="Times New Roman" w:hAnsi="Times New Roman" w:cs="Times New Roman"/>
              </w:rPr>
              <w:t>Clear statement of findings?</w:t>
            </w:r>
          </w:p>
        </w:tc>
        <w:tc>
          <w:tcPr>
            <w:tcW w:w="1275" w:type="dxa"/>
          </w:tcPr>
          <w:p w14:paraId="6C12A04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219C4D3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Overall findings from the 2009 post-project are reported, p160; sustainability evaluations are given in paragraphs, p160-161</w:t>
            </w:r>
          </w:p>
        </w:tc>
      </w:tr>
      <w:tr w:rsidR="004F43F0" w:rsidRPr="00A73912" w14:paraId="56FA40D5" w14:textId="77777777" w:rsidTr="00BE40E5">
        <w:tc>
          <w:tcPr>
            <w:tcW w:w="846" w:type="dxa"/>
          </w:tcPr>
          <w:p w14:paraId="28BAD0A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tcPr>
          <w:p w14:paraId="21E2BEA1" w14:textId="77777777" w:rsidR="004F43F0" w:rsidRPr="00A73912" w:rsidRDefault="004F43F0" w:rsidP="00E972EC">
            <w:pPr>
              <w:pStyle w:val="ListParagraph"/>
              <w:numPr>
                <w:ilvl w:val="0"/>
                <w:numId w:val="38"/>
              </w:numPr>
              <w:rPr>
                <w:rFonts w:ascii="Times New Roman" w:hAnsi="Times New Roman" w:cs="Times New Roman"/>
              </w:rPr>
            </w:pPr>
            <w:r w:rsidRPr="00A73912">
              <w:rPr>
                <w:rFonts w:ascii="Times New Roman" w:hAnsi="Times New Roman" w:cs="Times New Roman"/>
              </w:rPr>
              <w:t>How valuable is the research?</w:t>
            </w:r>
          </w:p>
        </w:tc>
        <w:tc>
          <w:tcPr>
            <w:tcW w:w="1275" w:type="dxa"/>
          </w:tcPr>
          <w:p w14:paraId="12B7EFE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Comments:</w:t>
            </w:r>
          </w:p>
          <w:p w14:paraId="357BE48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Can’t tell </w:t>
            </w:r>
          </w:p>
        </w:tc>
        <w:tc>
          <w:tcPr>
            <w:tcW w:w="4033" w:type="dxa"/>
          </w:tcPr>
          <w:p w14:paraId="6CFA3CC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The sustainability framework provided a conceptual map, adopting a systems-orientated planning approach; however, it is unclear how transferrable this methodology is for other health systems due to the narrative of this research paper</w:t>
            </w:r>
          </w:p>
        </w:tc>
      </w:tr>
      <w:tr w:rsidR="004F43F0" w:rsidRPr="00A73912" w14:paraId="6F919621" w14:textId="77777777" w:rsidTr="00D9265B">
        <w:tc>
          <w:tcPr>
            <w:tcW w:w="9131" w:type="dxa"/>
            <w:gridSpan w:val="4"/>
            <w:shd w:val="clear" w:color="auto" w:fill="D9D9D9" w:themeFill="background1" w:themeFillShade="D9"/>
          </w:tcPr>
          <w:p w14:paraId="5996218A"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Low quality (8/10)</w:t>
            </w:r>
          </w:p>
        </w:tc>
      </w:tr>
      <w:tr w:rsidR="004F43F0" w:rsidRPr="00A73912" w14:paraId="1605826B" w14:textId="77777777" w:rsidTr="00D9265B">
        <w:tc>
          <w:tcPr>
            <w:tcW w:w="9131" w:type="dxa"/>
            <w:gridSpan w:val="4"/>
            <w:shd w:val="clear" w:color="auto" w:fill="A6A6A6" w:themeFill="background1" w:themeFillShade="A6"/>
          </w:tcPr>
          <w:p w14:paraId="3F395883" w14:textId="671ECC73" w:rsidR="004F43F0" w:rsidRPr="00A73912" w:rsidRDefault="004F43F0" w:rsidP="00D9265B">
            <w:pPr>
              <w:rPr>
                <w:rFonts w:ascii="Times New Roman" w:hAnsi="Times New Roman" w:cs="Times New Roman"/>
                <w:b/>
              </w:rPr>
            </w:pPr>
            <w:r w:rsidRPr="00A73912">
              <w:rPr>
                <w:rFonts w:ascii="Times New Roman" w:hAnsi="Times New Roman" w:cs="Times New Roman"/>
                <w:b/>
              </w:rPr>
              <w:t xml:space="preserve">Varghese </w:t>
            </w:r>
            <w:r w:rsidRPr="00A73912">
              <w:rPr>
                <w:rFonts w:ascii="Times New Roman" w:hAnsi="Times New Roman" w:cs="Times New Roman"/>
                <w:b/>
                <w:i/>
              </w:rPr>
              <w:t>et al</w:t>
            </w:r>
            <w:r w:rsidRPr="00A73912">
              <w:rPr>
                <w:rFonts w:ascii="Times New Roman" w:hAnsi="Times New Roman" w:cs="Times New Roman"/>
                <w:b/>
              </w:rPr>
              <w:t xml:space="preserve"> (2014): CASP</w:t>
            </w:r>
          </w:p>
        </w:tc>
      </w:tr>
      <w:tr w:rsidR="004F43F0" w:rsidRPr="00A73912" w14:paraId="221B4906" w14:textId="77777777" w:rsidTr="00BE40E5">
        <w:tc>
          <w:tcPr>
            <w:tcW w:w="846" w:type="dxa"/>
          </w:tcPr>
          <w:p w14:paraId="6C68FAC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12691E60" w14:textId="77777777" w:rsidR="004F43F0" w:rsidRPr="00A73912" w:rsidRDefault="004F43F0" w:rsidP="00E972EC">
            <w:pPr>
              <w:pStyle w:val="ListParagraph"/>
              <w:numPr>
                <w:ilvl w:val="0"/>
                <w:numId w:val="39"/>
              </w:numPr>
              <w:rPr>
                <w:rFonts w:ascii="Times New Roman" w:hAnsi="Times New Roman" w:cs="Times New Roman"/>
              </w:rPr>
            </w:pPr>
            <w:r w:rsidRPr="00A73912">
              <w:rPr>
                <w:rFonts w:ascii="Times New Roman" w:hAnsi="Times New Roman" w:cs="Times New Roman"/>
              </w:rPr>
              <w:t>Clear statement of research aims?</w:t>
            </w:r>
          </w:p>
        </w:tc>
        <w:tc>
          <w:tcPr>
            <w:tcW w:w="1275" w:type="dxa"/>
          </w:tcPr>
          <w:p w14:paraId="65BF156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6EA3EF2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the </w:t>
            </w:r>
            <w:r w:rsidRPr="00A73912">
              <w:rPr>
                <w:rFonts w:ascii="Times New Roman" w:hAnsi="Times New Roman" w:cs="Times New Roman"/>
                <w:b/>
              </w:rPr>
              <w:t>Background</w:t>
            </w:r>
            <w:r w:rsidRPr="00A73912">
              <w:rPr>
                <w:rFonts w:ascii="Times New Roman" w:hAnsi="Times New Roman" w:cs="Times New Roman"/>
              </w:rPr>
              <w:t xml:space="preserve"> section of the </w:t>
            </w:r>
            <w:r w:rsidRPr="00A73912">
              <w:rPr>
                <w:rFonts w:ascii="Times New Roman" w:hAnsi="Times New Roman" w:cs="Times New Roman"/>
                <w:b/>
              </w:rPr>
              <w:t>Abstract</w:t>
            </w:r>
            <w:r w:rsidRPr="00A73912">
              <w:rPr>
                <w:rFonts w:ascii="Times New Roman" w:hAnsi="Times New Roman" w:cs="Times New Roman"/>
              </w:rPr>
              <w:t>, p105</w:t>
            </w:r>
          </w:p>
        </w:tc>
      </w:tr>
      <w:tr w:rsidR="004F43F0" w:rsidRPr="00A73912" w14:paraId="2E8F1A7A" w14:textId="77777777" w:rsidTr="00BE40E5">
        <w:tc>
          <w:tcPr>
            <w:tcW w:w="846" w:type="dxa"/>
          </w:tcPr>
          <w:p w14:paraId="0BCD1D2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56E4674A" w14:textId="77777777" w:rsidR="004F43F0" w:rsidRPr="00A73912" w:rsidRDefault="004F43F0" w:rsidP="00E972EC">
            <w:pPr>
              <w:pStyle w:val="ListParagraph"/>
              <w:numPr>
                <w:ilvl w:val="0"/>
                <w:numId w:val="39"/>
              </w:numPr>
              <w:rPr>
                <w:rFonts w:ascii="Times New Roman" w:hAnsi="Times New Roman" w:cs="Times New Roman"/>
              </w:rPr>
            </w:pPr>
            <w:r w:rsidRPr="00A73912">
              <w:rPr>
                <w:rFonts w:ascii="Times New Roman" w:hAnsi="Times New Roman" w:cs="Times New Roman"/>
              </w:rPr>
              <w:t>Qualitative methodology appropriate?</w:t>
            </w:r>
          </w:p>
        </w:tc>
        <w:tc>
          <w:tcPr>
            <w:tcW w:w="1275" w:type="dxa"/>
          </w:tcPr>
          <w:p w14:paraId="135B60F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33A3D0D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Methods</w:t>
            </w:r>
            <w:r w:rsidRPr="00A73912">
              <w:rPr>
                <w:rFonts w:ascii="Times New Roman" w:hAnsi="Times New Roman" w:cs="Times New Roman"/>
              </w:rPr>
              <w:t xml:space="preserve"> section of the </w:t>
            </w:r>
            <w:r w:rsidRPr="00A73912">
              <w:rPr>
                <w:rFonts w:ascii="Times New Roman" w:hAnsi="Times New Roman" w:cs="Times New Roman"/>
                <w:b/>
              </w:rPr>
              <w:t>Abstract</w:t>
            </w:r>
            <w:r w:rsidRPr="00A73912">
              <w:rPr>
                <w:rFonts w:ascii="Times New Roman" w:hAnsi="Times New Roman" w:cs="Times New Roman"/>
              </w:rPr>
              <w:t>, p105</w:t>
            </w:r>
          </w:p>
        </w:tc>
      </w:tr>
      <w:tr w:rsidR="004F43F0" w:rsidRPr="00A73912" w14:paraId="25861347" w14:textId="77777777" w:rsidTr="00BE40E5">
        <w:tc>
          <w:tcPr>
            <w:tcW w:w="846" w:type="dxa"/>
          </w:tcPr>
          <w:p w14:paraId="42F77C6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2B6C8390" w14:textId="77777777" w:rsidR="004F43F0" w:rsidRPr="00A73912" w:rsidRDefault="004F43F0" w:rsidP="00E972EC">
            <w:pPr>
              <w:pStyle w:val="ListParagraph"/>
              <w:numPr>
                <w:ilvl w:val="0"/>
                <w:numId w:val="39"/>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7D0006B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tcPr>
          <w:p w14:paraId="050ED82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first two paragraphs of the </w:t>
            </w:r>
            <w:r w:rsidRPr="00A73912">
              <w:rPr>
                <w:rFonts w:ascii="Times New Roman" w:hAnsi="Times New Roman" w:cs="Times New Roman"/>
                <w:b/>
              </w:rPr>
              <w:t>Methods</w:t>
            </w:r>
            <w:r w:rsidRPr="00A73912">
              <w:rPr>
                <w:rFonts w:ascii="Times New Roman" w:hAnsi="Times New Roman" w:cs="Times New Roman"/>
              </w:rPr>
              <w:t xml:space="preserve"> section, p107</w:t>
            </w:r>
          </w:p>
        </w:tc>
      </w:tr>
      <w:tr w:rsidR="004F43F0" w:rsidRPr="00A73912" w14:paraId="5FB714F8" w14:textId="77777777" w:rsidTr="00BE40E5">
        <w:tc>
          <w:tcPr>
            <w:tcW w:w="846" w:type="dxa"/>
          </w:tcPr>
          <w:p w14:paraId="239E417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0943492E" w14:textId="77777777" w:rsidR="004F43F0" w:rsidRPr="00A73912" w:rsidRDefault="004F43F0" w:rsidP="00E972EC">
            <w:pPr>
              <w:pStyle w:val="ListParagraph"/>
              <w:numPr>
                <w:ilvl w:val="0"/>
                <w:numId w:val="39"/>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tcPr>
          <w:p w14:paraId="755B2B5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tcPr>
          <w:p w14:paraId="459AD3A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third &amp; fourth paragraphs of the </w:t>
            </w:r>
            <w:r w:rsidRPr="00A73912">
              <w:rPr>
                <w:rFonts w:ascii="Times New Roman" w:hAnsi="Times New Roman" w:cs="Times New Roman"/>
                <w:b/>
              </w:rPr>
              <w:t>Methods</w:t>
            </w:r>
            <w:r w:rsidRPr="00A73912">
              <w:rPr>
                <w:rFonts w:ascii="Times New Roman" w:hAnsi="Times New Roman" w:cs="Times New Roman"/>
              </w:rPr>
              <w:t xml:space="preserve"> section, p107</w:t>
            </w:r>
          </w:p>
        </w:tc>
      </w:tr>
      <w:tr w:rsidR="004F43F0" w:rsidRPr="00A73912" w14:paraId="13644FB8" w14:textId="77777777" w:rsidTr="00BE40E5">
        <w:tc>
          <w:tcPr>
            <w:tcW w:w="846" w:type="dxa"/>
          </w:tcPr>
          <w:p w14:paraId="0DAC63B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297ADD85" w14:textId="77777777" w:rsidR="004F43F0" w:rsidRPr="00A73912" w:rsidRDefault="004F43F0" w:rsidP="00E972EC">
            <w:pPr>
              <w:pStyle w:val="ListParagraph"/>
              <w:numPr>
                <w:ilvl w:val="0"/>
                <w:numId w:val="39"/>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tcPr>
          <w:p w14:paraId="6990EFF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Yes</w:t>
            </w:r>
          </w:p>
        </w:tc>
        <w:tc>
          <w:tcPr>
            <w:tcW w:w="4033" w:type="dxa"/>
          </w:tcPr>
          <w:p w14:paraId="7852967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fifth &amp; sixth paragraphs of the </w:t>
            </w:r>
            <w:r w:rsidRPr="00A73912">
              <w:rPr>
                <w:rFonts w:ascii="Times New Roman" w:hAnsi="Times New Roman" w:cs="Times New Roman"/>
                <w:b/>
              </w:rPr>
              <w:t>Methods</w:t>
            </w:r>
            <w:r w:rsidRPr="00A73912">
              <w:rPr>
                <w:rFonts w:ascii="Times New Roman" w:hAnsi="Times New Roman" w:cs="Times New Roman"/>
              </w:rPr>
              <w:t xml:space="preserve"> section, p107; the second &amp; third paragraphs, p108 </w:t>
            </w:r>
          </w:p>
        </w:tc>
      </w:tr>
      <w:tr w:rsidR="004F43F0" w:rsidRPr="00A73912" w14:paraId="6C435F7D" w14:textId="77777777" w:rsidTr="00BE40E5">
        <w:tc>
          <w:tcPr>
            <w:tcW w:w="846" w:type="dxa"/>
          </w:tcPr>
          <w:p w14:paraId="0A5307B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2E5B77A2" w14:textId="77777777" w:rsidR="004F43F0" w:rsidRPr="00A73912" w:rsidRDefault="004F43F0" w:rsidP="00E972EC">
            <w:pPr>
              <w:pStyle w:val="ListParagraph"/>
              <w:numPr>
                <w:ilvl w:val="0"/>
                <w:numId w:val="39"/>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tcPr>
          <w:p w14:paraId="0609434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2C66512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Considered in the </w:t>
            </w:r>
            <w:r w:rsidRPr="00A73912">
              <w:rPr>
                <w:rFonts w:ascii="Times New Roman" w:hAnsi="Times New Roman" w:cs="Times New Roman"/>
                <w:b/>
              </w:rPr>
              <w:t>Phase 1: Acceptability</w:t>
            </w:r>
            <w:r w:rsidRPr="00A73912">
              <w:rPr>
                <w:rFonts w:ascii="Times New Roman" w:hAnsi="Times New Roman" w:cs="Times New Roman"/>
              </w:rPr>
              <w:t xml:space="preserve"> &amp; </w:t>
            </w:r>
            <w:r w:rsidRPr="00A73912">
              <w:rPr>
                <w:rFonts w:ascii="Times New Roman" w:hAnsi="Times New Roman" w:cs="Times New Roman"/>
                <w:b/>
              </w:rPr>
              <w:t>Phase 2: Opposition</w:t>
            </w:r>
            <w:r w:rsidRPr="00A73912">
              <w:rPr>
                <w:rFonts w:ascii="Times New Roman" w:hAnsi="Times New Roman" w:cs="Times New Roman"/>
              </w:rPr>
              <w:t xml:space="preserve"> sections, p109-110 </w:t>
            </w:r>
          </w:p>
        </w:tc>
      </w:tr>
      <w:tr w:rsidR="004F43F0" w:rsidRPr="00A73912" w14:paraId="4C69274A" w14:textId="77777777" w:rsidTr="00BE40E5">
        <w:tc>
          <w:tcPr>
            <w:tcW w:w="846" w:type="dxa"/>
          </w:tcPr>
          <w:p w14:paraId="6FB32BF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47AA1F0F" w14:textId="77777777" w:rsidR="004F43F0" w:rsidRPr="00A73912" w:rsidRDefault="004F43F0" w:rsidP="00E972EC">
            <w:pPr>
              <w:pStyle w:val="ListParagraph"/>
              <w:numPr>
                <w:ilvl w:val="0"/>
                <w:numId w:val="39"/>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tcPr>
          <w:p w14:paraId="6476602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2C54CDD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Consideration given to debates, p111; a reported death in 2006, p111; intervention success, as well as the official response to decreasing immunisation coverage</w:t>
            </w:r>
          </w:p>
        </w:tc>
      </w:tr>
      <w:tr w:rsidR="004F43F0" w:rsidRPr="00A73912" w14:paraId="4A961F5E" w14:textId="77777777" w:rsidTr="00BE40E5">
        <w:tc>
          <w:tcPr>
            <w:tcW w:w="846" w:type="dxa"/>
          </w:tcPr>
          <w:p w14:paraId="7915239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3B032C4D" w14:textId="77777777" w:rsidR="004F43F0" w:rsidRPr="00A73912" w:rsidRDefault="004F43F0" w:rsidP="00E972EC">
            <w:pPr>
              <w:pStyle w:val="ListParagraph"/>
              <w:numPr>
                <w:ilvl w:val="0"/>
                <w:numId w:val="39"/>
              </w:numPr>
              <w:rPr>
                <w:rFonts w:ascii="Times New Roman" w:hAnsi="Times New Roman" w:cs="Times New Roman"/>
              </w:rPr>
            </w:pPr>
            <w:r w:rsidRPr="00A73912">
              <w:rPr>
                <w:rFonts w:ascii="Times New Roman" w:hAnsi="Times New Roman" w:cs="Times New Roman"/>
              </w:rPr>
              <w:t>Sufficiently rigorous data analysis?</w:t>
            </w:r>
          </w:p>
        </w:tc>
        <w:tc>
          <w:tcPr>
            <w:tcW w:w="1275" w:type="dxa"/>
          </w:tcPr>
          <w:p w14:paraId="03C754B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110A136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Use of a CAS lens to analyse data, employing systems thinking CLD tool to illustrate relationships</w:t>
            </w:r>
          </w:p>
        </w:tc>
      </w:tr>
      <w:tr w:rsidR="004F43F0" w:rsidRPr="00A73912" w14:paraId="71158A9C" w14:textId="77777777" w:rsidTr="00BE40E5">
        <w:tc>
          <w:tcPr>
            <w:tcW w:w="846" w:type="dxa"/>
          </w:tcPr>
          <w:p w14:paraId="7C3E3CA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7AA9B4E5" w14:textId="77777777" w:rsidR="004F43F0" w:rsidRPr="00A73912" w:rsidRDefault="004F43F0" w:rsidP="00E972EC">
            <w:pPr>
              <w:pStyle w:val="ListParagraph"/>
              <w:numPr>
                <w:ilvl w:val="0"/>
                <w:numId w:val="39"/>
              </w:numPr>
              <w:rPr>
                <w:rFonts w:ascii="Times New Roman" w:hAnsi="Times New Roman" w:cs="Times New Roman"/>
              </w:rPr>
            </w:pPr>
            <w:r w:rsidRPr="00A73912">
              <w:rPr>
                <w:rFonts w:ascii="Times New Roman" w:hAnsi="Times New Roman" w:cs="Times New Roman"/>
              </w:rPr>
              <w:t>Clear statement of findings?</w:t>
            </w:r>
          </w:p>
        </w:tc>
        <w:tc>
          <w:tcPr>
            <w:tcW w:w="1275" w:type="dxa"/>
          </w:tcPr>
          <w:p w14:paraId="5B8DBA7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67382CA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Discussions section, p113 and re-asserted in the </w:t>
            </w:r>
            <w:r w:rsidRPr="00A73912">
              <w:rPr>
                <w:rFonts w:ascii="Times New Roman" w:hAnsi="Times New Roman" w:cs="Times New Roman"/>
                <w:b/>
              </w:rPr>
              <w:t>Conclusion</w:t>
            </w:r>
            <w:r w:rsidRPr="00A73912">
              <w:rPr>
                <w:rFonts w:ascii="Times New Roman" w:hAnsi="Times New Roman" w:cs="Times New Roman"/>
              </w:rPr>
              <w:t xml:space="preserve"> section, p115</w:t>
            </w:r>
            <w:r w:rsidRPr="00A73912">
              <w:rPr>
                <w:rFonts w:ascii="Times New Roman" w:hAnsi="Times New Roman" w:cs="Times New Roman"/>
                <w:b/>
              </w:rPr>
              <w:t xml:space="preserve"> </w:t>
            </w:r>
          </w:p>
        </w:tc>
      </w:tr>
      <w:tr w:rsidR="004F43F0" w:rsidRPr="00A73912" w14:paraId="2AD986A9" w14:textId="77777777" w:rsidTr="00BE40E5">
        <w:tc>
          <w:tcPr>
            <w:tcW w:w="846" w:type="dxa"/>
          </w:tcPr>
          <w:p w14:paraId="6273664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tcPr>
          <w:p w14:paraId="00268E87" w14:textId="77777777" w:rsidR="004F43F0" w:rsidRPr="00A73912" w:rsidRDefault="004F43F0" w:rsidP="00E972EC">
            <w:pPr>
              <w:pStyle w:val="ListParagraph"/>
              <w:numPr>
                <w:ilvl w:val="0"/>
                <w:numId w:val="39"/>
              </w:numPr>
              <w:rPr>
                <w:rFonts w:ascii="Times New Roman" w:hAnsi="Times New Roman" w:cs="Times New Roman"/>
              </w:rPr>
            </w:pPr>
            <w:r w:rsidRPr="00A73912">
              <w:rPr>
                <w:rFonts w:ascii="Times New Roman" w:hAnsi="Times New Roman" w:cs="Times New Roman"/>
              </w:rPr>
              <w:t>How valuable is the research?</w:t>
            </w:r>
          </w:p>
        </w:tc>
        <w:tc>
          <w:tcPr>
            <w:tcW w:w="1275" w:type="dxa"/>
          </w:tcPr>
          <w:p w14:paraId="62368C6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Comments:</w:t>
            </w:r>
          </w:p>
          <w:p w14:paraId="61B4866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Highly valuable</w:t>
            </w:r>
          </w:p>
        </w:tc>
        <w:tc>
          <w:tcPr>
            <w:tcW w:w="4033" w:type="dxa"/>
          </w:tcPr>
          <w:p w14:paraId="6595473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Study has transferrable methodology to all complex interventions</w:t>
            </w:r>
          </w:p>
        </w:tc>
      </w:tr>
      <w:tr w:rsidR="004F43F0" w:rsidRPr="00A73912" w14:paraId="55B9E83D" w14:textId="77777777" w:rsidTr="00D9265B">
        <w:tc>
          <w:tcPr>
            <w:tcW w:w="9131" w:type="dxa"/>
            <w:gridSpan w:val="4"/>
            <w:shd w:val="clear" w:color="auto" w:fill="D9D9D9" w:themeFill="background1" w:themeFillShade="D9"/>
          </w:tcPr>
          <w:p w14:paraId="760FC307"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High quality (10/10)</w:t>
            </w:r>
          </w:p>
        </w:tc>
      </w:tr>
      <w:tr w:rsidR="004F43F0" w:rsidRPr="00A73912" w14:paraId="60F11226" w14:textId="77777777" w:rsidTr="00D9265B">
        <w:tc>
          <w:tcPr>
            <w:tcW w:w="9131" w:type="dxa"/>
            <w:gridSpan w:val="4"/>
            <w:shd w:val="clear" w:color="auto" w:fill="A6A6A6" w:themeFill="background1" w:themeFillShade="A6"/>
          </w:tcPr>
          <w:p w14:paraId="580F605F" w14:textId="6876EFDB" w:rsidR="004F43F0" w:rsidRPr="00A73912" w:rsidRDefault="004F43F0" w:rsidP="00D9265B">
            <w:pPr>
              <w:rPr>
                <w:rFonts w:ascii="Times New Roman" w:hAnsi="Times New Roman" w:cs="Times New Roman"/>
              </w:rPr>
            </w:pPr>
            <w:r w:rsidRPr="00A73912">
              <w:rPr>
                <w:rFonts w:ascii="Times New Roman" w:hAnsi="Times New Roman" w:cs="Times New Roman"/>
                <w:b/>
              </w:rPr>
              <w:t xml:space="preserve">Waqa </w:t>
            </w:r>
            <w:r w:rsidRPr="00A73912">
              <w:rPr>
                <w:rFonts w:ascii="Times New Roman" w:hAnsi="Times New Roman" w:cs="Times New Roman"/>
                <w:b/>
                <w:i/>
              </w:rPr>
              <w:t>et al</w:t>
            </w:r>
            <w:r w:rsidRPr="00A73912">
              <w:rPr>
                <w:rFonts w:ascii="Times New Roman" w:hAnsi="Times New Roman" w:cs="Times New Roman"/>
                <w:b/>
              </w:rPr>
              <w:t xml:space="preserve"> (2017): CASP </w:t>
            </w:r>
          </w:p>
        </w:tc>
      </w:tr>
      <w:tr w:rsidR="004F43F0" w:rsidRPr="00A73912" w14:paraId="48B9149D" w14:textId="77777777" w:rsidTr="00BE40E5">
        <w:tc>
          <w:tcPr>
            <w:tcW w:w="846" w:type="dxa"/>
          </w:tcPr>
          <w:p w14:paraId="1B521C6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3817E0FA" w14:textId="77777777" w:rsidR="004F43F0" w:rsidRPr="00A73912" w:rsidRDefault="004F43F0" w:rsidP="00E972EC">
            <w:pPr>
              <w:pStyle w:val="ListParagraph"/>
              <w:numPr>
                <w:ilvl w:val="0"/>
                <w:numId w:val="40"/>
              </w:numPr>
              <w:rPr>
                <w:rFonts w:ascii="Times New Roman" w:hAnsi="Times New Roman" w:cs="Times New Roman"/>
              </w:rPr>
            </w:pPr>
            <w:r w:rsidRPr="00A73912">
              <w:rPr>
                <w:rFonts w:ascii="Times New Roman" w:hAnsi="Times New Roman" w:cs="Times New Roman"/>
              </w:rPr>
              <w:t>Clear statement of research aims?</w:t>
            </w:r>
          </w:p>
        </w:tc>
        <w:tc>
          <w:tcPr>
            <w:tcW w:w="1275" w:type="dxa"/>
          </w:tcPr>
          <w:p w14:paraId="071E969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3B83C21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the </w:t>
            </w:r>
            <w:r w:rsidRPr="00A73912">
              <w:rPr>
                <w:rFonts w:ascii="Times New Roman" w:hAnsi="Times New Roman" w:cs="Times New Roman"/>
                <w:b/>
              </w:rPr>
              <w:t>Background</w:t>
            </w:r>
            <w:r w:rsidRPr="00A73912">
              <w:rPr>
                <w:rFonts w:ascii="Times New Roman" w:hAnsi="Times New Roman" w:cs="Times New Roman"/>
              </w:rPr>
              <w:t xml:space="preserve"> section of the </w:t>
            </w:r>
            <w:r w:rsidRPr="00A73912">
              <w:rPr>
                <w:rFonts w:ascii="Times New Roman" w:hAnsi="Times New Roman" w:cs="Times New Roman"/>
                <w:b/>
              </w:rPr>
              <w:t>Abstract</w:t>
            </w:r>
          </w:p>
        </w:tc>
      </w:tr>
      <w:tr w:rsidR="004F43F0" w:rsidRPr="00A73912" w14:paraId="32702AEC" w14:textId="77777777" w:rsidTr="00BE40E5">
        <w:tc>
          <w:tcPr>
            <w:tcW w:w="846" w:type="dxa"/>
          </w:tcPr>
          <w:p w14:paraId="7F58B05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0871C344" w14:textId="77777777" w:rsidR="004F43F0" w:rsidRPr="00A73912" w:rsidRDefault="004F43F0" w:rsidP="00E972EC">
            <w:pPr>
              <w:pStyle w:val="ListParagraph"/>
              <w:numPr>
                <w:ilvl w:val="0"/>
                <w:numId w:val="40"/>
              </w:numPr>
              <w:rPr>
                <w:rFonts w:ascii="Times New Roman" w:hAnsi="Times New Roman" w:cs="Times New Roman"/>
              </w:rPr>
            </w:pPr>
            <w:r w:rsidRPr="00A73912">
              <w:rPr>
                <w:rFonts w:ascii="Times New Roman" w:hAnsi="Times New Roman" w:cs="Times New Roman"/>
              </w:rPr>
              <w:t>Qualitative methodology appropriate?</w:t>
            </w:r>
          </w:p>
        </w:tc>
        <w:tc>
          <w:tcPr>
            <w:tcW w:w="1275" w:type="dxa"/>
          </w:tcPr>
          <w:p w14:paraId="0F5CAA1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70F642D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Approach introduced in the </w:t>
            </w:r>
            <w:r w:rsidRPr="00A73912">
              <w:rPr>
                <w:rFonts w:ascii="Times New Roman" w:hAnsi="Times New Roman" w:cs="Times New Roman"/>
                <w:b/>
              </w:rPr>
              <w:t>Background</w:t>
            </w:r>
            <w:r w:rsidRPr="00A73912">
              <w:rPr>
                <w:rFonts w:ascii="Times New Roman" w:hAnsi="Times New Roman" w:cs="Times New Roman"/>
              </w:rPr>
              <w:t xml:space="preserve"> section</w:t>
            </w:r>
          </w:p>
        </w:tc>
      </w:tr>
      <w:tr w:rsidR="004F43F0" w:rsidRPr="00A73912" w14:paraId="5BF98F14" w14:textId="77777777" w:rsidTr="00BE40E5">
        <w:tc>
          <w:tcPr>
            <w:tcW w:w="846" w:type="dxa"/>
          </w:tcPr>
          <w:p w14:paraId="142B655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lastRenderedPageBreak/>
              <w:t>A</w:t>
            </w:r>
          </w:p>
        </w:tc>
        <w:tc>
          <w:tcPr>
            <w:tcW w:w="2977" w:type="dxa"/>
          </w:tcPr>
          <w:p w14:paraId="5FDBB0FE" w14:textId="77777777" w:rsidR="004F43F0" w:rsidRPr="00A73912" w:rsidRDefault="004F43F0" w:rsidP="00E972EC">
            <w:pPr>
              <w:pStyle w:val="ListParagraph"/>
              <w:numPr>
                <w:ilvl w:val="0"/>
                <w:numId w:val="40"/>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0A21D9D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4FADDCB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Study used group model building (GMB), reported in the </w:t>
            </w:r>
            <w:r w:rsidRPr="00A73912">
              <w:rPr>
                <w:rFonts w:ascii="Times New Roman" w:hAnsi="Times New Roman" w:cs="Times New Roman"/>
                <w:b/>
              </w:rPr>
              <w:t>Research design</w:t>
            </w:r>
            <w:r w:rsidRPr="00A73912">
              <w:rPr>
                <w:rFonts w:ascii="Times New Roman" w:hAnsi="Times New Roman" w:cs="Times New Roman"/>
              </w:rPr>
              <w:t xml:space="preserve"> part of the </w:t>
            </w:r>
            <w:r w:rsidRPr="00A73912">
              <w:rPr>
                <w:rFonts w:ascii="Times New Roman" w:hAnsi="Times New Roman" w:cs="Times New Roman"/>
                <w:b/>
              </w:rPr>
              <w:t xml:space="preserve">Methods </w:t>
            </w:r>
            <w:r w:rsidRPr="00A73912">
              <w:rPr>
                <w:rFonts w:ascii="Times New Roman" w:hAnsi="Times New Roman" w:cs="Times New Roman"/>
              </w:rPr>
              <w:t>section</w:t>
            </w:r>
          </w:p>
        </w:tc>
      </w:tr>
      <w:tr w:rsidR="004F43F0" w:rsidRPr="00A73912" w14:paraId="284D10D6" w14:textId="77777777" w:rsidTr="00BE40E5">
        <w:tc>
          <w:tcPr>
            <w:tcW w:w="846" w:type="dxa"/>
          </w:tcPr>
          <w:p w14:paraId="0FF2E55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7455ADE5" w14:textId="77777777" w:rsidR="004F43F0" w:rsidRPr="00A73912" w:rsidRDefault="004F43F0" w:rsidP="00E972EC">
            <w:pPr>
              <w:pStyle w:val="ListParagraph"/>
              <w:numPr>
                <w:ilvl w:val="0"/>
                <w:numId w:val="40"/>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tcPr>
          <w:p w14:paraId="15FD223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2B16E49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 xml:space="preserve"> Recruitment</w:t>
            </w:r>
            <w:r w:rsidRPr="00A73912">
              <w:rPr>
                <w:rFonts w:ascii="Times New Roman" w:hAnsi="Times New Roman" w:cs="Times New Roman"/>
              </w:rPr>
              <w:t xml:space="preserve"> part of the </w:t>
            </w:r>
            <w:r w:rsidRPr="00A73912">
              <w:rPr>
                <w:rFonts w:ascii="Times New Roman" w:hAnsi="Times New Roman" w:cs="Times New Roman"/>
                <w:b/>
              </w:rPr>
              <w:t>Methods</w:t>
            </w:r>
            <w:r w:rsidRPr="00A73912">
              <w:rPr>
                <w:rFonts w:ascii="Times New Roman" w:hAnsi="Times New Roman" w:cs="Times New Roman"/>
              </w:rPr>
              <w:t xml:space="preserve"> section</w:t>
            </w:r>
          </w:p>
        </w:tc>
      </w:tr>
      <w:tr w:rsidR="004F43F0" w:rsidRPr="00A73912" w14:paraId="27C6B262" w14:textId="77777777" w:rsidTr="00BE40E5">
        <w:tc>
          <w:tcPr>
            <w:tcW w:w="846" w:type="dxa"/>
          </w:tcPr>
          <w:p w14:paraId="2F8BA54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1B4F7B58" w14:textId="77777777" w:rsidR="004F43F0" w:rsidRPr="00A73912" w:rsidRDefault="004F43F0" w:rsidP="00E972EC">
            <w:pPr>
              <w:pStyle w:val="ListParagraph"/>
              <w:numPr>
                <w:ilvl w:val="0"/>
                <w:numId w:val="40"/>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tcPr>
          <w:p w14:paraId="533B927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2F6DF116"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Data collection</w:t>
            </w:r>
            <w:r w:rsidRPr="00A73912">
              <w:rPr>
                <w:rFonts w:ascii="Times New Roman" w:hAnsi="Times New Roman" w:cs="Times New Roman"/>
              </w:rPr>
              <w:t xml:space="preserve"> part of the </w:t>
            </w:r>
            <w:r w:rsidRPr="00A73912">
              <w:rPr>
                <w:rFonts w:ascii="Times New Roman" w:hAnsi="Times New Roman" w:cs="Times New Roman"/>
                <w:b/>
              </w:rPr>
              <w:t>Methods</w:t>
            </w:r>
            <w:r w:rsidRPr="00A73912">
              <w:rPr>
                <w:rFonts w:ascii="Times New Roman" w:hAnsi="Times New Roman" w:cs="Times New Roman"/>
              </w:rPr>
              <w:t xml:space="preserve"> section </w:t>
            </w:r>
          </w:p>
        </w:tc>
      </w:tr>
      <w:tr w:rsidR="004F43F0" w:rsidRPr="00A73912" w14:paraId="0B045EC3" w14:textId="77777777" w:rsidTr="00BE40E5">
        <w:tc>
          <w:tcPr>
            <w:tcW w:w="846" w:type="dxa"/>
          </w:tcPr>
          <w:p w14:paraId="0CB627D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4322BBC5" w14:textId="77777777" w:rsidR="004F43F0" w:rsidRPr="00A73912" w:rsidRDefault="004F43F0" w:rsidP="00E972EC">
            <w:pPr>
              <w:pStyle w:val="ListParagraph"/>
              <w:numPr>
                <w:ilvl w:val="0"/>
                <w:numId w:val="40"/>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tcPr>
          <w:p w14:paraId="268A408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20DAF56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Engagement with stakeholders</w:t>
            </w:r>
            <w:r w:rsidRPr="00A73912">
              <w:rPr>
                <w:rFonts w:ascii="Times New Roman" w:hAnsi="Times New Roman" w:cs="Times New Roman"/>
              </w:rPr>
              <w:t xml:space="preserve"> part of the </w:t>
            </w:r>
            <w:r w:rsidRPr="00A73912">
              <w:rPr>
                <w:rFonts w:ascii="Times New Roman" w:hAnsi="Times New Roman" w:cs="Times New Roman"/>
                <w:b/>
              </w:rPr>
              <w:t>Results</w:t>
            </w:r>
            <w:r w:rsidRPr="00A73912">
              <w:rPr>
                <w:rFonts w:ascii="Times New Roman" w:hAnsi="Times New Roman" w:cs="Times New Roman"/>
              </w:rPr>
              <w:t xml:space="preserve"> section</w:t>
            </w:r>
          </w:p>
        </w:tc>
      </w:tr>
      <w:tr w:rsidR="004F43F0" w:rsidRPr="00A73912" w14:paraId="4F26BD2A" w14:textId="77777777" w:rsidTr="00BE40E5">
        <w:tc>
          <w:tcPr>
            <w:tcW w:w="846" w:type="dxa"/>
          </w:tcPr>
          <w:p w14:paraId="41B40E1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338E8657" w14:textId="77777777" w:rsidR="004F43F0" w:rsidRPr="00A73912" w:rsidRDefault="004F43F0" w:rsidP="00E972EC">
            <w:pPr>
              <w:pStyle w:val="ListParagraph"/>
              <w:numPr>
                <w:ilvl w:val="0"/>
                <w:numId w:val="40"/>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tcPr>
          <w:p w14:paraId="7DC4919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791253D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Reported in the </w:t>
            </w:r>
            <w:r w:rsidRPr="00A73912">
              <w:rPr>
                <w:rFonts w:ascii="Times New Roman" w:hAnsi="Times New Roman" w:cs="Times New Roman"/>
                <w:b/>
              </w:rPr>
              <w:t>Delays</w:t>
            </w:r>
            <w:r w:rsidRPr="00A73912">
              <w:rPr>
                <w:rFonts w:ascii="Times New Roman" w:hAnsi="Times New Roman" w:cs="Times New Roman"/>
              </w:rPr>
              <w:t xml:space="preserve"> part of the </w:t>
            </w:r>
            <w:r w:rsidRPr="00A73912">
              <w:rPr>
                <w:rFonts w:ascii="Times New Roman" w:hAnsi="Times New Roman" w:cs="Times New Roman"/>
                <w:b/>
              </w:rPr>
              <w:t>Results</w:t>
            </w:r>
            <w:r w:rsidRPr="00A73912">
              <w:rPr>
                <w:rFonts w:ascii="Times New Roman" w:hAnsi="Times New Roman" w:cs="Times New Roman"/>
              </w:rPr>
              <w:t xml:space="preserve"> section; </w:t>
            </w:r>
            <w:r w:rsidRPr="00A73912">
              <w:rPr>
                <w:rFonts w:ascii="Times New Roman" w:hAnsi="Times New Roman" w:cs="Times New Roman"/>
                <w:b/>
              </w:rPr>
              <w:t>Ethical approval and consent to participate</w:t>
            </w:r>
            <w:r w:rsidRPr="00A73912">
              <w:rPr>
                <w:rFonts w:ascii="Times New Roman" w:hAnsi="Times New Roman" w:cs="Times New Roman"/>
              </w:rPr>
              <w:t xml:space="preserve"> obtained, p7 of 8</w:t>
            </w:r>
          </w:p>
        </w:tc>
      </w:tr>
      <w:tr w:rsidR="004F43F0" w:rsidRPr="00A73912" w14:paraId="6BB27AF8" w14:textId="77777777" w:rsidTr="00BE40E5">
        <w:tc>
          <w:tcPr>
            <w:tcW w:w="846" w:type="dxa"/>
          </w:tcPr>
          <w:p w14:paraId="1C33C34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08D87961" w14:textId="77777777" w:rsidR="004F43F0" w:rsidRPr="00A73912" w:rsidRDefault="004F43F0" w:rsidP="00E972EC">
            <w:pPr>
              <w:pStyle w:val="ListParagraph"/>
              <w:numPr>
                <w:ilvl w:val="0"/>
                <w:numId w:val="40"/>
              </w:numPr>
              <w:rPr>
                <w:rFonts w:ascii="Times New Roman" w:hAnsi="Times New Roman" w:cs="Times New Roman"/>
              </w:rPr>
            </w:pPr>
            <w:r w:rsidRPr="00A73912">
              <w:rPr>
                <w:rFonts w:ascii="Times New Roman" w:hAnsi="Times New Roman" w:cs="Times New Roman"/>
              </w:rPr>
              <w:t>Sufficiently rigorous data analysis?</w:t>
            </w:r>
          </w:p>
        </w:tc>
        <w:tc>
          <w:tcPr>
            <w:tcW w:w="1275" w:type="dxa"/>
          </w:tcPr>
          <w:p w14:paraId="73B5433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Not sure </w:t>
            </w:r>
          </w:p>
        </w:tc>
        <w:tc>
          <w:tcPr>
            <w:tcW w:w="4033" w:type="dxa"/>
          </w:tcPr>
          <w:p w14:paraId="0BE1ACE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CLD illustrates relations in Fig 1, p5 of 8; however, analyses are primarily narrative within sub-headings throughout </w:t>
            </w:r>
          </w:p>
        </w:tc>
      </w:tr>
      <w:tr w:rsidR="004F43F0" w:rsidRPr="00A73912" w14:paraId="0F916AE8" w14:textId="77777777" w:rsidTr="00BE40E5">
        <w:tc>
          <w:tcPr>
            <w:tcW w:w="846" w:type="dxa"/>
          </w:tcPr>
          <w:p w14:paraId="39247B9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47A76298" w14:textId="77777777" w:rsidR="004F43F0" w:rsidRPr="00A73912" w:rsidRDefault="004F43F0" w:rsidP="00E972EC">
            <w:pPr>
              <w:pStyle w:val="ListParagraph"/>
              <w:numPr>
                <w:ilvl w:val="0"/>
                <w:numId w:val="40"/>
              </w:numPr>
              <w:rPr>
                <w:rFonts w:ascii="Times New Roman" w:hAnsi="Times New Roman" w:cs="Times New Roman"/>
              </w:rPr>
            </w:pPr>
            <w:r w:rsidRPr="00A73912">
              <w:rPr>
                <w:rFonts w:ascii="Times New Roman" w:hAnsi="Times New Roman" w:cs="Times New Roman"/>
              </w:rPr>
              <w:t>Clear statement of findings?</w:t>
            </w:r>
          </w:p>
        </w:tc>
        <w:tc>
          <w:tcPr>
            <w:tcW w:w="1275" w:type="dxa"/>
          </w:tcPr>
          <w:p w14:paraId="7B7E474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36810B0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Results</w:t>
            </w:r>
            <w:r w:rsidRPr="00A73912">
              <w:rPr>
                <w:rFonts w:ascii="Times New Roman" w:hAnsi="Times New Roman" w:cs="Times New Roman"/>
              </w:rPr>
              <w:t xml:space="preserve"> section of the </w:t>
            </w:r>
            <w:r w:rsidRPr="00A73912">
              <w:rPr>
                <w:rFonts w:ascii="Times New Roman" w:hAnsi="Times New Roman" w:cs="Times New Roman"/>
                <w:b/>
              </w:rPr>
              <w:t>Abstract</w:t>
            </w:r>
          </w:p>
        </w:tc>
      </w:tr>
      <w:tr w:rsidR="004F43F0" w:rsidRPr="00A73912" w14:paraId="71B781ED" w14:textId="77777777" w:rsidTr="00BE40E5">
        <w:tc>
          <w:tcPr>
            <w:tcW w:w="846" w:type="dxa"/>
          </w:tcPr>
          <w:p w14:paraId="58BF0BD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tcPr>
          <w:p w14:paraId="343519FB" w14:textId="77777777" w:rsidR="004F43F0" w:rsidRPr="00A73912" w:rsidRDefault="004F43F0" w:rsidP="00E972EC">
            <w:pPr>
              <w:pStyle w:val="ListParagraph"/>
              <w:numPr>
                <w:ilvl w:val="0"/>
                <w:numId w:val="40"/>
              </w:numPr>
              <w:rPr>
                <w:rFonts w:ascii="Times New Roman" w:hAnsi="Times New Roman" w:cs="Times New Roman"/>
              </w:rPr>
            </w:pPr>
            <w:r w:rsidRPr="00A73912">
              <w:rPr>
                <w:rFonts w:ascii="Times New Roman" w:hAnsi="Times New Roman" w:cs="Times New Roman"/>
              </w:rPr>
              <w:t>How valuable is the research?</w:t>
            </w:r>
          </w:p>
        </w:tc>
        <w:tc>
          <w:tcPr>
            <w:tcW w:w="1275" w:type="dxa"/>
          </w:tcPr>
          <w:p w14:paraId="74328FD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Comments:</w:t>
            </w:r>
          </w:p>
          <w:p w14:paraId="52C52D4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Highly valuable</w:t>
            </w:r>
          </w:p>
        </w:tc>
        <w:tc>
          <w:tcPr>
            <w:tcW w:w="4033" w:type="dxa"/>
          </w:tcPr>
          <w:p w14:paraId="7166041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Potential value for broadened applicability to the Policymaking process in other public services</w:t>
            </w:r>
          </w:p>
        </w:tc>
      </w:tr>
      <w:tr w:rsidR="004F43F0" w:rsidRPr="00A73912" w14:paraId="30BBA311" w14:textId="77777777" w:rsidTr="00D9265B">
        <w:tc>
          <w:tcPr>
            <w:tcW w:w="9131" w:type="dxa"/>
            <w:gridSpan w:val="4"/>
            <w:shd w:val="clear" w:color="auto" w:fill="D9D9D9" w:themeFill="background1" w:themeFillShade="D9"/>
          </w:tcPr>
          <w:p w14:paraId="28005B4F"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Medium quality (9 ½ /10)</w:t>
            </w:r>
          </w:p>
        </w:tc>
      </w:tr>
      <w:tr w:rsidR="004F43F0" w:rsidRPr="00A73912" w14:paraId="1F17A3C7" w14:textId="77777777" w:rsidTr="00D9265B">
        <w:tc>
          <w:tcPr>
            <w:tcW w:w="9131" w:type="dxa"/>
            <w:gridSpan w:val="4"/>
            <w:shd w:val="clear" w:color="auto" w:fill="A6A6A6" w:themeFill="background1" w:themeFillShade="A6"/>
          </w:tcPr>
          <w:p w14:paraId="296B93F3" w14:textId="64452040" w:rsidR="004F43F0" w:rsidRPr="00A73912" w:rsidRDefault="004F43F0" w:rsidP="00D9265B">
            <w:pPr>
              <w:rPr>
                <w:rFonts w:ascii="Times New Roman" w:hAnsi="Times New Roman" w:cs="Times New Roman"/>
                <w:b/>
              </w:rPr>
            </w:pPr>
            <w:r w:rsidRPr="00A73912">
              <w:rPr>
                <w:rFonts w:ascii="Times New Roman" w:hAnsi="Times New Roman" w:cs="Times New Roman"/>
                <w:b/>
              </w:rPr>
              <w:t xml:space="preserve">Zhang </w:t>
            </w:r>
            <w:r w:rsidRPr="00A73912">
              <w:rPr>
                <w:rFonts w:ascii="Times New Roman" w:hAnsi="Times New Roman" w:cs="Times New Roman"/>
                <w:b/>
                <w:i/>
              </w:rPr>
              <w:t>et al</w:t>
            </w:r>
            <w:r w:rsidRPr="00A73912">
              <w:rPr>
                <w:rFonts w:ascii="Times New Roman" w:hAnsi="Times New Roman" w:cs="Times New Roman"/>
                <w:b/>
              </w:rPr>
              <w:t xml:space="preserve"> (2014): CASP </w:t>
            </w:r>
          </w:p>
        </w:tc>
      </w:tr>
      <w:tr w:rsidR="004F43F0" w:rsidRPr="00A73912" w14:paraId="3D2DCAF3" w14:textId="77777777" w:rsidTr="00BE40E5">
        <w:tc>
          <w:tcPr>
            <w:tcW w:w="846" w:type="dxa"/>
          </w:tcPr>
          <w:p w14:paraId="68F2BC3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432C8425" w14:textId="77777777" w:rsidR="004F43F0" w:rsidRPr="00A73912" w:rsidRDefault="004F43F0" w:rsidP="00E972EC">
            <w:pPr>
              <w:pStyle w:val="ListParagraph"/>
              <w:numPr>
                <w:ilvl w:val="0"/>
                <w:numId w:val="31"/>
              </w:numPr>
              <w:rPr>
                <w:rFonts w:ascii="Times New Roman" w:hAnsi="Times New Roman" w:cs="Times New Roman"/>
              </w:rPr>
            </w:pPr>
            <w:r w:rsidRPr="00A73912">
              <w:rPr>
                <w:rFonts w:ascii="Times New Roman" w:hAnsi="Times New Roman" w:cs="Times New Roman"/>
              </w:rPr>
              <w:t>Clear statement of research aims?</w:t>
            </w:r>
          </w:p>
        </w:tc>
        <w:tc>
          <w:tcPr>
            <w:tcW w:w="1275" w:type="dxa"/>
          </w:tcPr>
          <w:p w14:paraId="1DD64F5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41ADA207"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In the </w:t>
            </w:r>
            <w:r w:rsidRPr="00A73912">
              <w:rPr>
                <w:rFonts w:ascii="Times New Roman" w:hAnsi="Times New Roman" w:cs="Times New Roman"/>
                <w:b/>
              </w:rPr>
              <w:t>Background</w:t>
            </w:r>
            <w:r w:rsidRPr="00A73912">
              <w:rPr>
                <w:rFonts w:ascii="Times New Roman" w:hAnsi="Times New Roman" w:cs="Times New Roman"/>
              </w:rPr>
              <w:t xml:space="preserve"> section of the </w:t>
            </w:r>
            <w:r w:rsidRPr="00A73912">
              <w:rPr>
                <w:rFonts w:ascii="Times New Roman" w:hAnsi="Times New Roman" w:cs="Times New Roman"/>
                <w:b/>
              </w:rPr>
              <w:t>Abstract</w:t>
            </w:r>
            <w:r w:rsidRPr="00A73912">
              <w:rPr>
                <w:rFonts w:ascii="Times New Roman" w:hAnsi="Times New Roman" w:cs="Times New Roman"/>
              </w:rPr>
              <w:t>, 134</w:t>
            </w:r>
          </w:p>
        </w:tc>
      </w:tr>
      <w:tr w:rsidR="004F43F0" w:rsidRPr="00A73912" w14:paraId="1EEDE18B" w14:textId="77777777" w:rsidTr="00BE40E5">
        <w:tc>
          <w:tcPr>
            <w:tcW w:w="846" w:type="dxa"/>
          </w:tcPr>
          <w:p w14:paraId="20CF8F0A"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55AF4667" w14:textId="77777777" w:rsidR="004F43F0" w:rsidRPr="00A73912" w:rsidRDefault="004F43F0" w:rsidP="00E972EC">
            <w:pPr>
              <w:pStyle w:val="ListParagraph"/>
              <w:numPr>
                <w:ilvl w:val="0"/>
                <w:numId w:val="31"/>
              </w:numPr>
              <w:rPr>
                <w:rFonts w:ascii="Times New Roman" w:hAnsi="Times New Roman" w:cs="Times New Roman"/>
              </w:rPr>
            </w:pPr>
            <w:r w:rsidRPr="00A73912">
              <w:rPr>
                <w:rFonts w:ascii="Times New Roman" w:hAnsi="Times New Roman" w:cs="Times New Roman"/>
              </w:rPr>
              <w:t>Qualitative methodology appropriate?</w:t>
            </w:r>
          </w:p>
        </w:tc>
        <w:tc>
          <w:tcPr>
            <w:tcW w:w="1275" w:type="dxa"/>
          </w:tcPr>
          <w:p w14:paraId="402CBA1B"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0EEC6BB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Rationale reported in the </w:t>
            </w:r>
            <w:r w:rsidRPr="00A73912">
              <w:rPr>
                <w:rFonts w:ascii="Times New Roman" w:hAnsi="Times New Roman" w:cs="Times New Roman"/>
                <w:b/>
              </w:rPr>
              <w:t>Methods</w:t>
            </w:r>
            <w:r w:rsidRPr="00A73912">
              <w:rPr>
                <w:rFonts w:ascii="Times New Roman" w:hAnsi="Times New Roman" w:cs="Times New Roman"/>
              </w:rPr>
              <w:t xml:space="preserve"> section, p136</w:t>
            </w:r>
          </w:p>
        </w:tc>
      </w:tr>
      <w:tr w:rsidR="004F43F0" w:rsidRPr="00A73912" w14:paraId="417C3EE6" w14:textId="77777777" w:rsidTr="00BE40E5">
        <w:tc>
          <w:tcPr>
            <w:tcW w:w="846" w:type="dxa"/>
          </w:tcPr>
          <w:p w14:paraId="26F24799"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37B1719A" w14:textId="77777777" w:rsidR="004F43F0" w:rsidRPr="00A73912" w:rsidRDefault="004F43F0" w:rsidP="00E972EC">
            <w:pPr>
              <w:pStyle w:val="ListParagraph"/>
              <w:numPr>
                <w:ilvl w:val="0"/>
                <w:numId w:val="31"/>
              </w:numPr>
              <w:rPr>
                <w:rFonts w:ascii="Times New Roman" w:hAnsi="Times New Roman" w:cs="Times New Roman"/>
              </w:rPr>
            </w:pPr>
            <w:r w:rsidRPr="00A73912">
              <w:rPr>
                <w:rFonts w:ascii="Times New Roman" w:hAnsi="Times New Roman" w:cs="Times New Roman"/>
              </w:rPr>
              <w:t>Appropriate design to address the research aims?</w:t>
            </w:r>
          </w:p>
        </w:tc>
        <w:tc>
          <w:tcPr>
            <w:tcW w:w="1275" w:type="dxa"/>
          </w:tcPr>
          <w:p w14:paraId="2D60038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5775138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Methods</w:t>
            </w:r>
            <w:r w:rsidRPr="00A73912">
              <w:rPr>
                <w:rFonts w:ascii="Times New Roman" w:hAnsi="Times New Roman" w:cs="Times New Roman"/>
              </w:rPr>
              <w:t xml:space="preserve"> section of the </w:t>
            </w:r>
            <w:r w:rsidRPr="00A73912">
              <w:rPr>
                <w:rFonts w:ascii="Times New Roman" w:hAnsi="Times New Roman" w:cs="Times New Roman"/>
                <w:b/>
              </w:rPr>
              <w:t>Abstract</w:t>
            </w:r>
          </w:p>
        </w:tc>
      </w:tr>
      <w:tr w:rsidR="004F43F0" w:rsidRPr="00A73912" w14:paraId="14DDCF0D" w14:textId="77777777" w:rsidTr="00BE40E5">
        <w:tc>
          <w:tcPr>
            <w:tcW w:w="846" w:type="dxa"/>
          </w:tcPr>
          <w:p w14:paraId="5685D14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66B959F7" w14:textId="77777777" w:rsidR="004F43F0" w:rsidRPr="00A73912" w:rsidRDefault="004F43F0" w:rsidP="00E972EC">
            <w:pPr>
              <w:pStyle w:val="ListParagraph"/>
              <w:numPr>
                <w:ilvl w:val="0"/>
                <w:numId w:val="31"/>
              </w:numPr>
              <w:rPr>
                <w:rFonts w:ascii="Times New Roman" w:hAnsi="Times New Roman" w:cs="Times New Roman"/>
              </w:rPr>
            </w:pPr>
            <w:r w:rsidRPr="00A73912">
              <w:rPr>
                <w:rFonts w:ascii="Times New Roman" w:hAnsi="Times New Roman" w:cs="Times New Roman"/>
              </w:rPr>
              <w:t>Appropriate recruitment strategy to the aims?</w:t>
            </w:r>
          </w:p>
        </w:tc>
        <w:tc>
          <w:tcPr>
            <w:tcW w:w="1275" w:type="dxa"/>
          </w:tcPr>
          <w:p w14:paraId="6FBD512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Not sure</w:t>
            </w:r>
          </w:p>
        </w:tc>
        <w:tc>
          <w:tcPr>
            <w:tcW w:w="4033" w:type="dxa"/>
          </w:tcPr>
          <w:p w14:paraId="4CDEA7F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This study is a retrospective review of policy documents &amp; interviews</w:t>
            </w:r>
          </w:p>
        </w:tc>
      </w:tr>
      <w:tr w:rsidR="004F43F0" w:rsidRPr="00A73912" w14:paraId="43D87FD2" w14:textId="77777777" w:rsidTr="00BE40E5">
        <w:tc>
          <w:tcPr>
            <w:tcW w:w="846" w:type="dxa"/>
          </w:tcPr>
          <w:p w14:paraId="1C5CDAE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3147683A" w14:textId="77777777" w:rsidR="004F43F0" w:rsidRPr="00A73912" w:rsidRDefault="004F43F0" w:rsidP="00E972EC">
            <w:pPr>
              <w:pStyle w:val="ListParagraph"/>
              <w:numPr>
                <w:ilvl w:val="0"/>
                <w:numId w:val="31"/>
              </w:numPr>
              <w:rPr>
                <w:rFonts w:ascii="Times New Roman" w:hAnsi="Times New Roman" w:cs="Times New Roman"/>
              </w:rPr>
            </w:pPr>
            <w:r w:rsidRPr="00A73912">
              <w:rPr>
                <w:rFonts w:ascii="Times New Roman" w:hAnsi="Times New Roman" w:cs="Times New Roman"/>
              </w:rPr>
              <w:t>Was data collected to address the research issue?</w:t>
            </w:r>
          </w:p>
        </w:tc>
        <w:tc>
          <w:tcPr>
            <w:tcW w:w="1275" w:type="dxa"/>
          </w:tcPr>
          <w:p w14:paraId="1B76406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2291864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Policy documents &amp; interviews pertaining to rural China’s health system; analyses enabled the research question to be addressed</w:t>
            </w:r>
          </w:p>
        </w:tc>
      </w:tr>
      <w:tr w:rsidR="004F43F0" w:rsidRPr="00A73912" w14:paraId="779DE961" w14:textId="77777777" w:rsidTr="00BE40E5">
        <w:tc>
          <w:tcPr>
            <w:tcW w:w="846" w:type="dxa"/>
          </w:tcPr>
          <w:p w14:paraId="63AC801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A</w:t>
            </w:r>
          </w:p>
        </w:tc>
        <w:tc>
          <w:tcPr>
            <w:tcW w:w="2977" w:type="dxa"/>
          </w:tcPr>
          <w:p w14:paraId="6BB9F1C7" w14:textId="77777777" w:rsidR="004F43F0" w:rsidRPr="00A73912" w:rsidRDefault="004F43F0" w:rsidP="00E972EC">
            <w:pPr>
              <w:pStyle w:val="ListParagraph"/>
              <w:numPr>
                <w:ilvl w:val="0"/>
                <w:numId w:val="31"/>
              </w:numPr>
              <w:rPr>
                <w:rFonts w:ascii="Times New Roman" w:hAnsi="Times New Roman" w:cs="Times New Roman"/>
              </w:rPr>
            </w:pPr>
            <w:r w:rsidRPr="00A73912">
              <w:rPr>
                <w:rFonts w:ascii="Times New Roman" w:hAnsi="Times New Roman" w:cs="Times New Roman"/>
              </w:rPr>
              <w:t>Consideration given to the researcher &amp; participants’ relationship?</w:t>
            </w:r>
          </w:p>
        </w:tc>
        <w:tc>
          <w:tcPr>
            <w:tcW w:w="1275" w:type="dxa"/>
          </w:tcPr>
          <w:p w14:paraId="577D44D2"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Not sure</w:t>
            </w:r>
          </w:p>
        </w:tc>
        <w:tc>
          <w:tcPr>
            <w:tcW w:w="4033" w:type="dxa"/>
          </w:tcPr>
          <w:p w14:paraId="7BC60AE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The case study explores the evolution of schemes for rural finance in China; no explicit consideration is narrated </w:t>
            </w:r>
          </w:p>
        </w:tc>
      </w:tr>
      <w:tr w:rsidR="004F43F0" w:rsidRPr="00A73912" w14:paraId="7A12A2C1" w14:textId="77777777" w:rsidTr="00BE40E5">
        <w:tc>
          <w:tcPr>
            <w:tcW w:w="846" w:type="dxa"/>
          </w:tcPr>
          <w:p w14:paraId="000F32F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6221EF09" w14:textId="77777777" w:rsidR="004F43F0" w:rsidRPr="00A73912" w:rsidRDefault="004F43F0" w:rsidP="00E972EC">
            <w:pPr>
              <w:pStyle w:val="ListParagraph"/>
              <w:numPr>
                <w:ilvl w:val="0"/>
                <w:numId w:val="31"/>
              </w:numPr>
              <w:rPr>
                <w:rFonts w:ascii="Times New Roman" w:hAnsi="Times New Roman" w:cs="Times New Roman"/>
              </w:rPr>
            </w:pPr>
            <w:r w:rsidRPr="00A73912">
              <w:rPr>
                <w:rFonts w:ascii="Times New Roman" w:hAnsi="Times New Roman" w:cs="Times New Roman"/>
              </w:rPr>
              <w:t>Consideration given to any ethical issues?</w:t>
            </w:r>
          </w:p>
        </w:tc>
        <w:tc>
          <w:tcPr>
            <w:tcW w:w="1275" w:type="dxa"/>
          </w:tcPr>
          <w:p w14:paraId="4ADC21E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Not sure</w:t>
            </w:r>
          </w:p>
        </w:tc>
        <w:tc>
          <w:tcPr>
            <w:tcW w:w="4033" w:type="dxa"/>
          </w:tcPr>
          <w:p w14:paraId="7A0DAF7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Insights for China’s rural health system are discussed, but study is primarily literature-based</w:t>
            </w:r>
          </w:p>
        </w:tc>
      </w:tr>
      <w:tr w:rsidR="004F43F0" w:rsidRPr="00A73912" w14:paraId="46E5873A" w14:textId="77777777" w:rsidTr="00BE40E5">
        <w:tc>
          <w:tcPr>
            <w:tcW w:w="846" w:type="dxa"/>
          </w:tcPr>
          <w:p w14:paraId="37FABDA0"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2949722D" w14:textId="77777777" w:rsidR="004F43F0" w:rsidRPr="00A73912" w:rsidRDefault="004F43F0" w:rsidP="00E972EC">
            <w:pPr>
              <w:pStyle w:val="ListParagraph"/>
              <w:numPr>
                <w:ilvl w:val="0"/>
                <w:numId w:val="31"/>
              </w:numPr>
              <w:rPr>
                <w:rFonts w:ascii="Times New Roman" w:hAnsi="Times New Roman" w:cs="Times New Roman"/>
              </w:rPr>
            </w:pPr>
            <w:r w:rsidRPr="00A73912">
              <w:rPr>
                <w:rFonts w:ascii="Times New Roman" w:hAnsi="Times New Roman" w:cs="Times New Roman"/>
              </w:rPr>
              <w:t>Sufficiently rigorous data analysis?</w:t>
            </w:r>
          </w:p>
        </w:tc>
        <w:tc>
          <w:tcPr>
            <w:tcW w:w="1275" w:type="dxa"/>
          </w:tcPr>
          <w:p w14:paraId="01ADF408"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0977758E"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Comprehensive discussions of findings, pages 136-140</w:t>
            </w:r>
          </w:p>
        </w:tc>
      </w:tr>
      <w:tr w:rsidR="004F43F0" w:rsidRPr="00A73912" w14:paraId="1C6B57ED" w14:textId="77777777" w:rsidTr="00BE40E5">
        <w:tc>
          <w:tcPr>
            <w:tcW w:w="846" w:type="dxa"/>
          </w:tcPr>
          <w:p w14:paraId="6E81A735"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B</w:t>
            </w:r>
          </w:p>
        </w:tc>
        <w:tc>
          <w:tcPr>
            <w:tcW w:w="2977" w:type="dxa"/>
          </w:tcPr>
          <w:p w14:paraId="7EF8836D" w14:textId="77777777" w:rsidR="004F43F0" w:rsidRPr="00A73912" w:rsidRDefault="004F43F0" w:rsidP="00E972EC">
            <w:pPr>
              <w:pStyle w:val="ListParagraph"/>
              <w:numPr>
                <w:ilvl w:val="0"/>
                <w:numId w:val="31"/>
              </w:numPr>
              <w:rPr>
                <w:rFonts w:ascii="Times New Roman" w:hAnsi="Times New Roman" w:cs="Times New Roman"/>
              </w:rPr>
            </w:pPr>
            <w:r w:rsidRPr="00A73912">
              <w:rPr>
                <w:rFonts w:ascii="Times New Roman" w:hAnsi="Times New Roman" w:cs="Times New Roman"/>
              </w:rPr>
              <w:t>Clear statement of findings?</w:t>
            </w:r>
          </w:p>
        </w:tc>
        <w:tc>
          <w:tcPr>
            <w:tcW w:w="1275" w:type="dxa"/>
          </w:tcPr>
          <w:p w14:paraId="1ED6F173"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Yes </w:t>
            </w:r>
          </w:p>
        </w:tc>
        <w:tc>
          <w:tcPr>
            <w:tcW w:w="4033" w:type="dxa"/>
          </w:tcPr>
          <w:p w14:paraId="36F97E34"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 xml:space="preserve">Summarised in the </w:t>
            </w:r>
            <w:r w:rsidRPr="00A73912">
              <w:rPr>
                <w:rFonts w:ascii="Times New Roman" w:hAnsi="Times New Roman" w:cs="Times New Roman"/>
                <w:b/>
              </w:rPr>
              <w:t>Results</w:t>
            </w:r>
            <w:r w:rsidRPr="00A73912">
              <w:rPr>
                <w:rFonts w:ascii="Times New Roman" w:hAnsi="Times New Roman" w:cs="Times New Roman"/>
              </w:rPr>
              <w:t xml:space="preserve"> section of the </w:t>
            </w:r>
            <w:r w:rsidRPr="00A73912">
              <w:rPr>
                <w:rFonts w:ascii="Times New Roman" w:hAnsi="Times New Roman" w:cs="Times New Roman"/>
                <w:b/>
              </w:rPr>
              <w:t>Abstract</w:t>
            </w:r>
            <w:r w:rsidRPr="00A73912">
              <w:rPr>
                <w:rFonts w:ascii="Times New Roman" w:hAnsi="Times New Roman" w:cs="Times New Roman"/>
              </w:rPr>
              <w:t>, p134</w:t>
            </w:r>
          </w:p>
        </w:tc>
      </w:tr>
      <w:tr w:rsidR="004F43F0" w:rsidRPr="00A73912" w14:paraId="02D6FDBE" w14:textId="77777777" w:rsidTr="00BE40E5">
        <w:tc>
          <w:tcPr>
            <w:tcW w:w="846" w:type="dxa"/>
          </w:tcPr>
          <w:p w14:paraId="5D18DA11"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w:t>
            </w:r>
          </w:p>
        </w:tc>
        <w:tc>
          <w:tcPr>
            <w:tcW w:w="2977" w:type="dxa"/>
          </w:tcPr>
          <w:p w14:paraId="1D729625" w14:textId="77777777" w:rsidR="004F43F0" w:rsidRPr="00A73912" w:rsidRDefault="004F43F0" w:rsidP="00E972EC">
            <w:pPr>
              <w:pStyle w:val="ListParagraph"/>
              <w:numPr>
                <w:ilvl w:val="0"/>
                <w:numId w:val="31"/>
              </w:numPr>
              <w:rPr>
                <w:rFonts w:ascii="Times New Roman" w:hAnsi="Times New Roman" w:cs="Times New Roman"/>
              </w:rPr>
            </w:pPr>
            <w:r w:rsidRPr="00A73912">
              <w:rPr>
                <w:rFonts w:ascii="Times New Roman" w:hAnsi="Times New Roman" w:cs="Times New Roman"/>
              </w:rPr>
              <w:t>How valuable is the research?</w:t>
            </w:r>
          </w:p>
        </w:tc>
        <w:tc>
          <w:tcPr>
            <w:tcW w:w="1275" w:type="dxa"/>
          </w:tcPr>
          <w:p w14:paraId="4FF6C65C"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Comments:</w:t>
            </w:r>
          </w:p>
          <w:p w14:paraId="492484BF"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Can’t tell</w:t>
            </w:r>
          </w:p>
        </w:tc>
        <w:tc>
          <w:tcPr>
            <w:tcW w:w="4033" w:type="dxa"/>
          </w:tcPr>
          <w:p w14:paraId="19057E9D" w14:textId="77777777" w:rsidR="004F43F0" w:rsidRPr="00A73912" w:rsidRDefault="004F43F0" w:rsidP="00D9265B">
            <w:pPr>
              <w:rPr>
                <w:rFonts w:ascii="Times New Roman" w:hAnsi="Times New Roman" w:cs="Times New Roman"/>
              </w:rPr>
            </w:pPr>
            <w:r w:rsidRPr="00A73912">
              <w:rPr>
                <w:rFonts w:ascii="Times New Roman" w:hAnsi="Times New Roman" w:cs="Times New Roman"/>
              </w:rPr>
              <w:t>Whilst the paper is not rich with primary data, the study identifies valuable, transferrable lessons for other health systems</w:t>
            </w:r>
          </w:p>
        </w:tc>
      </w:tr>
      <w:tr w:rsidR="004F43F0" w:rsidRPr="00A73912" w14:paraId="4C945CC7" w14:textId="77777777" w:rsidTr="00D9265B">
        <w:tc>
          <w:tcPr>
            <w:tcW w:w="9131" w:type="dxa"/>
            <w:gridSpan w:val="4"/>
            <w:shd w:val="clear" w:color="auto" w:fill="D9D9D9" w:themeFill="background1" w:themeFillShade="D9"/>
          </w:tcPr>
          <w:p w14:paraId="0CD1180D" w14:textId="77777777" w:rsidR="004F43F0" w:rsidRPr="00A73912" w:rsidRDefault="004F43F0" w:rsidP="00D9265B">
            <w:pPr>
              <w:rPr>
                <w:rFonts w:ascii="Times New Roman" w:hAnsi="Times New Roman" w:cs="Times New Roman"/>
              </w:rPr>
            </w:pPr>
            <w:r w:rsidRPr="00A73912">
              <w:rPr>
                <w:rFonts w:ascii="Times New Roman" w:hAnsi="Times New Roman" w:cs="Times New Roman"/>
                <w:b/>
              </w:rPr>
              <w:t>Appraisal total: Medium quality (8/10)</w:t>
            </w:r>
          </w:p>
        </w:tc>
      </w:tr>
    </w:tbl>
    <w:p w14:paraId="72B815A6" w14:textId="77777777" w:rsidR="004F43F0" w:rsidRDefault="004F43F0" w:rsidP="004F43F0">
      <w:pPr>
        <w:rPr>
          <w:rFonts w:ascii="Times New Roman" w:hAnsi="Times New Roman" w:cs="Times New Roman"/>
        </w:rPr>
      </w:pPr>
      <w:r w:rsidRPr="00A73912">
        <w:rPr>
          <w:rFonts w:ascii="Times New Roman" w:hAnsi="Times New Roman" w:cs="Times New Roman"/>
        </w:rPr>
        <w:tab/>
      </w:r>
    </w:p>
    <w:p w14:paraId="1B236A48" w14:textId="77777777" w:rsidR="004F43F0" w:rsidRDefault="004F43F0" w:rsidP="004F43F0">
      <w:pPr>
        <w:rPr>
          <w:rFonts w:ascii="Times New Roman" w:hAnsi="Times New Roman" w:cs="Times New Roman"/>
        </w:rPr>
      </w:pPr>
    </w:p>
    <w:p w14:paraId="659F4794" w14:textId="7A297B02" w:rsidR="004F43F0" w:rsidRPr="00760378" w:rsidRDefault="004F43F0" w:rsidP="00BE40E5">
      <w:pPr>
        <w:pStyle w:val="Heading1"/>
      </w:pPr>
      <w:bookmarkStart w:id="820" w:name="_Toc71626385"/>
      <w:r>
        <w:lastRenderedPageBreak/>
        <w:t>A</w:t>
      </w:r>
      <w:r w:rsidR="00B0290D">
        <w:t>PPENDIX</w:t>
      </w:r>
      <w:r>
        <w:t xml:space="preserve"> 6</w:t>
      </w:r>
      <w:r w:rsidRPr="00760378">
        <w:t>: Supplementary MMAT Quality Appraisal Table</w:t>
      </w:r>
      <w:bookmarkEnd w:id="820"/>
    </w:p>
    <w:tbl>
      <w:tblPr>
        <w:tblStyle w:val="TableGrid"/>
        <w:tblW w:w="9131" w:type="dxa"/>
        <w:tblLook w:val="04A0" w:firstRow="1" w:lastRow="0" w:firstColumn="1" w:lastColumn="0" w:noHBand="0" w:noVBand="1"/>
      </w:tblPr>
      <w:tblGrid>
        <w:gridCol w:w="1829"/>
        <w:gridCol w:w="2562"/>
        <w:gridCol w:w="1244"/>
        <w:gridCol w:w="3496"/>
      </w:tblGrid>
      <w:tr w:rsidR="004F43F0" w:rsidRPr="00185B25" w14:paraId="0594E825" w14:textId="77777777" w:rsidTr="00D9265B">
        <w:tc>
          <w:tcPr>
            <w:tcW w:w="9131" w:type="dxa"/>
            <w:gridSpan w:val="4"/>
            <w:shd w:val="clear" w:color="auto" w:fill="A6A6A6" w:themeFill="background1" w:themeFillShade="A6"/>
          </w:tcPr>
          <w:p w14:paraId="2A89DAA0" w14:textId="24313BA8" w:rsidR="004F43F0" w:rsidRPr="00185B25" w:rsidRDefault="004F43F0" w:rsidP="00D9265B">
            <w:pPr>
              <w:rPr>
                <w:rFonts w:ascii="Times New Roman" w:hAnsi="Times New Roman" w:cs="Times New Roman"/>
                <w:b/>
              </w:rPr>
            </w:pPr>
            <w:r w:rsidRPr="00185B25">
              <w:rPr>
                <w:rFonts w:ascii="Times New Roman" w:hAnsi="Times New Roman" w:cs="Times New Roman"/>
                <w:b/>
              </w:rPr>
              <w:t xml:space="preserve">Agyepong </w:t>
            </w:r>
            <w:r w:rsidRPr="00185B25">
              <w:rPr>
                <w:rFonts w:ascii="Times New Roman" w:hAnsi="Times New Roman" w:cs="Times New Roman"/>
                <w:b/>
                <w:i/>
              </w:rPr>
              <w:t>et al (2014)</w:t>
            </w:r>
            <w:r w:rsidRPr="00185B25">
              <w:rPr>
                <w:rFonts w:ascii="Times New Roman" w:hAnsi="Times New Roman" w:cs="Times New Roman"/>
                <w:b/>
              </w:rPr>
              <w:t>: MMAT</w:t>
            </w:r>
          </w:p>
        </w:tc>
      </w:tr>
      <w:tr w:rsidR="004F43F0" w:rsidRPr="00185B25" w14:paraId="2E99D9E9" w14:textId="77777777" w:rsidTr="00D9265B">
        <w:tc>
          <w:tcPr>
            <w:tcW w:w="1802" w:type="dxa"/>
          </w:tcPr>
          <w:p w14:paraId="3C9A99E0" w14:textId="77777777" w:rsidR="004F43F0" w:rsidRPr="00185B25" w:rsidRDefault="004F43F0" w:rsidP="00D9265B">
            <w:pPr>
              <w:rPr>
                <w:rFonts w:ascii="Times New Roman" w:hAnsi="Times New Roman" w:cs="Times New Roman"/>
                <w:b/>
              </w:rPr>
            </w:pPr>
            <w:r w:rsidRPr="00185B25">
              <w:rPr>
                <w:rFonts w:ascii="Times New Roman" w:hAnsi="Times New Roman" w:cs="Times New Roman"/>
                <w:b/>
              </w:rPr>
              <w:t>Section/Category</w:t>
            </w:r>
          </w:p>
        </w:tc>
        <w:tc>
          <w:tcPr>
            <w:tcW w:w="2573" w:type="dxa"/>
          </w:tcPr>
          <w:p w14:paraId="120DF654" w14:textId="77777777" w:rsidR="004F43F0" w:rsidRPr="00185B25" w:rsidRDefault="004F43F0" w:rsidP="00D9265B">
            <w:pPr>
              <w:rPr>
                <w:rFonts w:ascii="Times New Roman" w:hAnsi="Times New Roman" w:cs="Times New Roman"/>
                <w:b/>
              </w:rPr>
            </w:pPr>
            <w:r w:rsidRPr="00185B25">
              <w:rPr>
                <w:rFonts w:ascii="Times New Roman" w:hAnsi="Times New Roman" w:cs="Times New Roman"/>
                <w:b/>
              </w:rPr>
              <w:t>Quality criteria</w:t>
            </w:r>
          </w:p>
        </w:tc>
        <w:tc>
          <w:tcPr>
            <w:tcW w:w="1246" w:type="dxa"/>
          </w:tcPr>
          <w:p w14:paraId="3CAFA0B9" w14:textId="77777777" w:rsidR="004F43F0" w:rsidRPr="00185B25" w:rsidRDefault="004F43F0" w:rsidP="00D9265B">
            <w:pPr>
              <w:rPr>
                <w:rFonts w:ascii="Times New Roman" w:hAnsi="Times New Roman" w:cs="Times New Roman"/>
                <w:b/>
              </w:rPr>
            </w:pPr>
            <w:r w:rsidRPr="00185B25">
              <w:rPr>
                <w:rFonts w:ascii="Times New Roman" w:hAnsi="Times New Roman" w:cs="Times New Roman"/>
                <w:b/>
              </w:rPr>
              <w:t>Response</w:t>
            </w:r>
          </w:p>
        </w:tc>
        <w:tc>
          <w:tcPr>
            <w:tcW w:w="3510" w:type="dxa"/>
          </w:tcPr>
          <w:p w14:paraId="38B5B97E" w14:textId="77777777" w:rsidR="004F43F0" w:rsidRPr="00185B25" w:rsidRDefault="004F43F0" w:rsidP="00D9265B">
            <w:pPr>
              <w:rPr>
                <w:rFonts w:ascii="Times New Roman" w:hAnsi="Times New Roman" w:cs="Times New Roman"/>
                <w:b/>
              </w:rPr>
            </w:pPr>
            <w:r w:rsidRPr="00185B25">
              <w:rPr>
                <w:rFonts w:ascii="Times New Roman" w:hAnsi="Times New Roman" w:cs="Times New Roman"/>
                <w:b/>
              </w:rPr>
              <w:t>Comments</w:t>
            </w:r>
          </w:p>
        </w:tc>
      </w:tr>
      <w:tr w:rsidR="004F43F0" w:rsidRPr="00185B25" w14:paraId="453FD1B3" w14:textId="77777777" w:rsidTr="00D9265B">
        <w:trPr>
          <w:trHeight w:val="260"/>
        </w:trPr>
        <w:tc>
          <w:tcPr>
            <w:tcW w:w="1802" w:type="dxa"/>
          </w:tcPr>
          <w:p w14:paraId="5F498FE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24220C4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1.1 Research approach appropriate? </w:t>
            </w:r>
          </w:p>
        </w:tc>
        <w:tc>
          <w:tcPr>
            <w:tcW w:w="1246" w:type="dxa"/>
          </w:tcPr>
          <w:p w14:paraId="493DA93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5D92011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First paragraph of the </w:t>
            </w:r>
            <w:r w:rsidRPr="00185B25">
              <w:rPr>
                <w:rFonts w:ascii="Times New Roman" w:hAnsi="Times New Roman" w:cs="Times New Roman"/>
                <w:b/>
              </w:rPr>
              <w:t>Methods</w:t>
            </w:r>
            <w:r w:rsidRPr="00185B25">
              <w:rPr>
                <w:rFonts w:ascii="Times New Roman" w:hAnsi="Times New Roman" w:cs="Times New Roman"/>
              </w:rPr>
              <w:t xml:space="preserve"> section, p123</w:t>
            </w:r>
          </w:p>
        </w:tc>
      </w:tr>
      <w:tr w:rsidR="004F43F0" w:rsidRPr="00185B25" w14:paraId="4B9DA972" w14:textId="77777777" w:rsidTr="00D9265B">
        <w:tc>
          <w:tcPr>
            <w:tcW w:w="1802" w:type="dxa"/>
          </w:tcPr>
          <w:p w14:paraId="3C5CA8C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49C3B19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1.2 Adequate data collection methods?</w:t>
            </w:r>
          </w:p>
        </w:tc>
        <w:tc>
          <w:tcPr>
            <w:tcW w:w="1246" w:type="dxa"/>
          </w:tcPr>
          <w:p w14:paraId="7380926B" w14:textId="77777777" w:rsidR="004F43F0" w:rsidRPr="00185B25" w:rsidRDefault="004F43F0" w:rsidP="00D9265B">
            <w:pPr>
              <w:rPr>
                <w:rFonts w:ascii="Times New Roman" w:hAnsi="Times New Roman" w:cs="Times New Roman"/>
                <w:b/>
              </w:rPr>
            </w:pPr>
            <w:r w:rsidRPr="00185B25">
              <w:rPr>
                <w:rFonts w:ascii="Times New Roman" w:hAnsi="Times New Roman" w:cs="Times New Roman"/>
              </w:rPr>
              <w:t>Yes</w:t>
            </w:r>
          </w:p>
        </w:tc>
        <w:tc>
          <w:tcPr>
            <w:tcW w:w="3510" w:type="dxa"/>
          </w:tcPr>
          <w:p w14:paraId="267E054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Second paragraph of the </w:t>
            </w:r>
            <w:r w:rsidRPr="00185B25">
              <w:rPr>
                <w:rFonts w:ascii="Times New Roman" w:hAnsi="Times New Roman" w:cs="Times New Roman"/>
                <w:b/>
              </w:rPr>
              <w:t>Methods</w:t>
            </w:r>
            <w:r w:rsidRPr="00185B25">
              <w:rPr>
                <w:rFonts w:ascii="Times New Roman" w:hAnsi="Times New Roman" w:cs="Times New Roman"/>
              </w:rPr>
              <w:t xml:space="preserve"> section, p123</w:t>
            </w:r>
          </w:p>
        </w:tc>
      </w:tr>
      <w:tr w:rsidR="004F43F0" w:rsidRPr="00185B25" w14:paraId="2A43E57B" w14:textId="77777777" w:rsidTr="00D9265B">
        <w:tc>
          <w:tcPr>
            <w:tcW w:w="1802" w:type="dxa"/>
          </w:tcPr>
          <w:p w14:paraId="7A7A51C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41A0378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1.3 Findings adequately derived from the data?</w:t>
            </w:r>
          </w:p>
        </w:tc>
        <w:tc>
          <w:tcPr>
            <w:tcW w:w="1246" w:type="dxa"/>
          </w:tcPr>
          <w:p w14:paraId="3A800A9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5D23320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First paragraph of the </w:t>
            </w:r>
            <w:r w:rsidRPr="00185B25">
              <w:rPr>
                <w:rFonts w:ascii="Times New Roman" w:hAnsi="Times New Roman" w:cs="Times New Roman"/>
                <w:b/>
              </w:rPr>
              <w:t>Findings &amp; Discussion</w:t>
            </w:r>
            <w:r w:rsidRPr="00185B25">
              <w:rPr>
                <w:rFonts w:ascii="Times New Roman" w:hAnsi="Times New Roman" w:cs="Times New Roman"/>
              </w:rPr>
              <w:t xml:space="preserve"> section, p125</w:t>
            </w:r>
          </w:p>
        </w:tc>
      </w:tr>
      <w:tr w:rsidR="004F43F0" w:rsidRPr="00185B25" w14:paraId="122561A7" w14:textId="77777777" w:rsidTr="00D9265B">
        <w:tc>
          <w:tcPr>
            <w:tcW w:w="1802" w:type="dxa"/>
          </w:tcPr>
          <w:p w14:paraId="09C7617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40F324D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1.4 Interpretation substantiated by data?</w:t>
            </w:r>
          </w:p>
        </w:tc>
        <w:tc>
          <w:tcPr>
            <w:tcW w:w="1246" w:type="dxa"/>
          </w:tcPr>
          <w:p w14:paraId="4ADA1E2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2CC4BA2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Remaining paragraphs of the </w:t>
            </w:r>
            <w:r w:rsidRPr="00185B25">
              <w:rPr>
                <w:rFonts w:ascii="Times New Roman" w:hAnsi="Times New Roman" w:cs="Times New Roman"/>
                <w:b/>
              </w:rPr>
              <w:t>Findings &amp; Discussion</w:t>
            </w:r>
            <w:r w:rsidRPr="00185B25">
              <w:rPr>
                <w:rFonts w:ascii="Times New Roman" w:hAnsi="Times New Roman" w:cs="Times New Roman"/>
              </w:rPr>
              <w:t xml:space="preserve"> section, p125</w:t>
            </w:r>
          </w:p>
        </w:tc>
      </w:tr>
      <w:tr w:rsidR="004F43F0" w:rsidRPr="00185B25" w14:paraId="2152D680" w14:textId="77777777" w:rsidTr="00D9265B">
        <w:tc>
          <w:tcPr>
            <w:tcW w:w="1802" w:type="dxa"/>
          </w:tcPr>
          <w:p w14:paraId="3F1FF91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48A3D4C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1.5 Coherence between collection, analysis &amp; interpretation of data sources?</w:t>
            </w:r>
          </w:p>
        </w:tc>
        <w:tc>
          <w:tcPr>
            <w:tcW w:w="1246" w:type="dxa"/>
          </w:tcPr>
          <w:p w14:paraId="5025AB1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50211C9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First paragraph of the </w:t>
            </w:r>
            <w:r w:rsidRPr="00185B25">
              <w:rPr>
                <w:rFonts w:ascii="Times New Roman" w:hAnsi="Times New Roman" w:cs="Times New Roman"/>
                <w:b/>
              </w:rPr>
              <w:t>Pulling it all together</w:t>
            </w:r>
            <w:r w:rsidRPr="00185B25">
              <w:rPr>
                <w:rFonts w:ascii="Times New Roman" w:hAnsi="Times New Roman" w:cs="Times New Roman"/>
              </w:rPr>
              <w:t xml:space="preserve"> section, p128, as illustrated in the CLD, p130</w:t>
            </w:r>
          </w:p>
        </w:tc>
      </w:tr>
      <w:tr w:rsidR="004F43F0" w:rsidRPr="00185B25" w14:paraId="02F7CEAF" w14:textId="77777777" w:rsidTr="00D9265B">
        <w:tc>
          <w:tcPr>
            <w:tcW w:w="1802" w:type="dxa"/>
          </w:tcPr>
          <w:p w14:paraId="01FBB9D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p w14:paraId="3114BEE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descriptive</w:t>
            </w:r>
          </w:p>
        </w:tc>
        <w:tc>
          <w:tcPr>
            <w:tcW w:w="2573" w:type="dxa"/>
          </w:tcPr>
          <w:p w14:paraId="03EB6E7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4.1 Relevant sampling strategy?</w:t>
            </w:r>
          </w:p>
        </w:tc>
        <w:tc>
          <w:tcPr>
            <w:tcW w:w="1246" w:type="dxa"/>
          </w:tcPr>
          <w:p w14:paraId="79F8D87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5A94366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First paragraph of the </w:t>
            </w:r>
            <w:r w:rsidRPr="00185B25">
              <w:rPr>
                <w:rFonts w:ascii="Times New Roman" w:hAnsi="Times New Roman" w:cs="Times New Roman"/>
                <w:b/>
              </w:rPr>
              <w:t>Sampling</w:t>
            </w:r>
            <w:r w:rsidRPr="00185B25">
              <w:rPr>
                <w:rFonts w:ascii="Times New Roman" w:hAnsi="Times New Roman" w:cs="Times New Roman"/>
              </w:rPr>
              <w:t xml:space="preserve"> section, p123</w:t>
            </w:r>
          </w:p>
        </w:tc>
      </w:tr>
      <w:tr w:rsidR="004F43F0" w:rsidRPr="00185B25" w14:paraId="16F8C83B" w14:textId="77777777" w:rsidTr="00D9265B">
        <w:tc>
          <w:tcPr>
            <w:tcW w:w="1802" w:type="dxa"/>
          </w:tcPr>
          <w:p w14:paraId="77C0CB1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 descriptive</w:t>
            </w:r>
          </w:p>
        </w:tc>
        <w:tc>
          <w:tcPr>
            <w:tcW w:w="2573" w:type="dxa"/>
          </w:tcPr>
          <w:p w14:paraId="3A3B2D8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4.2 Target population sample representative? </w:t>
            </w:r>
          </w:p>
        </w:tc>
        <w:tc>
          <w:tcPr>
            <w:tcW w:w="1246" w:type="dxa"/>
          </w:tcPr>
          <w:p w14:paraId="0B4FA46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096230D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Second paragraph of the </w:t>
            </w:r>
            <w:r w:rsidRPr="00185B25">
              <w:rPr>
                <w:rFonts w:ascii="Times New Roman" w:hAnsi="Times New Roman" w:cs="Times New Roman"/>
                <w:b/>
              </w:rPr>
              <w:t>Sampling</w:t>
            </w:r>
            <w:r w:rsidRPr="00185B25">
              <w:rPr>
                <w:rFonts w:ascii="Times New Roman" w:hAnsi="Times New Roman" w:cs="Times New Roman"/>
              </w:rPr>
              <w:t xml:space="preserve"> section, p123</w:t>
            </w:r>
          </w:p>
        </w:tc>
      </w:tr>
      <w:tr w:rsidR="004F43F0" w:rsidRPr="00185B25" w14:paraId="2C07205D" w14:textId="77777777" w:rsidTr="00D9265B">
        <w:tc>
          <w:tcPr>
            <w:tcW w:w="1802" w:type="dxa"/>
          </w:tcPr>
          <w:p w14:paraId="6126394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 descriptive</w:t>
            </w:r>
          </w:p>
        </w:tc>
        <w:tc>
          <w:tcPr>
            <w:tcW w:w="2573" w:type="dxa"/>
          </w:tcPr>
          <w:p w14:paraId="12703B5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4.3 Measurements appropriate?</w:t>
            </w:r>
          </w:p>
        </w:tc>
        <w:tc>
          <w:tcPr>
            <w:tcW w:w="1246" w:type="dxa"/>
          </w:tcPr>
          <w:p w14:paraId="76A0B38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0E13E36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Last paragraph of the </w:t>
            </w:r>
            <w:r w:rsidRPr="00185B25">
              <w:rPr>
                <w:rFonts w:ascii="Times New Roman" w:hAnsi="Times New Roman" w:cs="Times New Roman"/>
                <w:b/>
              </w:rPr>
              <w:t>Sampling</w:t>
            </w:r>
            <w:r w:rsidRPr="00185B25">
              <w:rPr>
                <w:rFonts w:ascii="Times New Roman" w:hAnsi="Times New Roman" w:cs="Times New Roman"/>
              </w:rPr>
              <w:t xml:space="preserve"> section, p123</w:t>
            </w:r>
          </w:p>
        </w:tc>
      </w:tr>
      <w:tr w:rsidR="004F43F0" w:rsidRPr="00185B25" w14:paraId="3C23AFC3" w14:textId="77777777" w:rsidTr="00D9265B">
        <w:tc>
          <w:tcPr>
            <w:tcW w:w="1802" w:type="dxa"/>
          </w:tcPr>
          <w:p w14:paraId="287149A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 descriptive</w:t>
            </w:r>
          </w:p>
        </w:tc>
        <w:tc>
          <w:tcPr>
            <w:tcW w:w="2573" w:type="dxa"/>
          </w:tcPr>
          <w:p w14:paraId="1D22880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4.4 Risk of non-response bias low?</w:t>
            </w:r>
          </w:p>
        </w:tc>
        <w:tc>
          <w:tcPr>
            <w:tcW w:w="1246" w:type="dxa"/>
          </w:tcPr>
          <w:p w14:paraId="50C8FC2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No</w:t>
            </w:r>
          </w:p>
        </w:tc>
        <w:tc>
          <w:tcPr>
            <w:tcW w:w="3510" w:type="dxa"/>
          </w:tcPr>
          <w:p w14:paraId="497F852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“Data was not available….”</w:t>
            </w:r>
            <w:r w:rsidRPr="00185B25">
              <w:rPr>
                <w:rFonts w:ascii="Times New Roman" w:hAnsi="Times New Roman" w:cs="Times New Roman"/>
                <w:b/>
              </w:rPr>
              <w:t>Validity, quality assurance &amp;</w:t>
            </w:r>
            <w:r w:rsidRPr="00185B25">
              <w:rPr>
                <w:rFonts w:ascii="Times New Roman" w:hAnsi="Times New Roman" w:cs="Times New Roman"/>
              </w:rPr>
              <w:t xml:space="preserve"> </w:t>
            </w:r>
            <w:r w:rsidRPr="00185B25">
              <w:rPr>
                <w:rFonts w:ascii="Times New Roman" w:hAnsi="Times New Roman" w:cs="Times New Roman"/>
                <w:b/>
              </w:rPr>
              <w:t xml:space="preserve">limitations </w:t>
            </w:r>
            <w:r w:rsidRPr="00185B25">
              <w:rPr>
                <w:rFonts w:ascii="Times New Roman" w:hAnsi="Times New Roman" w:cs="Times New Roman"/>
              </w:rPr>
              <w:t>section: line 9, p125; lines 1&amp;2, p126</w:t>
            </w:r>
          </w:p>
        </w:tc>
      </w:tr>
      <w:tr w:rsidR="004F43F0" w:rsidRPr="00185B25" w14:paraId="5677D8CD" w14:textId="77777777" w:rsidTr="00D9265B">
        <w:tc>
          <w:tcPr>
            <w:tcW w:w="1802" w:type="dxa"/>
          </w:tcPr>
          <w:p w14:paraId="401AA51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 descriptive</w:t>
            </w:r>
          </w:p>
        </w:tc>
        <w:tc>
          <w:tcPr>
            <w:tcW w:w="2573" w:type="dxa"/>
          </w:tcPr>
          <w:p w14:paraId="593BD6E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4.5 Appropriate statistical analysis?</w:t>
            </w:r>
          </w:p>
        </w:tc>
        <w:tc>
          <w:tcPr>
            <w:tcW w:w="1246" w:type="dxa"/>
          </w:tcPr>
          <w:p w14:paraId="67B0C95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0429E66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Synthesis of data as presented in Table 1 &amp; described in the</w:t>
            </w:r>
            <w:r w:rsidRPr="00185B25">
              <w:rPr>
                <w:rFonts w:ascii="Times New Roman" w:hAnsi="Times New Roman" w:cs="Times New Roman"/>
                <w:b/>
              </w:rPr>
              <w:t xml:space="preserve"> Data analysis</w:t>
            </w:r>
            <w:r w:rsidRPr="00185B25">
              <w:rPr>
                <w:rFonts w:ascii="Times New Roman" w:hAnsi="Times New Roman" w:cs="Times New Roman"/>
              </w:rPr>
              <w:t xml:space="preserve"> section, p125</w:t>
            </w:r>
          </w:p>
        </w:tc>
      </w:tr>
      <w:tr w:rsidR="004F43F0" w:rsidRPr="00185B25" w14:paraId="4D9C26D5" w14:textId="77777777" w:rsidTr="00D9265B">
        <w:tc>
          <w:tcPr>
            <w:tcW w:w="1802" w:type="dxa"/>
          </w:tcPr>
          <w:p w14:paraId="4EC507D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77CA950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5.1 Adequate rationale for the research design?</w:t>
            </w:r>
          </w:p>
        </w:tc>
        <w:tc>
          <w:tcPr>
            <w:tcW w:w="1246" w:type="dxa"/>
          </w:tcPr>
          <w:p w14:paraId="31C30F4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232E987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First two paragraphs in the </w:t>
            </w:r>
            <w:r w:rsidRPr="00185B25">
              <w:rPr>
                <w:rFonts w:ascii="Times New Roman" w:hAnsi="Times New Roman" w:cs="Times New Roman"/>
                <w:b/>
              </w:rPr>
              <w:t>Methods</w:t>
            </w:r>
            <w:r w:rsidRPr="00185B25">
              <w:rPr>
                <w:rFonts w:ascii="Times New Roman" w:hAnsi="Times New Roman" w:cs="Times New Roman"/>
              </w:rPr>
              <w:t xml:space="preserve"> section, p123</w:t>
            </w:r>
          </w:p>
        </w:tc>
      </w:tr>
      <w:tr w:rsidR="004F43F0" w:rsidRPr="00185B25" w14:paraId="008E820E" w14:textId="77777777" w:rsidTr="00D9265B">
        <w:tc>
          <w:tcPr>
            <w:tcW w:w="1802" w:type="dxa"/>
          </w:tcPr>
          <w:p w14:paraId="7A8AA12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335544F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5.2 Study components effectively integrated?</w:t>
            </w:r>
          </w:p>
        </w:tc>
        <w:tc>
          <w:tcPr>
            <w:tcW w:w="1246" w:type="dxa"/>
          </w:tcPr>
          <w:p w14:paraId="69436B8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5A80216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Paragraphs 6 &amp; 7 of the </w:t>
            </w:r>
            <w:r w:rsidRPr="00185B25">
              <w:rPr>
                <w:rFonts w:ascii="Times New Roman" w:hAnsi="Times New Roman" w:cs="Times New Roman"/>
                <w:b/>
              </w:rPr>
              <w:t>Pulling it all together</w:t>
            </w:r>
            <w:r w:rsidRPr="00185B25">
              <w:rPr>
                <w:rFonts w:ascii="Times New Roman" w:hAnsi="Times New Roman" w:cs="Times New Roman"/>
              </w:rPr>
              <w:t xml:space="preserve"> section, p130</w:t>
            </w:r>
          </w:p>
        </w:tc>
      </w:tr>
      <w:tr w:rsidR="004F43F0" w:rsidRPr="00185B25" w14:paraId="52EE247F" w14:textId="77777777" w:rsidTr="00D9265B">
        <w:tc>
          <w:tcPr>
            <w:tcW w:w="1802" w:type="dxa"/>
          </w:tcPr>
          <w:p w14:paraId="761FFC7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4424857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5.3 Integration of the qualitative &amp; quantitative outputs adequately interpreted?</w:t>
            </w:r>
          </w:p>
        </w:tc>
        <w:tc>
          <w:tcPr>
            <w:tcW w:w="1246" w:type="dxa"/>
          </w:tcPr>
          <w:p w14:paraId="4820384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171D1CFF" w14:textId="77777777" w:rsidR="004F43F0" w:rsidRPr="00185B25" w:rsidRDefault="004F43F0" w:rsidP="00D9265B">
            <w:pPr>
              <w:rPr>
                <w:rFonts w:ascii="Times New Roman" w:hAnsi="Times New Roman" w:cs="Times New Roman"/>
                <w:b/>
              </w:rPr>
            </w:pPr>
            <w:r w:rsidRPr="00185B25">
              <w:rPr>
                <w:rFonts w:ascii="Times New Roman" w:hAnsi="Times New Roman" w:cs="Times New Roman"/>
              </w:rPr>
              <w:t xml:space="preserve">Discussed in the </w:t>
            </w:r>
            <w:r w:rsidRPr="00185B25">
              <w:rPr>
                <w:rFonts w:ascii="Times New Roman" w:hAnsi="Times New Roman" w:cs="Times New Roman"/>
                <w:b/>
              </w:rPr>
              <w:t>Findings &amp; Discussion</w:t>
            </w:r>
            <w:r w:rsidRPr="00185B25">
              <w:rPr>
                <w:rFonts w:ascii="Times New Roman" w:hAnsi="Times New Roman" w:cs="Times New Roman"/>
              </w:rPr>
              <w:t xml:space="preserve"> section, p125</w:t>
            </w:r>
          </w:p>
        </w:tc>
      </w:tr>
      <w:tr w:rsidR="004F43F0" w:rsidRPr="00185B25" w14:paraId="2D6BE7E4" w14:textId="77777777" w:rsidTr="00D9265B">
        <w:tc>
          <w:tcPr>
            <w:tcW w:w="1802" w:type="dxa"/>
          </w:tcPr>
          <w:p w14:paraId="14FB0F6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7E89BDA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5.4 Qualitative &amp; quantitative divergences and inconsistencies adequately addressed?</w:t>
            </w:r>
          </w:p>
        </w:tc>
        <w:tc>
          <w:tcPr>
            <w:tcW w:w="1246" w:type="dxa"/>
          </w:tcPr>
          <w:p w14:paraId="053D791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225B8E3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Discussed in the </w:t>
            </w:r>
            <w:r w:rsidRPr="00185B25">
              <w:rPr>
                <w:rFonts w:ascii="Times New Roman" w:hAnsi="Times New Roman" w:cs="Times New Roman"/>
                <w:b/>
              </w:rPr>
              <w:t>Findings &amp; Discussion</w:t>
            </w:r>
            <w:r w:rsidRPr="00185B25">
              <w:rPr>
                <w:rFonts w:ascii="Times New Roman" w:hAnsi="Times New Roman" w:cs="Times New Roman"/>
              </w:rPr>
              <w:t xml:space="preserve"> section, p125</w:t>
            </w:r>
          </w:p>
        </w:tc>
      </w:tr>
      <w:tr w:rsidR="004F43F0" w:rsidRPr="00185B25" w14:paraId="726D70B0" w14:textId="77777777" w:rsidTr="00D9265B">
        <w:tc>
          <w:tcPr>
            <w:tcW w:w="1802" w:type="dxa"/>
          </w:tcPr>
          <w:p w14:paraId="1FABDEB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1F8CA20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5.5 Do each of the research methods adhere to the tradition of their quality criteria? </w:t>
            </w:r>
          </w:p>
        </w:tc>
        <w:tc>
          <w:tcPr>
            <w:tcW w:w="1246" w:type="dxa"/>
          </w:tcPr>
          <w:p w14:paraId="71307DD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6C58B41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Qualitative component: 5/5</w:t>
            </w:r>
          </w:p>
          <w:p w14:paraId="2202A51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Quantitative component: 4/5</w:t>
            </w:r>
          </w:p>
          <w:p w14:paraId="5A83194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Mixed methods: 5/5</w:t>
            </w:r>
          </w:p>
        </w:tc>
      </w:tr>
      <w:tr w:rsidR="004F43F0" w:rsidRPr="00185B25" w14:paraId="0162E7AE" w14:textId="77777777" w:rsidTr="00D9265B">
        <w:trPr>
          <w:trHeight w:val="249"/>
        </w:trPr>
        <w:tc>
          <w:tcPr>
            <w:tcW w:w="9131" w:type="dxa"/>
            <w:gridSpan w:val="4"/>
            <w:shd w:val="clear" w:color="auto" w:fill="D9D9D9" w:themeFill="background1" w:themeFillShade="D9"/>
          </w:tcPr>
          <w:p w14:paraId="6B88FD1B" w14:textId="77777777" w:rsidR="004F43F0" w:rsidRPr="00185B25" w:rsidRDefault="004F43F0" w:rsidP="00D9265B">
            <w:pPr>
              <w:rPr>
                <w:rFonts w:ascii="Times New Roman" w:hAnsi="Times New Roman" w:cs="Times New Roman"/>
                <w:b/>
              </w:rPr>
            </w:pPr>
            <w:r w:rsidRPr="00185B25">
              <w:rPr>
                <w:rFonts w:ascii="Times New Roman" w:hAnsi="Times New Roman" w:cs="Times New Roman"/>
                <w:b/>
              </w:rPr>
              <w:t>Appraisal total: High quality (14/15)</w:t>
            </w:r>
          </w:p>
        </w:tc>
      </w:tr>
    </w:tbl>
    <w:tbl>
      <w:tblPr>
        <w:tblStyle w:val="TableGrid1"/>
        <w:tblW w:w="9131" w:type="dxa"/>
        <w:tblLook w:val="04A0" w:firstRow="1" w:lastRow="0" w:firstColumn="1" w:lastColumn="0" w:noHBand="0" w:noVBand="1"/>
      </w:tblPr>
      <w:tblGrid>
        <w:gridCol w:w="1802"/>
        <w:gridCol w:w="2573"/>
        <w:gridCol w:w="1246"/>
        <w:gridCol w:w="3510"/>
      </w:tblGrid>
      <w:tr w:rsidR="004F43F0" w:rsidRPr="00185B25" w14:paraId="2AB46291" w14:textId="77777777" w:rsidTr="00D9265B">
        <w:tc>
          <w:tcPr>
            <w:tcW w:w="9131" w:type="dxa"/>
            <w:gridSpan w:val="4"/>
            <w:shd w:val="clear" w:color="auto" w:fill="A6A6A6" w:themeFill="background1" w:themeFillShade="A6"/>
          </w:tcPr>
          <w:p w14:paraId="4A5E9CDB" w14:textId="1C4455EB" w:rsidR="004F43F0" w:rsidRPr="00185B25" w:rsidRDefault="004F43F0" w:rsidP="00D9265B">
            <w:pPr>
              <w:rPr>
                <w:rFonts w:ascii="Times New Roman" w:hAnsi="Times New Roman" w:cs="Times New Roman"/>
              </w:rPr>
            </w:pPr>
            <w:r w:rsidRPr="00185B25">
              <w:rPr>
                <w:rFonts w:ascii="Times New Roman" w:hAnsi="Times New Roman" w:cs="Times New Roman"/>
                <w:b/>
              </w:rPr>
              <w:t xml:space="preserve">Fowler </w:t>
            </w:r>
            <w:r w:rsidRPr="00185B25">
              <w:rPr>
                <w:rFonts w:ascii="Times New Roman" w:hAnsi="Times New Roman" w:cs="Times New Roman"/>
                <w:b/>
                <w:i/>
              </w:rPr>
              <w:t xml:space="preserve">et al </w:t>
            </w:r>
            <w:r w:rsidRPr="00185B25">
              <w:rPr>
                <w:rFonts w:ascii="Times New Roman" w:hAnsi="Times New Roman" w:cs="Times New Roman"/>
                <w:b/>
              </w:rPr>
              <w:t>(2019): MMAT</w:t>
            </w:r>
          </w:p>
        </w:tc>
      </w:tr>
      <w:tr w:rsidR="004F43F0" w:rsidRPr="00185B25" w14:paraId="3D796EF3" w14:textId="77777777" w:rsidTr="00D9265B">
        <w:tc>
          <w:tcPr>
            <w:tcW w:w="1802" w:type="dxa"/>
            <w:shd w:val="clear" w:color="auto" w:fill="auto"/>
          </w:tcPr>
          <w:p w14:paraId="65360DE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shd w:val="clear" w:color="auto" w:fill="auto"/>
          </w:tcPr>
          <w:p w14:paraId="65C0E7E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1.1 Research approach appropriate?</w:t>
            </w:r>
          </w:p>
        </w:tc>
        <w:tc>
          <w:tcPr>
            <w:tcW w:w="1246" w:type="dxa"/>
            <w:shd w:val="clear" w:color="auto" w:fill="auto"/>
          </w:tcPr>
          <w:p w14:paraId="348C981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10B2FBF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Detailed in section 2.3, p468-470 </w:t>
            </w:r>
          </w:p>
        </w:tc>
      </w:tr>
      <w:tr w:rsidR="004F43F0" w:rsidRPr="00185B25" w14:paraId="79EDCC1A" w14:textId="77777777" w:rsidTr="00D9265B">
        <w:tc>
          <w:tcPr>
            <w:tcW w:w="1802" w:type="dxa"/>
            <w:shd w:val="clear" w:color="auto" w:fill="auto"/>
          </w:tcPr>
          <w:p w14:paraId="76A244E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lastRenderedPageBreak/>
              <w:t>1. Qualitative</w:t>
            </w:r>
          </w:p>
        </w:tc>
        <w:tc>
          <w:tcPr>
            <w:tcW w:w="2573" w:type="dxa"/>
            <w:shd w:val="clear" w:color="auto" w:fill="auto"/>
          </w:tcPr>
          <w:p w14:paraId="4A3A4FF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1.2 Adequate data collection methods?</w:t>
            </w:r>
          </w:p>
        </w:tc>
        <w:tc>
          <w:tcPr>
            <w:tcW w:w="1246" w:type="dxa"/>
            <w:shd w:val="clear" w:color="auto" w:fill="auto"/>
          </w:tcPr>
          <w:p w14:paraId="3A19E4D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0E6CAB2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 As presented in Fig 1, p469 &amp; Fig 4, p474</w:t>
            </w:r>
          </w:p>
        </w:tc>
      </w:tr>
      <w:tr w:rsidR="004F43F0" w:rsidRPr="00185B25" w14:paraId="7368A35E" w14:textId="77777777" w:rsidTr="00D9265B">
        <w:tc>
          <w:tcPr>
            <w:tcW w:w="1802" w:type="dxa"/>
            <w:shd w:val="clear" w:color="auto" w:fill="auto"/>
          </w:tcPr>
          <w:p w14:paraId="32BC0DB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shd w:val="clear" w:color="auto" w:fill="auto"/>
          </w:tcPr>
          <w:p w14:paraId="7366DA2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1.3 Findings adequately derived from the data?</w:t>
            </w:r>
          </w:p>
        </w:tc>
        <w:tc>
          <w:tcPr>
            <w:tcW w:w="1246" w:type="dxa"/>
          </w:tcPr>
          <w:p w14:paraId="4BCBFE9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6BF364A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Illustrated in Fig 6, p477 &amp; discussed in section 4.2, p77 </w:t>
            </w:r>
          </w:p>
        </w:tc>
      </w:tr>
      <w:tr w:rsidR="004F43F0" w:rsidRPr="00185B25" w14:paraId="6D808A43" w14:textId="77777777" w:rsidTr="00D9265B">
        <w:tc>
          <w:tcPr>
            <w:tcW w:w="1802" w:type="dxa"/>
            <w:shd w:val="clear" w:color="auto" w:fill="auto"/>
          </w:tcPr>
          <w:p w14:paraId="10504B8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shd w:val="clear" w:color="auto" w:fill="auto"/>
          </w:tcPr>
          <w:p w14:paraId="736F4A8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1.4 Interpretation substantiated by data?</w:t>
            </w:r>
          </w:p>
        </w:tc>
        <w:tc>
          <w:tcPr>
            <w:tcW w:w="1246" w:type="dxa"/>
          </w:tcPr>
          <w:p w14:paraId="0F8BAD0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7C79F38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In last paragraph in section 4.3, p478</w:t>
            </w:r>
          </w:p>
        </w:tc>
      </w:tr>
      <w:tr w:rsidR="004F43F0" w:rsidRPr="00185B25" w14:paraId="645F2D4C" w14:textId="77777777" w:rsidTr="00D9265B">
        <w:tc>
          <w:tcPr>
            <w:tcW w:w="1802" w:type="dxa"/>
            <w:shd w:val="clear" w:color="auto" w:fill="auto"/>
          </w:tcPr>
          <w:p w14:paraId="77450ED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shd w:val="clear" w:color="auto" w:fill="auto"/>
          </w:tcPr>
          <w:p w14:paraId="2F58557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1.5 Coherence between collection, analysis &amp; interpretation of data sources?</w:t>
            </w:r>
          </w:p>
        </w:tc>
        <w:tc>
          <w:tcPr>
            <w:tcW w:w="1246" w:type="dxa"/>
            <w:shd w:val="clear" w:color="auto" w:fill="auto"/>
          </w:tcPr>
          <w:p w14:paraId="6AD3384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4421EBC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In section 4.4, p479 &amp; in </w:t>
            </w:r>
            <w:r w:rsidRPr="00185B25">
              <w:rPr>
                <w:rFonts w:ascii="Times New Roman" w:hAnsi="Times New Roman" w:cs="Times New Roman"/>
                <w:b/>
              </w:rPr>
              <w:t>Summary</w:t>
            </w:r>
            <w:r w:rsidRPr="00185B25">
              <w:rPr>
                <w:rFonts w:ascii="Times New Roman" w:hAnsi="Times New Roman" w:cs="Times New Roman"/>
              </w:rPr>
              <w:t xml:space="preserve"> section, p480</w:t>
            </w:r>
          </w:p>
        </w:tc>
      </w:tr>
      <w:tr w:rsidR="004F43F0" w:rsidRPr="00185B25" w14:paraId="3EC968D2" w14:textId="77777777" w:rsidTr="00D9265B">
        <w:tc>
          <w:tcPr>
            <w:tcW w:w="1802" w:type="dxa"/>
            <w:shd w:val="clear" w:color="auto" w:fill="auto"/>
          </w:tcPr>
          <w:p w14:paraId="3259AE0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shd w:val="clear" w:color="auto" w:fill="auto"/>
          </w:tcPr>
          <w:p w14:paraId="357702B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4.1 Relevant sampling strategy?</w:t>
            </w:r>
          </w:p>
        </w:tc>
        <w:tc>
          <w:tcPr>
            <w:tcW w:w="1246" w:type="dxa"/>
            <w:shd w:val="clear" w:color="auto" w:fill="auto"/>
          </w:tcPr>
          <w:p w14:paraId="31AFDFB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4326B3B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Rationale for the rigorous study conveyed in section 1.2, p466 &amp; 2.2, p467</w:t>
            </w:r>
          </w:p>
        </w:tc>
      </w:tr>
      <w:tr w:rsidR="004F43F0" w:rsidRPr="00185B25" w14:paraId="7CD6AC94" w14:textId="77777777" w:rsidTr="00D9265B">
        <w:tc>
          <w:tcPr>
            <w:tcW w:w="1802" w:type="dxa"/>
            <w:shd w:val="clear" w:color="auto" w:fill="auto"/>
          </w:tcPr>
          <w:p w14:paraId="4FC704F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shd w:val="clear" w:color="auto" w:fill="auto"/>
          </w:tcPr>
          <w:p w14:paraId="21179A2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4.2 Target population sample representative? </w:t>
            </w:r>
          </w:p>
        </w:tc>
        <w:tc>
          <w:tcPr>
            <w:tcW w:w="1246" w:type="dxa"/>
            <w:shd w:val="clear" w:color="auto" w:fill="auto"/>
          </w:tcPr>
          <w:p w14:paraId="2180C89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649D2D1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US national data is presented in Figs 2 &amp; 3, p473</w:t>
            </w:r>
          </w:p>
        </w:tc>
      </w:tr>
      <w:tr w:rsidR="004F43F0" w:rsidRPr="00185B25" w14:paraId="6AE570B9" w14:textId="77777777" w:rsidTr="00D9265B">
        <w:tc>
          <w:tcPr>
            <w:tcW w:w="1802" w:type="dxa"/>
            <w:shd w:val="clear" w:color="auto" w:fill="auto"/>
          </w:tcPr>
          <w:p w14:paraId="52A7ADF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shd w:val="clear" w:color="auto" w:fill="auto"/>
          </w:tcPr>
          <w:p w14:paraId="05C8B9E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4.3 Measurements appropriate?</w:t>
            </w:r>
          </w:p>
        </w:tc>
        <w:tc>
          <w:tcPr>
            <w:tcW w:w="1246" w:type="dxa"/>
            <w:shd w:val="clear" w:color="auto" w:fill="auto"/>
          </w:tcPr>
          <w:p w14:paraId="009104C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5671E83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As above; standardised data is reflective of homelessness measures</w:t>
            </w:r>
          </w:p>
        </w:tc>
      </w:tr>
      <w:tr w:rsidR="004F43F0" w:rsidRPr="00185B25" w14:paraId="67780950" w14:textId="77777777" w:rsidTr="00D9265B">
        <w:tc>
          <w:tcPr>
            <w:tcW w:w="1802" w:type="dxa"/>
            <w:shd w:val="clear" w:color="auto" w:fill="auto"/>
          </w:tcPr>
          <w:p w14:paraId="7F22551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shd w:val="clear" w:color="auto" w:fill="auto"/>
          </w:tcPr>
          <w:p w14:paraId="6327B5D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4.4 Risk of non-response bias low?</w:t>
            </w:r>
          </w:p>
        </w:tc>
        <w:tc>
          <w:tcPr>
            <w:tcW w:w="1246" w:type="dxa"/>
            <w:shd w:val="clear" w:color="auto" w:fill="auto"/>
          </w:tcPr>
          <w:p w14:paraId="0578BD0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Can’t tell</w:t>
            </w:r>
          </w:p>
        </w:tc>
        <w:tc>
          <w:tcPr>
            <w:tcW w:w="3510" w:type="dxa"/>
            <w:shd w:val="clear" w:color="auto" w:fill="auto"/>
          </w:tcPr>
          <w:p w14:paraId="03F84B9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No explicit mention of non-respondents &amp; statistical compensation for this </w:t>
            </w:r>
          </w:p>
        </w:tc>
      </w:tr>
      <w:tr w:rsidR="004F43F0" w:rsidRPr="00185B25" w14:paraId="0099D555" w14:textId="77777777" w:rsidTr="00D9265B">
        <w:tc>
          <w:tcPr>
            <w:tcW w:w="1802" w:type="dxa"/>
            <w:shd w:val="clear" w:color="auto" w:fill="auto"/>
          </w:tcPr>
          <w:p w14:paraId="030A23C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shd w:val="clear" w:color="auto" w:fill="auto"/>
          </w:tcPr>
          <w:p w14:paraId="370B110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4.5 Appropriate statistical analysis?</w:t>
            </w:r>
          </w:p>
        </w:tc>
        <w:tc>
          <w:tcPr>
            <w:tcW w:w="1246" w:type="dxa"/>
            <w:shd w:val="clear" w:color="auto" w:fill="auto"/>
          </w:tcPr>
          <w:p w14:paraId="3E986EC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Can’t tell</w:t>
            </w:r>
          </w:p>
        </w:tc>
        <w:tc>
          <w:tcPr>
            <w:tcW w:w="3510" w:type="dxa"/>
            <w:shd w:val="clear" w:color="auto" w:fill="auto"/>
          </w:tcPr>
          <w:p w14:paraId="78DE3B6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Results simulate real &amp; anticipated levels of homeless need </w:t>
            </w:r>
          </w:p>
        </w:tc>
      </w:tr>
      <w:tr w:rsidR="004F43F0" w:rsidRPr="00185B25" w14:paraId="2EAEBF5B" w14:textId="77777777" w:rsidTr="00D9265B">
        <w:tc>
          <w:tcPr>
            <w:tcW w:w="1802" w:type="dxa"/>
            <w:shd w:val="clear" w:color="auto" w:fill="auto"/>
          </w:tcPr>
          <w:p w14:paraId="2899DB8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shd w:val="clear" w:color="auto" w:fill="auto"/>
          </w:tcPr>
          <w:p w14:paraId="3188502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5.1 Adequate rationale for the research design?</w:t>
            </w:r>
          </w:p>
        </w:tc>
        <w:tc>
          <w:tcPr>
            <w:tcW w:w="1246" w:type="dxa"/>
            <w:shd w:val="clear" w:color="auto" w:fill="auto"/>
          </w:tcPr>
          <w:p w14:paraId="557768F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6102421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Detailed in Abstract, p465</w:t>
            </w:r>
          </w:p>
        </w:tc>
      </w:tr>
      <w:tr w:rsidR="004F43F0" w:rsidRPr="00185B25" w14:paraId="47E18132" w14:textId="77777777" w:rsidTr="00D9265B">
        <w:tc>
          <w:tcPr>
            <w:tcW w:w="1802" w:type="dxa"/>
            <w:shd w:val="clear" w:color="auto" w:fill="auto"/>
          </w:tcPr>
          <w:p w14:paraId="00EFCCB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shd w:val="clear" w:color="auto" w:fill="auto"/>
          </w:tcPr>
          <w:p w14:paraId="0A8D6D5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5.2 Study components effectively integrated?</w:t>
            </w:r>
          </w:p>
        </w:tc>
        <w:tc>
          <w:tcPr>
            <w:tcW w:w="1246" w:type="dxa"/>
            <w:shd w:val="clear" w:color="auto" w:fill="auto"/>
          </w:tcPr>
          <w:p w14:paraId="6EA8427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480A22A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Detailed in section 4.3, p478</w:t>
            </w:r>
          </w:p>
        </w:tc>
      </w:tr>
      <w:tr w:rsidR="004F43F0" w:rsidRPr="00185B25" w14:paraId="66E91770" w14:textId="77777777" w:rsidTr="00D9265B">
        <w:tc>
          <w:tcPr>
            <w:tcW w:w="1802" w:type="dxa"/>
            <w:shd w:val="clear" w:color="auto" w:fill="auto"/>
          </w:tcPr>
          <w:p w14:paraId="31262B0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shd w:val="clear" w:color="auto" w:fill="auto"/>
          </w:tcPr>
          <w:p w14:paraId="204DEA3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5.3 Integration of the qualitative &amp; quantitative outputs adequately interpreted?</w:t>
            </w:r>
          </w:p>
        </w:tc>
        <w:tc>
          <w:tcPr>
            <w:tcW w:w="1246" w:type="dxa"/>
            <w:shd w:val="clear" w:color="auto" w:fill="auto"/>
          </w:tcPr>
          <w:p w14:paraId="681FE43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2A8261A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As presented in Fig 6, p477 &amp; Fig 7, p479</w:t>
            </w:r>
          </w:p>
        </w:tc>
      </w:tr>
      <w:tr w:rsidR="004F43F0" w:rsidRPr="00185B25" w14:paraId="7CD892EE" w14:textId="77777777" w:rsidTr="00D9265B">
        <w:tc>
          <w:tcPr>
            <w:tcW w:w="1802" w:type="dxa"/>
            <w:shd w:val="clear" w:color="auto" w:fill="auto"/>
          </w:tcPr>
          <w:p w14:paraId="1735006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shd w:val="clear" w:color="auto" w:fill="auto"/>
          </w:tcPr>
          <w:p w14:paraId="675C30C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5.4 Qualitative &amp; quantitative divergences and inconsistencies adequately addressed?</w:t>
            </w:r>
          </w:p>
        </w:tc>
        <w:tc>
          <w:tcPr>
            <w:tcW w:w="1246" w:type="dxa"/>
            <w:shd w:val="clear" w:color="auto" w:fill="auto"/>
          </w:tcPr>
          <w:p w14:paraId="56C8FEB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No</w:t>
            </w:r>
          </w:p>
        </w:tc>
        <w:tc>
          <w:tcPr>
            <w:tcW w:w="3510" w:type="dxa"/>
            <w:shd w:val="clear" w:color="auto" w:fill="auto"/>
          </w:tcPr>
          <w:p w14:paraId="77E08EF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No explicit divergences are reported, however consideration is given to the implications for response to Homelessness, section 4.4, p479-480</w:t>
            </w:r>
          </w:p>
        </w:tc>
      </w:tr>
      <w:tr w:rsidR="004F43F0" w:rsidRPr="00185B25" w14:paraId="1758A20F" w14:textId="77777777" w:rsidTr="00D9265B">
        <w:tc>
          <w:tcPr>
            <w:tcW w:w="1802" w:type="dxa"/>
            <w:shd w:val="clear" w:color="auto" w:fill="auto"/>
          </w:tcPr>
          <w:p w14:paraId="1B89BD8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shd w:val="clear" w:color="auto" w:fill="auto"/>
          </w:tcPr>
          <w:p w14:paraId="0E37E03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5.5 Do each of the research methods adhere to the tradition of their quality criteria? </w:t>
            </w:r>
          </w:p>
        </w:tc>
        <w:tc>
          <w:tcPr>
            <w:tcW w:w="1246" w:type="dxa"/>
            <w:shd w:val="clear" w:color="auto" w:fill="auto"/>
          </w:tcPr>
          <w:p w14:paraId="10A2975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Can’t tell</w:t>
            </w:r>
          </w:p>
        </w:tc>
        <w:tc>
          <w:tcPr>
            <w:tcW w:w="3510" w:type="dxa"/>
            <w:shd w:val="clear" w:color="auto" w:fill="auto"/>
          </w:tcPr>
          <w:p w14:paraId="4893F4B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Qualitative component: 5/5</w:t>
            </w:r>
          </w:p>
          <w:p w14:paraId="6F20C93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Quantitative component: 3/5</w:t>
            </w:r>
          </w:p>
          <w:p w14:paraId="57D4BCB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Mixed methods: 3 ½ </w:t>
            </w:r>
          </w:p>
        </w:tc>
      </w:tr>
      <w:tr w:rsidR="004F43F0" w:rsidRPr="00185B25" w14:paraId="4956D64C" w14:textId="77777777" w:rsidTr="00D9265B">
        <w:tc>
          <w:tcPr>
            <w:tcW w:w="9131" w:type="dxa"/>
            <w:gridSpan w:val="4"/>
            <w:shd w:val="clear" w:color="auto" w:fill="D9D9D9" w:themeFill="background1" w:themeFillShade="D9"/>
          </w:tcPr>
          <w:p w14:paraId="3E4DCA4E" w14:textId="77777777" w:rsidR="004F43F0" w:rsidRPr="00185B25" w:rsidRDefault="004F43F0" w:rsidP="00D9265B">
            <w:pPr>
              <w:rPr>
                <w:rFonts w:ascii="Times New Roman" w:hAnsi="Times New Roman" w:cs="Times New Roman"/>
              </w:rPr>
            </w:pPr>
            <w:r w:rsidRPr="00185B25">
              <w:rPr>
                <w:rFonts w:ascii="Times New Roman" w:hAnsi="Times New Roman" w:cs="Times New Roman"/>
                <w:b/>
              </w:rPr>
              <w:t xml:space="preserve">Appraisal total: Low quality (11 ½ /15) </w:t>
            </w:r>
          </w:p>
        </w:tc>
      </w:tr>
    </w:tbl>
    <w:tbl>
      <w:tblPr>
        <w:tblStyle w:val="TableGrid2"/>
        <w:tblW w:w="9131" w:type="dxa"/>
        <w:tblLook w:val="04A0" w:firstRow="1" w:lastRow="0" w:firstColumn="1" w:lastColumn="0" w:noHBand="0" w:noVBand="1"/>
      </w:tblPr>
      <w:tblGrid>
        <w:gridCol w:w="1802"/>
        <w:gridCol w:w="2573"/>
        <w:gridCol w:w="1246"/>
        <w:gridCol w:w="3510"/>
      </w:tblGrid>
      <w:tr w:rsidR="004F43F0" w:rsidRPr="00185B25" w14:paraId="65B36D21" w14:textId="77777777" w:rsidTr="00D9265B">
        <w:tc>
          <w:tcPr>
            <w:tcW w:w="9131" w:type="dxa"/>
            <w:gridSpan w:val="4"/>
            <w:shd w:val="clear" w:color="auto" w:fill="A6A6A6" w:themeFill="background1" w:themeFillShade="A6"/>
          </w:tcPr>
          <w:p w14:paraId="2367F1C9" w14:textId="0CA73AFD" w:rsidR="004F43F0" w:rsidRPr="00185B25" w:rsidRDefault="004F43F0" w:rsidP="00D9265B">
            <w:pPr>
              <w:rPr>
                <w:rFonts w:ascii="Times New Roman" w:hAnsi="Times New Roman" w:cs="Times New Roman"/>
              </w:rPr>
            </w:pPr>
            <w:r w:rsidRPr="00185B25">
              <w:rPr>
                <w:rFonts w:ascii="Times New Roman" w:hAnsi="Times New Roman" w:cs="Times New Roman"/>
                <w:b/>
              </w:rPr>
              <w:t xml:space="preserve">Prashanth </w:t>
            </w:r>
            <w:r w:rsidRPr="00185B25">
              <w:rPr>
                <w:rFonts w:ascii="Times New Roman" w:hAnsi="Times New Roman" w:cs="Times New Roman"/>
                <w:b/>
                <w:i/>
              </w:rPr>
              <w:t>et al</w:t>
            </w:r>
            <w:r w:rsidRPr="00185B25">
              <w:rPr>
                <w:rFonts w:ascii="Times New Roman" w:hAnsi="Times New Roman" w:cs="Times New Roman"/>
                <w:b/>
              </w:rPr>
              <w:t xml:space="preserve"> (2014): MMAT</w:t>
            </w:r>
          </w:p>
        </w:tc>
      </w:tr>
      <w:tr w:rsidR="004F43F0" w:rsidRPr="00185B25" w14:paraId="5E9232A0" w14:textId="77777777" w:rsidTr="00D9265B">
        <w:tc>
          <w:tcPr>
            <w:tcW w:w="1802" w:type="dxa"/>
          </w:tcPr>
          <w:p w14:paraId="2F6E854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shd w:val="clear" w:color="auto" w:fill="auto"/>
          </w:tcPr>
          <w:p w14:paraId="3DFB92B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1.1 Research approach appropriate?</w:t>
            </w:r>
          </w:p>
        </w:tc>
        <w:tc>
          <w:tcPr>
            <w:tcW w:w="1246" w:type="dxa"/>
            <w:shd w:val="clear" w:color="auto" w:fill="auto"/>
          </w:tcPr>
          <w:p w14:paraId="773755F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20EA7B8A" w14:textId="77777777" w:rsidR="004F43F0" w:rsidRPr="00185B25" w:rsidRDefault="004F43F0" w:rsidP="00D9265B">
            <w:pPr>
              <w:rPr>
                <w:rFonts w:ascii="Times New Roman" w:hAnsi="Times New Roman" w:cs="Times New Roman"/>
              </w:rPr>
            </w:pPr>
            <w:r w:rsidRPr="00185B25">
              <w:rPr>
                <w:rFonts w:ascii="Times New Roman" w:hAnsi="Times New Roman" w:cs="Times New Roman"/>
                <w:b/>
              </w:rPr>
              <w:t>Background</w:t>
            </w:r>
            <w:r w:rsidRPr="00185B25">
              <w:rPr>
                <w:rFonts w:ascii="Times New Roman" w:hAnsi="Times New Roman" w:cs="Times New Roman"/>
              </w:rPr>
              <w:t xml:space="preserve"> section of</w:t>
            </w:r>
            <w:r w:rsidRPr="00185B25">
              <w:rPr>
                <w:rFonts w:ascii="Times New Roman" w:hAnsi="Times New Roman" w:cs="Times New Roman"/>
                <w:b/>
              </w:rPr>
              <w:t xml:space="preserve"> Abstract</w:t>
            </w:r>
            <w:r w:rsidRPr="00185B25">
              <w:rPr>
                <w:rFonts w:ascii="Times New Roman" w:hAnsi="Times New Roman" w:cs="Times New Roman"/>
              </w:rPr>
              <w:t>, but unclear how it contributes to the case study analysis (?for triangulation)</w:t>
            </w:r>
          </w:p>
        </w:tc>
      </w:tr>
      <w:tr w:rsidR="004F43F0" w:rsidRPr="00185B25" w14:paraId="7A304CB0" w14:textId="77777777" w:rsidTr="00D9265B">
        <w:tc>
          <w:tcPr>
            <w:tcW w:w="1802" w:type="dxa"/>
          </w:tcPr>
          <w:p w14:paraId="29AD07A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shd w:val="clear" w:color="auto" w:fill="auto"/>
          </w:tcPr>
          <w:p w14:paraId="6E0A8DB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1.2 Adequate data collection methods?</w:t>
            </w:r>
          </w:p>
        </w:tc>
        <w:tc>
          <w:tcPr>
            <w:tcW w:w="1246" w:type="dxa"/>
            <w:shd w:val="clear" w:color="auto" w:fill="auto"/>
          </w:tcPr>
          <w:p w14:paraId="25EBAAB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shd w:val="clear" w:color="auto" w:fill="auto"/>
          </w:tcPr>
          <w:p w14:paraId="5D0093BB" w14:textId="77777777" w:rsidR="004F43F0" w:rsidRPr="00185B25" w:rsidRDefault="004F43F0" w:rsidP="00D9265B">
            <w:pPr>
              <w:rPr>
                <w:rFonts w:ascii="Times New Roman" w:hAnsi="Times New Roman" w:cs="Times New Roman"/>
              </w:rPr>
            </w:pPr>
            <w:r w:rsidRPr="00185B25">
              <w:rPr>
                <w:rFonts w:ascii="Times New Roman" w:hAnsi="Times New Roman" w:cs="Times New Roman"/>
                <w:b/>
              </w:rPr>
              <w:t>Methods</w:t>
            </w:r>
            <w:r w:rsidRPr="00185B25">
              <w:rPr>
                <w:rFonts w:ascii="Times New Roman" w:hAnsi="Times New Roman" w:cs="Times New Roman"/>
              </w:rPr>
              <w:t xml:space="preserve"> section of </w:t>
            </w:r>
            <w:r w:rsidRPr="00185B25">
              <w:rPr>
                <w:rFonts w:ascii="Times New Roman" w:hAnsi="Times New Roman" w:cs="Times New Roman"/>
                <w:b/>
              </w:rPr>
              <w:t>Abstrac</w:t>
            </w:r>
            <w:r w:rsidRPr="00185B25">
              <w:rPr>
                <w:rFonts w:ascii="Times New Roman" w:hAnsi="Times New Roman" w:cs="Times New Roman"/>
              </w:rPr>
              <w:t>t</w:t>
            </w:r>
          </w:p>
        </w:tc>
      </w:tr>
      <w:tr w:rsidR="004F43F0" w:rsidRPr="00185B25" w14:paraId="2B75D81F" w14:textId="77777777" w:rsidTr="00D9265B">
        <w:tc>
          <w:tcPr>
            <w:tcW w:w="1802" w:type="dxa"/>
          </w:tcPr>
          <w:p w14:paraId="29FB016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shd w:val="clear" w:color="auto" w:fill="auto"/>
          </w:tcPr>
          <w:p w14:paraId="1D70F9C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1.3 Findings adequately derived from the data?</w:t>
            </w:r>
          </w:p>
        </w:tc>
        <w:tc>
          <w:tcPr>
            <w:tcW w:w="1246" w:type="dxa"/>
          </w:tcPr>
          <w:p w14:paraId="122AED5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shd w:val="clear" w:color="auto" w:fill="auto"/>
          </w:tcPr>
          <w:p w14:paraId="13E0A06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Within the </w:t>
            </w:r>
            <w:r w:rsidRPr="00185B25">
              <w:rPr>
                <w:rFonts w:ascii="Times New Roman" w:hAnsi="Times New Roman" w:cs="Times New Roman"/>
                <w:b/>
              </w:rPr>
              <w:t>Discussion</w:t>
            </w:r>
            <w:r w:rsidRPr="00185B25">
              <w:rPr>
                <w:rFonts w:ascii="Times New Roman" w:hAnsi="Times New Roman" w:cs="Times New Roman"/>
              </w:rPr>
              <w:t xml:space="preserve"> section, p34-37</w:t>
            </w:r>
          </w:p>
        </w:tc>
      </w:tr>
      <w:tr w:rsidR="004F43F0" w:rsidRPr="00185B25" w14:paraId="0E63A155" w14:textId="77777777" w:rsidTr="00D9265B">
        <w:tc>
          <w:tcPr>
            <w:tcW w:w="1802" w:type="dxa"/>
          </w:tcPr>
          <w:p w14:paraId="62F0F52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shd w:val="clear" w:color="auto" w:fill="auto"/>
          </w:tcPr>
          <w:p w14:paraId="50F9B57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1.4 Interpretation substantiated by data?</w:t>
            </w:r>
          </w:p>
        </w:tc>
        <w:tc>
          <w:tcPr>
            <w:tcW w:w="1246" w:type="dxa"/>
          </w:tcPr>
          <w:p w14:paraId="16B4012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shd w:val="clear" w:color="auto" w:fill="auto"/>
          </w:tcPr>
          <w:p w14:paraId="129C39D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Figures 8 &amp; 9 and quotes provided to back up statements</w:t>
            </w:r>
          </w:p>
        </w:tc>
      </w:tr>
      <w:tr w:rsidR="004F43F0" w:rsidRPr="00185B25" w14:paraId="27C9A816" w14:textId="77777777" w:rsidTr="00D9265B">
        <w:tc>
          <w:tcPr>
            <w:tcW w:w="1802" w:type="dxa"/>
          </w:tcPr>
          <w:p w14:paraId="1F31048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shd w:val="clear" w:color="auto" w:fill="auto"/>
          </w:tcPr>
          <w:p w14:paraId="3686C5C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1.5 Coherence between collection, analysis &amp; interpretation of data sources?</w:t>
            </w:r>
          </w:p>
        </w:tc>
        <w:tc>
          <w:tcPr>
            <w:tcW w:w="1246" w:type="dxa"/>
          </w:tcPr>
          <w:p w14:paraId="6B5DE88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shd w:val="clear" w:color="auto" w:fill="auto"/>
          </w:tcPr>
          <w:p w14:paraId="0CAEC50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Clear links between data sources, collection, analysis &amp; interpretation presented in Table 1, p28; as </w:t>
            </w:r>
            <w:r w:rsidRPr="00185B25">
              <w:rPr>
                <w:rFonts w:ascii="Times New Roman" w:hAnsi="Times New Roman" w:cs="Times New Roman"/>
              </w:rPr>
              <w:lastRenderedPageBreak/>
              <w:t xml:space="preserve">discussed in the </w:t>
            </w:r>
            <w:r w:rsidRPr="00185B25">
              <w:rPr>
                <w:rFonts w:ascii="Times New Roman" w:hAnsi="Times New Roman" w:cs="Times New Roman"/>
                <w:b/>
              </w:rPr>
              <w:t xml:space="preserve">Realist evaluation &amp; systems thinking </w:t>
            </w:r>
            <w:r w:rsidRPr="00185B25">
              <w:rPr>
                <w:rFonts w:ascii="Times New Roman" w:hAnsi="Times New Roman" w:cs="Times New Roman"/>
              </w:rPr>
              <w:t>section, p37</w:t>
            </w:r>
          </w:p>
        </w:tc>
      </w:tr>
      <w:tr w:rsidR="004F43F0" w:rsidRPr="00185B25" w14:paraId="6F13BDCE" w14:textId="77777777" w:rsidTr="00D9265B">
        <w:tc>
          <w:tcPr>
            <w:tcW w:w="1802" w:type="dxa"/>
          </w:tcPr>
          <w:p w14:paraId="7E42283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lastRenderedPageBreak/>
              <w:t>4. Quantitative</w:t>
            </w:r>
          </w:p>
        </w:tc>
        <w:tc>
          <w:tcPr>
            <w:tcW w:w="2573" w:type="dxa"/>
            <w:shd w:val="clear" w:color="auto" w:fill="auto"/>
          </w:tcPr>
          <w:p w14:paraId="4B0D7FC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4.1 Relevant sampling strategy?</w:t>
            </w:r>
          </w:p>
        </w:tc>
        <w:tc>
          <w:tcPr>
            <w:tcW w:w="1246" w:type="dxa"/>
          </w:tcPr>
          <w:p w14:paraId="5FEAC46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shd w:val="clear" w:color="auto" w:fill="auto"/>
          </w:tcPr>
          <w:p w14:paraId="4C7CE96C" w14:textId="77777777" w:rsidR="004F43F0" w:rsidRPr="00185B25" w:rsidRDefault="004F43F0" w:rsidP="00D9265B">
            <w:pPr>
              <w:rPr>
                <w:rFonts w:ascii="Times New Roman" w:hAnsi="Times New Roman" w:cs="Times New Roman"/>
              </w:rPr>
            </w:pPr>
            <w:r w:rsidRPr="00185B25">
              <w:rPr>
                <w:rFonts w:ascii="Times New Roman" w:hAnsi="Times New Roman" w:cs="Times New Roman"/>
                <w:b/>
              </w:rPr>
              <w:t>Case Selection</w:t>
            </w:r>
            <w:r w:rsidRPr="00185B25">
              <w:rPr>
                <w:rFonts w:ascii="Times New Roman" w:hAnsi="Times New Roman" w:cs="Times New Roman"/>
              </w:rPr>
              <w:t xml:space="preserve"> section, p25</w:t>
            </w:r>
          </w:p>
        </w:tc>
      </w:tr>
      <w:tr w:rsidR="004F43F0" w:rsidRPr="00185B25" w14:paraId="2E36F306" w14:textId="77777777" w:rsidTr="00D9265B">
        <w:tc>
          <w:tcPr>
            <w:tcW w:w="1802" w:type="dxa"/>
          </w:tcPr>
          <w:p w14:paraId="6365856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shd w:val="clear" w:color="auto" w:fill="auto"/>
          </w:tcPr>
          <w:p w14:paraId="48BC1DD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4.2 Target population sample representative?</w:t>
            </w:r>
          </w:p>
        </w:tc>
        <w:tc>
          <w:tcPr>
            <w:tcW w:w="1246" w:type="dxa"/>
            <w:shd w:val="clear" w:color="auto" w:fill="auto"/>
          </w:tcPr>
          <w:p w14:paraId="73D1448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3E3FBCB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Within the </w:t>
            </w:r>
            <w:r w:rsidRPr="00185B25">
              <w:rPr>
                <w:rFonts w:ascii="Times New Roman" w:hAnsi="Times New Roman" w:cs="Times New Roman"/>
                <w:b/>
              </w:rPr>
              <w:t>Discussion</w:t>
            </w:r>
            <w:r w:rsidRPr="00185B25">
              <w:rPr>
                <w:rFonts w:ascii="Times New Roman" w:hAnsi="Times New Roman" w:cs="Times New Roman"/>
              </w:rPr>
              <w:t xml:space="preserve"> sections, p34-37; first paragraph of the </w:t>
            </w:r>
            <w:r w:rsidRPr="00185B25">
              <w:rPr>
                <w:rFonts w:ascii="Times New Roman" w:hAnsi="Times New Roman" w:cs="Times New Roman"/>
                <w:b/>
              </w:rPr>
              <w:t xml:space="preserve">Data Collection </w:t>
            </w:r>
            <w:r w:rsidRPr="00185B25">
              <w:rPr>
                <w:rFonts w:ascii="Times New Roman" w:hAnsi="Times New Roman" w:cs="Times New Roman"/>
              </w:rPr>
              <w:t>section,p25 (sampling described)</w:t>
            </w:r>
          </w:p>
        </w:tc>
      </w:tr>
      <w:tr w:rsidR="004F43F0" w:rsidRPr="00185B25" w14:paraId="7ABEFFD3" w14:textId="77777777" w:rsidTr="00D9265B">
        <w:tc>
          <w:tcPr>
            <w:tcW w:w="1802" w:type="dxa"/>
          </w:tcPr>
          <w:p w14:paraId="0D15F86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shd w:val="clear" w:color="auto" w:fill="auto"/>
          </w:tcPr>
          <w:p w14:paraId="1EE795B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4.3 Measurements appropriate?</w:t>
            </w:r>
          </w:p>
        </w:tc>
        <w:tc>
          <w:tcPr>
            <w:tcW w:w="1246" w:type="dxa"/>
            <w:shd w:val="clear" w:color="auto" w:fill="auto"/>
          </w:tcPr>
          <w:p w14:paraId="3567181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4F152F28" w14:textId="77777777" w:rsidR="004F43F0" w:rsidRPr="00185B25" w:rsidRDefault="004F43F0" w:rsidP="00D9265B">
            <w:pPr>
              <w:rPr>
                <w:rFonts w:ascii="Times New Roman" w:hAnsi="Times New Roman" w:cs="Times New Roman"/>
              </w:rPr>
            </w:pPr>
            <w:r w:rsidRPr="00185B25">
              <w:rPr>
                <w:rFonts w:ascii="Times New Roman" w:hAnsi="Times New Roman" w:cs="Times New Roman"/>
                <w:b/>
              </w:rPr>
              <w:t>Results</w:t>
            </w:r>
            <w:r w:rsidRPr="00185B25">
              <w:rPr>
                <w:rFonts w:ascii="Times New Roman" w:hAnsi="Times New Roman" w:cs="Times New Roman"/>
              </w:rPr>
              <w:t xml:space="preserve"> section of </w:t>
            </w:r>
            <w:r w:rsidRPr="00185B25">
              <w:rPr>
                <w:rFonts w:ascii="Times New Roman" w:hAnsi="Times New Roman" w:cs="Times New Roman"/>
                <w:b/>
              </w:rPr>
              <w:t>Abstract</w:t>
            </w:r>
            <w:r w:rsidRPr="00185B25">
              <w:rPr>
                <w:rFonts w:ascii="Times New Roman" w:hAnsi="Times New Roman" w:cs="Times New Roman"/>
              </w:rPr>
              <w:t>, p21; explained and justified</w:t>
            </w:r>
          </w:p>
        </w:tc>
      </w:tr>
      <w:tr w:rsidR="004F43F0" w:rsidRPr="00185B25" w14:paraId="06E1499E" w14:textId="77777777" w:rsidTr="00D9265B">
        <w:tc>
          <w:tcPr>
            <w:tcW w:w="1802" w:type="dxa"/>
          </w:tcPr>
          <w:p w14:paraId="0C6929E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shd w:val="clear" w:color="auto" w:fill="auto"/>
          </w:tcPr>
          <w:p w14:paraId="397869B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4.4 Risk of non-response bias low?</w:t>
            </w:r>
          </w:p>
        </w:tc>
        <w:tc>
          <w:tcPr>
            <w:tcW w:w="1246" w:type="dxa"/>
            <w:shd w:val="clear" w:color="auto" w:fill="auto"/>
          </w:tcPr>
          <w:p w14:paraId="5B7B73A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2A11C5E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Second paragraph of </w:t>
            </w:r>
            <w:r w:rsidRPr="00185B25">
              <w:rPr>
                <w:rFonts w:ascii="Times New Roman" w:hAnsi="Times New Roman" w:cs="Times New Roman"/>
                <w:b/>
              </w:rPr>
              <w:t>Limitations</w:t>
            </w:r>
            <w:r w:rsidRPr="00185B25">
              <w:rPr>
                <w:rFonts w:ascii="Times New Roman" w:hAnsi="Times New Roman" w:cs="Times New Roman"/>
              </w:rPr>
              <w:t xml:space="preserve"> section, p37; primarily uses routine data</w:t>
            </w:r>
          </w:p>
        </w:tc>
      </w:tr>
      <w:tr w:rsidR="004F43F0" w:rsidRPr="00185B25" w14:paraId="7DE3D246" w14:textId="77777777" w:rsidTr="00D9265B">
        <w:tc>
          <w:tcPr>
            <w:tcW w:w="1802" w:type="dxa"/>
          </w:tcPr>
          <w:p w14:paraId="0BD1F61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shd w:val="clear" w:color="auto" w:fill="auto"/>
          </w:tcPr>
          <w:p w14:paraId="10D9781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4.5 Appropriate statistical analysis?</w:t>
            </w:r>
          </w:p>
        </w:tc>
        <w:tc>
          <w:tcPr>
            <w:tcW w:w="1246" w:type="dxa"/>
            <w:shd w:val="clear" w:color="auto" w:fill="auto"/>
          </w:tcPr>
          <w:p w14:paraId="01E1C22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4CE164C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Lines 1-5 of the </w:t>
            </w:r>
            <w:r w:rsidRPr="00185B25">
              <w:rPr>
                <w:rFonts w:ascii="Times New Roman" w:hAnsi="Times New Roman" w:cs="Times New Roman"/>
                <w:b/>
              </w:rPr>
              <w:t>Limitations</w:t>
            </w:r>
            <w:r w:rsidRPr="00185B25">
              <w:rPr>
                <w:rFonts w:ascii="Times New Roman" w:hAnsi="Times New Roman" w:cs="Times New Roman"/>
              </w:rPr>
              <w:t xml:space="preserve"> section, p37; descriptive statistics used</w:t>
            </w:r>
          </w:p>
        </w:tc>
      </w:tr>
      <w:tr w:rsidR="004F43F0" w:rsidRPr="00185B25" w14:paraId="745BB04C" w14:textId="77777777" w:rsidTr="00D9265B">
        <w:tc>
          <w:tcPr>
            <w:tcW w:w="1802" w:type="dxa"/>
          </w:tcPr>
          <w:p w14:paraId="2806D02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shd w:val="clear" w:color="auto" w:fill="auto"/>
          </w:tcPr>
          <w:p w14:paraId="286D14D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5.1 Adequate rationale for the research design?</w:t>
            </w:r>
          </w:p>
        </w:tc>
        <w:tc>
          <w:tcPr>
            <w:tcW w:w="1246" w:type="dxa"/>
            <w:shd w:val="clear" w:color="auto" w:fill="auto"/>
          </w:tcPr>
          <w:p w14:paraId="7BC5EC7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730DD2C4" w14:textId="77777777" w:rsidR="004F43F0" w:rsidRPr="00185B25" w:rsidRDefault="004F43F0" w:rsidP="00D9265B">
            <w:pPr>
              <w:rPr>
                <w:rFonts w:ascii="Times New Roman" w:hAnsi="Times New Roman" w:cs="Times New Roman"/>
              </w:rPr>
            </w:pPr>
            <w:r w:rsidRPr="00185B25">
              <w:rPr>
                <w:rFonts w:ascii="Times New Roman" w:hAnsi="Times New Roman" w:cs="Times New Roman"/>
                <w:b/>
              </w:rPr>
              <w:t>Introduction</w:t>
            </w:r>
            <w:r w:rsidRPr="00185B25">
              <w:rPr>
                <w:rFonts w:ascii="Times New Roman" w:hAnsi="Times New Roman" w:cs="Times New Roman"/>
              </w:rPr>
              <w:t xml:space="preserve"> paragraph, p22</w:t>
            </w:r>
          </w:p>
        </w:tc>
      </w:tr>
      <w:tr w:rsidR="004F43F0" w:rsidRPr="00185B25" w14:paraId="7046A702" w14:textId="77777777" w:rsidTr="00D9265B">
        <w:tc>
          <w:tcPr>
            <w:tcW w:w="1802" w:type="dxa"/>
          </w:tcPr>
          <w:p w14:paraId="7C8740A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shd w:val="clear" w:color="auto" w:fill="auto"/>
          </w:tcPr>
          <w:p w14:paraId="6BC7456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5.2 Study components effectively integrated?</w:t>
            </w:r>
          </w:p>
        </w:tc>
        <w:tc>
          <w:tcPr>
            <w:tcW w:w="1246" w:type="dxa"/>
            <w:shd w:val="clear" w:color="auto" w:fill="auto"/>
          </w:tcPr>
          <w:p w14:paraId="56BEE71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74B5749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Discussed in the </w:t>
            </w:r>
            <w:r w:rsidRPr="00185B25">
              <w:rPr>
                <w:rFonts w:ascii="Times New Roman" w:hAnsi="Times New Roman" w:cs="Times New Roman"/>
                <w:b/>
              </w:rPr>
              <w:t>Analysis</w:t>
            </w:r>
            <w:r w:rsidRPr="00185B25">
              <w:rPr>
                <w:rFonts w:ascii="Times New Roman" w:hAnsi="Times New Roman" w:cs="Times New Roman"/>
              </w:rPr>
              <w:t xml:space="preserve"> section, p26</w:t>
            </w:r>
          </w:p>
        </w:tc>
      </w:tr>
      <w:tr w:rsidR="004F43F0" w:rsidRPr="00185B25" w14:paraId="2F28995A" w14:textId="77777777" w:rsidTr="00D9265B">
        <w:tc>
          <w:tcPr>
            <w:tcW w:w="1802" w:type="dxa"/>
          </w:tcPr>
          <w:p w14:paraId="6181F62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shd w:val="clear" w:color="auto" w:fill="auto"/>
          </w:tcPr>
          <w:p w14:paraId="51CC3A5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5.3 Integration of the qualitative &amp; quantitative outputs adequately interpreted?</w:t>
            </w:r>
          </w:p>
        </w:tc>
        <w:tc>
          <w:tcPr>
            <w:tcW w:w="1246" w:type="dxa"/>
            <w:shd w:val="clear" w:color="auto" w:fill="auto"/>
          </w:tcPr>
          <w:p w14:paraId="22E5DF3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67B1E84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Discussed in the </w:t>
            </w:r>
            <w:r w:rsidRPr="00185B25">
              <w:rPr>
                <w:rFonts w:ascii="Times New Roman" w:hAnsi="Times New Roman" w:cs="Times New Roman"/>
                <w:b/>
              </w:rPr>
              <w:t>Explaining change: contribution of the intervention</w:t>
            </w:r>
            <w:r w:rsidRPr="00185B25">
              <w:rPr>
                <w:rFonts w:ascii="Times New Roman" w:hAnsi="Times New Roman" w:cs="Times New Roman"/>
              </w:rPr>
              <w:t xml:space="preserve"> section, p34  </w:t>
            </w:r>
          </w:p>
        </w:tc>
      </w:tr>
      <w:tr w:rsidR="004F43F0" w:rsidRPr="00185B25" w14:paraId="49457C10" w14:textId="77777777" w:rsidTr="00D9265B">
        <w:tc>
          <w:tcPr>
            <w:tcW w:w="1802" w:type="dxa"/>
          </w:tcPr>
          <w:p w14:paraId="438FD5F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shd w:val="clear" w:color="auto" w:fill="auto"/>
          </w:tcPr>
          <w:p w14:paraId="000FDDB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5.4 Qualitative &amp; quantitative divergences and inconsistencies adequately addressed?</w:t>
            </w:r>
          </w:p>
        </w:tc>
        <w:tc>
          <w:tcPr>
            <w:tcW w:w="1246" w:type="dxa"/>
            <w:shd w:val="clear" w:color="auto" w:fill="auto"/>
          </w:tcPr>
          <w:p w14:paraId="7BB87FE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7010A2E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Lines 1-5 of the </w:t>
            </w:r>
            <w:r w:rsidRPr="00185B25">
              <w:rPr>
                <w:rFonts w:ascii="Times New Roman" w:hAnsi="Times New Roman" w:cs="Times New Roman"/>
                <w:b/>
              </w:rPr>
              <w:t>Limitations</w:t>
            </w:r>
            <w:r w:rsidRPr="00185B25">
              <w:rPr>
                <w:rFonts w:ascii="Times New Roman" w:hAnsi="Times New Roman" w:cs="Times New Roman"/>
              </w:rPr>
              <w:t xml:space="preserve"> section, p37; however, unclear if there are divergences between the two types of data       </w:t>
            </w:r>
          </w:p>
        </w:tc>
      </w:tr>
      <w:tr w:rsidR="004F43F0" w:rsidRPr="00185B25" w14:paraId="1D222E97" w14:textId="77777777" w:rsidTr="00D9265B">
        <w:tc>
          <w:tcPr>
            <w:tcW w:w="1802" w:type="dxa"/>
          </w:tcPr>
          <w:p w14:paraId="09B5421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shd w:val="clear" w:color="auto" w:fill="auto"/>
          </w:tcPr>
          <w:p w14:paraId="09B427E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5.5 Do each of the research methods adhere to the tradition of their quality criteria?</w:t>
            </w:r>
          </w:p>
        </w:tc>
        <w:tc>
          <w:tcPr>
            <w:tcW w:w="1246" w:type="dxa"/>
            <w:shd w:val="clear" w:color="auto" w:fill="auto"/>
          </w:tcPr>
          <w:p w14:paraId="5F6B4BF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324F13E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Qualitative component: 5/5 Quantitative component: 5/5</w:t>
            </w:r>
          </w:p>
          <w:p w14:paraId="1EBB93C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Mixed methods: 5/5</w:t>
            </w:r>
          </w:p>
        </w:tc>
      </w:tr>
      <w:tr w:rsidR="004F43F0" w:rsidRPr="00185B25" w14:paraId="22D174F3" w14:textId="77777777" w:rsidTr="00D9265B">
        <w:tc>
          <w:tcPr>
            <w:tcW w:w="9131" w:type="dxa"/>
            <w:gridSpan w:val="4"/>
            <w:shd w:val="clear" w:color="auto" w:fill="D9D9D9" w:themeFill="background1" w:themeFillShade="D9"/>
          </w:tcPr>
          <w:p w14:paraId="436207C9" w14:textId="77777777" w:rsidR="004F43F0" w:rsidRPr="00185B25" w:rsidRDefault="004F43F0" w:rsidP="00D9265B">
            <w:pPr>
              <w:rPr>
                <w:rFonts w:ascii="Times New Roman" w:hAnsi="Times New Roman" w:cs="Times New Roman"/>
              </w:rPr>
            </w:pPr>
            <w:r w:rsidRPr="00185B25">
              <w:rPr>
                <w:rFonts w:ascii="Times New Roman" w:hAnsi="Times New Roman" w:cs="Times New Roman"/>
                <w:b/>
              </w:rPr>
              <w:t>Appraisal total:</w:t>
            </w:r>
            <w:r w:rsidRPr="00185B25">
              <w:rPr>
                <w:rFonts w:ascii="Times New Roman" w:hAnsi="Times New Roman" w:cs="Times New Roman"/>
              </w:rPr>
              <w:t xml:space="preserve"> </w:t>
            </w:r>
            <w:r w:rsidRPr="00185B25">
              <w:rPr>
                <w:rFonts w:ascii="Times New Roman" w:hAnsi="Times New Roman" w:cs="Times New Roman"/>
                <w:b/>
              </w:rPr>
              <w:t>High quality (15/15)</w:t>
            </w:r>
          </w:p>
        </w:tc>
      </w:tr>
      <w:tr w:rsidR="004F43F0" w:rsidRPr="00185B25" w14:paraId="4F16305E" w14:textId="77777777" w:rsidTr="00D9265B">
        <w:tc>
          <w:tcPr>
            <w:tcW w:w="9131" w:type="dxa"/>
            <w:gridSpan w:val="4"/>
            <w:shd w:val="clear" w:color="auto" w:fill="D9D9D9" w:themeFill="background1" w:themeFillShade="D9"/>
          </w:tcPr>
          <w:p w14:paraId="58805A54" w14:textId="0AD12EA5" w:rsidR="004F43F0" w:rsidRPr="00185B25" w:rsidRDefault="004F43F0" w:rsidP="00D9265B">
            <w:pPr>
              <w:rPr>
                <w:rFonts w:ascii="Times New Roman" w:hAnsi="Times New Roman" w:cs="Times New Roman"/>
                <w:b/>
              </w:rPr>
            </w:pPr>
            <w:r w:rsidRPr="00185B25">
              <w:rPr>
                <w:rFonts w:ascii="Times New Roman" w:hAnsi="Times New Roman" w:cs="Times New Roman"/>
                <w:b/>
              </w:rPr>
              <w:t xml:space="preserve"> Rwashana</w:t>
            </w:r>
            <w:r w:rsidR="0023390A">
              <w:rPr>
                <w:rFonts w:ascii="Times New Roman" w:hAnsi="Times New Roman" w:cs="Times New Roman"/>
                <w:b/>
              </w:rPr>
              <w:t xml:space="preserve"> </w:t>
            </w:r>
            <w:r w:rsidR="0023390A" w:rsidRPr="0023390A">
              <w:rPr>
                <w:rFonts w:ascii="Times New Roman" w:hAnsi="Times New Roman" w:cs="Times New Roman"/>
                <w:b/>
                <w:sz w:val="24"/>
                <w:szCs w:val="24"/>
              </w:rPr>
              <w:t>Semwanga</w:t>
            </w:r>
            <w:r w:rsidRPr="00185B25">
              <w:rPr>
                <w:rFonts w:ascii="Times New Roman" w:hAnsi="Times New Roman" w:cs="Times New Roman"/>
                <w:b/>
              </w:rPr>
              <w:t xml:space="preserve"> </w:t>
            </w:r>
            <w:r w:rsidRPr="00185B25">
              <w:rPr>
                <w:rFonts w:ascii="Times New Roman" w:hAnsi="Times New Roman" w:cs="Times New Roman"/>
                <w:b/>
                <w:i/>
              </w:rPr>
              <w:t>et al</w:t>
            </w:r>
            <w:r w:rsidRPr="00185B25">
              <w:rPr>
                <w:rFonts w:ascii="Times New Roman" w:hAnsi="Times New Roman" w:cs="Times New Roman"/>
                <w:b/>
              </w:rPr>
              <w:t xml:space="preserve"> (2014): MMAT </w:t>
            </w:r>
          </w:p>
        </w:tc>
      </w:tr>
      <w:tr w:rsidR="004F43F0" w:rsidRPr="00185B25" w14:paraId="2DA176C2" w14:textId="77777777" w:rsidTr="00D9265B">
        <w:tc>
          <w:tcPr>
            <w:tcW w:w="1802" w:type="dxa"/>
          </w:tcPr>
          <w:p w14:paraId="214A568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3BE70EE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1.1 Research approach appropriate?</w:t>
            </w:r>
          </w:p>
        </w:tc>
        <w:tc>
          <w:tcPr>
            <w:tcW w:w="1246" w:type="dxa"/>
            <w:shd w:val="clear" w:color="auto" w:fill="auto"/>
          </w:tcPr>
          <w:p w14:paraId="2A32954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719649F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Summarised in the </w:t>
            </w:r>
            <w:r w:rsidRPr="00185B25">
              <w:rPr>
                <w:rFonts w:ascii="Times New Roman" w:hAnsi="Times New Roman" w:cs="Times New Roman"/>
                <w:b/>
              </w:rPr>
              <w:t>Methods</w:t>
            </w:r>
            <w:r w:rsidRPr="00185B25">
              <w:rPr>
                <w:rFonts w:ascii="Times New Roman" w:hAnsi="Times New Roman" w:cs="Times New Roman"/>
              </w:rPr>
              <w:t xml:space="preserve"> section of the </w:t>
            </w:r>
            <w:r w:rsidRPr="00185B25">
              <w:rPr>
                <w:rFonts w:ascii="Times New Roman" w:hAnsi="Times New Roman" w:cs="Times New Roman"/>
                <w:b/>
              </w:rPr>
              <w:t>Abstract</w:t>
            </w:r>
            <w:r w:rsidRPr="00185B25">
              <w:rPr>
                <w:rFonts w:ascii="Times New Roman" w:hAnsi="Times New Roman" w:cs="Times New Roman"/>
              </w:rPr>
              <w:t>, p21</w:t>
            </w:r>
          </w:p>
        </w:tc>
      </w:tr>
      <w:tr w:rsidR="004F43F0" w:rsidRPr="00185B25" w14:paraId="6B7E9EAD" w14:textId="77777777" w:rsidTr="00D9265B">
        <w:tc>
          <w:tcPr>
            <w:tcW w:w="1802" w:type="dxa"/>
          </w:tcPr>
          <w:p w14:paraId="2655B01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4051445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1.2 Adequate data collection methods?</w:t>
            </w:r>
          </w:p>
        </w:tc>
        <w:tc>
          <w:tcPr>
            <w:tcW w:w="1246" w:type="dxa"/>
            <w:shd w:val="clear" w:color="auto" w:fill="auto"/>
          </w:tcPr>
          <w:p w14:paraId="08B86DB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2656D03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in the </w:t>
            </w:r>
            <w:r w:rsidRPr="00185B25">
              <w:rPr>
                <w:rFonts w:ascii="Times New Roman" w:hAnsi="Times New Roman" w:cs="Times New Roman"/>
                <w:b/>
              </w:rPr>
              <w:t>Data collection</w:t>
            </w:r>
            <w:r w:rsidRPr="00185B25">
              <w:rPr>
                <w:rFonts w:ascii="Times New Roman" w:hAnsi="Times New Roman" w:cs="Times New Roman"/>
              </w:rPr>
              <w:t xml:space="preserve"> section, p25-26</w:t>
            </w:r>
          </w:p>
        </w:tc>
      </w:tr>
      <w:tr w:rsidR="004F43F0" w:rsidRPr="00185B25" w14:paraId="3522201C" w14:textId="77777777" w:rsidTr="00D9265B">
        <w:tc>
          <w:tcPr>
            <w:tcW w:w="1802" w:type="dxa"/>
          </w:tcPr>
          <w:p w14:paraId="739A44B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004BE41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1.3 Findings adequately derived from the data?</w:t>
            </w:r>
          </w:p>
        </w:tc>
        <w:tc>
          <w:tcPr>
            <w:tcW w:w="1246" w:type="dxa"/>
          </w:tcPr>
          <w:p w14:paraId="7A7A5A0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shd w:val="clear" w:color="auto" w:fill="auto"/>
          </w:tcPr>
          <w:p w14:paraId="42DD0BF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in the </w:t>
            </w:r>
            <w:r w:rsidRPr="00185B25">
              <w:rPr>
                <w:rFonts w:ascii="Times New Roman" w:hAnsi="Times New Roman" w:cs="Times New Roman"/>
                <w:b/>
              </w:rPr>
              <w:t>Outcomes</w:t>
            </w:r>
            <w:r w:rsidRPr="00185B25">
              <w:rPr>
                <w:rFonts w:ascii="Times New Roman" w:hAnsi="Times New Roman" w:cs="Times New Roman"/>
              </w:rPr>
              <w:t xml:space="preserve"> part of the </w:t>
            </w:r>
            <w:r w:rsidRPr="00185B25">
              <w:rPr>
                <w:rFonts w:ascii="Times New Roman" w:hAnsi="Times New Roman" w:cs="Times New Roman"/>
                <w:b/>
              </w:rPr>
              <w:t>Results</w:t>
            </w:r>
            <w:r w:rsidRPr="00185B25">
              <w:rPr>
                <w:rFonts w:ascii="Times New Roman" w:hAnsi="Times New Roman" w:cs="Times New Roman"/>
              </w:rPr>
              <w:t xml:space="preserve"> section, p26 &amp; presented in Fig 6, p31</w:t>
            </w:r>
          </w:p>
        </w:tc>
      </w:tr>
      <w:tr w:rsidR="004F43F0" w:rsidRPr="00185B25" w14:paraId="47225012" w14:textId="77777777" w:rsidTr="00D9265B">
        <w:tc>
          <w:tcPr>
            <w:tcW w:w="1802" w:type="dxa"/>
          </w:tcPr>
          <w:p w14:paraId="7936B04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4215996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1.4 Interpretation substantiated by data?</w:t>
            </w:r>
          </w:p>
        </w:tc>
        <w:tc>
          <w:tcPr>
            <w:tcW w:w="1246" w:type="dxa"/>
          </w:tcPr>
          <w:p w14:paraId="51AA661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shd w:val="clear" w:color="auto" w:fill="auto"/>
          </w:tcPr>
          <w:p w14:paraId="111AAB1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Presented in Table 1, p28 &amp; reported in the </w:t>
            </w:r>
            <w:r w:rsidRPr="00185B25">
              <w:rPr>
                <w:rFonts w:ascii="Times New Roman" w:hAnsi="Times New Roman" w:cs="Times New Roman"/>
                <w:b/>
              </w:rPr>
              <w:t>Outcomes</w:t>
            </w:r>
            <w:r w:rsidRPr="00185B25">
              <w:rPr>
                <w:rFonts w:ascii="Times New Roman" w:hAnsi="Times New Roman" w:cs="Times New Roman"/>
              </w:rPr>
              <w:t xml:space="preserve"> part of the </w:t>
            </w:r>
            <w:r w:rsidRPr="00185B25">
              <w:rPr>
                <w:rFonts w:ascii="Times New Roman" w:hAnsi="Times New Roman" w:cs="Times New Roman"/>
                <w:b/>
              </w:rPr>
              <w:t>Results</w:t>
            </w:r>
            <w:r w:rsidRPr="00185B25">
              <w:rPr>
                <w:rFonts w:ascii="Times New Roman" w:hAnsi="Times New Roman" w:cs="Times New Roman"/>
              </w:rPr>
              <w:t xml:space="preserve"> section, p 32-34</w:t>
            </w:r>
          </w:p>
        </w:tc>
      </w:tr>
      <w:tr w:rsidR="004F43F0" w:rsidRPr="00185B25" w14:paraId="2C534E2A" w14:textId="77777777" w:rsidTr="00D9265B">
        <w:tc>
          <w:tcPr>
            <w:tcW w:w="1802" w:type="dxa"/>
          </w:tcPr>
          <w:p w14:paraId="0A669DA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1DBAE4B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1.5 Coherence between collection, analysis &amp; interpretation of data sources?</w:t>
            </w:r>
          </w:p>
        </w:tc>
        <w:tc>
          <w:tcPr>
            <w:tcW w:w="1246" w:type="dxa"/>
          </w:tcPr>
          <w:p w14:paraId="25E4FA2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5C5E64F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in the </w:t>
            </w:r>
            <w:r w:rsidRPr="00185B25">
              <w:rPr>
                <w:rFonts w:ascii="Times New Roman" w:hAnsi="Times New Roman" w:cs="Times New Roman"/>
                <w:b/>
              </w:rPr>
              <w:t>Outcomes</w:t>
            </w:r>
            <w:r w:rsidRPr="00185B25">
              <w:rPr>
                <w:rFonts w:ascii="Times New Roman" w:hAnsi="Times New Roman" w:cs="Times New Roman"/>
              </w:rPr>
              <w:t xml:space="preserve"> part of the </w:t>
            </w:r>
            <w:r w:rsidRPr="00185B25">
              <w:rPr>
                <w:rFonts w:ascii="Times New Roman" w:hAnsi="Times New Roman" w:cs="Times New Roman"/>
                <w:b/>
              </w:rPr>
              <w:t>Results</w:t>
            </w:r>
            <w:r w:rsidRPr="00185B25">
              <w:rPr>
                <w:rFonts w:ascii="Times New Roman" w:hAnsi="Times New Roman" w:cs="Times New Roman"/>
              </w:rPr>
              <w:t xml:space="preserve"> section, p 32-34</w:t>
            </w:r>
          </w:p>
        </w:tc>
      </w:tr>
      <w:tr w:rsidR="004F43F0" w:rsidRPr="00185B25" w14:paraId="2A95DC1F" w14:textId="77777777" w:rsidTr="00D9265B">
        <w:tc>
          <w:tcPr>
            <w:tcW w:w="1802" w:type="dxa"/>
          </w:tcPr>
          <w:p w14:paraId="12EA683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tcPr>
          <w:p w14:paraId="45ACE05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4.1 Relevant sampling strategy?</w:t>
            </w:r>
          </w:p>
        </w:tc>
        <w:tc>
          <w:tcPr>
            <w:tcW w:w="1246" w:type="dxa"/>
          </w:tcPr>
          <w:p w14:paraId="14276C0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476937F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Purposive selection used, p25</w:t>
            </w:r>
          </w:p>
        </w:tc>
      </w:tr>
      <w:tr w:rsidR="004F43F0" w:rsidRPr="00185B25" w14:paraId="05290029" w14:textId="77777777" w:rsidTr="00D9265B">
        <w:tc>
          <w:tcPr>
            <w:tcW w:w="1802" w:type="dxa"/>
          </w:tcPr>
          <w:p w14:paraId="522A6AB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tcPr>
          <w:p w14:paraId="404D36C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4.2 Target population sample representative?</w:t>
            </w:r>
          </w:p>
        </w:tc>
        <w:tc>
          <w:tcPr>
            <w:tcW w:w="1246" w:type="dxa"/>
          </w:tcPr>
          <w:p w14:paraId="6D3AC4D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029E121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in the </w:t>
            </w:r>
            <w:r w:rsidRPr="00185B25">
              <w:rPr>
                <w:rFonts w:ascii="Times New Roman" w:hAnsi="Times New Roman" w:cs="Times New Roman"/>
                <w:b/>
              </w:rPr>
              <w:t>Case selection</w:t>
            </w:r>
            <w:r w:rsidRPr="00185B25">
              <w:rPr>
                <w:rFonts w:ascii="Times New Roman" w:hAnsi="Times New Roman" w:cs="Times New Roman"/>
              </w:rPr>
              <w:t xml:space="preserve"> and </w:t>
            </w:r>
            <w:r w:rsidRPr="00185B25">
              <w:rPr>
                <w:rFonts w:ascii="Times New Roman" w:hAnsi="Times New Roman" w:cs="Times New Roman"/>
                <w:b/>
              </w:rPr>
              <w:t>Data collection</w:t>
            </w:r>
            <w:r w:rsidRPr="00185B25">
              <w:rPr>
                <w:rFonts w:ascii="Times New Roman" w:hAnsi="Times New Roman" w:cs="Times New Roman"/>
              </w:rPr>
              <w:t xml:space="preserve"> parts of the </w:t>
            </w:r>
            <w:r w:rsidRPr="00185B25">
              <w:rPr>
                <w:rFonts w:ascii="Times New Roman" w:hAnsi="Times New Roman" w:cs="Times New Roman"/>
                <w:b/>
              </w:rPr>
              <w:t>Methods</w:t>
            </w:r>
            <w:r w:rsidRPr="00185B25">
              <w:rPr>
                <w:rFonts w:ascii="Times New Roman" w:hAnsi="Times New Roman" w:cs="Times New Roman"/>
              </w:rPr>
              <w:t xml:space="preserve"> section, p25</w:t>
            </w:r>
          </w:p>
        </w:tc>
      </w:tr>
      <w:tr w:rsidR="004F43F0" w:rsidRPr="00185B25" w14:paraId="7B08C678" w14:textId="77777777" w:rsidTr="00D9265B">
        <w:tc>
          <w:tcPr>
            <w:tcW w:w="1802" w:type="dxa"/>
          </w:tcPr>
          <w:p w14:paraId="10F7C56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tcPr>
          <w:p w14:paraId="0C5D5DE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4.3 Measurements appropriate?</w:t>
            </w:r>
          </w:p>
        </w:tc>
        <w:tc>
          <w:tcPr>
            <w:tcW w:w="1246" w:type="dxa"/>
          </w:tcPr>
          <w:p w14:paraId="74E8087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Not sure</w:t>
            </w:r>
          </w:p>
        </w:tc>
        <w:tc>
          <w:tcPr>
            <w:tcW w:w="3510" w:type="dxa"/>
          </w:tcPr>
          <w:p w14:paraId="0498F55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Variables are not clearly defined as guided by programme theory</w:t>
            </w:r>
          </w:p>
        </w:tc>
      </w:tr>
      <w:tr w:rsidR="004F43F0" w:rsidRPr="00185B25" w14:paraId="6AA7405F" w14:textId="77777777" w:rsidTr="00D9265B">
        <w:tc>
          <w:tcPr>
            <w:tcW w:w="1802" w:type="dxa"/>
          </w:tcPr>
          <w:p w14:paraId="1AB2EED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lastRenderedPageBreak/>
              <w:t>4. Quantitative</w:t>
            </w:r>
          </w:p>
        </w:tc>
        <w:tc>
          <w:tcPr>
            <w:tcW w:w="2573" w:type="dxa"/>
          </w:tcPr>
          <w:p w14:paraId="5D80A04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4.4 Risk of non-response bias low?</w:t>
            </w:r>
          </w:p>
        </w:tc>
        <w:tc>
          <w:tcPr>
            <w:tcW w:w="1246" w:type="dxa"/>
          </w:tcPr>
          <w:p w14:paraId="2A91307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Not sure</w:t>
            </w:r>
          </w:p>
        </w:tc>
        <w:tc>
          <w:tcPr>
            <w:tcW w:w="3510" w:type="dxa"/>
          </w:tcPr>
          <w:p w14:paraId="1EFCFDF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possibility of confirmation bias of study outliers, </w:t>
            </w:r>
            <w:r w:rsidRPr="00185B25">
              <w:rPr>
                <w:rFonts w:ascii="Times New Roman" w:hAnsi="Times New Roman" w:cs="Times New Roman"/>
                <w:b/>
              </w:rPr>
              <w:t>Limitations</w:t>
            </w:r>
            <w:r w:rsidRPr="00185B25">
              <w:rPr>
                <w:rFonts w:ascii="Times New Roman" w:hAnsi="Times New Roman" w:cs="Times New Roman"/>
              </w:rPr>
              <w:t xml:space="preserve"> section, p37</w:t>
            </w:r>
          </w:p>
        </w:tc>
      </w:tr>
      <w:tr w:rsidR="004F43F0" w:rsidRPr="00185B25" w14:paraId="5652CCAE" w14:textId="77777777" w:rsidTr="00D9265B">
        <w:tc>
          <w:tcPr>
            <w:tcW w:w="1802" w:type="dxa"/>
          </w:tcPr>
          <w:p w14:paraId="2D5D685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tcPr>
          <w:p w14:paraId="73786D5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4.5 Appropriate statistical analysis?</w:t>
            </w:r>
          </w:p>
        </w:tc>
        <w:tc>
          <w:tcPr>
            <w:tcW w:w="1246" w:type="dxa"/>
          </w:tcPr>
          <w:p w14:paraId="6E07114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202F6C1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in the </w:t>
            </w:r>
            <w:r w:rsidRPr="00185B25">
              <w:rPr>
                <w:rFonts w:ascii="Times New Roman" w:hAnsi="Times New Roman" w:cs="Times New Roman"/>
                <w:b/>
              </w:rPr>
              <w:t>Analysis</w:t>
            </w:r>
            <w:r w:rsidRPr="00185B25">
              <w:rPr>
                <w:rFonts w:ascii="Times New Roman" w:hAnsi="Times New Roman" w:cs="Times New Roman"/>
              </w:rPr>
              <w:t xml:space="preserve"> section, p26</w:t>
            </w:r>
          </w:p>
        </w:tc>
      </w:tr>
      <w:tr w:rsidR="004F43F0" w:rsidRPr="00185B25" w14:paraId="24DFA3C8" w14:textId="77777777" w:rsidTr="00D9265B">
        <w:tc>
          <w:tcPr>
            <w:tcW w:w="1802" w:type="dxa"/>
          </w:tcPr>
          <w:p w14:paraId="418301A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59E2763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5.1 Adequate rationale for the research design?</w:t>
            </w:r>
          </w:p>
        </w:tc>
        <w:tc>
          <w:tcPr>
            <w:tcW w:w="1246" w:type="dxa"/>
          </w:tcPr>
          <w:p w14:paraId="5FDD4DE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48028CC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Justified in the </w:t>
            </w:r>
            <w:r w:rsidRPr="00185B25">
              <w:rPr>
                <w:rFonts w:ascii="Times New Roman" w:hAnsi="Times New Roman" w:cs="Times New Roman"/>
                <w:b/>
              </w:rPr>
              <w:t>Outcomes</w:t>
            </w:r>
            <w:r w:rsidRPr="00185B25">
              <w:rPr>
                <w:rFonts w:ascii="Times New Roman" w:hAnsi="Times New Roman" w:cs="Times New Roman"/>
              </w:rPr>
              <w:t xml:space="preserve"> part of the </w:t>
            </w:r>
            <w:r w:rsidRPr="00185B25">
              <w:rPr>
                <w:rFonts w:ascii="Times New Roman" w:hAnsi="Times New Roman" w:cs="Times New Roman"/>
                <w:b/>
              </w:rPr>
              <w:t>Results</w:t>
            </w:r>
            <w:r w:rsidRPr="00185B25">
              <w:rPr>
                <w:rFonts w:ascii="Times New Roman" w:hAnsi="Times New Roman" w:cs="Times New Roman"/>
              </w:rPr>
              <w:t xml:space="preserve"> section, p26, p31-34</w:t>
            </w:r>
          </w:p>
        </w:tc>
      </w:tr>
      <w:tr w:rsidR="004F43F0" w:rsidRPr="00185B25" w14:paraId="2CCB44D4" w14:textId="77777777" w:rsidTr="00D9265B">
        <w:tc>
          <w:tcPr>
            <w:tcW w:w="1802" w:type="dxa"/>
          </w:tcPr>
          <w:p w14:paraId="329B024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7FB42B3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5.2 Study components effectively integrated?</w:t>
            </w:r>
          </w:p>
        </w:tc>
        <w:tc>
          <w:tcPr>
            <w:tcW w:w="1246" w:type="dxa"/>
          </w:tcPr>
          <w:p w14:paraId="3DEB0F1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7DAE8FB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in the </w:t>
            </w:r>
            <w:r w:rsidRPr="00185B25">
              <w:rPr>
                <w:rFonts w:ascii="Times New Roman" w:hAnsi="Times New Roman" w:cs="Times New Roman"/>
                <w:b/>
              </w:rPr>
              <w:t>Outcomes</w:t>
            </w:r>
            <w:r w:rsidRPr="00185B25">
              <w:rPr>
                <w:rFonts w:ascii="Times New Roman" w:hAnsi="Times New Roman" w:cs="Times New Roman"/>
              </w:rPr>
              <w:t xml:space="preserve"> part of the </w:t>
            </w:r>
            <w:r w:rsidRPr="00185B25">
              <w:rPr>
                <w:rFonts w:ascii="Times New Roman" w:hAnsi="Times New Roman" w:cs="Times New Roman"/>
                <w:b/>
              </w:rPr>
              <w:t>Results</w:t>
            </w:r>
            <w:r w:rsidRPr="00185B25">
              <w:rPr>
                <w:rFonts w:ascii="Times New Roman" w:hAnsi="Times New Roman" w:cs="Times New Roman"/>
              </w:rPr>
              <w:t xml:space="preserve"> section, p26, p31-34</w:t>
            </w:r>
          </w:p>
        </w:tc>
      </w:tr>
      <w:tr w:rsidR="004F43F0" w:rsidRPr="00185B25" w14:paraId="48D27234" w14:textId="77777777" w:rsidTr="00D9265B">
        <w:tc>
          <w:tcPr>
            <w:tcW w:w="1802" w:type="dxa"/>
          </w:tcPr>
          <w:p w14:paraId="0D1C567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132D670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5.3 Integration of the qualitative &amp; quantitative outputs adequately interpreted?</w:t>
            </w:r>
          </w:p>
        </w:tc>
        <w:tc>
          <w:tcPr>
            <w:tcW w:w="1246" w:type="dxa"/>
          </w:tcPr>
          <w:p w14:paraId="4FD6249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6545FB9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in the </w:t>
            </w:r>
            <w:r w:rsidRPr="00185B25">
              <w:rPr>
                <w:rFonts w:ascii="Times New Roman" w:hAnsi="Times New Roman" w:cs="Times New Roman"/>
                <w:b/>
              </w:rPr>
              <w:t>Discussion</w:t>
            </w:r>
            <w:r w:rsidRPr="00185B25">
              <w:rPr>
                <w:rFonts w:ascii="Times New Roman" w:hAnsi="Times New Roman" w:cs="Times New Roman"/>
              </w:rPr>
              <w:t xml:space="preserve"> section, p34-37</w:t>
            </w:r>
          </w:p>
        </w:tc>
      </w:tr>
      <w:tr w:rsidR="004F43F0" w:rsidRPr="00185B25" w14:paraId="1604286F" w14:textId="77777777" w:rsidTr="00D9265B">
        <w:tc>
          <w:tcPr>
            <w:tcW w:w="1802" w:type="dxa"/>
          </w:tcPr>
          <w:p w14:paraId="4C74094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1A94170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5.4 Qualitative &amp; quantitative divergences and inconsistencies adequately addressed?</w:t>
            </w:r>
          </w:p>
        </w:tc>
        <w:tc>
          <w:tcPr>
            <w:tcW w:w="1246" w:type="dxa"/>
          </w:tcPr>
          <w:p w14:paraId="3E44FAA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7751BE7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As the Realist Evaluation perspective used provided an explanatory theory to address system-wide differences</w:t>
            </w:r>
          </w:p>
        </w:tc>
      </w:tr>
      <w:tr w:rsidR="004F43F0" w:rsidRPr="00185B25" w14:paraId="0B837ECD" w14:textId="77777777" w:rsidTr="00D9265B">
        <w:tc>
          <w:tcPr>
            <w:tcW w:w="1802" w:type="dxa"/>
          </w:tcPr>
          <w:p w14:paraId="388FD81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01625CF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5.5 Do each of the research methods adhere to the tradition of their quality criteria?</w:t>
            </w:r>
          </w:p>
        </w:tc>
        <w:tc>
          <w:tcPr>
            <w:tcW w:w="1246" w:type="dxa"/>
          </w:tcPr>
          <w:p w14:paraId="35959C2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4793E93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Qualitative component: 5/5</w:t>
            </w:r>
          </w:p>
          <w:p w14:paraId="1065F97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Quantitative component: 4/5</w:t>
            </w:r>
          </w:p>
          <w:p w14:paraId="3320C71D"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Mixed methods: 5/5</w:t>
            </w:r>
          </w:p>
        </w:tc>
      </w:tr>
      <w:tr w:rsidR="004F43F0" w:rsidRPr="00185B25" w14:paraId="0D7BB92D" w14:textId="77777777" w:rsidTr="00D9265B">
        <w:tc>
          <w:tcPr>
            <w:tcW w:w="9131" w:type="dxa"/>
            <w:gridSpan w:val="4"/>
            <w:shd w:val="clear" w:color="auto" w:fill="D9D9D9" w:themeFill="background1" w:themeFillShade="D9"/>
          </w:tcPr>
          <w:p w14:paraId="4EA43B17" w14:textId="77777777" w:rsidR="004F43F0" w:rsidRPr="00185B25" w:rsidRDefault="004F43F0" w:rsidP="00D9265B">
            <w:pPr>
              <w:tabs>
                <w:tab w:val="left" w:pos="2038"/>
              </w:tabs>
              <w:rPr>
                <w:rFonts w:ascii="Times New Roman" w:hAnsi="Times New Roman" w:cs="Times New Roman"/>
              </w:rPr>
            </w:pPr>
            <w:r w:rsidRPr="00185B25">
              <w:rPr>
                <w:rFonts w:ascii="Times New Roman" w:hAnsi="Times New Roman" w:cs="Times New Roman"/>
                <w:b/>
              </w:rPr>
              <w:t>Appraisal total: Medium quality (14/15)</w:t>
            </w:r>
          </w:p>
        </w:tc>
      </w:tr>
    </w:tbl>
    <w:tbl>
      <w:tblPr>
        <w:tblStyle w:val="TableGrid3"/>
        <w:tblW w:w="9131" w:type="dxa"/>
        <w:tblLook w:val="04A0" w:firstRow="1" w:lastRow="0" w:firstColumn="1" w:lastColumn="0" w:noHBand="0" w:noVBand="1"/>
      </w:tblPr>
      <w:tblGrid>
        <w:gridCol w:w="1802"/>
        <w:gridCol w:w="2573"/>
        <w:gridCol w:w="1246"/>
        <w:gridCol w:w="3510"/>
      </w:tblGrid>
      <w:tr w:rsidR="004F43F0" w:rsidRPr="00185B25" w14:paraId="480F4615" w14:textId="77777777" w:rsidTr="00D9265B">
        <w:tc>
          <w:tcPr>
            <w:tcW w:w="9131" w:type="dxa"/>
            <w:gridSpan w:val="4"/>
            <w:shd w:val="clear" w:color="auto" w:fill="A6A6A6" w:themeFill="background1" w:themeFillShade="A6"/>
          </w:tcPr>
          <w:p w14:paraId="5E7BA253" w14:textId="380283DD" w:rsidR="004F43F0" w:rsidRPr="00185B25" w:rsidRDefault="004F43F0" w:rsidP="00D9265B">
            <w:pPr>
              <w:rPr>
                <w:rFonts w:ascii="Times New Roman" w:hAnsi="Times New Roman" w:cs="Times New Roman"/>
              </w:rPr>
            </w:pPr>
            <w:r w:rsidRPr="00185B25">
              <w:rPr>
                <w:rFonts w:ascii="Times New Roman" w:hAnsi="Times New Roman" w:cs="Times New Roman"/>
                <w:b/>
              </w:rPr>
              <w:t xml:space="preserve">Wutzke </w:t>
            </w:r>
            <w:r w:rsidRPr="00185B25">
              <w:rPr>
                <w:rFonts w:ascii="Times New Roman" w:hAnsi="Times New Roman" w:cs="Times New Roman"/>
                <w:b/>
                <w:i/>
              </w:rPr>
              <w:t>et al</w:t>
            </w:r>
            <w:r w:rsidRPr="00185B25">
              <w:rPr>
                <w:rFonts w:ascii="Times New Roman" w:hAnsi="Times New Roman" w:cs="Times New Roman"/>
                <w:b/>
              </w:rPr>
              <w:t xml:space="preserve"> (2017): MMAT </w:t>
            </w:r>
          </w:p>
        </w:tc>
      </w:tr>
      <w:tr w:rsidR="004F43F0" w:rsidRPr="00185B25" w14:paraId="5433B995" w14:textId="77777777" w:rsidTr="00D9265B">
        <w:tc>
          <w:tcPr>
            <w:tcW w:w="1802" w:type="dxa"/>
          </w:tcPr>
          <w:p w14:paraId="0D007E1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66F2898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1.1 Research approach appropriate?</w:t>
            </w:r>
          </w:p>
        </w:tc>
        <w:tc>
          <w:tcPr>
            <w:tcW w:w="1246" w:type="dxa"/>
          </w:tcPr>
          <w:p w14:paraId="0193EBD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22CAABF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Rationale for the research approach is introduced in the </w:t>
            </w:r>
            <w:r w:rsidRPr="00185B25">
              <w:rPr>
                <w:rFonts w:ascii="Times New Roman" w:hAnsi="Times New Roman" w:cs="Times New Roman"/>
                <w:b/>
              </w:rPr>
              <w:t>Background</w:t>
            </w:r>
            <w:r w:rsidRPr="00185B25">
              <w:rPr>
                <w:rFonts w:ascii="Times New Roman" w:hAnsi="Times New Roman" w:cs="Times New Roman"/>
              </w:rPr>
              <w:t xml:space="preserve"> section of the paper</w:t>
            </w:r>
          </w:p>
        </w:tc>
      </w:tr>
      <w:tr w:rsidR="004F43F0" w:rsidRPr="00185B25" w14:paraId="1EE154DA" w14:textId="77777777" w:rsidTr="00D9265B">
        <w:tc>
          <w:tcPr>
            <w:tcW w:w="1802" w:type="dxa"/>
          </w:tcPr>
          <w:p w14:paraId="5F637DD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06DF175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1.2 Adequate data collection methods?</w:t>
            </w:r>
          </w:p>
        </w:tc>
        <w:tc>
          <w:tcPr>
            <w:tcW w:w="1246" w:type="dxa"/>
          </w:tcPr>
          <w:p w14:paraId="3790337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3213063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in the </w:t>
            </w:r>
            <w:r w:rsidRPr="00185B25">
              <w:rPr>
                <w:rFonts w:ascii="Times New Roman" w:hAnsi="Times New Roman" w:cs="Times New Roman"/>
                <w:b/>
              </w:rPr>
              <w:t>Data collection</w:t>
            </w:r>
            <w:r w:rsidRPr="00185B25">
              <w:rPr>
                <w:rFonts w:ascii="Times New Roman" w:hAnsi="Times New Roman" w:cs="Times New Roman"/>
              </w:rPr>
              <w:t xml:space="preserve"> part of the </w:t>
            </w:r>
            <w:r w:rsidRPr="00185B25">
              <w:rPr>
                <w:rFonts w:ascii="Times New Roman" w:hAnsi="Times New Roman" w:cs="Times New Roman"/>
                <w:b/>
              </w:rPr>
              <w:t>Methods</w:t>
            </w:r>
            <w:r w:rsidRPr="00185B25">
              <w:rPr>
                <w:rFonts w:ascii="Times New Roman" w:hAnsi="Times New Roman" w:cs="Times New Roman"/>
              </w:rPr>
              <w:t xml:space="preserve"> section, p3 of 13</w:t>
            </w:r>
          </w:p>
        </w:tc>
      </w:tr>
      <w:tr w:rsidR="004F43F0" w:rsidRPr="00185B25" w14:paraId="62305BB1" w14:textId="77777777" w:rsidTr="00D9265B">
        <w:tc>
          <w:tcPr>
            <w:tcW w:w="1802" w:type="dxa"/>
          </w:tcPr>
          <w:p w14:paraId="4580FAD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0025286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1.3 Findings adequately derived from the data?</w:t>
            </w:r>
          </w:p>
        </w:tc>
        <w:tc>
          <w:tcPr>
            <w:tcW w:w="1246" w:type="dxa"/>
          </w:tcPr>
          <w:p w14:paraId="2C8B1C9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Yes</w:t>
            </w:r>
          </w:p>
        </w:tc>
        <w:tc>
          <w:tcPr>
            <w:tcW w:w="3510" w:type="dxa"/>
          </w:tcPr>
          <w:p w14:paraId="6FD53A7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Tabulated participant demographics presented in Table 1 and in-depth analysis of statements  are presented in Table 2</w:t>
            </w:r>
          </w:p>
        </w:tc>
      </w:tr>
      <w:tr w:rsidR="004F43F0" w:rsidRPr="00185B25" w14:paraId="23DADC3D" w14:textId="77777777" w:rsidTr="00D9265B">
        <w:tc>
          <w:tcPr>
            <w:tcW w:w="1802" w:type="dxa"/>
          </w:tcPr>
          <w:p w14:paraId="743A705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00F487A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1.4 Interpretation substantiated by data?</w:t>
            </w:r>
          </w:p>
        </w:tc>
        <w:tc>
          <w:tcPr>
            <w:tcW w:w="1246" w:type="dxa"/>
          </w:tcPr>
          <w:p w14:paraId="4006028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419C4A4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Thematic synthesis of findings are presented in Figures 1 &amp; 2 </w:t>
            </w:r>
          </w:p>
        </w:tc>
      </w:tr>
      <w:tr w:rsidR="004F43F0" w:rsidRPr="00185B25" w14:paraId="5F2A178A" w14:textId="77777777" w:rsidTr="00D9265B">
        <w:tc>
          <w:tcPr>
            <w:tcW w:w="1802" w:type="dxa"/>
          </w:tcPr>
          <w:p w14:paraId="1E3FE47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 Qualitative</w:t>
            </w:r>
          </w:p>
        </w:tc>
        <w:tc>
          <w:tcPr>
            <w:tcW w:w="2573" w:type="dxa"/>
          </w:tcPr>
          <w:p w14:paraId="142C1D3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1.5 Coherence between collection, analysis &amp; interpretation of data sources?</w:t>
            </w:r>
          </w:p>
        </w:tc>
        <w:tc>
          <w:tcPr>
            <w:tcW w:w="1246" w:type="dxa"/>
          </w:tcPr>
          <w:p w14:paraId="7B6AAAF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462D9E9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Links/merger of data sources is illustrated in Fig 3 reported in the  </w:t>
            </w:r>
            <w:r w:rsidRPr="00185B25">
              <w:rPr>
                <w:rFonts w:ascii="Times New Roman" w:hAnsi="Times New Roman" w:cs="Times New Roman"/>
                <w:b/>
              </w:rPr>
              <w:t>Discussion</w:t>
            </w:r>
            <w:r w:rsidRPr="00185B25">
              <w:rPr>
                <w:rFonts w:ascii="Times New Roman" w:hAnsi="Times New Roman" w:cs="Times New Roman"/>
              </w:rPr>
              <w:t xml:space="preserve"> section, pages 11 &amp; 12 of 13</w:t>
            </w:r>
          </w:p>
        </w:tc>
      </w:tr>
      <w:tr w:rsidR="004F43F0" w:rsidRPr="00185B25" w14:paraId="15CD6B34" w14:textId="77777777" w:rsidTr="00D9265B">
        <w:tc>
          <w:tcPr>
            <w:tcW w:w="1802" w:type="dxa"/>
          </w:tcPr>
          <w:p w14:paraId="6CD5FFA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tcPr>
          <w:p w14:paraId="68BE2A9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4.1 Relevant sampling strategy?</w:t>
            </w:r>
          </w:p>
        </w:tc>
        <w:tc>
          <w:tcPr>
            <w:tcW w:w="1246" w:type="dxa"/>
          </w:tcPr>
          <w:p w14:paraId="6275039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3E170FF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in the </w:t>
            </w:r>
            <w:r w:rsidRPr="00185B25">
              <w:rPr>
                <w:rFonts w:ascii="Times New Roman" w:hAnsi="Times New Roman" w:cs="Times New Roman"/>
                <w:b/>
              </w:rPr>
              <w:t>Participant selection</w:t>
            </w:r>
            <w:r w:rsidRPr="00185B25">
              <w:rPr>
                <w:rFonts w:ascii="Times New Roman" w:hAnsi="Times New Roman" w:cs="Times New Roman"/>
              </w:rPr>
              <w:t xml:space="preserve"> part of the </w:t>
            </w:r>
            <w:r w:rsidRPr="00185B25">
              <w:rPr>
                <w:rFonts w:ascii="Times New Roman" w:hAnsi="Times New Roman" w:cs="Times New Roman"/>
                <w:b/>
              </w:rPr>
              <w:t>Methods</w:t>
            </w:r>
            <w:r w:rsidRPr="00185B25">
              <w:rPr>
                <w:rFonts w:ascii="Times New Roman" w:hAnsi="Times New Roman" w:cs="Times New Roman"/>
              </w:rPr>
              <w:t xml:space="preserve"> section, p3 of 13</w:t>
            </w:r>
          </w:p>
        </w:tc>
      </w:tr>
      <w:tr w:rsidR="004F43F0" w:rsidRPr="00185B25" w14:paraId="2EAB9744" w14:textId="77777777" w:rsidTr="00D9265B">
        <w:tc>
          <w:tcPr>
            <w:tcW w:w="1802" w:type="dxa"/>
          </w:tcPr>
          <w:p w14:paraId="04965AE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tcPr>
          <w:p w14:paraId="1729D51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4.2 Target population sample representative?</w:t>
            </w:r>
          </w:p>
        </w:tc>
        <w:tc>
          <w:tcPr>
            <w:tcW w:w="1246" w:type="dxa"/>
          </w:tcPr>
          <w:p w14:paraId="3AE09B4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55B227BE"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Summarised in the </w:t>
            </w:r>
            <w:r w:rsidRPr="00185B25">
              <w:rPr>
                <w:rFonts w:ascii="Times New Roman" w:hAnsi="Times New Roman" w:cs="Times New Roman"/>
                <w:b/>
              </w:rPr>
              <w:t xml:space="preserve">Methods </w:t>
            </w:r>
            <w:r w:rsidRPr="00185B25">
              <w:rPr>
                <w:rFonts w:ascii="Times New Roman" w:hAnsi="Times New Roman" w:cs="Times New Roman"/>
              </w:rPr>
              <w:t xml:space="preserve">section of the </w:t>
            </w:r>
            <w:r w:rsidRPr="00185B25">
              <w:rPr>
                <w:rFonts w:ascii="Times New Roman" w:hAnsi="Times New Roman" w:cs="Times New Roman"/>
                <w:b/>
              </w:rPr>
              <w:t>Abstract</w:t>
            </w:r>
          </w:p>
        </w:tc>
      </w:tr>
      <w:tr w:rsidR="004F43F0" w:rsidRPr="00185B25" w14:paraId="0B2E5FE4" w14:textId="77777777" w:rsidTr="00D9265B">
        <w:tc>
          <w:tcPr>
            <w:tcW w:w="1802" w:type="dxa"/>
          </w:tcPr>
          <w:p w14:paraId="07D6CD1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tcPr>
          <w:p w14:paraId="5687C15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4.3 Measurements appropriate?</w:t>
            </w:r>
          </w:p>
        </w:tc>
        <w:tc>
          <w:tcPr>
            <w:tcW w:w="1246" w:type="dxa"/>
          </w:tcPr>
          <w:p w14:paraId="31108DA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63172D3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Variations are discussed on p8 of 13 </w:t>
            </w:r>
          </w:p>
        </w:tc>
      </w:tr>
      <w:tr w:rsidR="004F43F0" w:rsidRPr="00185B25" w14:paraId="68A98E90" w14:textId="77777777" w:rsidTr="00D9265B">
        <w:tc>
          <w:tcPr>
            <w:tcW w:w="1802" w:type="dxa"/>
          </w:tcPr>
          <w:p w14:paraId="0D21573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tcPr>
          <w:p w14:paraId="531AB07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4.4 Risk of non-response bias low?</w:t>
            </w:r>
          </w:p>
        </w:tc>
        <w:tc>
          <w:tcPr>
            <w:tcW w:w="1246" w:type="dxa"/>
          </w:tcPr>
          <w:p w14:paraId="41F0B1E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Not sure</w:t>
            </w:r>
          </w:p>
        </w:tc>
        <w:tc>
          <w:tcPr>
            <w:tcW w:w="3510" w:type="dxa"/>
          </w:tcPr>
          <w:p w14:paraId="49E4C6C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Box  1 presents participant numbers in the </w:t>
            </w:r>
            <w:r w:rsidRPr="00185B25">
              <w:rPr>
                <w:rFonts w:ascii="Times New Roman" w:hAnsi="Times New Roman" w:cs="Times New Roman"/>
                <w:b/>
              </w:rPr>
              <w:t>Results</w:t>
            </w:r>
            <w:r w:rsidRPr="00185B25">
              <w:rPr>
                <w:rFonts w:ascii="Times New Roman" w:hAnsi="Times New Roman" w:cs="Times New Roman"/>
              </w:rPr>
              <w:t xml:space="preserve"> section; however, no explicit discussion of the total counts for non-response (bias), apart from a mention in the last paragraph, p11 of 13 </w:t>
            </w:r>
          </w:p>
        </w:tc>
      </w:tr>
      <w:tr w:rsidR="004F43F0" w:rsidRPr="00185B25" w14:paraId="07225396" w14:textId="77777777" w:rsidTr="00D9265B">
        <w:tc>
          <w:tcPr>
            <w:tcW w:w="1802" w:type="dxa"/>
          </w:tcPr>
          <w:p w14:paraId="4BCF09D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 Quantitative</w:t>
            </w:r>
          </w:p>
        </w:tc>
        <w:tc>
          <w:tcPr>
            <w:tcW w:w="2573" w:type="dxa"/>
          </w:tcPr>
          <w:p w14:paraId="60B99402"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4.5 Appropriate statistical analysis?</w:t>
            </w:r>
          </w:p>
        </w:tc>
        <w:tc>
          <w:tcPr>
            <w:tcW w:w="1246" w:type="dxa"/>
          </w:tcPr>
          <w:p w14:paraId="4A700A2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474397C6"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Reported software analysis in the </w:t>
            </w:r>
            <w:r w:rsidRPr="00185B25">
              <w:rPr>
                <w:rFonts w:ascii="Times New Roman" w:hAnsi="Times New Roman" w:cs="Times New Roman"/>
                <w:b/>
              </w:rPr>
              <w:t>Analysis</w:t>
            </w:r>
            <w:r w:rsidRPr="00185B25">
              <w:rPr>
                <w:rFonts w:ascii="Times New Roman" w:hAnsi="Times New Roman" w:cs="Times New Roman"/>
              </w:rPr>
              <w:t xml:space="preserve"> section, p3 of 13</w:t>
            </w:r>
          </w:p>
        </w:tc>
      </w:tr>
      <w:tr w:rsidR="004F43F0" w:rsidRPr="00185B25" w14:paraId="3BD837DA" w14:textId="77777777" w:rsidTr="00D9265B">
        <w:tc>
          <w:tcPr>
            <w:tcW w:w="1802" w:type="dxa"/>
          </w:tcPr>
          <w:p w14:paraId="4AED4E0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lastRenderedPageBreak/>
              <w:t>5. Mixed methods</w:t>
            </w:r>
          </w:p>
        </w:tc>
        <w:tc>
          <w:tcPr>
            <w:tcW w:w="2573" w:type="dxa"/>
          </w:tcPr>
          <w:p w14:paraId="0CD62BC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5.1 Adequate rationale for the research design?</w:t>
            </w:r>
          </w:p>
        </w:tc>
        <w:tc>
          <w:tcPr>
            <w:tcW w:w="1246" w:type="dxa"/>
          </w:tcPr>
          <w:p w14:paraId="0F5AE3C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Not sure</w:t>
            </w:r>
          </w:p>
        </w:tc>
        <w:tc>
          <w:tcPr>
            <w:tcW w:w="3510" w:type="dxa"/>
          </w:tcPr>
          <w:p w14:paraId="2CE0819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Introduced concisely in the </w:t>
            </w:r>
            <w:r w:rsidRPr="00185B25">
              <w:rPr>
                <w:rFonts w:ascii="Times New Roman" w:hAnsi="Times New Roman" w:cs="Times New Roman"/>
                <w:b/>
              </w:rPr>
              <w:t>Abstract</w:t>
            </w:r>
            <w:r w:rsidRPr="00185B25">
              <w:rPr>
                <w:rFonts w:ascii="Times New Roman" w:hAnsi="Times New Roman" w:cs="Times New Roman"/>
              </w:rPr>
              <w:t>, but expanded on within the paper</w:t>
            </w:r>
          </w:p>
        </w:tc>
      </w:tr>
      <w:tr w:rsidR="004F43F0" w:rsidRPr="00185B25" w14:paraId="4042C98F" w14:textId="77777777" w:rsidTr="00D9265B">
        <w:tc>
          <w:tcPr>
            <w:tcW w:w="1802" w:type="dxa"/>
          </w:tcPr>
          <w:p w14:paraId="70E3704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6058061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5.2 Study components effectively integrated?</w:t>
            </w:r>
          </w:p>
        </w:tc>
        <w:tc>
          <w:tcPr>
            <w:tcW w:w="1246" w:type="dxa"/>
          </w:tcPr>
          <w:p w14:paraId="2BEEDBE7"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Not sure</w:t>
            </w:r>
          </w:p>
        </w:tc>
        <w:tc>
          <w:tcPr>
            <w:tcW w:w="3510" w:type="dxa"/>
          </w:tcPr>
          <w:p w14:paraId="0576F93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Comprehensive tabulated presentation of Statement analysis &amp; interpretation, but only narrative synthesis of the study components</w:t>
            </w:r>
          </w:p>
        </w:tc>
      </w:tr>
      <w:tr w:rsidR="004F43F0" w:rsidRPr="00185B25" w14:paraId="7F0E753B" w14:textId="77777777" w:rsidTr="00D9265B">
        <w:tc>
          <w:tcPr>
            <w:tcW w:w="1802" w:type="dxa"/>
          </w:tcPr>
          <w:p w14:paraId="5D3B36F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43B938B0"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5.3 Integration of the qualitative &amp; quantitative outputs adequately interpreted?</w:t>
            </w:r>
          </w:p>
        </w:tc>
        <w:tc>
          <w:tcPr>
            <w:tcW w:w="1246" w:type="dxa"/>
          </w:tcPr>
          <w:p w14:paraId="33C09B4B"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Yes </w:t>
            </w:r>
          </w:p>
        </w:tc>
        <w:tc>
          <w:tcPr>
            <w:tcW w:w="3510" w:type="dxa"/>
          </w:tcPr>
          <w:p w14:paraId="7F12608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In-depth narrative synthesis of the study components</w:t>
            </w:r>
          </w:p>
        </w:tc>
      </w:tr>
      <w:tr w:rsidR="004F43F0" w:rsidRPr="00185B25" w14:paraId="084BA52C" w14:textId="77777777" w:rsidTr="00D9265B">
        <w:tc>
          <w:tcPr>
            <w:tcW w:w="1802" w:type="dxa"/>
          </w:tcPr>
          <w:p w14:paraId="68B4563C"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695D3B1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5.4 Qualitative &amp; quantitative divergences and inconsistencies adequately addressed?</w:t>
            </w:r>
          </w:p>
        </w:tc>
        <w:tc>
          <w:tcPr>
            <w:tcW w:w="1246" w:type="dxa"/>
          </w:tcPr>
          <w:p w14:paraId="38B11F39"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Not sure</w:t>
            </w:r>
          </w:p>
        </w:tc>
        <w:tc>
          <w:tcPr>
            <w:tcW w:w="3510" w:type="dxa"/>
          </w:tcPr>
          <w:p w14:paraId="7E07B22F"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 xml:space="preserve">No explicit explanation of divergences; reported identification of evidenced-based strategies </w:t>
            </w:r>
          </w:p>
        </w:tc>
      </w:tr>
      <w:tr w:rsidR="004F43F0" w:rsidRPr="00185B25" w14:paraId="2F45AF8B" w14:textId="77777777" w:rsidTr="00D9265B">
        <w:tc>
          <w:tcPr>
            <w:tcW w:w="1802" w:type="dxa"/>
          </w:tcPr>
          <w:p w14:paraId="590C324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 Mixed methods</w:t>
            </w:r>
          </w:p>
        </w:tc>
        <w:tc>
          <w:tcPr>
            <w:tcW w:w="2573" w:type="dxa"/>
          </w:tcPr>
          <w:p w14:paraId="43F15E21"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5.5 Do each of the research methods adhere to the tradition of their quality criteria?</w:t>
            </w:r>
          </w:p>
        </w:tc>
        <w:tc>
          <w:tcPr>
            <w:tcW w:w="1246" w:type="dxa"/>
          </w:tcPr>
          <w:p w14:paraId="1DB4E265"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Comments:</w:t>
            </w:r>
          </w:p>
          <w:p w14:paraId="3F5DFE54"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Can’t tell</w:t>
            </w:r>
          </w:p>
        </w:tc>
        <w:tc>
          <w:tcPr>
            <w:tcW w:w="3510" w:type="dxa"/>
          </w:tcPr>
          <w:p w14:paraId="13F2BADA"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Qualitative component: 5/5</w:t>
            </w:r>
          </w:p>
          <w:p w14:paraId="61F70AF8"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Quantitative component: 4 ½ /5</w:t>
            </w:r>
          </w:p>
          <w:p w14:paraId="5D6CBAC3" w14:textId="77777777" w:rsidR="004F43F0" w:rsidRPr="00185B25" w:rsidRDefault="004F43F0" w:rsidP="00D9265B">
            <w:pPr>
              <w:rPr>
                <w:rFonts w:ascii="Times New Roman" w:hAnsi="Times New Roman" w:cs="Times New Roman"/>
              </w:rPr>
            </w:pPr>
            <w:r w:rsidRPr="00185B25">
              <w:rPr>
                <w:rFonts w:ascii="Times New Roman" w:hAnsi="Times New Roman" w:cs="Times New Roman"/>
              </w:rPr>
              <w:t>Mixed methods: 3/5</w:t>
            </w:r>
          </w:p>
        </w:tc>
      </w:tr>
      <w:tr w:rsidR="004F43F0" w:rsidRPr="00185B25" w14:paraId="17CB49A4" w14:textId="77777777" w:rsidTr="00D9265B">
        <w:tc>
          <w:tcPr>
            <w:tcW w:w="9131" w:type="dxa"/>
            <w:gridSpan w:val="4"/>
            <w:shd w:val="clear" w:color="auto" w:fill="D9D9D9" w:themeFill="background1" w:themeFillShade="D9"/>
          </w:tcPr>
          <w:p w14:paraId="1F6C4622" w14:textId="77777777" w:rsidR="004F43F0" w:rsidRPr="00185B25" w:rsidRDefault="004F43F0" w:rsidP="00D9265B">
            <w:pPr>
              <w:rPr>
                <w:rFonts w:ascii="Times New Roman" w:hAnsi="Times New Roman" w:cs="Times New Roman"/>
              </w:rPr>
            </w:pPr>
            <w:r w:rsidRPr="00185B25">
              <w:rPr>
                <w:rFonts w:ascii="Times New Roman" w:hAnsi="Times New Roman" w:cs="Times New Roman"/>
                <w:b/>
              </w:rPr>
              <w:t xml:space="preserve">Appraisal total: Low quality (12 ½ /15) </w:t>
            </w:r>
          </w:p>
        </w:tc>
      </w:tr>
    </w:tbl>
    <w:p w14:paraId="6CD4D066" w14:textId="77777777" w:rsidR="004F43F0" w:rsidRDefault="004F43F0" w:rsidP="004F43F0"/>
    <w:p w14:paraId="3B4BBF42" w14:textId="77777777" w:rsidR="004F43F0" w:rsidRDefault="004F43F0" w:rsidP="004F43F0">
      <w:r>
        <w:br w:type="page"/>
      </w:r>
    </w:p>
    <w:p w14:paraId="63F51786" w14:textId="77777777" w:rsidR="004F43F0" w:rsidRPr="00940FBE" w:rsidRDefault="004F43F0" w:rsidP="00BE40E5">
      <w:pPr>
        <w:pStyle w:val="Heading1"/>
        <w:spacing w:before="0" w:beforeAutospacing="0"/>
      </w:pPr>
      <w:bookmarkStart w:id="821" w:name="_Toc71626386"/>
      <w:r>
        <w:rPr>
          <w:szCs w:val="36"/>
        </w:rPr>
        <w:lastRenderedPageBreak/>
        <w:t>APPENDIX 7</w:t>
      </w:r>
      <w:r w:rsidRPr="00611D0F">
        <w:t>:</w:t>
      </w:r>
      <w:r>
        <w:t xml:space="preserve"> Excluded System Dynamics </w:t>
      </w:r>
      <w:r w:rsidRPr="00940FBE">
        <w:t>Papers</w:t>
      </w:r>
      <w:bookmarkEnd w:id="821"/>
    </w:p>
    <w:p w14:paraId="71595387" w14:textId="77777777" w:rsidR="004F43F0" w:rsidRPr="00396AF0" w:rsidRDefault="004F43F0" w:rsidP="004F43F0">
      <w:pPr>
        <w:pBdr>
          <w:top w:val="single" w:sz="4" w:space="1" w:color="auto"/>
          <w:left w:val="single" w:sz="4" w:space="4" w:color="auto"/>
          <w:bottom w:val="single" w:sz="4" w:space="1" w:color="auto"/>
          <w:right w:val="single" w:sz="4" w:space="4" w:color="auto"/>
        </w:pBdr>
        <w:shd w:val="clear" w:color="auto" w:fill="F2F2F2" w:themeFill="background1" w:themeFillShade="F2"/>
        <w:spacing w:after="120" w:line="360" w:lineRule="auto"/>
        <w:jc w:val="both"/>
        <w:rPr>
          <w:rFonts w:ascii="Times New Roman" w:hAnsi="Times New Roman" w:cs="Times New Roman"/>
          <w:sz w:val="24"/>
          <w:szCs w:val="24"/>
        </w:rPr>
      </w:pPr>
      <w:r>
        <w:rPr>
          <w:rFonts w:ascii="Times New Roman" w:hAnsi="Times New Roman" w:cs="Times New Roman"/>
          <w:b/>
          <w:sz w:val="28"/>
          <w:szCs w:val="28"/>
        </w:rPr>
        <w:t xml:space="preserve">Reason for Exclusion: </w:t>
      </w:r>
      <w:r w:rsidRPr="00396AF0">
        <w:rPr>
          <w:rFonts w:ascii="Times New Roman" w:hAnsi="Times New Roman" w:cs="Times New Roman"/>
          <w:b/>
          <w:sz w:val="24"/>
          <w:szCs w:val="24"/>
        </w:rPr>
        <w:t>[Cautionary] Exclusion due to methodological issues, i.e. the simulated performance data was not derived from primary data:</w:t>
      </w:r>
    </w:p>
    <w:p w14:paraId="725D6B8C" w14:textId="77777777" w:rsidR="00BE40E5" w:rsidRDefault="004F43F0" w:rsidP="00E972EC">
      <w:pPr>
        <w:pStyle w:val="ListParagraph"/>
        <w:numPr>
          <w:ilvl w:val="0"/>
          <w:numId w:val="41"/>
        </w:numPr>
        <w:spacing w:after="120" w:line="360" w:lineRule="auto"/>
        <w:ind w:left="714" w:hanging="357"/>
        <w:contextualSpacing w:val="0"/>
        <w:jc w:val="both"/>
        <w:rPr>
          <w:rFonts w:ascii="Times New Roman" w:hAnsi="Times New Roman" w:cs="Times New Roman"/>
          <w:sz w:val="24"/>
          <w:szCs w:val="24"/>
        </w:rPr>
      </w:pPr>
      <w:r w:rsidRPr="000E34AB">
        <w:rPr>
          <w:rFonts w:ascii="Times New Roman" w:hAnsi="Times New Roman" w:cs="Times New Roman"/>
          <w:sz w:val="24"/>
          <w:szCs w:val="24"/>
        </w:rPr>
        <w:t xml:space="preserve">Bianchi, C., Bivona, E., Cognata, A., Ferrara, P., Landi, T and Ricci, P (2010) Applying System Dynamics to Foster Organisational Change, Accountability and Performance in the Public Sector: A case-based Italian perspective. </w:t>
      </w:r>
      <w:r w:rsidRPr="000E34AB">
        <w:rPr>
          <w:rFonts w:ascii="Times New Roman" w:hAnsi="Times New Roman" w:cs="Times New Roman"/>
          <w:i/>
          <w:iCs/>
          <w:color w:val="000000"/>
          <w:sz w:val="24"/>
          <w:szCs w:val="24"/>
        </w:rPr>
        <w:t xml:space="preserve">Systems Research and Behavioural </w:t>
      </w:r>
      <w:r w:rsidRPr="00BE40E5">
        <w:rPr>
          <w:rFonts w:ascii="Times New Roman" w:hAnsi="Times New Roman" w:cs="Times New Roman"/>
          <w:i/>
          <w:iCs/>
          <w:sz w:val="24"/>
          <w:szCs w:val="24"/>
        </w:rPr>
        <w:t>Science</w:t>
      </w:r>
      <w:r w:rsidRPr="00BE40E5">
        <w:rPr>
          <w:rFonts w:ascii="Times New Roman" w:hAnsi="Times New Roman" w:cs="Times New Roman"/>
          <w:iCs/>
          <w:sz w:val="24"/>
          <w:szCs w:val="24"/>
        </w:rPr>
        <w:t>;</w:t>
      </w:r>
      <w:r w:rsidRPr="00BE40E5">
        <w:rPr>
          <w:rFonts w:ascii="Times New Roman" w:hAnsi="Times New Roman" w:cs="Times New Roman"/>
          <w:i/>
          <w:iCs/>
          <w:sz w:val="24"/>
          <w:szCs w:val="24"/>
        </w:rPr>
        <w:t xml:space="preserve"> </w:t>
      </w:r>
      <w:r w:rsidRPr="00BE40E5">
        <w:rPr>
          <w:rFonts w:ascii="Times New Roman" w:hAnsi="Times New Roman" w:cs="Times New Roman"/>
          <w:b/>
          <w:sz w:val="24"/>
          <w:szCs w:val="24"/>
        </w:rPr>
        <w:t>27</w:t>
      </w:r>
      <w:r w:rsidRPr="00BE40E5">
        <w:rPr>
          <w:rFonts w:ascii="Times New Roman" w:hAnsi="Times New Roman" w:cs="Times New Roman"/>
          <w:sz w:val="24"/>
          <w:szCs w:val="24"/>
        </w:rPr>
        <w:t>: 395-420. DOI: 10.1002/sres.1042</w:t>
      </w:r>
    </w:p>
    <w:p w14:paraId="38EA6A18" w14:textId="03B81ECD" w:rsidR="004F43F0" w:rsidRPr="00E52DAC" w:rsidRDefault="004F43F0" w:rsidP="00E972EC">
      <w:pPr>
        <w:pStyle w:val="ListParagraph"/>
        <w:numPr>
          <w:ilvl w:val="0"/>
          <w:numId w:val="41"/>
        </w:numPr>
        <w:spacing w:after="120" w:line="360" w:lineRule="auto"/>
        <w:ind w:left="714" w:hanging="357"/>
        <w:contextualSpacing w:val="0"/>
        <w:jc w:val="both"/>
        <w:rPr>
          <w:rFonts w:ascii="Times New Roman" w:hAnsi="Times New Roman" w:cs="Times New Roman"/>
          <w:sz w:val="24"/>
          <w:szCs w:val="24"/>
        </w:rPr>
      </w:pPr>
      <w:r w:rsidRPr="00BE40E5">
        <w:rPr>
          <w:rFonts w:ascii="Times New Roman" w:hAnsi="Times New Roman" w:cs="Times New Roman"/>
          <w:sz w:val="24"/>
          <w:szCs w:val="24"/>
        </w:rPr>
        <w:t xml:space="preserve">Calancie, L., Anderson, S., Branscomb, J., Apostolico, A.A &amp; Lich, K.H (2018) Using Behaviour Over Time Graphs to Spur Systems Thinking Among Public Health Practitioners. </w:t>
      </w:r>
      <w:r w:rsidRPr="00BE40E5">
        <w:rPr>
          <w:rFonts w:ascii="Times New Roman" w:hAnsi="Times New Roman" w:cs="Times New Roman"/>
          <w:i/>
          <w:sz w:val="24"/>
          <w:szCs w:val="24"/>
        </w:rPr>
        <w:t>Preventing Chronic Disease</w:t>
      </w:r>
      <w:r w:rsidRPr="00BE40E5">
        <w:rPr>
          <w:rFonts w:ascii="Times New Roman" w:hAnsi="Times New Roman" w:cs="Times New Roman"/>
          <w:sz w:val="24"/>
          <w:szCs w:val="24"/>
        </w:rPr>
        <w:t xml:space="preserve">; </w:t>
      </w:r>
      <w:r w:rsidRPr="00BE40E5">
        <w:rPr>
          <w:rFonts w:ascii="Times New Roman" w:hAnsi="Times New Roman" w:cs="Times New Roman"/>
          <w:b/>
          <w:sz w:val="24"/>
          <w:szCs w:val="24"/>
        </w:rPr>
        <w:t>15</w:t>
      </w:r>
      <w:r w:rsidRPr="00BE40E5">
        <w:rPr>
          <w:rFonts w:ascii="Times New Roman" w:hAnsi="Times New Roman" w:cs="Times New Roman"/>
          <w:sz w:val="24"/>
          <w:szCs w:val="24"/>
        </w:rPr>
        <w:t xml:space="preserve">: 170254. Available: </w:t>
      </w:r>
      <w:hyperlink r:id="rId231" w:history="1">
        <w:r w:rsidRPr="00BE40E5">
          <w:rPr>
            <w:rStyle w:val="Hyperlink"/>
            <w:rFonts w:ascii="Times New Roman" w:hAnsi="Times New Roman" w:cs="Times New Roman"/>
            <w:sz w:val="24"/>
            <w:szCs w:val="24"/>
          </w:rPr>
          <w:t>https://doi.org/10.5888/pcd15.170254</w:t>
        </w:r>
      </w:hyperlink>
    </w:p>
    <w:p w14:paraId="5AE43076" w14:textId="77777777" w:rsidR="00BE40E5" w:rsidRPr="00BE40E5" w:rsidRDefault="004F43F0" w:rsidP="00E972EC">
      <w:pPr>
        <w:pStyle w:val="ListParagraph"/>
        <w:numPr>
          <w:ilvl w:val="0"/>
          <w:numId w:val="41"/>
        </w:numPr>
        <w:spacing w:after="120" w:line="360" w:lineRule="auto"/>
        <w:ind w:left="714" w:hanging="357"/>
        <w:contextualSpacing w:val="0"/>
        <w:jc w:val="both"/>
        <w:rPr>
          <w:rFonts w:ascii="Times New Roman" w:hAnsi="Times New Roman" w:cs="Times New Roman"/>
          <w:sz w:val="24"/>
          <w:szCs w:val="24"/>
        </w:rPr>
      </w:pPr>
      <w:r w:rsidRPr="000E34AB">
        <w:rPr>
          <w:rFonts w:ascii="Times New Roman" w:hAnsi="Times New Roman" w:cs="Times New Roman"/>
          <w:sz w:val="24"/>
          <w:szCs w:val="24"/>
        </w:rPr>
        <w:t xml:space="preserve">Hronek, C &amp; Bleich, M.R (2002) “The Less-Than-Perfect Medication System”: A Systems Approach to Improvement. </w:t>
      </w:r>
      <w:r w:rsidRPr="000E34AB">
        <w:rPr>
          <w:rFonts w:ascii="Times New Roman" w:hAnsi="Times New Roman" w:cs="Times New Roman"/>
          <w:i/>
          <w:sz w:val="24"/>
          <w:szCs w:val="24"/>
        </w:rPr>
        <w:t>Journal of Nursing Care Quality</w:t>
      </w:r>
      <w:r w:rsidRPr="000E34AB">
        <w:rPr>
          <w:rFonts w:ascii="Times New Roman" w:hAnsi="Times New Roman" w:cs="Times New Roman"/>
          <w:sz w:val="24"/>
          <w:szCs w:val="24"/>
        </w:rPr>
        <w:t xml:space="preserve">; </w:t>
      </w:r>
      <w:r w:rsidRPr="000E34AB">
        <w:rPr>
          <w:rFonts w:ascii="Times New Roman" w:hAnsi="Times New Roman" w:cs="Times New Roman"/>
          <w:b/>
          <w:sz w:val="24"/>
          <w:szCs w:val="24"/>
        </w:rPr>
        <w:t>16</w:t>
      </w:r>
      <w:r>
        <w:rPr>
          <w:rFonts w:ascii="Times New Roman" w:hAnsi="Times New Roman" w:cs="Times New Roman"/>
          <w:sz w:val="24"/>
          <w:szCs w:val="24"/>
        </w:rPr>
        <w:t xml:space="preserve">(4):17-22. </w:t>
      </w:r>
      <w:r>
        <w:rPr>
          <w:rFonts w:ascii="Times New Roman" w:hAnsi="Times New Roman" w:cs="Times New Roman"/>
          <w:sz w:val="24"/>
          <w:szCs w:val="24"/>
          <w:shd w:val="clear" w:color="auto" w:fill="FFFFFF" w:themeFill="background1"/>
        </w:rPr>
        <w:t>D</w:t>
      </w:r>
      <w:r w:rsidRPr="00CE1D5C">
        <w:rPr>
          <w:rFonts w:ascii="Times New Roman" w:hAnsi="Times New Roman" w:cs="Times New Roman"/>
          <w:sz w:val="24"/>
          <w:szCs w:val="24"/>
          <w:shd w:val="clear" w:color="auto" w:fill="FFFFFF" w:themeFill="background1"/>
        </w:rPr>
        <w:t>OI</w:t>
      </w:r>
      <w:r w:rsidRPr="0057282E">
        <w:rPr>
          <w:rFonts w:ascii="Times New Roman" w:hAnsi="Times New Roman" w:cs="Times New Roman"/>
          <w:color w:val="0070C0"/>
          <w:sz w:val="24"/>
          <w:szCs w:val="24"/>
          <w:shd w:val="clear" w:color="auto" w:fill="FFFFFF" w:themeFill="background1"/>
        </w:rPr>
        <w:t>: </w:t>
      </w:r>
      <w:hyperlink r:id="rId232" w:tgtFrame="_blank" w:history="1">
        <w:r w:rsidRPr="0057282E">
          <w:rPr>
            <w:rStyle w:val="Hyperlink"/>
            <w:rFonts w:ascii="Times New Roman" w:hAnsi="Times New Roman" w:cs="Times New Roman"/>
            <w:color w:val="0070C0"/>
            <w:sz w:val="24"/>
            <w:szCs w:val="24"/>
            <w:bdr w:val="none" w:sz="0" w:space="0" w:color="auto" w:frame="1"/>
            <w:shd w:val="clear" w:color="auto" w:fill="FFFFFF" w:themeFill="background1"/>
          </w:rPr>
          <w:t>10.1097/00001786-200207000-00004</w:t>
        </w:r>
      </w:hyperlink>
      <w:r w:rsidRPr="0057282E">
        <w:rPr>
          <w:rFonts w:ascii="Times New Roman" w:hAnsi="Times New Roman" w:cs="Times New Roman"/>
          <w:color w:val="0070C0"/>
          <w:sz w:val="24"/>
          <w:szCs w:val="24"/>
        </w:rPr>
        <w:t xml:space="preserve"> </w:t>
      </w:r>
    </w:p>
    <w:p w14:paraId="38149B16" w14:textId="7C2963BC" w:rsidR="004F43F0" w:rsidRPr="00BE40E5" w:rsidRDefault="004F43F0" w:rsidP="00E972EC">
      <w:pPr>
        <w:pStyle w:val="ListParagraph"/>
        <w:numPr>
          <w:ilvl w:val="0"/>
          <w:numId w:val="41"/>
        </w:numPr>
        <w:spacing w:after="120" w:line="360" w:lineRule="auto"/>
        <w:ind w:left="714" w:hanging="357"/>
        <w:contextualSpacing w:val="0"/>
        <w:jc w:val="both"/>
        <w:rPr>
          <w:rStyle w:val="Hyperlink"/>
          <w:rFonts w:ascii="Times New Roman" w:hAnsi="Times New Roman" w:cs="Times New Roman"/>
          <w:color w:val="auto"/>
          <w:sz w:val="24"/>
          <w:szCs w:val="24"/>
          <w:u w:val="none"/>
        </w:rPr>
      </w:pPr>
      <w:r w:rsidRPr="00BE40E5">
        <w:rPr>
          <w:rFonts w:ascii="Times New Roman" w:hAnsi="Times New Roman" w:cs="Times New Roman"/>
          <w:sz w:val="24"/>
          <w:szCs w:val="24"/>
        </w:rPr>
        <w:t xml:space="preserve">Cepoiu-Martin, M &amp; Bischak, D.P. (2018) Policy choices in dementia care-An exploratory analysis of the Alberta continuing care system (ACCS) using system dynamics. </w:t>
      </w:r>
      <w:r w:rsidRPr="00BE40E5">
        <w:rPr>
          <w:rFonts w:ascii="Times New Roman" w:hAnsi="Times New Roman" w:cs="Times New Roman"/>
          <w:i/>
          <w:sz w:val="24"/>
          <w:szCs w:val="24"/>
        </w:rPr>
        <w:t>Journal of Evaluation in Clinical Practice</w:t>
      </w:r>
      <w:r w:rsidRPr="00BE40E5">
        <w:rPr>
          <w:rFonts w:ascii="Times New Roman" w:hAnsi="Times New Roman" w:cs="Times New Roman"/>
          <w:sz w:val="24"/>
          <w:szCs w:val="24"/>
        </w:rPr>
        <w:t xml:space="preserve">; </w:t>
      </w:r>
      <w:r w:rsidRPr="00BE40E5">
        <w:rPr>
          <w:rFonts w:ascii="Times New Roman" w:hAnsi="Times New Roman" w:cs="Times New Roman"/>
          <w:b/>
          <w:sz w:val="24"/>
          <w:szCs w:val="24"/>
        </w:rPr>
        <w:t>24</w:t>
      </w:r>
      <w:r w:rsidRPr="00BE40E5">
        <w:rPr>
          <w:rFonts w:ascii="Times New Roman" w:hAnsi="Times New Roman" w:cs="Times New Roman"/>
          <w:sz w:val="24"/>
          <w:szCs w:val="24"/>
        </w:rPr>
        <w:t xml:space="preserve">:278-284. Available: </w:t>
      </w:r>
      <w:hyperlink r:id="rId233" w:history="1">
        <w:r w:rsidRPr="00BE40E5">
          <w:rPr>
            <w:rStyle w:val="Hyperlink"/>
            <w:rFonts w:ascii="Times New Roman" w:hAnsi="Times New Roman" w:cs="Times New Roman"/>
            <w:sz w:val="24"/>
            <w:szCs w:val="24"/>
          </w:rPr>
          <w:t>https://doi.org/10.1111/jep.12790</w:t>
        </w:r>
      </w:hyperlink>
    </w:p>
    <w:p w14:paraId="098E70F0" w14:textId="77777777" w:rsidR="004F43F0" w:rsidRDefault="004F43F0" w:rsidP="004F43F0">
      <w:r>
        <w:br w:type="page"/>
      </w:r>
    </w:p>
    <w:p w14:paraId="708D06CC" w14:textId="1EAA5CC1" w:rsidR="004F43F0" w:rsidRDefault="004F43F0" w:rsidP="00BE40E5">
      <w:pPr>
        <w:pStyle w:val="Heading1"/>
      </w:pPr>
      <w:bookmarkStart w:id="822" w:name="_Toc71626387"/>
      <w:r>
        <w:lastRenderedPageBreak/>
        <w:t xml:space="preserve">APPENDIX 8: </w:t>
      </w:r>
      <w:r w:rsidRPr="0060616F">
        <w:t>Agenda Gweithdy Cyfnewid Gwybodaeth/ Knowledge</w:t>
      </w:r>
      <w:r>
        <w:t xml:space="preserve"> </w:t>
      </w:r>
      <w:r w:rsidRPr="0060616F">
        <w:t>Exchange Workshop Agenda</w:t>
      </w:r>
      <w:bookmarkEnd w:id="822"/>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4F43F0" w:rsidRPr="006B5664" w14:paraId="1D0AF323" w14:textId="77777777" w:rsidTr="00D9265B">
        <w:tc>
          <w:tcPr>
            <w:tcW w:w="2500" w:type="pct"/>
          </w:tcPr>
          <w:p w14:paraId="6D4AA137" w14:textId="77777777" w:rsidR="004F43F0" w:rsidRPr="006B5664" w:rsidRDefault="004F43F0" w:rsidP="00D9265B">
            <w:pPr>
              <w:spacing w:before="120"/>
              <w:rPr>
                <w:rFonts w:ascii="Times New Roman" w:hAnsi="Times New Roman" w:cs="Times New Roman"/>
                <w:b/>
                <w:sz w:val="24"/>
                <w:szCs w:val="24"/>
              </w:rPr>
            </w:pPr>
            <w:r w:rsidRPr="006B5664">
              <w:rPr>
                <w:rFonts w:ascii="Times New Roman" w:hAnsi="Times New Roman" w:cs="Times New Roman"/>
                <w:b/>
                <w:sz w:val="24"/>
                <w:szCs w:val="24"/>
              </w:rPr>
              <w:t>Dyddiad</w:t>
            </w:r>
            <w:r w:rsidRPr="006B5664">
              <w:rPr>
                <w:rFonts w:ascii="Times New Roman" w:hAnsi="Times New Roman" w:cs="Times New Roman"/>
                <w:sz w:val="24"/>
                <w:szCs w:val="24"/>
              </w:rPr>
              <w:t>: 21.11.2019</w:t>
            </w:r>
          </w:p>
        </w:tc>
        <w:tc>
          <w:tcPr>
            <w:tcW w:w="2500" w:type="pct"/>
          </w:tcPr>
          <w:p w14:paraId="6317A467" w14:textId="77777777" w:rsidR="004F43F0" w:rsidRPr="006B5664" w:rsidRDefault="004F43F0" w:rsidP="00D9265B">
            <w:pPr>
              <w:spacing w:before="120"/>
              <w:rPr>
                <w:rFonts w:ascii="Times New Roman" w:hAnsi="Times New Roman" w:cs="Times New Roman"/>
                <w:b/>
                <w:sz w:val="24"/>
                <w:szCs w:val="24"/>
              </w:rPr>
            </w:pPr>
            <w:r w:rsidRPr="006B5664">
              <w:rPr>
                <w:rFonts w:ascii="Times New Roman" w:hAnsi="Times New Roman" w:cs="Times New Roman"/>
                <w:b/>
                <w:sz w:val="24"/>
                <w:szCs w:val="24"/>
              </w:rPr>
              <w:t>Date</w:t>
            </w:r>
            <w:r w:rsidRPr="006B5664">
              <w:rPr>
                <w:rFonts w:ascii="Times New Roman" w:hAnsi="Times New Roman" w:cs="Times New Roman"/>
                <w:sz w:val="24"/>
                <w:szCs w:val="24"/>
              </w:rPr>
              <w:t>: 21.11.2019</w:t>
            </w:r>
          </w:p>
        </w:tc>
      </w:tr>
      <w:tr w:rsidR="004F43F0" w:rsidRPr="006B5664" w14:paraId="1CB09919" w14:textId="77777777" w:rsidTr="00D9265B">
        <w:tc>
          <w:tcPr>
            <w:tcW w:w="2500" w:type="pct"/>
          </w:tcPr>
          <w:p w14:paraId="481E58E3" w14:textId="77777777" w:rsidR="004F43F0" w:rsidRPr="006B5664" w:rsidRDefault="004F43F0" w:rsidP="00D9265B">
            <w:pPr>
              <w:spacing w:before="120"/>
              <w:rPr>
                <w:rFonts w:ascii="Times New Roman" w:hAnsi="Times New Roman" w:cs="Times New Roman"/>
                <w:b/>
                <w:sz w:val="24"/>
                <w:szCs w:val="24"/>
              </w:rPr>
            </w:pPr>
            <w:r w:rsidRPr="006B5664">
              <w:rPr>
                <w:rFonts w:ascii="Times New Roman" w:hAnsi="Times New Roman" w:cs="Times New Roman"/>
                <w:b/>
                <w:sz w:val="24"/>
                <w:szCs w:val="24"/>
              </w:rPr>
              <w:t>Amser: 10am – 1:00pm</w:t>
            </w:r>
          </w:p>
        </w:tc>
        <w:tc>
          <w:tcPr>
            <w:tcW w:w="2500" w:type="pct"/>
          </w:tcPr>
          <w:p w14:paraId="4F44C7C4" w14:textId="77777777" w:rsidR="004F43F0" w:rsidRPr="006B5664" w:rsidRDefault="004F43F0" w:rsidP="00D9265B">
            <w:pPr>
              <w:spacing w:before="120"/>
              <w:rPr>
                <w:rFonts w:ascii="Times New Roman" w:hAnsi="Times New Roman" w:cs="Times New Roman"/>
                <w:b/>
                <w:sz w:val="24"/>
                <w:szCs w:val="24"/>
              </w:rPr>
            </w:pPr>
            <w:r w:rsidRPr="006B5664">
              <w:rPr>
                <w:rFonts w:ascii="Times New Roman" w:hAnsi="Times New Roman" w:cs="Times New Roman"/>
                <w:b/>
                <w:sz w:val="24"/>
                <w:szCs w:val="24"/>
              </w:rPr>
              <w:t>Time: 10am – 1:00pm</w:t>
            </w:r>
          </w:p>
        </w:tc>
      </w:tr>
      <w:tr w:rsidR="004F43F0" w:rsidRPr="006B5664" w14:paraId="449D70CB" w14:textId="77777777" w:rsidTr="00D9265B">
        <w:tc>
          <w:tcPr>
            <w:tcW w:w="2500" w:type="pct"/>
          </w:tcPr>
          <w:p w14:paraId="3DEE2754" w14:textId="77777777" w:rsidR="004F43F0" w:rsidRPr="006B5664" w:rsidRDefault="004F43F0" w:rsidP="00D9265B">
            <w:pPr>
              <w:spacing w:before="120"/>
              <w:rPr>
                <w:rFonts w:ascii="Times New Roman" w:hAnsi="Times New Roman" w:cs="Times New Roman"/>
                <w:b/>
                <w:sz w:val="24"/>
                <w:szCs w:val="24"/>
              </w:rPr>
            </w:pPr>
            <w:r w:rsidRPr="006B5664">
              <w:rPr>
                <w:rFonts w:ascii="Times New Roman" w:hAnsi="Times New Roman" w:cs="Times New Roman"/>
                <w:b/>
                <w:sz w:val="24"/>
                <w:szCs w:val="24"/>
              </w:rPr>
              <w:t>Lleoliad</w:t>
            </w:r>
            <w:r w:rsidRPr="006B5664">
              <w:rPr>
                <w:rFonts w:ascii="Times New Roman" w:hAnsi="Times New Roman" w:cs="Times New Roman"/>
                <w:sz w:val="24"/>
                <w:szCs w:val="24"/>
              </w:rPr>
              <w:t>: Stwdio 2, Galeri, Caernarfon</w:t>
            </w:r>
          </w:p>
        </w:tc>
        <w:tc>
          <w:tcPr>
            <w:tcW w:w="2500" w:type="pct"/>
          </w:tcPr>
          <w:p w14:paraId="746793C9" w14:textId="77777777" w:rsidR="004F43F0" w:rsidRPr="006B5664" w:rsidRDefault="004F43F0" w:rsidP="00D9265B">
            <w:pPr>
              <w:spacing w:before="120" w:after="120" w:line="360" w:lineRule="auto"/>
              <w:rPr>
                <w:rFonts w:ascii="Times New Roman" w:hAnsi="Times New Roman" w:cs="Times New Roman"/>
                <w:b/>
                <w:sz w:val="24"/>
                <w:szCs w:val="24"/>
              </w:rPr>
            </w:pPr>
            <w:r w:rsidRPr="006B5664">
              <w:rPr>
                <w:rFonts w:ascii="Times New Roman" w:hAnsi="Times New Roman" w:cs="Times New Roman"/>
                <w:b/>
                <w:sz w:val="24"/>
                <w:szCs w:val="24"/>
              </w:rPr>
              <w:t>Location</w:t>
            </w:r>
            <w:r w:rsidRPr="006B5664">
              <w:rPr>
                <w:rFonts w:ascii="Times New Roman" w:hAnsi="Times New Roman" w:cs="Times New Roman"/>
                <w:sz w:val="24"/>
                <w:szCs w:val="24"/>
              </w:rPr>
              <w:t xml:space="preserve">: </w:t>
            </w:r>
            <w:r>
              <w:rPr>
                <w:rFonts w:ascii="Times New Roman" w:hAnsi="Times New Roman" w:cs="Times New Roman"/>
                <w:sz w:val="24"/>
                <w:szCs w:val="24"/>
              </w:rPr>
              <w:t xml:space="preserve">Studio </w:t>
            </w:r>
            <w:r w:rsidRPr="006B5664">
              <w:rPr>
                <w:rFonts w:ascii="Times New Roman" w:hAnsi="Times New Roman" w:cs="Times New Roman"/>
                <w:sz w:val="24"/>
                <w:szCs w:val="24"/>
              </w:rPr>
              <w:t xml:space="preserve">2, </w:t>
            </w:r>
            <w:r>
              <w:rPr>
                <w:rFonts w:ascii="Times New Roman" w:hAnsi="Times New Roman" w:cs="Times New Roman"/>
                <w:sz w:val="24"/>
                <w:szCs w:val="24"/>
              </w:rPr>
              <w:t>Galeri</w:t>
            </w:r>
            <w:r w:rsidRPr="006B5664">
              <w:rPr>
                <w:rFonts w:ascii="Times New Roman" w:hAnsi="Times New Roman" w:cs="Times New Roman"/>
                <w:sz w:val="24"/>
                <w:szCs w:val="24"/>
              </w:rPr>
              <w:t>, Caernarfon</w:t>
            </w:r>
          </w:p>
        </w:tc>
      </w:tr>
    </w:tbl>
    <w:p w14:paraId="66FCEF70" w14:textId="77777777" w:rsidR="004F43F0" w:rsidRPr="00C108EF" w:rsidRDefault="004F43F0" w:rsidP="004F43F0">
      <w:pPr>
        <w:spacing w:after="120" w:line="360" w:lineRule="auto"/>
        <w:jc w:val="center"/>
        <w:rPr>
          <w:b/>
          <w:bCs/>
          <w:i/>
          <w:sz w:val="24"/>
          <w:szCs w:val="24"/>
        </w:rPr>
      </w:pPr>
      <w:r w:rsidRPr="00C108EF">
        <w:rPr>
          <w:rFonts w:cs="Times New Roman"/>
          <w:b/>
          <w:i/>
          <w:sz w:val="24"/>
          <w:szCs w:val="24"/>
        </w:rPr>
        <w:t>Today’s event is a</w:t>
      </w:r>
      <w:r>
        <w:rPr>
          <w:rFonts w:cs="Times New Roman"/>
          <w:b/>
          <w:i/>
          <w:sz w:val="24"/>
          <w:szCs w:val="24"/>
        </w:rPr>
        <w:t xml:space="preserve">n </w:t>
      </w:r>
      <w:r w:rsidRPr="00C108EF">
        <w:rPr>
          <w:rFonts w:cs="Times New Roman"/>
          <w:b/>
          <w:i/>
          <w:sz w:val="24"/>
          <w:szCs w:val="24"/>
        </w:rPr>
        <w:t xml:space="preserve">opportunity for the KESS2 Research Project to be presented and </w:t>
      </w:r>
      <w:r>
        <w:rPr>
          <w:rFonts w:cs="Times New Roman"/>
          <w:b/>
          <w:i/>
          <w:sz w:val="24"/>
          <w:szCs w:val="24"/>
        </w:rPr>
        <w:t>for a collaborate</w:t>
      </w:r>
      <w:r w:rsidRPr="00C108EF">
        <w:rPr>
          <w:rFonts w:cs="Times New Roman"/>
          <w:b/>
          <w:i/>
          <w:sz w:val="24"/>
          <w:szCs w:val="24"/>
        </w:rPr>
        <w:t xml:space="preserve"> discuss</w:t>
      </w:r>
      <w:r>
        <w:rPr>
          <w:rFonts w:cs="Times New Roman"/>
          <w:b/>
          <w:i/>
          <w:sz w:val="24"/>
          <w:szCs w:val="24"/>
        </w:rPr>
        <w:t>ion of how</w:t>
      </w:r>
      <w:r w:rsidRPr="00C108EF">
        <w:rPr>
          <w:rFonts w:cs="Times New Roman"/>
          <w:b/>
          <w:i/>
          <w:sz w:val="24"/>
          <w:szCs w:val="24"/>
        </w:rPr>
        <w:t xml:space="preserve"> findings </w:t>
      </w:r>
      <w:r>
        <w:rPr>
          <w:rFonts w:cs="Times New Roman"/>
          <w:b/>
          <w:i/>
          <w:sz w:val="24"/>
          <w:szCs w:val="24"/>
        </w:rPr>
        <w:t xml:space="preserve">can </w:t>
      </w:r>
      <w:r w:rsidRPr="00C108EF">
        <w:rPr>
          <w:b/>
          <w:bCs/>
          <w:i/>
          <w:sz w:val="24"/>
          <w:szCs w:val="24"/>
        </w:rPr>
        <w:t>support practice development.</w:t>
      </w:r>
    </w:p>
    <w:tbl>
      <w:tblPr>
        <w:tblStyle w:val="TableGrid"/>
        <w:tblW w:w="10326" w:type="dxa"/>
        <w:tblInd w:w="-142" w:type="dxa"/>
        <w:tblLook w:val="04A0" w:firstRow="1" w:lastRow="0" w:firstColumn="1" w:lastColumn="0" w:noHBand="0" w:noVBand="1"/>
      </w:tblPr>
      <w:tblGrid>
        <w:gridCol w:w="216"/>
        <w:gridCol w:w="1616"/>
        <w:gridCol w:w="4674"/>
        <w:gridCol w:w="921"/>
        <w:gridCol w:w="2038"/>
        <w:gridCol w:w="639"/>
        <w:gridCol w:w="222"/>
      </w:tblGrid>
      <w:tr w:rsidR="004F43F0" w:rsidRPr="00630F44" w14:paraId="69E32BE6" w14:textId="77777777" w:rsidTr="0047383F">
        <w:trPr>
          <w:gridAfter w:val="2"/>
          <w:wAfter w:w="861" w:type="dxa"/>
        </w:trPr>
        <w:tc>
          <w:tcPr>
            <w:tcW w:w="1832" w:type="dxa"/>
            <w:gridSpan w:val="2"/>
            <w:hideMark/>
          </w:tcPr>
          <w:p w14:paraId="107A97C6"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10.00</w:t>
            </w:r>
            <w:r>
              <w:rPr>
                <w:rFonts w:ascii="Times New Roman" w:hAnsi="Times New Roman" w:cs="Times New Roman"/>
                <w:bCs/>
                <w:sz w:val="24"/>
                <w:szCs w:val="24"/>
              </w:rPr>
              <w:t>am</w:t>
            </w:r>
          </w:p>
        </w:tc>
        <w:tc>
          <w:tcPr>
            <w:tcW w:w="4674" w:type="dxa"/>
            <w:hideMark/>
          </w:tcPr>
          <w:p w14:paraId="4A1D329D"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Te/Coffi wrth gyrraedd</w:t>
            </w:r>
          </w:p>
        </w:tc>
        <w:tc>
          <w:tcPr>
            <w:tcW w:w="2959" w:type="dxa"/>
            <w:gridSpan w:val="2"/>
            <w:hideMark/>
          </w:tcPr>
          <w:p w14:paraId="5D2B86E7"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Tea/Coffee on arrival</w:t>
            </w:r>
          </w:p>
        </w:tc>
      </w:tr>
      <w:tr w:rsidR="004F43F0" w:rsidRPr="00630F44" w14:paraId="5FBC2C7D" w14:textId="77777777" w:rsidTr="0047383F">
        <w:trPr>
          <w:gridAfter w:val="2"/>
          <w:wAfter w:w="861" w:type="dxa"/>
        </w:trPr>
        <w:tc>
          <w:tcPr>
            <w:tcW w:w="1832" w:type="dxa"/>
            <w:gridSpan w:val="2"/>
            <w:hideMark/>
          </w:tcPr>
          <w:p w14:paraId="4B180A8B"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10.15</w:t>
            </w:r>
            <w:r>
              <w:rPr>
                <w:rFonts w:ascii="Times New Roman" w:hAnsi="Times New Roman" w:cs="Times New Roman"/>
                <w:bCs/>
                <w:sz w:val="24"/>
                <w:szCs w:val="24"/>
              </w:rPr>
              <w:t>am</w:t>
            </w:r>
          </w:p>
        </w:tc>
        <w:tc>
          <w:tcPr>
            <w:tcW w:w="4674" w:type="dxa"/>
            <w:hideMark/>
          </w:tcPr>
          <w:p w14:paraId="7459573A"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Croeso</w:t>
            </w:r>
          </w:p>
        </w:tc>
        <w:tc>
          <w:tcPr>
            <w:tcW w:w="2959" w:type="dxa"/>
            <w:gridSpan w:val="2"/>
            <w:hideMark/>
          </w:tcPr>
          <w:p w14:paraId="22743905"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Welcome</w:t>
            </w:r>
          </w:p>
        </w:tc>
      </w:tr>
      <w:tr w:rsidR="004F43F0" w:rsidRPr="00630F44" w14:paraId="27367D98" w14:textId="77777777" w:rsidTr="0047383F">
        <w:trPr>
          <w:gridAfter w:val="2"/>
          <w:wAfter w:w="861" w:type="dxa"/>
        </w:trPr>
        <w:tc>
          <w:tcPr>
            <w:tcW w:w="1832" w:type="dxa"/>
            <w:gridSpan w:val="2"/>
            <w:hideMark/>
          </w:tcPr>
          <w:p w14:paraId="51038FAD"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10.20</w:t>
            </w:r>
            <w:r>
              <w:rPr>
                <w:rFonts w:ascii="Times New Roman" w:hAnsi="Times New Roman" w:cs="Times New Roman"/>
                <w:bCs/>
                <w:sz w:val="24"/>
                <w:szCs w:val="24"/>
              </w:rPr>
              <w:t>am</w:t>
            </w:r>
          </w:p>
        </w:tc>
        <w:tc>
          <w:tcPr>
            <w:tcW w:w="4674" w:type="dxa"/>
            <w:hideMark/>
          </w:tcPr>
          <w:p w14:paraId="10ABB8A4" w14:textId="77777777" w:rsidR="004F43F0" w:rsidRPr="00630F44" w:rsidRDefault="004F43F0" w:rsidP="00D9265B">
            <w:pPr>
              <w:spacing w:after="120"/>
              <w:rPr>
                <w:rFonts w:ascii="Times New Roman" w:hAnsi="Times New Roman" w:cs="Times New Roman"/>
                <w:bCs/>
                <w:sz w:val="24"/>
                <w:szCs w:val="24"/>
              </w:rPr>
            </w:pPr>
            <w:r w:rsidRPr="00630F44">
              <w:rPr>
                <w:rFonts w:ascii="Times New Roman" w:hAnsi="Times New Roman" w:cs="Times New Roman"/>
                <w:bCs/>
                <w:color w:val="000000"/>
                <w:sz w:val="24"/>
                <w:szCs w:val="24"/>
                <w:shd w:val="clear" w:color="auto" w:fill="FFFFFF"/>
              </w:rPr>
              <w:t>Cyflwyniad y Prosiect Ymchwil</w:t>
            </w:r>
          </w:p>
        </w:tc>
        <w:tc>
          <w:tcPr>
            <w:tcW w:w="2959" w:type="dxa"/>
            <w:gridSpan w:val="2"/>
            <w:hideMark/>
          </w:tcPr>
          <w:p w14:paraId="26D7286C"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Presentation of Research Project</w:t>
            </w:r>
          </w:p>
        </w:tc>
      </w:tr>
      <w:tr w:rsidR="004F43F0" w:rsidRPr="00630F44" w14:paraId="50C78824" w14:textId="77777777" w:rsidTr="0047383F">
        <w:trPr>
          <w:gridAfter w:val="2"/>
          <w:wAfter w:w="861" w:type="dxa"/>
        </w:trPr>
        <w:tc>
          <w:tcPr>
            <w:tcW w:w="1832" w:type="dxa"/>
            <w:gridSpan w:val="2"/>
            <w:hideMark/>
          </w:tcPr>
          <w:p w14:paraId="707CF932"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10.50</w:t>
            </w:r>
            <w:r>
              <w:rPr>
                <w:rFonts w:ascii="Times New Roman" w:hAnsi="Times New Roman" w:cs="Times New Roman"/>
                <w:bCs/>
                <w:sz w:val="24"/>
                <w:szCs w:val="24"/>
              </w:rPr>
              <w:t>am</w:t>
            </w:r>
          </w:p>
        </w:tc>
        <w:tc>
          <w:tcPr>
            <w:tcW w:w="4674" w:type="dxa"/>
            <w:hideMark/>
          </w:tcPr>
          <w:p w14:paraId="0570F039"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Egwyl cysur</w:t>
            </w:r>
          </w:p>
        </w:tc>
        <w:tc>
          <w:tcPr>
            <w:tcW w:w="2959" w:type="dxa"/>
            <w:gridSpan w:val="2"/>
            <w:hideMark/>
          </w:tcPr>
          <w:p w14:paraId="58BC7453"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color w:val="000000"/>
                <w:sz w:val="24"/>
                <w:szCs w:val="24"/>
                <w:shd w:val="clear" w:color="auto" w:fill="FFFFFF"/>
              </w:rPr>
              <w:t xml:space="preserve">Comfort break </w:t>
            </w:r>
          </w:p>
        </w:tc>
      </w:tr>
      <w:tr w:rsidR="004F43F0" w:rsidRPr="00630F44" w14:paraId="686BE8D8" w14:textId="77777777" w:rsidTr="0047383F">
        <w:trPr>
          <w:gridAfter w:val="2"/>
          <w:wAfter w:w="861" w:type="dxa"/>
        </w:trPr>
        <w:tc>
          <w:tcPr>
            <w:tcW w:w="1832" w:type="dxa"/>
            <w:gridSpan w:val="2"/>
            <w:hideMark/>
          </w:tcPr>
          <w:p w14:paraId="11BEADD0"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11.00</w:t>
            </w:r>
            <w:r>
              <w:rPr>
                <w:rFonts w:ascii="Times New Roman" w:hAnsi="Times New Roman" w:cs="Times New Roman"/>
                <w:bCs/>
                <w:sz w:val="24"/>
                <w:szCs w:val="24"/>
              </w:rPr>
              <w:t>am</w:t>
            </w:r>
          </w:p>
        </w:tc>
        <w:tc>
          <w:tcPr>
            <w:tcW w:w="4674" w:type="dxa"/>
            <w:hideMark/>
          </w:tcPr>
          <w:p w14:paraId="5B1ECB25" w14:textId="77777777" w:rsidR="004F43F0" w:rsidRPr="00630F44" w:rsidRDefault="004F43F0" w:rsidP="00D9265B">
            <w:pPr>
              <w:spacing w:after="120"/>
              <w:rPr>
                <w:rFonts w:ascii="Times New Roman" w:hAnsi="Times New Roman" w:cs="Times New Roman"/>
                <w:bCs/>
                <w:sz w:val="24"/>
                <w:szCs w:val="24"/>
              </w:rPr>
            </w:pPr>
            <w:r w:rsidRPr="00630F44">
              <w:rPr>
                <w:rFonts w:ascii="Times New Roman" w:hAnsi="Times New Roman" w:cs="Times New Roman"/>
                <w:bCs/>
                <w:color w:val="000000"/>
                <w:sz w:val="24"/>
                <w:szCs w:val="24"/>
                <w:shd w:val="clear" w:color="auto" w:fill="FFFFFF"/>
              </w:rPr>
              <w:t>Trafod mewn grwpiau: Pwnc un</w:t>
            </w:r>
          </w:p>
        </w:tc>
        <w:tc>
          <w:tcPr>
            <w:tcW w:w="2959" w:type="dxa"/>
            <w:gridSpan w:val="2"/>
            <w:hideMark/>
          </w:tcPr>
          <w:p w14:paraId="47642854"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Group discussions: Topic one</w:t>
            </w:r>
          </w:p>
        </w:tc>
      </w:tr>
      <w:tr w:rsidR="004F43F0" w:rsidRPr="00630F44" w14:paraId="363888AF" w14:textId="77777777" w:rsidTr="0047383F">
        <w:trPr>
          <w:gridAfter w:val="2"/>
          <w:wAfter w:w="861" w:type="dxa"/>
        </w:trPr>
        <w:tc>
          <w:tcPr>
            <w:tcW w:w="1832" w:type="dxa"/>
            <w:gridSpan w:val="2"/>
            <w:hideMark/>
          </w:tcPr>
          <w:p w14:paraId="0ED08781"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11.30</w:t>
            </w:r>
            <w:r>
              <w:rPr>
                <w:rFonts w:ascii="Times New Roman" w:hAnsi="Times New Roman" w:cs="Times New Roman"/>
                <w:bCs/>
                <w:sz w:val="24"/>
                <w:szCs w:val="24"/>
              </w:rPr>
              <w:t>am</w:t>
            </w:r>
          </w:p>
        </w:tc>
        <w:tc>
          <w:tcPr>
            <w:tcW w:w="4674" w:type="dxa"/>
            <w:hideMark/>
          </w:tcPr>
          <w:p w14:paraId="70EB1BF4"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Rhowch adborth</w:t>
            </w:r>
          </w:p>
        </w:tc>
        <w:tc>
          <w:tcPr>
            <w:tcW w:w="2959" w:type="dxa"/>
            <w:gridSpan w:val="2"/>
            <w:hideMark/>
          </w:tcPr>
          <w:p w14:paraId="069C5369"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Feedback</w:t>
            </w:r>
          </w:p>
        </w:tc>
      </w:tr>
      <w:tr w:rsidR="004F43F0" w:rsidRPr="00630F44" w14:paraId="63A4C4DF" w14:textId="77777777" w:rsidTr="0047383F">
        <w:trPr>
          <w:gridAfter w:val="2"/>
          <w:wAfter w:w="861" w:type="dxa"/>
        </w:trPr>
        <w:tc>
          <w:tcPr>
            <w:tcW w:w="1832" w:type="dxa"/>
            <w:gridSpan w:val="2"/>
            <w:hideMark/>
          </w:tcPr>
          <w:p w14:paraId="31E07B7D"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11.40</w:t>
            </w:r>
            <w:r>
              <w:rPr>
                <w:rFonts w:ascii="Times New Roman" w:hAnsi="Times New Roman" w:cs="Times New Roman"/>
                <w:bCs/>
                <w:sz w:val="24"/>
                <w:szCs w:val="24"/>
              </w:rPr>
              <w:t>am</w:t>
            </w:r>
          </w:p>
        </w:tc>
        <w:tc>
          <w:tcPr>
            <w:tcW w:w="4674" w:type="dxa"/>
            <w:hideMark/>
          </w:tcPr>
          <w:p w14:paraId="0BEE430E" w14:textId="77777777" w:rsidR="004F43F0" w:rsidRPr="00630F44" w:rsidRDefault="004F43F0" w:rsidP="00D9265B">
            <w:pPr>
              <w:spacing w:after="120"/>
              <w:rPr>
                <w:rFonts w:ascii="Times New Roman" w:hAnsi="Times New Roman" w:cs="Times New Roman"/>
                <w:bCs/>
                <w:sz w:val="24"/>
                <w:szCs w:val="24"/>
              </w:rPr>
            </w:pPr>
            <w:r w:rsidRPr="00630F44">
              <w:rPr>
                <w:rFonts w:ascii="Times New Roman" w:hAnsi="Times New Roman" w:cs="Times New Roman"/>
                <w:bCs/>
                <w:color w:val="000000"/>
                <w:sz w:val="24"/>
                <w:szCs w:val="24"/>
                <w:shd w:val="clear" w:color="auto" w:fill="FFFFFF"/>
              </w:rPr>
              <w:t>Trafod mewn grwpiau: Pwnc dau</w:t>
            </w:r>
          </w:p>
        </w:tc>
        <w:tc>
          <w:tcPr>
            <w:tcW w:w="2959" w:type="dxa"/>
            <w:gridSpan w:val="2"/>
            <w:hideMark/>
          </w:tcPr>
          <w:p w14:paraId="4E8F1EFE"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Group discussions: Topic two</w:t>
            </w:r>
          </w:p>
        </w:tc>
      </w:tr>
      <w:tr w:rsidR="004F43F0" w:rsidRPr="00630F44" w14:paraId="317FB02D" w14:textId="77777777" w:rsidTr="0047383F">
        <w:trPr>
          <w:gridAfter w:val="2"/>
          <w:wAfter w:w="861" w:type="dxa"/>
        </w:trPr>
        <w:tc>
          <w:tcPr>
            <w:tcW w:w="1832" w:type="dxa"/>
            <w:gridSpan w:val="2"/>
            <w:hideMark/>
          </w:tcPr>
          <w:p w14:paraId="43218D9B"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12.10</w:t>
            </w:r>
            <w:r>
              <w:rPr>
                <w:rFonts w:ascii="Times New Roman" w:hAnsi="Times New Roman" w:cs="Times New Roman"/>
                <w:bCs/>
                <w:sz w:val="24"/>
                <w:szCs w:val="24"/>
              </w:rPr>
              <w:t>pm</w:t>
            </w:r>
          </w:p>
        </w:tc>
        <w:tc>
          <w:tcPr>
            <w:tcW w:w="4674" w:type="dxa"/>
            <w:hideMark/>
          </w:tcPr>
          <w:p w14:paraId="7942510A"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Rhowch adborth</w:t>
            </w:r>
          </w:p>
        </w:tc>
        <w:tc>
          <w:tcPr>
            <w:tcW w:w="2959" w:type="dxa"/>
            <w:gridSpan w:val="2"/>
            <w:hideMark/>
          </w:tcPr>
          <w:p w14:paraId="002BF5C1"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Feedback</w:t>
            </w:r>
          </w:p>
        </w:tc>
      </w:tr>
      <w:tr w:rsidR="004F43F0" w:rsidRPr="00630F44" w14:paraId="010192BD" w14:textId="77777777" w:rsidTr="0047383F">
        <w:trPr>
          <w:gridAfter w:val="2"/>
          <w:wAfter w:w="861" w:type="dxa"/>
        </w:trPr>
        <w:tc>
          <w:tcPr>
            <w:tcW w:w="1832" w:type="dxa"/>
            <w:gridSpan w:val="2"/>
            <w:hideMark/>
          </w:tcPr>
          <w:p w14:paraId="0A9677A2"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12.20</w:t>
            </w:r>
            <w:r>
              <w:rPr>
                <w:rFonts w:ascii="Times New Roman" w:hAnsi="Times New Roman" w:cs="Times New Roman"/>
                <w:bCs/>
                <w:sz w:val="24"/>
                <w:szCs w:val="24"/>
              </w:rPr>
              <w:t>pm</w:t>
            </w:r>
          </w:p>
        </w:tc>
        <w:tc>
          <w:tcPr>
            <w:tcW w:w="4674" w:type="dxa"/>
            <w:hideMark/>
          </w:tcPr>
          <w:p w14:paraId="49783614"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Unrhyw gwestiynau pellach</w:t>
            </w:r>
          </w:p>
        </w:tc>
        <w:tc>
          <w:tcPr>
            <w:tcW w:w="2959" w:type="dxa"/>
            <w:gridSpan w:val="2"/>
            <w:hideMark/>
          </w:tcPr>
          <w:p w14:paraId="23BF67E5"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Any further questions</w:t>
            </w:r>
          </w:p>
        </w:tc>
      </w:tr>
      <w:tr w:rsidR="004F43F0" w:rsidRPr="00630F44" w14:paraId="79113B2D" w14:textId="77777777" w:rsidTr="0047383F">
        <w:trPr>
          <w:gridAfter w:val="2"/>
          <w:wAfter w:w="861" w:type="dxa"/>
        </w:trPr>
        <w:tc>
          <w:tcPr>
            <w:tcW w:w="1832" w:type="dxa"/>
            <w:gridSpan w:val="2"/>
            <w:hideMark/>
          </w:tcPr>
          <w:p w14:paraId="34670845"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12.30</w:t>
            </w:r>
            <w:r>
              <w:rPr>
                <w:rFonts w:ascii="Times New Roman" w:hAnsi="Times New Roman" w:cs="Times New Roman"/>
                <w:bCs/>
                <w:sz w:val="24"/>
                <w:szCs w:val="24"/>
              </w:rPr>
              <w:t>pm</w:t>
            </w:r>
          </w:p>
        </w:tc>
        <w:tc>
          <w:tcPr>
            <w:tcW w:w="4674" w:type="dxa"/>
            <w:hideMark/>
          </w:tcPr>
          <w:p w14:paraId="6FB50DF7"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Cinio i darfod</w:t>
            </w:r>
          </w:p>
        </w:tc>
        <w:tc>
          <w:tcPr>
            <w:tcW w:w="2959" w:type="dxa"/>
            <w:gridSpan w:val="2"/>
            <w:hideMark/>
          </w:tcPr>
          <w:p w14:paraId="0FE5AC57" w14:textId="77777777" w:rsidR="004F43F0" w:rsidRPr="00630F44" w:rsidRDefault="004F43F0" w:rsidP="00D9265B">
            <w:pPr>
              <w:spacing w:after="120" w:line="360" w:lineRule="auto"/>
              <w:rPr>
                <w:rFonts w:ascii="Times New Roman" w:hAnsi="Times New Roman" w:cs="Times New Roman"/>
                <w:bCs/>
                <w:sz w:val="24"/>
                <w:szCs w:val="24"/>
              </w:rPr>
            </w:pPr>
            <w:r w:rsidRPr="00630F44">
              <w:rPr>
                <w:rFonts w:ascii="Times New Roman" w:hAnsi="Times New Roman" w:cs="Times New Roman"/>
                <w:bCs/>
                <w:sz w:val="24"/>
                <w:szCs w:val="24"/>
              </w:rPr>
              <w:t>Lunch to finish</w:t>
            </w:r>
          </w:p>
        </w:tc>
      </w:tr>
      <w:tr w:rsidR="004F43F0" w:rsidRPr="00630F44" w14:paraId="209FBDF5" w14:textId="77777777" w:rsidTr="0047383F">
        <w:trPr>
          <w:gridBefore w:val="1"/>
          <w:gridAfter w:val="2"/>
          <w:wBefore w:w="216" w:type="dxa"/>
          <w:wAfter w:w="861" w:type="dxa"/>
        </w:trPr>
        <w:tc>
          <w:tcPr>
            <w:tcW w:w="7211" w:type="dxa"/>
            <w:gridSpan w:val="3"/>
            <w:tcBorders>
              <w:top w:val="nil"/>
              <w:left w:val="nil"/>
              <w:bottom w:val="nil"/>
              <w:right w:val="nil"/>
            </w:tcBorders>
          </w:tcPr>
          <w:p w14:paraId="251828AE" w14:textId="77777777" w:rsidR="004F43F0" w:rsidRDefault="004F43F0" w:rsidP="00D9265B">
            <w:pPr>
              <w:jc w:val="center"/>
              <w:rPr>
                <w:b/>
                <w:bCs/>
                <w:i/>
                <w:iCs/>
                <w:sz w:val="40"/>
                <w:szCs w:val="40"/>
              </w:rPr>
            </w:pPr>
            <w:r w:rsidRPr="0090155B">
              <w:rPr>
                <w:b/>
                <w:bCs/>
                <w:i/>
                <w:iCs/>
                <w:sz w:val="40"/>
                <w:szCs w:val="40"/>
              </w:rPr>
              <w:t>Diolch yn fawr</w:t>
            </w:r>
          </w:p>
          <w:p w14:paraId="2ADD7474" w14:textId="31B9B645" w:rsidR="00054529" w:rsidRPr="00054529" w:rsidRDefault="004F43F0" w:rsidP="00054529">
            <w:pPr>
              <w:jc w:val="center"/>
              <w:rPr>
                <w:bCs/>
                <w:iCs/>
                <w:sz w:val="40"/>
                <w:szCs w:val="40"/>
              </w:rPr>
            </w:pPr>
            <w:r w:rsidRPr="0090155B">
              <w:rPr>
                <w:b/>
                <w:bCs/>
                <w:noProof/>
                <w:sz w:val="40"/>
                <w:szCs w:val="40"/>
                <w:lang w:eastAsia="en-GB"/>
              </w:rPr>
              <w:drawing>
                <wp:inline distT="0" distB="0" distL="0" distR="0" wp14:anchorId="6BB61AA8" wp14:editId="44299CC3">
                  <wp:extent cx="1461600" cy="1828800"/>
                  <wp:effectExtent l="0" t="0" r="5715"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461600" cy="1828800"/>
                          </a:xfrm>
                          <a:prstGeom prst="rect">
                            <a:avLst/>
                          </a:prstGeom>
                          <a:noFill/>
                          <a:ln>
                            <a:noFill/>
                          </a:ln>
                        </pic:spPr>
                      </pic:pic>
                    </a:graphicData>
                  </a:graphic>
                </wp:inline>
              </w:drawing>
            </w:r>
          </w:p>
        </w:tc>
        <w:tc>
          <w:tcPr>
            <w:tcW w:w="2038" w:type="dxa"/>
            <w:tcBorders>
              <w:top w:val="nil"/>
              <w:left w:val="nil"/>
              <w:bottom w:val="nil"/>
              <w:right w:val="nil"/>
            </w:tcBorders>
          </w:tcPr>
          <w:p w14:paraId="0CC9466F" w14:textId="77777777" w:rsidR="004F43F0" w:rsidRPr="0090155B" w:rsidRDefault="004F43F0" w:rsidP="00D9265B">
            <w:pPr>
              <w:spacing w:before="240"/>
              <w:jc w:val="center"/>
              <w:rPr>
                <w:b/>
                <w:bCs/>
                <w:sz w:val="40"/>
                <w:szCs w:val="40"/>
              </w:rPr>
            </w:pPr>
          </w:p>
        </w:tc>
      </w:tr>
      <w:tr w:rsidR="004F43F0" w:rsidRPr="00630F44" w14:paraId="0B2CBA5B" w14:textId="77777777" w:rsidTr="0047383F">
        <w:trPr>
          <w:gridBefore w:val="1"/>
          <w:wBefore w:w="216" w:type="dxa"/>
        </w:trPr>
        <w:tc>
          <w:tcPr>
            <w:tcW w:w="9888" w:type="dxa"/>
            <w:gridSpan w:val="5"/>
            <w:tcBorders>
              <w:top w:val="nil"/>
              <w:left w:val="nil"/>
              <w:bottom w:val="nil"/>
              <w:right w:val="nil"/>
            </w:tcBorders>
          </w:tcPr>
          <w:p w14:paraId="64525E5B" w14:textId="3A3A0BB2" w:rsidR="004F43F0" w:rsidRPr="0070429A" w:rsidRDefault="004F43F0" w:rsidP="00E6407C">
            <w:pPr>
              <w:pStyle w:val="Heading1"/>
              <w:outlineLvl w:val="0"/>
            </w:pPr>
            <w:bookmarkStart w:id="823" w:name="_Toc71626388"/>
            <w:r>
              <w:lastRenderedPageBreak/>
              <w:t xml:space="preserve">APPENDIX 9: </w:t>
            </w:r>
            <w:r w:rsidRPr="0070429A">
              <w:t xml:space="preserve">Knowledge Exchange Event </w:t>
            </w:r>
            <w:r w:rsidRPr="005615BB">
              <w:t>Presentation</w:t>
            </w:r>
            <w:r w:rsidRPr="0070429A">
              <w:t xml:space="preserve"> Handout</w:t>
            </w:r>
            <w:bookmarkEnd w:id="823"/>
          </w:p>
          <w:p w14:paraId="1DA90548" w14:textId="77777777" w:rsidR="004F43F0" w:rsidRPr="00E15BFB" w:rsidRDefault="004F43F0" w:rsidP="00D9265B">
            <w:pPr>
              <w:rPr>
                <w:rFonts w:ascii="Times New Roman" w:hAnsi="Times New Roman" w:cs="Times New Roman"/>
                <w:b/>
                <w:sz w:val="28"/>
                <w:szCs w:val="28"/>
              </w:rPr>
            </w:pPr>
          </w:p>
          <w:tbl>
            <w:tblPr>
              <w:tblW w:w="0" w:type="auto"/>
              <w:tblLook w:val="0000" w:firstRow="0" w:lastRow="0" w:firstColumn="0" w:lastColumn="0" w:noHBand="0" w:noVBand="0"/>
            </w:tblPr>
            <w:tblGrid>
              <w:gridCol w:w="1023"/>
              <w:gridCol w:w="222"/>
              <w:gridCol w:w="8286"/>
            </w:tblGrid>
            <w:tr w:rsidR="004F43F0" w:rsidRPr="00BE40E5" w14:paraId="623FC495" w14:textId="77777777" w:rsidTr="0047383F">
              <w:trPr>
                <w:trHeight w:val="4000"/>
              </w:trPr>
              <w:tc>
                <w:tcPr>
                  <w:tcW w:w="0" w:type="auto"/>
                </w:tcPr>
                <w:p w14:paraId="783C6316" w14:textId="45FAEA76" w:rsidR="004F43F0" w:rsidRPr="00BE40E5" w:rsidRDefault="004F43F0" w:rsidP="00D9265B">
                  <w:pPr>
                    <w:ind w:right="-675"/>
                    <w:rPr>
                      <w:rFonts w:ascii="Times New Roman" w:hAnsi="Times New Roman" w:cs="Times New Roman"/>
                      <w:b/>
                      <w:bCs/>
                      <w:sz w:val="24"/>
                      <w:szCs w:val="24"/>
                    </w:rPr>
                  </w:pPr>
                  <w:r w:rsidRPr="004F3388">
                    <w:rPr>
                      <w:rFonts w:ascii="Times New Roman" w:hAnsi="Times New Roman" w:cs="Times New Roman"/>
                      <w:b/>
                      <w:bCs/>
                    </w:rPr>
                    <w:t>Slide</w:t>
                  </w:r>
                  <w:r w:rsidR="004F3388" w:rsidRPr="004F3388">
                    <w:rPr>
                      <w:rFonts w:ascii="Times New Roman" w:hAnsi="Times New Roman" w:cs="Times New Roman"/>
                      <w:b/>
                      <w:bCs/>
                    </w:rPr>
                    <w:t xml:space="preserve"> </w:t>
                  </w:r>
                  <w:r w:rsidRPr="00BE40E5">
                    <w:rPr>
                      <w:rFonts w:ascii="Times New Roman" w:hAnsi="Times New Roman" w:cs="Times New Roman"/>
                      <w:b/>
                      <w:bCs/>
                      <w:sz w:val="24"/>
                      <w:szCs w:val="24"/>
                    </w:rPr>
                    <w:t>1</w:t>
                  </w:r>
                </w:p>
              </w:tc>
              <w:tc>
                <w:tcPr>
                  <w:tcW w:w="0" w:type="auto"/>
                </w:tcPr>
                <w:p w14:paraId="3FB22B38" w14:textId="77777777" w:rsidR="004F43F0" w:rsidRPr="00BE40E5" w:rsidRDefault="004F43F0" w:rsidP="00D9265B">
                  <w:pPr>
                    <w:rPr>
                      <w:rFonts w:ascii="Times New Roman" w:hAnsi="Times New Roman" w:cs="Times New Roman"/>
                      <w:sz w:val="24"/>
                      <w:szCs w:val="24"/>
                    </w:rPr>
                  </w:pPr>
                </w:p>
              </w:tc>
              <w:tc>
                <w:tcPr>
                  <w:tcW w:w="0" w:type="auto"/>
                </w:tcPr>
                <w:p w14:paraId="3130D04C" w14:textId="5145F66A" w:rsidR="004F43F0" w:rsidRPr="00BE40E5" w:rsidRDefault="00FB6D1A" w:rsidP="00D9265B">
                  <w:pPr>
                    <w:rPr>
                      <w:rFonts w:ascii="Times New Roman" w:hAnsi="Times New Roman" w:cs="Times New Roman"/>
                      <w:sz w:val="24"/>
                      <w:szCs w:val="24"/>
                    </w:rPr>
                  </w:pPr>
                  <w:r w:rsidRPr="00BE40E5">
                    <w:rPr>
                      <w:rFonts w:ascii="Times New Roman" w:hAnsi="Times New Roman" w:cs="Times New Roman"/>
                      <w:sz w:val="24"/>
                      <w:szCs w:val="24"/>
                    </w:rPr>
                    <w:object w:dxaOrig="9465" w:dyaOrig="5325" w14:anchorId="2CBC47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9.75pt;height:197.25pt" o:ole="" o:bordertopcolor="this" o:borderleftcolor="this" o:borderbottomcolor="this" o:borderrightcolor="this">
                        <v:imagedata r:id="rId235" o:title=""/>
                        <w10:bordertop type="single" width="4" shadow="t"/>
                        <w10:borderleft type="single" width="4" shadow="t"/>
                        <w10:borderbottom type="single" width="4" shadow="t"/>
                        <w10:borderright type="single" width="4" shadow="t"/>
                      </v:shape>
                      <o:OLEObject Type="Embed" ProgID="PowerPoint.Slide.12" ShapeID="_x0000_i1025" DrawAspect="Content" ObjectID="_1683709051" r:id="rId236"/>
                    </w:object>
                  </w:r>
                </w:p>
                <w:p w14:paraId="38B3BBFE" w14:textId="77777777" w:rsidR="004F43F0" w:rsidRPr="00BE40E5" w:rsidRDefault="004F43F0" w:rsidP="00D9265B">
                  <w:pPr>
                    <w:rPr>
                      <w:rFonts w:ascii="Times New Roman" w:hAnsi="Times New Roman" w:cs="Times New Roman"/>
                      <w:sz w:val="24"/>
                      <w:szCs w:val="24"/>
                    </w:rPr>
                  </w:pPr>
                </w:p>
              </w:tc>
            </w:tr>
            <w:tr w:rsidR="004F43F0" w:rsidRPr="00BE40E5" w14:paraId="58C8B745" w14:textId="77777777" w:rsidTr="0047383F">
              <w:trPr>
                <w:trHeight w:val="4000"/>
              </w:trPr>
              <w:tc>
                <w:tcPr>
                  <w:tcW w:w="0" w:type="auto"/>
                </w:tcPr>
                <w:p w14:paraId="436562A4" w14:textId="43E9CA10" w:rsidR="004F43F0" w:rsidRPr="004F3388" w:rsidRDefault="004F43F0" w:rsidP="004F3388">
                  <w:pPr>
                    <w:spacing w:line="360" w:lineRule="auto"/>
                    <w:rPr>
                      <w:rFonts w:ascii="Times New Roman" w:hAnsi="Times New Roman" w:cs="Times New Roman"/>
                      <w:b/>
                      <w:bCs/>
                    </w:rPr>
                  </w:pPr>
                  <w:r w:rsidRPr="004F3388">
                    <w:rPr>
                      <w:rFonts w:ascii="Times New Roman" w:hAnsi="Times New Roman" w:cs="Times New Roman"/>
                      <w:b/>
                      <w:bCs/>
                    </w:rPr>
                    <w:t>Slide 2</w:t>
                  </w:r>
                </w:p>
              </w:tc>
              <w:tc>
                <w:tcPr>
                  <w:tcW w:w="0" w:type="auto"/>
                </w:tcPr>
                <w:p w14:paraId="2386179B"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6A44499B" w14:textId="1B414B0A" w:rsidR="004F43F0" w:rsidRPr="00BE40E5" w:rsidRDefault="00FB6D1A"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405" w:dyaOrig="5295" w14:anchorId="4E153EDC">
                      <v:shape id="_x0000_i1026" type="#_x0000_t75" style="width:399.75pt;height:195pt" o:ole="" o:bordertopcolor="this" o:borderleftcolor="this" o:borderbottomcolor="this" o:borderrightcolor="this">
                        <v:imagedata r:id="rId237" o:title=""/>
                        <w10:bordertop type="single" width="4" shadow="t"/>
                        <w10:borderleft type="single" width="4" shadow="t"/>
                        <w10:borderbottom type="single" width="4" shadow="t"/>
                        <w10:borderright type="single" width="4" shadow="t"/>
                      </v:shape>
                      <o:OLEObject Type="Embed" ProgID="PowerPoint.Slide.12" ShapeID="_x0000_i1026" DrawAspect="Content" ObjectID="_1683709052" r:id="rId238"/>
                    </w:object>
                  </w:r>
                </w:p>
              </w:tc>
            </w:tr>
            <w:tr w:rsidR="004F43F0" w:rsidRPr="00BE40E5" w14:paraId="0209D310" w14:textId="77777777" w:rsidTr="0047383F">
              <w:trPr>
                <w:trHeight w:val="4000"/>
              </w:trPr>
              <w:tc>
                <w:tcPr>
                  <w:tcW w:w="0" w:type="auto"/>
                </w:tcPr>
                <w:p w14:paraId="272BA47D" w14:textId="77777777" w:rsidR="004F43F0" w:rsidRPr="004F3388" w:rsidRDefault="004F43F0" w:rsidP="00D9265B">
                  <w:pPr>
                    <w:spacing w:line="360" w:lineRule="auto"/>
                    <w:rPr>
                      <w:rFonts w:ascii="Times New Roman" w:hAnsi="Times New Roman" w:cs="Times New Roman"/>
                      <w:b/>
                      <w:bCs/>
                    </w:rPr>
                  </w:pPr>
                  <w:r w:rsidRPr="004F3388">
                    <w:rPr>
                      <w:rFonts w:ascii="Times New Roman" w:hAnsi="Times New Roman" w:cs="Times New Roman"/>
                      <w:b/>
                      <w:bCs/>
                    </w:rPr>
                    <w:lastRenderedPageBreak/>
                    <w:t>Slide 3</w:t>
                  </w:r>
                </w:p>
              </w:tc>
              <w:tc>
                <w:tcPr>
                  <w:tcW w:w="0" w:type="auto"/>
                </w:tcPr>
                <w:p w14:paraId="505221C1"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79E5DADA" w14:textId="3FE15839" w:rsidR="004F43F0" w:rsidRPr="00BE40E5" w:rsidRDefault="00FB6D1A"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060" w:dyaOrig="5100" w14:anchorId="2019676C">
                      <v:shape id="_x0000_i1027" type="#_x0000_t75" style="width:399.75pt;height:192pt" o:ole="" o:bordertopcolor="this" o:borderleftcolor="this" o:borderbottomcolor="this" o:borderrightcolor="this">
                        <v:imagedata r:id="rId239" o:title=""/>
                        <w10:bordertop type="single" width="4" shadow="t"/>
                        <w10:borderleft type="single" width="4" shadow="t"/>
                        <w10:borderbottom type="single" width="4" shadow="t"/>
                        <w10:borderright type="single" width="4" shadow="t"/>
                      </v:shape>
                      <o:OLEObject Type="Embed" ProgID="PowerPoint.Slide.12" ShapeID="_x0000_i1027" DrawAspect="Content" ObjectID="_1683709053" r:id="rId240"/>
                    </w:object>
                  </w:r>
                </w:p>
              </w:tc>
            </w:tr>
            <w:tr w:rsidR="004F43F0" w:rsidRPr="00BE40E5" w14:paraId="2640C8B4" w14:textId="77777777" w:rsidTr="0047383F">
              <w:trPr>
                <w:trHeight w:val="4000"/>
              </w:trPr>
              <w:tc>
                <w:tcPr>
                  <w:tcW w:w="0" w:type="auto"/>
                </w:tcPr>
                <w:p w14:paraId="4DF2B5A6"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t>Slide 4</w:t>
                  </w:r>
                </w:p>
              </w:tc>
              <w:tc>
                <w:tcPr>
                  <w:tcW w:w="0" w:type="auto"/>
                </w:tcPr>
                <w:p w14:paraId="732F7AEB"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7F8B8380" w14:textId="70BAEB04" w:rsidR="004F43F0" w:rsidRPr="00BE40E5" w:rsidRDefault="00FB6D1A"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525" w:dyaOrig="5355" w14:anchorId="09A16A7C">
                      <v:shape id="_x0000_i1028" type="#_x0000_t75" style="width:399.75pt;height:201.75pt" o:ole="" o:bordertopcolor="this" o:borderleftcolor="this" o:borderbottomcolor="this" o:borderrightcolor="this">
                        <v:imagedata r:id="rId241" o:title=""/>
                        <w10:bordertop type="single" width="4" shadow="t"/>
                        <w10:borderleft type="single" width="4" shadow="t"/>
                        <w10:borderbottom type="single" width="4" shadow="t"/>
                        <w10:borderright type="single" width="4" shadow="t"/>
                      </v:shape>
                      <o:OLEObject Type="Embed" ProgID="PowerPoint.Slide.12" ShapeID="_x0000_i1028" DrawAspect="Content" ObjectID="_1683709054" r:id="rId242"/>
                    </w:object>
                  </w:r>
                </w:p>
              </w:tc>
            </w:tr>
            <w:tr w:rsidR="004F43F0" w:rsidRPr="00BE40E5" w14:paraId="67AF19B0" w14:textId="77777777" w:rsidTr="0047383F">
              <w:trPr>
                <w:trHeight w:val="4000"/>
              </w:trPr>
              <w:tc>
                <w:tcPr>
                  <w:tcW w:w="0" w:type="auto"/>
                </w:tcPr>
                <w:p w14:paraId="1E6056F7"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t>Slide 5</w:t>
                  </w:r>
                </w:p>
              </w:tc>
              <w:tc>
                <w:tcPr>
                  <w:tcW w:w="0" w:type="auto"/>
                </w:tcPr>
                <w:p w14:paraId="70F516B2"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0574AA1F" w14:textId="7C8D576B" w:rsidR="004F43F0" w:rsidRPr="00BE40E5" w:rsidRDefault="00FB6D1A"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435" w:dyaOrig="5310" w14:anchorId="107EDF22">
                      <v:shape id="_x0000_i1029" type="#_x0000_t75" style="width:399.75pt;height:197.25pt" o:ole="" o:bordertopcolor="this" o:borderleftcolor="this" o:borderbottomcolor="this" o:borderrightcolor="this">
                        <v:imagedata r:id="rId243" o:title=""/>
                        <w10:bordertop type="single" width="4" shadow="t"/>
                        <w10:borderleft type="single" width="4" shadow="t"/>
                        <w10:borderbottom type="single" width="4" shadow="t"/>
                        <w10:borderright type="single" width="4" shadow="t"/>
                      </v:shape>
                      <o:OLEObject Type="Embed" ProgID="PowerPoint.Slide.12" ShapeID="_x0000_i1029" DrawAspect="Content" ObjectID="_1683709055" r:id="rId244"/>
                    </w:object>
                  </w:r>
                </w:p>
              </w:tc>
            </w:tr>
            <w:tr w:rsidR="004F43F0" w:rsidRPr="00BE40E5" w14:paraId="4B5F66D5" w14:textId="77777777" w:rsidTr="0047383F">
              <w:trPr>
                <w:trHeight w:val="4000"/>
              </w:trPr>
              <w:tc>
                <w:tcPr>
                  <w:tcW w:w="0" w:type="auto"/>
                </w:tcPr>
                <w:p w14:paraId="43795825"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lastRenderedPageBreak/>
                    <w:t>Slide 6</w:t>
                  </w:r>
                </w:p>
              </w:tc>
              <w:tc>
                <w:tcPr>
                  <w:tcW w:w="0" w:type="auto"/>
                </w:tcPr>
                <w:p w14:paraId="213749CD"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61170673" w14:textId="3D8DA57A" w:rsidR="004F43F0" w:rsidRPr="00BE40E5" w:rsidRDefault="00FB6D1A"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465" w:dyaOrig="5325" w14:anchorId="6E42C4C9">
                      <v:shape id="_x0000_i1030" type="#_x0000_t75" style="width:399.75pt;height:195.75pt" o:ole="" o:bordertopcolor="this" o:borderleftcolor="this" o:borderbottomcolor="this" o:borderrightcolor="this">
                        <v:imagedata r:id="rId245" o:title=""/>
                        <w10:bordertop type="single" width="4" shadow="t"/>
                        <w10:borderleft type="single" width="4" shadow="t"/>
                        <w10:borderbottom type="single" width="4" shadow="t"/>
                        <w10:borderright type="single" width="4" shadow="t"/>
                      </v:shape>
                      <o:OLEObject Type="Embed" ProgID="PowerPoint.Slide.12" ShapeID="_x0000_i1030" DrawAspect="Content" ObjectID="_1683709056" r:id="rId246"/>
                    </w:object>
                  </w:r>
                </w:p>
              </w:tc>
            </w:tr>
            <w:tr w:rsidR="004F43F0" w:rsidRPr="00BE40E5" w14:paraId="3B5A7C1E" w14:textId="77777777" w:rsidTr="0047383F">
              <w:trPr>
                <w:trHeight w:val="4000"/>
              </w:trPr>
              <w:tc>
                <w:tcPr>
                  <w:tcW w:w="0" w:type="auto"/>
                </w:tcPr>
                <w:p w14:paraId="25F8D94A"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t>Slide 7</w:t>
                  </w:r>
                </w:p>
              </w:tc>
              <w:tc>
                <w:tcPr>
                  <w:tcW w:w="0" w:type="auto"/>
                </w:tcPr>
                <w:p w14:paraId="56B4B28A"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6D323CFC" w14:textId="581F6A7C" w:rsidR="004F43F0" w:rsidRPr="00BE40E5" w:rsidRDefault="00FB6D1A"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570" w:dyaOrig="5385" w14:anchorId="12843E05">
                      <v:shape id="_x0000_i1031" type="#_x0000_t75" style="width:399.75pt;height:197.25pt" o:ole="" o:bordertopcolor="this" o:borderleftcolor="this" o:borderbottomcolor="this" o:borderrightcolor="this">
                        <v:imagedata r:id="rId247" o:title=""/>
                        <w10:bordertop type="single" width="4" shadow="t"/>
                        <w10:borderleft type="single" width="4" shadow="t"/>
                        <w10:borderbottom type="single" width="4" shadow="t"/>
                        <w10:borderright type="single" width="4" shadow="t"/>
                      </v:shape>
                      <o:OLEObject Type="Embed" ProgID="PowerPoint.Slide.12" ShapeID="_x0000_i1031" DrawAspect="Content" ObjectID="_1683709057" r:id="rId248"/>
                    </w:object>
                  </w:r>
                </w:p>
              </w:tc>
            </w:tr>
            <w:tr w:rsidR="004F43F0" w:rsidRPr="00BE40E5" w14:paraId="17C9D00D" w14:textId="77777777" w:rsidTr="0047383F">
              <w:trPr>
                <w:trHeight w:val="4000"/>
              </w:trPr>
              <w:tc>
                <w:tcPr>
                  <w:tcW w:w="0" w:type="auto"/>
                </w:tcPr>
                <w:p w14:paraId="19586C62"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t>Slide 8</w:t>
                  </w:r>
                </w:p>
              </w:tc>
              <w:tc>
                <w:tcPr>
                  <w:tcW w:w="0" w:type="auto"/>
                </w:tcPr>
                <w:p w14:paraId="7042AB23"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48AC5F1E" w14:textId="0CFD074A" w:rsidR="004F43F0" w:rsidRPr="00BE40E5" w:rsidRDefault="00BD3209"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525" w:dyaOrig="5355" w14:anchorId="764C07FA">
                      <v:shape id="_x0000_i1032" type="#_x0000_t75" style="width:399.75pt;height:203.25pt" o:ole="" o:bordertopcolor="this" o:borderleftcolor="this" o:borderbottomcolor="this" o:borderrightcolor="this">
                        <v:imagedata r:id="rId249" o:title=""/>
                        <w10:bordertop type="single" width="4" shadow="t"/>
                        <w10:borderleft type="single" width="4" shadow="t"/>
                        <w10:borderbottom type="single" width="4" shadow="t"/>
                        <w10:borderright type="single" width="4" shadow="t"/>
                      </v:shape>
                      <o:OLEObject Type="Embed" ProgID="PowerPoint.Slide.12" ShapeID="_x0000_i1032" DrawAspect="Content" ObjectID="_1683709058" r:id="rId250"/>
                    </w:object>
                  </w:r>
                </w:p>
              </w:tc>
            </w:tr>
            <w:tr w:rsidR="004F43F0" w:rsidRPr="00BE40E5" w14:paraId="47A6816F" w14:textId="77777777" w:rsidTr="0047383F">
              <w:trPr>
                <w:trHeight w:val="4000"/>
              </w:trPr>
              <w:tc>
                <w:tcPr>
                  <w:tcW w:w="0" w:type="auto"/>
                </w:tcPr>
                <w:p w14:paraId="343F4782"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lastRenderedPageBreak/>
                    <w:t>Slide 9</w:t>
                  </w:r>
                </w:p>
              </w:tc>
              <w:tc>
                <w:tcPr>
                  <w:tcW w:w="0" w:type="auto"/>
                </w:tcPr>
                <w:p w14:paraId="7AA71652"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77104EA8" w14:textId="77777777" w:rsidR="004F43F0" w:rsidRPr="00BE40E5" w:rsidRDefault="004F43F0"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t>PRACTICE PLACEMENT SLIDE (Removed due to confidentiality)</w:t>
                  </w:r>
                </w:p>
              </w:tc>
            </w:tr>
            <w:tr w:rsidR="004F43F0" w:rsidRPr="00BE40E5" w14:paraId="27CAB608" w14:textId="77777777" w:rsidTr="0047383F">
              <w:trPr>
                <w:trHeight w:val="4000"/>
              </w:trPr>
              <w:tc>
                <w:tcPr>
                  <w:tcW w:w="0" w:type="auto"/>
                </w:tcPr>
                <w:p w14:paraId="59C069A5"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t>Slide 10</w:t>
                  </w:r>
                </w:p>
              </w:tc>
              <w:tc>
                <w:tcPr>
                  <w:tcW w:w="0" w:type="auto"/>
                </w:tcPr>
                <w:p w14:paraId="45A1D57A"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6C8790CB" w14:textId="3E4F0539" w:rsidR="004F43F0" w:rsidRPr="00BE40E5" w:rsidRDefault="00BD3209"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495" w:dyaOrig="5340" w14:anchorId="5DDAEA92">
                      <v:shape id="_x0000_i1033" type="#_x0000_t75" style="width:399pt;height:199.5pt" o:ole="" o:bordertopcolor="this" o:borderleftcolor="this" o:borderbottomcolor="this" o:borderrightcolor="this">
                        <v:imagedata r:id="rId251" o:title=""/>
                        <w10:bordertop type="single" width="4" shadow="t"/>
                        <w10:borderleft type="single" width="4" shadow="t"/>
                        <w10:borderbottom type="single" width="4" shadow="t"/>
                        <w10:borderright type="single" width="4" shadow="t"/>
                      </v:shape>
                      <o:OLEObject Type="Embed" ProgID="PowerPoint.Slide.12" ShapeID="_x0000_i1033" DrawAspect="Content" ObjectID="_1683709059" r:id="rId252"/>
                    </w:object>
                  </w:r>
                </w:p>
              </w:tc>
            </w:tr>
            <w:tr w:rsidR="004F43F0" w:rsidRPr="00BE40E5" w14:paraId="62B40EEF" w14:textId="77777777" w:rsidTr="0047383F">
              <w:trPr>
                <w:trHeight w:val="4000"/>
              </w:trPr>
              <w:tc>
                <w:tcPr>
                  <w:tcW w:w="0" w:type="auto"/>
                </w:tcPr>
                <w:p w14:paraId="26B6152B"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t>Slide 11</w:t>
                  </w:r>
                </w:p>
              </w:tc>
              <w:tc>
                <w:tcPr>
                  <w:tcW w:w="0" w:type="auto"/>
                </w:tcPr>
                <w:p w14:paraId="3256D84E"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48B4FF54" w14:textId="792CE454" w:rsidR="004F43F0" w:rsidRPr="00BE40E5" w:rsidRDefault="00BD3209"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465" w:dyaOrig="5325" w14:anchorId="3265BA7B">
                      <v:shape id="_x0000_i1034" type="#_x0000_t75" style="width:399pt;height:195.75pt" o:ole="" o:bordertopcolor="this" o:borderleftcolor="this" o:borderbottomcolor="this" o:borderrightcolor="this">
                        <v:imagedata r:id="rId253" o:title=""/>
                        <w10:bordertop type="single" width="4" shadow="t"/>
                        <w10:borderleft type="single" width="4" shadow="t"/>
                        <w10:borderbottom type="single" width="4" shadow="t"/>
                        <w10:borderright type="single" width="4" shadow="t"/>
                      </v:shape>
                      <o:OLEObject Type="Embed" ProgID="PowerPoint.Slide.12" ShapeID="_x0000_i1034" DrawAspect="Content" ObjectID="_1683709060" r:id="rId254"/>
                    </w:object>
                  </w:r>
                </w:p>
              </w:tc>
            </w:tr>
            <w:tr w:rsidR="004F43F0" w:rsidRPr="00BE40E5" w14:paraId="42F01638" w14:textId="77777777" w:rsidTr="0047383F">
              <w:trPr>
                <w:trHeight w:val="4000"/>
              </w:trPr>
              <w:tc>
                <w:tcPr>
                  <w:tcW w:w="0" w:type="auto"/>
                </w:tcPr>
                <w:p w14:paraId="30ADC35D"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lastRenderedPageBreak/>
                    <w:t>Slide 12</w:t>
                  </w:r>
                </w:p>
              </w:tc>
              <w:tc>
                <w:tcPr>
                  <w:tcW w:w="0" w:type="auto"/>
                </w:tcPr>
                <w:p w14:paraId="152C86C7"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683B386A" w14:textId="77777777" w:rsidR="004F43F0" w:rsidRPr="00BE40E5" w:rsidRDefault="004F43F0" w:rsidP="00D9265B">
                  <w:pPr>
                    <w:tabs>
                      <w:tab w:val="left" w:pos="5160"/>
                    </w:tabs>
                    <w:spacing w:line="360" w:lineRule="auto"/>
                    <w:rPr>
                      <w:rFonts w:ascii="Times New Roman" w:hAnsi="Times New Roman" w:cs="Times New Roman"/>
                      <w:sz w:val="24"/>
                      <w:szCs w:val="24"/>
                    </w:rPr>
                  </w:pPr>
                  <w:r w:rsidRPr="00BE40E5">
                    <w:rPr>
                      <w:rFonts w:ascii="Times New Roman" w:hAnsi="Times New Roman" w:cs="Times New Roman"/>
                      <w:sz w:val="24"/>
                      <w:szCs w:val="24"/>
                    </w:rPr>
                    <w:t>Another discussion point (Removed due to confidentiality)</w:t>
                  </w:r>
                </w:p>
              </w:tc>
            </w:tr>
            <w:tr w:rsidR="004F43F0" w:rsidRPr="00BE40E5" w14:paraId="13D9C296" w14:textId="77777777" w:rsidTr="0047383F">
              <w:trPr>
                <w:trHeight w:val="4000"/>
              </w:trPr>
              <w:tc>
                <w:tcPr>
                  <w:tcW w:w="0" w:type="auto"/>
                </w:tcPr>
                <w:p w14:paraId="0F9148C6" w14:textId="71852C32" w:rsidR="004F43F0" w:rsidRPr="00BE40E5" w:rsidRDefault="004F3388" w:rsidP="00D9265B">
                  <w:pPr>
                    <w:spacing w:line="360" w:lineRule="auto"/>
                    <w:rPr>
                      <w:rFonts w:ascii="Times New Roman" w:hAnsi="Times New Roman" w:cs="Times New Roman"/>
                      <w:b/>
                      <w:bCs/>
                      <w:sz w:val="24"/>
                      <w:szCs w:val="24"/>
                    </w:rPr>
                  </w:pPr>
                  <w:r>
                    <w:rPr>
                      <w:rFonts w:ascii="Times New Roman" w:hAnsi="Times New Roman" w:cs="Times New Roman"/>
                      <w:b/>
                      <w:bCs/>
                      <w:sz w:val="24"/>
                      <w:szCs w:val="24"/>
                    </w:rPr>
                    <w:t>Slid</w:t>
                  </w:r>
                  <w:r w:rsidR="004F43F0" w:rsidRPr="00BE40E5">
                    <w:rPr>
                      <w:rFonts w:ascii="Times New Roman" w:hAnsi="Times New Roman" w:cs="Times New Roman"/>
                      <w:b/>
                      <w:bCs/>
                      <w:sz w:val="24"/>
                      <w:szCs w:val="24"/>
                    </w:rPr>
                    <w:t>e 13</w:t>
                  </w:r>
                </w:p>
              </w:tc>
              <w:tc>
                <w:tcPr>
                  <w:tcW w:w="0" w:type="auto"/>
                </w:tcPr>
                <w:p w14:paraId="53A19305"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7891FE68" w14:textId="0A5E3526" w:rsidR="004F43F0" w:rsidRPr="00BE40E5" w:rsidRDefault="00F019A1" w:rsidP="00D9265B">
                  <w:pPr>
                    <w:spacing w:line="360" w:lineRule="auto"/>
                    <w:rPr>
                      <w:rFonts w:ascii="Times New Roman" w:hAnsi="Times New Roman" w:cs="Times New Roman"/>
                      <w:sz w:val="24"/>
                      <w:szCs w:val="24"/>
                    </w:rPr>
                  </w:pPr>
                  <w:r w:rsidRPr="00F019A1">
                    <w:rPr>
                      <w:rFonts w:ascii="Times New Roman" w:hAnsi="Times New Roman" w:cs="Times New Roman"/>
                      <w:noProof/>
                      <w:sz w:val="24"/>
                      <w:szCs w:val="24"/>
                      <w:lang w:eastAsia="en-GB"/>
                    </w:rPr>
                    <w:drawing>
                      <wp:inline distT="0" distB="0" distL="0" distR="0" wp14:anchorId="5B299DF6" wp14:editId="219C644D">
                        <wp:extent cx="5124450" cy="32238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a:stretch>
                                  <a:fillRect/>
                                </a:stretch>
                              </pic:blipFill>
                              <pic:spPr>
                                <a:xfrm>
                                  <a:off x="0" y="0"/>
                                  <a:ext cx="5124450" cy="3223895"/>
                                </a:xfrm>
                                <a:prstGeom prst="rect">
                                  <a:avLst/>
                                </a:prstGeom>
                              </pic:spPr>
                            </pic:pic>
                          </a:graphicData>
                        </a:graphic>
                      </wp:inline>
                    </w:drawing>
                  </w:r>
                </w:p>
              </w:tc>
            </w:tr>
            <w:tr w:rsidR="004F43F0" w:rsidRPr="00BE40E5" w14:paraId="53361958" w14:textId="77777777" w:rsidTr="0047383F">
              <w:trPr>
                <w:trHeight w:val="4000"/>
              </w:trPr>
              <w:tc>
                <w:tcPr>
                  <w:tcW w:w="0" w:type="auto"/>
                </w:tcPr>
                <w:p w14:paraId="240AB010"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t>Slide 14</w:t>
                  </w:r>
                </w:p>
              </w:tc>
              <w:tc>
                <w:tcPr>
                  <w:tcW w:w="0" w:type="auto"/>
                </w:tcPr>
                <w:p w14:paraId="491118CC"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2FF132C9" w14:textId="3291551D" w:rsidR="004F43F0" w:rsidRPr="00BE40E5" w:rsidRDefault="00BD3209"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600" w:dyaOrig="5400" w14:anchorId="0C39BA09">
                      <v:shape id="_x0000_i1035" type="#_x0000_t75" style="width:401.25pt;height:198.75pt" o:ole="" o:bordertopcolor="this" o:borderleftcolor="this" o:borderbottomcolor="this" o:borderrightcolor="this">
                        <v:imagedata r:id="rId256" o:title=""/>
                        <w10:bordertop type="single" width="4" shadow="t"/>
                        <w10:borderleft type="single" width="4" shadow="t"/>
                        <w10:borderbottom type="single" width="4" shadow="t"/>
                        <w10:borderright type="single" width="4" shadow="t"/>
                      </v:shape>
                      <o:OLEObject Type="Embed" ProgID="PowerPoint.Slide.12" ShapeID="_x0000_i1035" DrawAspect="Content" ObjectID="_1683709061" r:id="rId257"/>
                    </w:object>
                  </w:r>
                </w:p>
              </w:tc>
            </w:tr>
            <w:tr w:rsidR="004F43F0" w:rsidRPr="00BE40E5" w14:paraId="77427071" w14:textId="77777777" w:rsidTr="0047383F">
              <w:trPr>
                <w:trHeight w:val="4000"/>
              </w:trPr>
              <w:tc>
                <w:tcPr>
                  <w:tcW w:w="0" w:type="auto"/>
                </w:tcPr>
                <w:p w14:paraId="5D771404" w14:textId="77777777" w:rsidR="004F43F0" w:rsidRPr="00BE40E5" w:rsidRDefault="004F43F0" w:rsidP="00D9265B">
                  <w:pPr>
                    <w:spacing w:line="360" w:lineRule="auto"/>
                    <w:rPr>
                      <w:rFonts w:ascii="Times New Roman" w:hAnsi="Times New Roman" w:cs="Times New Roman"/>
                      <w:b/>
                      <w:bCs/>
                      <w:sz w:val="24"/>
                      <w:szCs w:val="24"/>
                    </w:rPr>
                  </w:pPr>
                  <w:r w:rsidRPr="00BE40E5">
                    <w:rPr>
                      <w:rFonts w:ascii="Times New Roman" w:hAnsi="Times New Roman" w:cs="Times New Roman"/>
                      <w:b/>
                      <w:bCs/>
                      <w:sz w:val="24"/>
                      <w:szCs w:val="24"/>
                    </w:rPr>
                    <w:lastRenderedPageBreak/>
                    <w:t>Slide 15</w:t>
                  </w:r>
                </w:p>
              </w:tc>
              <w:tc>
                <w:tcPr>
                  <w:tcW w:w="0" w:type="auto"/>
                </w:tcPr>
                <w:p w14:paraId="3C47CF7F" w14:textId="77777777" w:rsidR="004F43F0" w:rsidRPr="00BE40E5" w:rsidRDefault="004F43F0" w:rsidP="00D9265B">
                  <w:pPr>
                    <w:spacing w:line="360" w:lineRule="auto"/>
                    <w:rPr>
                      <w:rFonts w:ascii="Times New Roman" w:hAnsi="Times New Roman" w:cs="Times New Roman"/>
                      <w:sz w:val="24"/>
                      <w:szCs w:val="24"/>
                    </w:rPr>
                  </w:pPr>
                </w:p>
              </w:tc>
              <w:tc>
                <w:tcPr>
                  <w:tcW w:w="0" w:type="auto"/>
                </w:tcPr>
                <w:p w14:paraId="29F00026" w14:textId="77777777" w:rsidR="004F43F0" w:rsidRPr="00BE40E5" w:rsidRDefault="004F43F0" w:rsidP="00D9265B">
                  <w:pPr>
                    <w:spacing w:line="360" w:lineRule="auto"/>
                    <w:rPr>
                      <w:rFonts w:ascii="Times New Roman" w:hAnsi="Times New Roman" w:cs="Times New Roman"/>
                      <w:sz w:val="24"/>
                      <w:szCs w:val="24"/>
                    </w:rPr>
                  </w:pPr>
                  <w:r w:rsidRPr="00BE40E5">
                    <w:rPr>
                      <w:rFonts w:ascii="Times New Roman" w:hAnsi="Times New Roman" w:cs="Times New Roman"/>
                      <w:sz w:val="24"/>
                      <w:szCs w:val="24"/>
                    </w:rPr>
                    <w:object w:dxaOrig="9600" w:dyaOrig="5400" w14:anchorId="1DA2AD82">
                      <v:shape id="_x0000_i1036" type="#_x0000_t75" style="width:372.75pt;height:209.25pt" o:ole="" o:bordertopcolor="this" o:borderleftcolor="this" o:borderbottomcolor="this" o:borderrightcolor="this">
                        <v:imagedata r:id="rId258" o:title=""/>
                        <w10:bordertop type="single" width="4" shadow="t"/>
                        <w10:borderleft type="single" width="4" shadow="t"/>
                        <w10:borderbottom type="single" width="4" shadow="t"/>
                        <w10:borderright type="single" width="4" shadow="t"/>
                      </v:shape>
                      <o:OLEObject Type="Embed" ProgID="PowerPoint.Slide.12" ShapeID="_x0000_i1036" DrawAspect="Content" ObjectID="_1683709062" r:id="rId259"/>
                    </w:object>
                  </w:r>
                </w:p>
              </w:tc>
            </w:tr>
          </w:tbl>
          <w:p w14:paraId="4AE0998F" w14:textId="77777777" w:rsidR="004F43F0" w:rsidRPr="00E15BFB" w:rsidRDefault="004F43F0" w:rsidP="00D9265B">
            <w:pPr>
              <w:rPr>
                <w:rFonts w:ascii="Times New Roman" w:hAnsi="Times New Roman" w:cs="Times New Roman"/>
              </w:rPr>
            </w:pPr>
          </w:p>
          <w:p w14:paraId="256FDC31" w14:textId="77777777" w:rsidR="004F43F0" w:rsidRPr="0090155B" w:rsidRDefault="004F43F0" w:rsidP="00D9265B">
            <w:pPr>
              <w:jc w:val="right"/>
              <w:rPr>
                <w:b/>
                <w:bCs/>
                <w:i/>
                <w:iCs/>
                <w:sz w:val="40"/>
                <w:szCs w:val="40"/>
              </w:rPr>
            </w:pPr>
          </w:p>
        </w:tc>
        <w:tc>
          <w:tcPr>
            <w:tcW w:w="222" w:type="dxa"/>
            <w:tcBorders>
              <w:top w:val="nil"/>
              <w:left w:val="nil"/>
              <w:bottom w:val="nil"/>
              <w:right w:val="nil"/>
            </w:tcBorders>
          </w:tcPr>
          <w:p w14:paraId="4F5F0417" w14:textId="77777777" w:rsidR="004F43F0" w:rsidRPr="0090155B" w:rsidRDefault="004F43F0" w:rsidP="00D9265B">
            <w:pPr>
              <w:spacing w:before="240"/>
              <w:jc w:val="right"/>
              <w:rPr>
                <w:b/>
                <w:bCs/>
                <w:noProof/>
                <w:sz w:val="40"/>
                <w:szCs w:val="40"/>
                <w:lang w:eastAsia="en-GB"/>
              </w:rPr>
            </w:pPr>
          </w:p>
        </w:tc>
      </w:tr>
    </w:tbl>
    <w:p w14:paraId="3A227C4C" w14:textId="77777777" w:rsidR="00957FE4" w:rsidRDefault="00957FE4" w:rsidP="004F43F0">
      <w:pPr>
        <w:sectPr w:rsidR="00957FE4" w:rsidSect="00FD49B9">
          <w:footerReference w:type="default" r:id="rId260"/>
          <w:pgSz w:w="11906" w:h="16838" w:code="9"/>
          <w:pgMar w:top="1440" w:right="1440" w:bottom="1440" w:left="1440" w:header="709" w:footer="709" w:gutter="0"/>
          <w:cols w:space="708"/>
          <w:docGrid w:linePitch="360"/>
        </w:sectPr>
      </w:pPr>
    </w:p>
    <w:p w14:paraId="0BC5048C" w14:textId="77777777" w:rsidR="00957FE4" w:rsidRDefault="00957FE4" w:rsidP="00957FE4">
      <w:pPr>
        <w:autoSpaceDE w:val="0"/>
        <w:autoSpaceDN w:val="0"/>
        <w:adjustRightInd w:val="0"/>
        <w:spacing w:after="360" w:line="240" w:lineRule="auto"/>
        <w:jc w:val="both"/>
        <w:rPr>
          <w:rFonts w:ascii="Times New Roman" w:hAnsi="Times New Roman" w:cs="Times New Roman"/>
          <w:sz w:val="24"/>
          <w:szCs w:val="24"/>
        </w:rPr>
      </w:pPr>
    </w:p>
    <w:p w14:paraId="204C226A" w14:textId="77777777" w:rsidR="00957FE4" w:rsidRPr="009934D7" w:rsidRDefault="00957FE4" w:rsidP="00957FE4">
      <w:pPr>
        <w:autoSpaceDE w:val="0"/>
        <w:autoSpaceDN w:val="0"/>
        <w:adjustRightInd w:val="0"/>
        <w:spacing w:after="360" w:line="240" w:lineRule="auto"/>
        <w:jc w:val="both"/>
        <w:rPr>
          <w:rFonts w:ascii="Times New Roman" w:hAnsi="Times New Roman" w:cs="Times New Roman"/>
          <w:sz w:val="24"/>
          <w:szCs w:val="24"/>
        </w:rPr>
      </w:pPr>
    </w:p>
    <w:p w14:paraId="7CA3A34A" w14:textId="77777777" w:rsidR="004F43F0" w:rsidRPr="00DF598B" w:rsidRDefault="004F43F0" w:rsidP="00D20517">
      <w:pPr>
        <w:spacing w:after="120" w:line="360" w:lineRule="auto"/>
        <w:jc w:val="both"/>
        <w:rPr>
          <w:rFonts w:ascii="Times New Roman" w:eastAsiaTheme="minorEastAsia" w:hAnsi="Times New Roman" w:cs="Times New Roman"/>
          <w:bCs/>
          <w:sz w:val="2"/>
          <w:szCs w:val="2"/>
        </w:rPr>
      </w:pPr>
    </w:p>
    <w:sectPr w:rsidR="004F43F0" w:rsidRPr="00DF598B" w:rsidSect="00FD49B9">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FA3BAF" w14:textId="77777777" w:rsidR="00CD146F" w:rsidRDefault="00CD146F" w:rsidP="00524111">
      <w:pPr>
        <w:spacing w:after="0" w:line="240" w:lineRule="auto"/>
      </w:pPr>
      <w:r>
        <w:separator/>
      </w:r>
    </w:p>
  </w:endnote>
  <w:endnote w:type="continuationSeparator" w:id="0">
    <w:p w14:paraId="41036969" w14:textId="77777777" w:rsidR="00CD146F" w:rsidRDefault="00CD146F" w:rsidP="00524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52520879"/>
      <w:docPartObj>
        <w:docPartGallery w:val="Page Numbers (Bottom of Page)"/>
        <w:docPartUnique/>
      </w:docPartObj>
    </w:sdtPr>
    <w:sdtEndPr>
      <w:rPr>
        <w:noProof/>
      </w:rPr>
    </w:sdtEndPr>
    <w:sdtContent>
      <w:p w14:paraId="53A2960A" w14:textId="3DF896A8" w:rsidR="00FD51B2" w:rsidRDefault="00FD51B2">
        <w:pPr>
          <w:pStyle w:val="Footer"/>
          <w:jc w:val="center"/>
        </w:pPr>
        <w:r>
          <w:fldChar w:fldCharType="begin"/>
        </w:r>
        <w:r>
          <w:instrText xml:space="preserve"> PAGE   \* MERGEFORMAT </w:instrText>
        </w:r>
        <w:r>
          <w:fldChar w:fldCharType="separate"/>
        </w:r>
        <w:r w:rsidR="000D6808">
          <w:rPr>
            <w:noProof/>
          </w:rPr>
          <w:t>79</w:t>
        </w:r>
        <w:r>
          <w:rPr>
            <w:noProof/>
          </w:rPr>
          <w:fldChar w:fldCharType="end"/>
        </w:r>
      </w:p>
    </w:sdtContent>
  </w:sdt>
  <w:p w14:paraId="2991B32F" w14:textId="77777777" w:rsidR="00FD51B2" w:rsidRDefault="00FD51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52393"/>
      <w:docPartObj>
        <w:docPartGallery w:val="Page Numbers (Bottom of Page)"/>
        <w:docPartUnique/>
      </w:docPartObj>
    </w:sdtPr>
    <w:sdtEndPr>
      <w:rPr>
        <w:noProof/>
      </w:rPr>
    </w:sdtEndPr>
    <w:sdtContent>
      <w:p w14:paraId="0B6FB6E4" w14:textId="68911B3C" w:rsidR="00FD51B2" w:rsidRDefault="00FD51B2">
        <w:pPr>
          <w:pStyle w:val="Footer"/>
          <w:jc w:val="center"/>
        </w:pPr>
        <w:r>
          <w:fldChar w:fldCharType="begin"/>
        </w:r>
        <w:r>
          <w:instrText xml:space="preserve"> PAGE   \* MERGEFORMAT </w:instrText>
        </w:r>
        <w:r>
          <w:fldChar w:fldCharType="separate"/>
        </w:r>
        <w:r w:rsidR="000D6808">
          <w:rPr>
            <w:noProof/>
          </w:rPr>
          <w:t>152</w:t>
        </w:r>
        <w:r>
          <w:rPr>
            <w:noProof/>
          </w:rPr>
          <w:fldChar w:fldCharType="end"/>
        </w:r>
      </w:p>
    </w:sdtContent>
  </w:sdt>
  <w:p w14:paraId="57C7F855" w14:textId="77777777" w:rsidR="00FD51B2" w:rsidRDefault="00FD51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2119051"/>
      <w:docPartObj>
        <w:docPartGallery w:val="Page Numbers (Bottom of Page)"/>
        <w:docPartUnique/>
      </w:docPartObj>
    </w:sdtPr>
    <w:sdtEndPr>
      <w:rPr>
        <w:rFonts w:ascii="Times New Roman" w:hAnsi="Times New Roman" w:cs="Times New Roman"/>
        <w:noProof/>
        <w:sz w:val="20"/>
        <w:szCs w:val="20"/>
      </w:rPr>
    </w:sdtEndPr>
    <w:sdtContent>
      <w:p w14:paraId="47313124" w14:textId="0C7A46DE" w:rsidR="00FD51B2" w:rsidRPr="001C4C1D" w:rsidRDefault="00FD51B2">
        <w:pPr>
          <w:pStyle w:val="Footer"/>
          <w:jc w:val="center"/>
          <w:rPr>
            <w:rFonts w:ascii="Times New Roman" w:hAnsi="Times New Roman" w:cs="Times New Roman"/>
            <w:sz w:val="20"/>
            <w:szCs w:val="20"/>
          </w:rPr>
        </w:pPr>
        <w:r w:rsidRPr="001C4C1D">
          <w:rPr>
            <w:rFonts w:ascii="Times New Roman" w:hAnsi="Times New Roman" w:cs="Times New Roman"/>
            <w:sz w:val="20"/>
            <w:szCs w:val="20"/>
          </w:rPr>
          <w:fldChar w:fldCharType="begin"/>
        </w:r>
        <w:r w:rsidRPr="001C4C1D">
          <w:rPr>
            <w:rFonts w:ascii="Times New Roman" w:hAnsi="Times New Roman" w:cs="Times New Roman"/>
            <w:sz w:val="20"/>
            <w:szCs w:val="20"/>
          </w:rPr>
          <w:instrText xml:space="preserve"> PAGE   \* MERGEFORMAT </w:instrText>
        </w:r>
        <w:r w:rsidRPr="001C4C1D">
          <w:rPr>
            <w:rFonts w:ascii="Times New Roman" w:hAnsi="Times New Roman" w:cs="Times New Roman"/>
            <w:sz w:val="20"/>
            <w:szCs w:val="20"/>
          </w:rPr>
          <w:fldChar w:fldCharType="separate"/>
        </w:r>
        <w:r w:rsidR="000D6808">
          <w:rPr>
            <w:rFonts w:ascii="Times New Roman" w:hAnsi="Times New Roman" w:cs="Times New Roman"/>
            <w:noProof/>
            <w:sz w:val="20"/>
            <w:szCs w:val="20"/>
          </w:rPr>
          <w:t>174</w:t>
        </w:r>
        <w:r w:rsidRPr="001C4C1D">
          <w:rPr>
            <w:rFonts w:ascii="Times New Roman" w:hAnsi="Times New Roman" w:cs="Times New Roman"/>
            <w:noProof/>
            <w:sz w:val="20"/>
            <w:szCs w:val="20"/>
          </w:rPr>
          <w:fldChar w:fldCharType="end"/>
        </w:r>
      </w:p>
    </w:sdtContent>
  </w:sdt>
  <w:p w14:paraId="45371D4D" w14:textId="77777777" w:rsidR="00FD51B2" w:rsidRDefault="00FD51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A7D372" w14:textId="77777777" w:rsidR="00CD146F" w:rsidRDefault="00CD146F" w:rsidP="00524111">
      <w:pPr>
        <w:spacing w:after="0" w:line="240" w:lineRule="auto"/>
      </w:pPr>
      <w:r>
        <w:separator/>
      </w:r>
    </w:p>
  </w:footnote>
  <w:footnote w:type="continuationSeparator" w:id="0">
    <w:p w14:paraId="482804E5" w14:textId="77777777" w:rsidR="00CD146F" w:rsidRDefault="00CD146F" w:rsidP="00524111">
      <w:pPr>
        <w:spacing w:after="0" w:line="240" w:lineRule="auto"/>
      </w:pPr>
      <w:r>
        <w:continuationSeparator/>
      </w:r>
    </w:p>
  </w:footnote>
  <w:footnote w:id="1">
    <w:p w14:paraId="0569BE50" w14:textId="77777777" w:rsidR="00FD51B2" w:rsidRPr="00C23CFA" w:rsidRDefault="00FD51B2" w:rsidP="00524111">
      <w:pPr>
        <w:pStyle w:val="NormalWeb"/>
        <w:shd w:val="clear" w:color="auto" w:fill="FFFFFF"/>
        <w:spacing w:after="360"/>
        <w:jc w:val="both"/>
        <w:rPr>
          <w:rFonts w:ascii="Helvetica" w:hAnsi="Helvetica" w:cs="Helvetica"/>
          <w:color w:val="1B272C"/>
          <w:sz w:val="20"/>
          <w:szCs w:val="20"/>
        </w:rPr>
      </w:pPr>
      <w:r w:rsidRPr="00C23CFA">
        <w:rPr>
          <w:rStyle w:val="FootnoteReference"/>
          <w:sz w:val="20"/>
          <w:szCs w:val="20"/>
        </w:rPr>
        <w:footnoteRef/>
      </w:r>
      <w:r w:rsidRPr="00C23CFA">
        <w:rPr>
          <w:sz w:val="20"/>
          <w:szCs w:val="20"/>
        </w:rPr>
        <w:t xml:space="preserve"> KESS2 is a pan-Wales higher-level research initiative, supported by the European Social Funds through the Welsh Government. Projects are undertaken collaboratively with companies and organisations and involve all universities in Wales; led by Bangor University. </w:t>
      </w:r>
      <w:r w:rsidRPr="0093686A">
        <w:rPr>
          <w:rFonts w:ascii="Helvetica" w:hAnsi="Helvetica" w:cs="Helvetica"/>
          <w:color w:val="1B272C"/>
          <w:sz w:val="20"/>
          <w:szCs w:val="20"/>
        </w:rPr>
        <w:t xml:space="preserve"> </w:t>
      </w:r>
    </w:p>
  </w:footnote>
  <w:footnote w:id="2">
    <w:p w14:paraId="29773A37" w14:textId="77777777" w:rsidR="00FD51B2" w:rsidRDefault="00FD51B2" w:rsidP="00524111">
      <w:pPr>
        <w:pStyle w:val="FootnoteText"/>
      </w:pPr>
      <w:r>
        <w:rPr>
          <w:rStyle w:val="FootnoteReference"/>
        </w:rPr>
        <w:footnoteRef/>
      </w:r>
      <w:r>
        <w:t xml:space="preserve"> </w:t>
      </w:r>
      <w:r w:rsidRPr="00C23CFA">
        <w:rPr>
          <w:rFonts w:ascii="Times New Roman" w:hAnsi="Times New Roman" w:cs="Times New Roman"/>
          <w:bCs/>
        </w:rPr>
        <w:t xml:space="preserve">The Vanguard Method and systems thinking: Available: </w:t>
      </w:r>
      <w:hyperlink r:id="rId1" w:history="1">
        <w:r w:rsidRPr="00C23CFA">
          <w:rPr>
            <w:rStyle w:val="Hyperlink"/>
            <w:rFonts w:ascii="Times New Roman" w:hAnsi="Times New Roman" w:cs="Times New Roman"/>
            <w:bCs/>
          </w:rPr>
          <w:t>https://vanguard-method.net/the-vanguard-method-and-systems-thinking/</w:t>
        </w:r>
      </w:hyperlink>
    </w:p>
  </w:footnote>
  <w:footnote w:id="3">
    <w:p w14:paraId="08449FEB" w14:textId="77777777" w:rsidR="00FD51B2" w:rsidRPr="000E4C42" w:rsidRDefault="00FD51B2" w:rsidP="000F7E7D">
      <w:pPr>
        <w:spacing w:after="0" w:line="240" w:lineRule="auto"/>
        <w:jc w:val="both"/>
        <w:rPr>
          <w:rFonts w:ascii="Times New Roman" w:hAnsi="Times New Roman" w:cs="Times New Roman"/>
          <w:bCs/>
          <w:sz w:val="20"/>
          <w:szCs w:val="20"/>
        </w:rPr>
      </w:pPr>
      <w:r w:rsidRPr="000E4C42">
        <w:rPr>
          <w:rStyle w:val="FootnoteReference"/>
          <w:rFonts w:ascii="Times New Roman" w:hAnsi="Times New Roman" w:cs="Times New Roman"/>
          <w:sz w:val="20"/>
          <w:szCs w:val="20"/>
        </w:rPr>
        <w:footnoteRef/>
      </w:r>
      <w:r w:rsidRPr="000E4C42">
        <w:rPr>
          <w:rFonts w:ascii="Times New Roman" w:hAnsi="Times New Roman" w:cs="Times New Roman"/>
          <w:sz w:val="20"/>
          <w:szCs w:val="20"/>
        </w:rPr>
        <w:t xml:space="preserve"> </w:t>
      </w:r>
      <w:r w:rsidRPr="000E4C42">
        <w:rPr>
          <w:rFonts w:ascii="Times New Roman" w:hAnsi="Times New Roman" w:cs="Times New Roman"/>
          <w:bCs/>
          <w:sz w:val="20"/>
          <w:szCs w:val="20"/>
        </w:rPr>
        <w:t>The Vanguard Method and systems thinking: Available: https://vanguard-method.net/the-vanguard-method-and-systems-thinking/</w:t>
      </w:r>
    </w:p>
  </w:footnote>
  <w:footnote w:id="4">
    <w:p w14:paraId="4B195FD1" w14:textId="77777777" w:rsidR="00FD51B2" w:rsidRPr="000E4C42" w:rsidRDefault="00FD51B2" w:rsidP="003826B9">
      <w:pPr>
        <w:pStyle w:val="FootnoteText"/>
        <w:rPr>
          <w:rFonts w:ascii="Times New Roman" w:hAnsi="Times New Roman" w:cs="Times New Roman"/>
        </w:rPr>
      </w:pPr>
      <w:r w:rsidRPr="000E4C42">
        <w:rPr>
          <w:rStyle w:val="FootnoteReference"/>
          <w:rFonts w:ascii="Times New Roman" w:hAnsi="Times New Roman" w:cs="Times New Roman"/>
        </w:rPr>
        <w:footnoteRef/>
      </w:r>
      <w:r w:rsidRPr="000E4C42">
        <w:rPr>
          <w:rFonts w:ascii="Times New Roman" w:hAnsi="Times New Roman" w:cs="Times New Roman"/>
        </w:rPr>
        <w:t xml:space="preserve"> http://www.legislation.gov.uk/ukpga/1990/19/contents</w:t>
      </w:r>
    </w:p>
  </w:footnote>
  <w:footnote w:id="5">
    <w:p w14:paraId="5E248A82" w14:textId="77777777" w:rsidR="00FD51B2" w:rsidRPr="00262856" w:rsidRDefault="00FD51B2" w:rsidP="005B3708">
      <w:pPr>
        <w:pStyle w:val="FootnoteText"/>
        <w:rPr>
          <w:rFonts w:ascii="Times New Roman" w:hAnsi="Times New Roman" w:cs="Times New Roman"/>
          <w:sz w:val="22"/>
          <w:szCs w:val="22"/>
        </w:rPr>
      </w:pPr>
      <w:r w:rsidRPr="000E4C42">
        <w:rPr>
          <w:rStyle w:val="FootnoteReference"/>
          <w:rFonts w:ascii="Times New Roman" w:hAnsi="Times New Roman" w:cs="Times New Roman"/>
        </w:rPr>
        <w:footnoteRef/>
      </w:r>
      <w:r w:rsidRPr="000E4C42">
        <w:rPr>
          <w:rFonts w:ascii="Times New Roman" w:hAnsi="Times New Roman" w:cs="Times New Roman"/>
        </w:rPr>
        <w:t xml:space="preserve"> </w:t>
      </w:r>
      <w:hyperlink r:id="rId2" w:history="1">
        <w:r w:rsidRPr="000E4C42">
          <w:rPr>
            <w:rStyle w:val="Hyperlink"/>
            <w:rFonts w:ascii="Times New Roman" w:hAnsi="Times New Roman" w:cs="Times New Roman"/>
          </w:rPr>
          <w:t>http://www.wales.nhs.uk/sustainablesocialservicesforwalesaframeworkforaction/</w:t>
        </w:r>
      </w:hyperlink>
    </w:p>
  </w:footnote>
  <w:footnote w:id="6">
    <w:p w14:paraId="1B16AD58" w14:textId="77777777" w:rsidR="00FD51B2" w:rsidRPr="000E4C42" w:rsidRDefault="00FD51B2" w:rsidP="003826B9">
      <w:pPr>
        <w:pStyle w:val="FootnoteText"/>
        <w:rPr>
          <w:rFonts w:ascii="Times New Roman" w:hAnsi="Times New Roman" w:cs="Times New Roman"/>
        </w:rPr>
      </w:pPr>
      <w:r w:rsidRPr="000E4C42">
        <w:rPr>
          <w:rStyle w:val="FootnoteReference"/>
          <w:rFonts w:ascii="Times New Roman" w:hAnsi="Times New Roman" w:cs="Times New Roman"/>
        </w:rPr>
        <w:footnoteRef/>
      </w:r>
      <w:r w:rsidRPr="000E4C42">
        <w:rPr>
          <w:rFonts w:ascii="Times New Roman" w:hAnsi="Times New Roman" w:cs="Times New Roman"/>
        </w:rPr>
        <w:t xml:space="preserve"> Available: </w:t>
      </w:r>
      <w:hyperlink r:id="rId3" w:history="1">
        <w:r w:rsidRPr="000E4C42">
          <w:rPr>
            <w:rStyle w:val="Hyperlink"/>
            <w:rFonts w:ascii="Times New Roman" w:hAnsi="Times New Roman" w:cs="Times New Roman"/>
            <w:color w:val="auto"/>
            <w:u w:val="none"/>
          </w:rPr>
          <w:t>http://www.legislation.gov.uk/ukpga/2012/7/contents/enacted</w:t>
        </w:r>
      </w:hyperlink>
    </w:p>
  </w:footnote>
  <w:footnote w:id="7">
    <w:p w14:paraId="5004CA3B" w14:textId="77777777" w:rsidR="00FD51B2" w:rsidRPr="00262856" w:rsidRDefault="00FD51B2" w:rsidP="003826B9">
      <w:pPr>
        <w:spacing w:after="0" w:line="240" w:lineRule="auto"/>
        <w:jc w:val="both"/>
        <w:rPr>
          <w:rFonts w:ascii="Times New Roman" w:hAnsi="Times New Roman" w:cs="Times New Roman"/>
          <w:bCs/>
        </w:rPr>
      </w:pPr>
      <w:r w:rsidRPr="000E4C42">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sidRPr="000E4C42">
        <w:rPr>
          <w:rFonts w:ascii="Times New Roman" w:hAnsi="Times New Roman" w:cs="Times New Roman"/>
          <w:sz w:val="20"/>
          <w:szCs w:val="20"/>
        </w:rPr>
        <w:t xml:space="preserve">Available on </w:t>
      </w:r>
      <w:r w:rsidRPr="000E4C42">
        <w:rPr>
          <w:rFonts w:ascii="Times New Roman" w:hAnsi="Times New Roman" w:cs="Times New Roman"/>
          <w:bCs/>
          <w:sz w:val="20"/>
          <w:szCs w:val="20"/>
        </w:rPr>
        <w:t>the Carers Wales ‘</w:t>
      </w:r>
      <w:r w:rsidRPr="000E4C42">
        <w:rPr>
          <w:rFonts w:ascii="Times New Roman" w:hAnsi="Times New Roman" w:cs="Times New Roman"/>
          <w:bCs/>
          <w:i/>
          <w:sz w:val="20"/>
          <w:szCs w:val="20"/>
        </w:rPr>
        <w:t>Track the Act’</w:t>
      </w:r>
      <w:r w:rsidRPr="000E4C42">
        <w:rPr>
          <w:rFonts w:ascii="Times New Roman" w:hAnsi="Times New Roman" w:cs="Times New Roman"/>
          <w:bCs/>
          <w:sz w:val="20"/>
          <w:szCs w:val="20"/>
        </w:rPr>
        <w:t xml:space="preserve"> website</w:t>
      </w:r>
      <w:r w:rsidRPr="000E4C42">
        <w:rPr>
          <w:rFonts w:ascii="Times New Roman" w:hAnsi="Times New Roman" w:cs="Times New Roman"/>
          <w:sz w:val="20"/>
          <w:szCs w:val="20"/>
        </w:rPr>
        <w:t xml:space="preserve">: </w:t>
      </w:r>
      <w:hyperlink r:id="rId4" w:history="1">
        <w:r w:rsidRPr="000E4C42">
          <w:rPr>
            <w:rStyle w:val="Hyperlink"/>
            <w:rFonts w:ascii="Times New Roman" w:hAnsi="Times New Roman" w:cs="Times New Roman"/>
            <w:bCs/>
            <w:color w:val="auto"/>
            <w:sz w:val="20"/>
            <w:szCs w:val="20"/>
            <w:u w:val="none"/>
          </w:rPr>
          <w:t>https://www.carersuk.org/search/track-the-act</w:t>
        </w:r>
      </w:hyperlink>
    </w:p>
  </w:footnote>
  <w:footnote w:id="8">
    <w:p w14:paraId="62CF1B4A" w14:textId="77777777" w:rsidR="00FD51B2" w:rsidRPr="000E4C42" w:rsidRDefault="00FD51B2" w:rsidP="003826B9">
      <w:pPr>
        <w:pStyle w:val="FootnoteText"/>
        <w:rPr>
          <w:rFonts w:ascii="Times New Roman" w:hAnsi="Times New Roman" w:cs="Times New Roman"/>
        </w:rPr>
      </w:pPr>
      <w:r w:rsidRPr="000E4C42">
        <w:rPr>
          <w:rStyle w:val="FootnoteReference"/>
          <w:rFonts w:ascii="Times New Roman" w:hAnsi="Times New Roman" w:cs="Times New Roman"/>
        </w:rPr>
        <w:footnoteRef/>
      </w:r>
      <w:r w:rsidRPr="000E4C42">
        <w:rPr>
          <w:rFonts w:ascii="Times New Roman" w:hAnsi="Times New Roman" w:cs="Times New Roman"/>
        </w:rPr>
        <w:t xml:space="preserve"> </w:t>
      </w:r>
      <w:hyperlink r:id="rId5" w:history="1">
        <w:r w:rsidRPr="000E4C42">
          <w:rPr>
            <w:rStyle w:val="Hyperlink"/>
            <w:rFonts w:ascii="Times New Roman" w:hAnsi="Times New Roman" w:cs="Times New Roman"/>
          </w:rPr>
          <w:t>http://www.legislation.gov.uk/ukpga/2014/23/contents/enacted</w:t>
        </w:r>
      </w:hyperlink>
    </w:p>
  </w:footnote>
  <w:footnote w:id="9">
    <w:p w14:paraId="3E56C844" w14:textId="77777777" w:rsidR="00FD51B2" w:rsidRDefault="00FD51B2" w:rsidP="003826B9">
      <w:pPr>
        <w:pStyle w:val="FootnoteText"/>
      </w:pPr>
      <w:r w:rsidRPr="000E4C42">
        <w:rPr>
          <w:rStyle w:val="FootnoteReference"/>
          <w:rFonts w:ascii="Times New Roman" w:hAnsi="Times New Roman" w:cs="Times New Roman"/>
        </w:rPr>
        <w:footnoteRef/>
      </w:r>
      <w:r w:rsidRPr="000E4C42">
        <w:rPr>
          <w:rFonts w:ascii="Times New Roman" w:hAnsi="Times New Roman" w:cs="Times New Roman"/>
        </w:rPr>
        <w:t xml:space="preserve"> </w:t>
      </w:r>
      <w:hyperlink r:id="rId6" w:history="1">
        <w:r w:rsidRPr="000E4C42">
          <w:rPr>
            <w:rStyle w:val="Hyperlink"/>
            <w:rFonts w:ascii="Times New Roman" w:hAnsi="Times New Roman" w:cs="Times New Roman"/>
          </w:rPr>
          <w:t>http://www.legislation.gov.uk/anaw/2015/2/section/19/enacted</w:t>
        </w:r>
      </w:hyperlink>
    </w:p>
  </w:footnote>
  <w:footnote w:id="10">
    <w:p w14:paraId="2988694F" w14:textId="77777777" w:rsidR="00FD51B2" w:rsidRDefault="00FD51B2" w:rsidP="00FD34A1">
      <w:pPr>
        <w:pStyle w:val="FootnoteText"/>
        <w:rPr>
          <w:ins w:id="310" w:author="Sarah Fry" w:date="2021-05-06T11:42:00Z"/>
        </w:rPr>
      </w:pPr>
      <w:ins w:id="311" w:author="Sarah Fry" w:date="2021-05-06T11:42:00Z">
        <w:r>
          <w:rPr>
            <w:rStyle w:val="FootnoteReference"/>
          </w:rPr>
          <w:footnoteRef/>
        </w:r>
        <w:r>
          <w:t xml:space="preserve"> </w:t>
        </w:r>
        <w:r>
          <w:fldChar w:fldCharType="begin"/>
        </w:r>
        <w:r>
          <w:instrText xml:space="preserve"> HYPERLINK "https://www.scie.org.uk/integrated-care" </w:instrText>
        </w:r>
        <w:r>
          <w:fldChar w:fldCharType="separate"/>
        </w:r>
        <w:r w:rsidRPr="00952E73">
          <w:rPr>
            <w:rStyle w:val="Hyperlink"/>
            <w:rFonts w:ascii="Times New Roman" w:hAnsi="Times New Roman" w:cs="Times New Roman"/>
          </w:rPr>
          <w:t>https://www.scie.org.uk/integrated-care</w:t>
        </w:r>
        <w:r>
          <w:rPr>
            <w:rStyle w:val="Hyperlink"/>
            <w:rFonts w:ascii="Times New Roman" w:hAnsi="Times New Roman" w:cs="Times New Roman"/>
          </w:rPr>
          <w:fldChar w:fldCharType="end"/>
        </w:r>
        <w:r>
          <w:rPr>
            <w:rFonts w:ascii="Times New Roman" w:hAnsi="Times New Roman" w:cs="Times New Roman"/>
          </w:rPr>
          <w:t xml:space="preserve"> </w:t>
        </w:r>
      </w:ins>
    </w:p>
  </w:footnote>
  <w:footnote w:id="11">
    <w:p w14:paraId="713CCF77" w14:textId="77777777" w:rsidR="00FD51B2" w:rsidRPr="005A7EB3" w:rsidRDefault="00FD51B2" w:rsidP="00FD34A1">
      <w:pPr>
        <w:pStyle w:val="FootnoteText"/>
        <w:rPr>
          <w:ins w:id="312" w:author="Sarah Fry" w:date="2021-05-06T11:42:00Z"/>
          <w:rFonts w:ascii="Times New Roman" w:hAnsi="Times New Roman" w:cs="Times New Roman"/>
        </w:rPr>
      </w:pPr>
      <w:ins w:id="313" w:author="Sarah Fry" w:date="2021-05-06T11:42:00Z">
        <w:r w:rsidRPr="005A7EB3">
          <w:rPr>
            <w:rStyle w:val="FootnoteReference"/>
            <w:rFonts w:ascii="Times New Roman" w:hAnsi="Times New Roman" w:cs="Times New Roman"/>
          </w:rPr>
          <w:footnoteRef/>
        </w:r>
        <w:r w:rsidRPr="005A7EB3">
          <w:rPr>
            <w:rFonts w:ascii="Times New Roman" w:hAnsi="Times New Roman" w:cs="Times New Roman"/>
          </w:rPr>
          <w:t xml:space="preserve"> </w:t>
        </w:r>
        <w:r>
          <w:fldChar w:fldCharType="begin"/>
        </w:r>
        <w:r>
          <w:instrText xml:space="preserve"> HYPERLINK "https://www.ndti.org.uk/" </w:instrText>
        </w:r>
        <w:r>
          <w:fldChar w:fldCharType="separate"/>
        </w:r>
        <w:r w:rsidRPr="00952E73">
          <w:rPr>
            <w:rStyle w:val="Hyperlink"/>
            <w:rFonts w:ascii="Times New Roman" w:hAnsi="Times New Roman" w:cs="Times New Roman"/>
          </w:rPr>
          <w:t>https://www.ndti.org.uk/</w:t>
        </w:r>
        <w:r>
          <w:rPr>
            <w:rStyle w:val="Hyperlink"/>
            <w:rFonts w:ascii="Times New Roman" w:hAnsi="Times New Roman" w:cs="Times New Roman"/>
          </w:rPr>
          <w:fldChar w:fldCharType="end"/>
        </w:r>
        <w:r>
          <w:rPr>
            <w:rFonts w:ascii="Times New Roman" w:hAnsi="Times New Roman" w:cs="Times New Roman"/>
          </w:rPr>
          <w:t xml:space="preserve"> </w:t>
        </w:r>
      </w:ins>
    </w:p>
  </w:footnote>
  <w:footnote w:id="12">
    <w:p w14:paraId="439C47D0" w14:textId="77777777" w:rsidR="00FD51B2" w:rsidRPr="000E4C42" w:rsidRDefault="00FD51B2" w:rsidP="00C4030C">
      <w:pPr>
        <w:pStyle w:val="FootnoteText"/>
        <w:rPr>
          <w:rFonts w:ascii="Times New Roman" w:hAnsi="Times New Roman" w:cs="Times New Roman"/>
        </w:rPr>
      </w:pPr>
      <w:r w:rsidRPr="000E4C42">
        <w:rPr>
          <w:rStyle w:val="FootnoteReference"/>
          <w:rFonts w:ascii="Times New Roman" w:hAnsi="Times New Roman" w:cs="Times New Roman"/>
        </w:rPr>
        <w:footnoteRef/>
      </w:r>
      <w:r w:rsidRPr="000E4C42">
        <w:rPr>
          <w:rFonts w:ascii="Times New Roman" w:hAnsi="Times New Roman" w:cs="Times New Roman"/>
        </w:rPr>
        <w:t xml:space="preserve"> </w:t>
      </w:r>
      <w:r w:rsidRPr="000E4C42">
        <w:rPr>
          <w:rFonts w:ascii="Times New Roman" w:hAnsi="Times New Roman" w:cs="Times New Roman"/>
          <w:bCs/>
        </w:rPr>
        <w:t xml:space="preserve">A </w:t>
      </w:r>
      <w:r w:rsidRPr="000E4C42">
        <w:rPr>
          <w:rFonts w:ascii="Times New Roman" w:hAnsi="Times New Roman" w:cs="Times New Roman"/>
          <w:iCs/>
          <w:color w:val="000000"/>
        </w:rPr>
        <w:t>Framework for Delivering Integrated Health and Social Care for Older Citizens with Complex Needs</w:t>
      </w:r>
      <w:r w:rsidRPr="000E4C42">
        <w:rPr>
          <w:rFonts w:ascii="Times New Roman" w:hAnsi="Times New Roman" w:cs="Times New Roman"/>
        </w:rPr>
        <w:t>. Available: http://www.wales.nhs.uk/sitesplus/documents/866/2.5%20Appendix%20A%20%20Final%20Statement%20of%20Intent.pdf</w:t>
      </w:r>
    </w:p>
  </w:footnote>
  <w:footnote w:id="13">
    <w:p w14:paraId="5D7BD8A4" w14:textId="77777777" w:rsidR="00FD51B2" w:rsidRPr="000E4C42" w:rsidRDefault="00FD51B2" w:rsidP="00C4030C">
      <w:pPr>
        <w:pStyle w:val="FootnoteText"/>
        <w:rPr>
          <w:rFonts w:ascii="Times New Roman" w:hAnsi="Times New Roman" w:cs="Times New Roman"/>
        </w:rPr>
      </w:pPr>
      <w:r w:rsidRPr="000E4C42">
        <w:rPr>
          <w:rStyle w:val="FootnoteReference"/>
          <w:rFonts w:ascii="Times New Roman" w:hAnsi="Times New Roman" w:cs="Times New Roman"/>
        </w:rPr>
        <w:footnoteRef/>
      </w:r>
      <w:r w:rsidRPr="000E4C42">
        <w:rPr>
          <w:rFonts w:ascii="Times New Roman" w:hAnsi="Times New Roman" w:cs="Times New Roman"/>
        </w:rPr>
        <w:t xml:space="preserve"> </w:t>
      </w:r>
      <w:hyperlink r:id="rId7" w:history="1">
        <w:r w:rsidRPr="000E4C42">
          <w:rPr>
            <w:rStyle w:val="Hyperlink"/>
            <w:rFonts w:ascii="Times New Roman" w:hAnsi="Times New Roman" w:cs="Times New Roman"/>
          </w:rPr>
          <w:t>http://www.legislation.gov.uk/ukpga/1993/38/contents</w:t>
        </w:r>
      </w:hyperlink>
    </w:p>
    <w:p w14:paraId="733302DC" w14:textId="77777777" w:rsidR="00FD51B2" w:rsidRDefault="00FD51B2" w:rsidP="00C4030C">
      <w:pPr>
        <w:pStyle w:val="FootnoteText"/>
      </w:pPr>
    </w:p>
  </w:footnote>
  <w:footnote w:id="14">
    <w:p w14:paraId="57BAB639" w14:textId="77777777" w:rsidR="00FD51B2" w:rsidRPr="001248B8" w:rsidRDefault="00FD51B2" w:rsidP="00E16DB0">
      <w:pPr>
        <w:pStyle w:val="FootnoteText"/>
        <w:rPr>
          <w:ins w:id="400" w:author="Sarah Fry" w:date="2021-04-12T13:26:00Z"/>
          <w:rFonts w:ascii="Times New Roman" w:hAnsi="Times New Roman" w:cs="Times New Roman"/>
        </w:rPr>
      </w:pPr>
      <w:ins w:id="401" w:author="Sarah Fry" w:date="2021-04-12T13:26:00Z">
        <w:r w:rsidRPr="001248B8">
          <w:rPr>
            <w:rStyle w:val="FootnoteReference"/>
            <w:rFonts w:ascii="Times New Roman" w:hAnsi="Times New Roman" w:cs="Times New Roman"/>
          </w:rPr>
          <w:footnoteRef/>
        </w:r>
        <w:r w:rsidRPr="001248B8">
          <w:rPr>
            <w:rStyle w:val="FootnoteReference"/>
            <w:rFonts w:ascii="Times New Roman" w:hAnsi="Times New Roman" w:cs="Times New Roman"/>
          </w:rPr>
          <w:footnoteRef/>
        </w:r>
        <w:r w:rsidRPr="001248B8">
          <w:rPr>
            <w:rFonts w:ascii="Times New Roman" w:hAnsi="Times New Roman" w:cs="Times New Roman"/>
          </w:rPr>
          <w:t xml:space="preserve"> This ST approach is discussed further in 3.4</w:t>
        </w:r>
      </w:ins>
    </w:p>
  </w:footnote>
  <w:footnote w:id="15">
    <w:p w14:paraId="30ED9AE6" w14:textId="77777777" w:rsidR="00FD51B2" w:rsidRPr="001248B8" w:rsidRDefault="00FD51B2" w:rsidP="00E16DB0">
      <w:pPr>
        <w:pStyle w:val="FootnoteText"/>
        <w:rPr>
          <w:ins w:id="402" w:author="Sarah Fry" w:date="2021-04-12T13:26:00Z"/>
          <w:rFonts w:ascii="Times New Roman" w:hAnsi="Times New Roman" w:cs="Times New Roman"/>
        </w:rPr>
      </w:pPr>
      <w:ins w:id="403" w:author="Sarah Fry" w:date="2021-04-12T13:26:00Z">
        <w:r w:rsidRPr="001248B8">
          <w:rPr>
            <w:rStyle w:val="FootnoteReference"/>
            <w:rFonts w:ascii="Times New Roman" w:hAnsi="Times New Roman" w:cs="Times New Roman"/>
          </w:rPr>
          <w:footnoteRef/>
        </w:r>
        <w:r w:rsidRPr="001248B8">
          <w:rPr>
            <w:rFonts w:ascii="Times New Roman" w:hAnsi="Times New Roman" w:cs="Times New Roman"/>
          </w:rPr>
          <w:t xml:space="preserve"> The concept of </w:t>
        </w:r>
        <w:r w:rsidRPr="001248B8">
          <w:rPr>
            <w:rFonts w:ascii="Times New Roman" w:hAnsi="Times New Roman" w:cs="Times New Roman"/>
            <w:i/>
          </w:rPr>
          <w:t>emergent</w:t>
        </w:r>
        <w:r w:rsidRPr="001248B8">
          <w:rPr>
            <w:rFonts w:ascii="Times New Roman" w:hAnsi="Times New Roman" w:cs="Times New Roman"/>
          </w:rPr>
          <w:t xml:space="preserve"> property is pivotal in ST and is used to describe unexpected behaviours that result </w:t>
        </w:r>
      </w:ins>
    </w:p>
    <w:p w14:paraId="265C3C81" w14:textId="36BDE34D" w:rsidR="00FD51B2" w:rsidRPr="006D255B" w:rsidRDefault="00FD51B2" w:rsidP="00E16DB0">
      <w:pPr>
        <w:pStyle w:val="FootnoteText"/>
        <w:rPr>
          <w:ins w:id="404" w:author="Sarah Fry" w:date="2021-04-12T13:26:00Z"/>
        </w:rPr>
      </w:pPr>
      <w:ins w:id="405" w:author="Sarah Fry" w:date="2021-04-12T13:26:00Z">
        <w:r w:rsidRPr="001248B8">
          <w:rPr>
            <w:rFonts w:ascii="Times New Roman" w:hAnsi="Times New Roman" w:cs="Times New Roman"/>
          </w:rPr>
          <w:t xml:space="preserve">   from interactions between th</w:t>
        </w:r>
        <w:r>
          <w:rPr>
            <w:rFonts w:ascii="Times New Roman" w:hAnsi="Times New Roman" w:cs="Times New Roman"/>
          </w:rPr>
          <w:t xml:space="preserve">e components in complex </w:t>
        </w:r>
        <w:r w:rsidRPr="005F7AD7">
          <w:rPr>
            <w:rFonts w:ascii="Times New Roman" w:hAnsi="Times New Roman" w:cs="Times New Roman"/>
          </w:rPr>
          <w:t>systems</w:t>
        </w:r>
      </w:ins>
      <w:ins w:id="406" w:author="Sarah Fry" w:date="2021-04-12T13:36:00Z">
        <w:r w:rsidRPr="005F7AD7">
          <w:rPr>
            <w:rFonts w:ascii="Times New Roman" w:hAnsi="Times New Roman" w:cs="Times New Roman"/>
          </w:rPr>
          <w:t xml:space="preserve"> </w:t>
        </w:r>
      </w:ins>
      <w:ins w:id="407" w:author="Sarah Fry" w:date="2021-04-12T13:37:00Z">
        <w:r w:rsidRPr="005F7AD7">
          <w:rPr>
            <w:rFonts w:ascii="Times New Roman" w:hAnsi="Times New Roman" w:cs="Times New Roman"/>
          </w:rPr>
          <w:t>(</w:t>
        </w:r>
      </w:ins>
      <w:ins w:id="408" w:author="Sarah Fry" w:date="2021-04-12T13:36:00Z">
        <w:r w:rsidRPr="005F7AD7">
          <w:rPr>
            <w:rFonts w:ascii="Times New Roman" w:hAnsi="Times New Roman" w:cs="Times New Roman"/>
          </w:rPr>
          <w:t xml:space="preserve">Nikolaev </w:t>
        </w:r>
      </w:ins>
      <w:ins w:id="409" w:author="Sarah Fry" w:date="2021-04-12T13:37:00Z">
        <w:r w:rsidRPr="005F7AD7">
          <w:rPr>
            <w:rFonts w:ascii="Times New Roman" w:hAnsi="Times New Roman" w:cs="Times New Roman"/>
          </w:rPr>
          <w:t>&amp;</w:t>
        </w:r>
      </w:ins>
      <w:ins w:id="410" w:author="Sarah Fry" w:date="2021-04-12T13:36:00Z">
        <w:r w:rsidRPr="005F7AD7">
          <w:rPr>
            <w:rFonts w:ascii="Times New Roman" w:hAnsi="Times New Roman" w:cs="Times New Roman"/>
          </w:rPr>
          <w:t xml:space="preserve"> Fortin</w:t>
        </w:r>
      </w:ins>
      <w:ins w:id="411" w:author="Sarah Fry" w:date="2021-04-12T13:37:00Z">
        <w:r w:rsidRPr="005F7AD7">
          <w:rPr>
            <w:rFonts w:ascii="Times New Roman" w:hAnsi="Times New Roman" w:cs="Times New Roman"/>
          </w:rPr>
          <w:t>,</w:t>
        </w:r>
      </w:ins>
      <w:ins w:id="412" w:author="Sarah Fry" w:date="2021-04-12T13:36:00Z">
        <w:r w:rsidRPr="005F7AD7">
          <w:rPr>
            <w:rFonts w:ascii="Times New Roman" w:hAnsi="Times New Roman" w:cs="Times New Roman"/>
          </w:rPr>
          <w:t xml:space="preserve"> 2020</w:t>
        </w:r>
      </w:ins>
      <w:ins w:id="413" w:author="Sarah Fry" w:date="2021-04-12T13:37:00Z">
        <w:r w:rsidRPr="005F7AD7">
          <w:rPr>
            <w:rFonts w:ascii="Times New Roman" w:hAnsi="Times New Roman" w:cs="Times New Roman"/>
          </w:rPr>
          <w:t>)</w:t>
        </w:r>
      </w:ins>
    </w:p>
  </w:footnote>
  <w:footnote w:id="16">
    <w:p w14:paraId="1938A3B0" w14:textId="77777777" w:rsidR="00FD51B2" w:rsidRPr="000E4C42" w:rsidRDefault="00FD51B2" w:rsidP="00CB5D0A">
      <w:pPr>
        <w:pStyle w:val="FootnoteText"/>
        <w:rPr>
          <w:rFonts w:ascii="Times New Roman" w:hAnsi="Times New Roman" w:cs="Times New Roman"/>
        </w:rPr>
      </w:pPr>
      <w:r w:rsidRPr="000E4C42">
        <w:rPr>
          <w:rStyle w:val="FootnoteReference"/>
          <w:rFonts w:ascii="Times New Roman" w:hAnsi="Times New Roman" w:cs="Times New Roman"/>
        </w:rPr>
        <w:footnoteRef/>
      </w:r>
      <w:r w:rsidRPr="000E4C42">
        <w:rPr>
          <w:rFonts w:ascii="Times New Roman" w:hAnsi="Times New Roman" w:cs="Times New Roman"/>
        </w:rPr>
        <w:t xml:space="preserve"> Sourced: </w:t>
      </w:r>
      <w:hyperlink r:id="rId8" w:history="1">
        <w:r w:rsidRPr="000E4C42">
          <w:rPr>
            <w:rStyle w:val="Hyperlink"/>
            <w:rFonts w:ascii="Times New Roman" w:hAnsi="Times New Roman" w:cs="Times New Roman"/>
          </w:rPr>
          <w:t>https://thesystemsthinker.com/author/jay-w-forrester/</w:t>
        </w:r>
      </w:hyperlink>
    </w:p>
    <w:p w14:paraId="2CEC5ECC" w14:textId="77777777" w:rsidR="00FD51B2" w:rsidRPr="00C23CFA" w:rsidRDefault="00FD51B2" w:rsidP="00CB5D0A">
      <w:pPr>
        <w:pStyle w:val="FootnoteText"/>
        <w:rPr>
          <w:rFonts w:ascii="Times New Roman" w:hAnsi="Times New Roman" w:cs="Times New Roman"/>
        </w:rPr>
      </w:pPr>
    </w:p>
  </w:footnote>
  <w:footnote w:id="17">
    <w:p w14:paraId="3CA45CE6" w14:textId="77777777" w:rsidR="00FD51B2" w:rsidRDefault="00FD51B2" w:rsidP="00DA6FDF">
      <w:pPr>
        <w:pStyle w:val="FootnoteText"/>
        <w:jc w:val="both"/>
      </w:pPr>
      <w:r w:rsidRPr="002D21A9">
        <w:rPr>
          <w:rStyle w:val="FootnoteReference"/>
          <w:rFonts w:ascii="Times New Roman" w:hAnsi="Times New Roman" w:cs="Times New Roman"/>
        </w:rPr>
        <w:footnoteRef/>
      </w:r>
      <w:r w:rsidRPr="002D21A9">
        <w:rPr>
          <w:rFonts w:ascii="Times New Roman" w:hAnsi="Times New Roman" w:cs="Times New Roman"/>
        </w:rPr>
        <w:t xml:space="preserve"> The Initiative on the Study and Implementation of Systems: A transdisciplinary initiative to explore the application of systems thinking approaches, developed by the Tobacco Control Research Branch of the National Cancer Institute at the National Institutes of Health</w:t>
      </w:r>
    </w:p>
  </w:footnote>
  <w:footnote w:id="18">
    <w:p w14:paraId="26A35D0E" w14:textId="18374154" w:rsidR="00FD51B2" w:rsidRDefault="00FD51B2">
      <w:pPr>
        <w:pStyle w:val="FootnoteText"/>
      </w:pPr>
      <w:ins w:id="441" w:author="Sarah Fry" w:date="2021-04-28T20:11:00Z">
        <w:r>
          <w:rPr>
            <w:rStyle w:val="FootnoteReference"/>
          </w:rPr>
          <w:footnoteRef/>
        </w:r>
        <w:r>
          <w:t xml:space="preserve"> Available: </w:t>
        </w:r>
        <w:r w:rsidRPr="00A50699">
          <w:t>https://apps.who.int/gb/ebwha/pdf_files/WHA69/A69_39-en.pdf?ua=1&amp;ua=1</w:t>
        </w:r>
      </w:ins>
    </w:p>
  </w:footnote>
  <w:footnote w:id="19">
    <w:p w14:paraId="5FC91718" w14:textId="77777777" w:rsidR="00FD51B2" w:rsidRPr="000E4C42" w:rsidRDefault="00FD51B2" w:rsidP="00B22AA8">
      <w:pPr>
        <w:pStyle w:val="FootnoteText"/>
        <w:jc w:val="both"/>
        <w:rPr>
          <w:rFonts w:ascii="Times New Roman" w:hAnsi="Times New Roman" w:cs="Times New Roman"/>
          <w:b/>
        </w:rPr>
      </w:pPr>
      <w:r w:rsidRPr="000E4C42">
        <w:rPr>
          <w:rStyle w:val="FootnoteReference"/>
          <w:rFonts w:ascii="Times New Roman" w:hAnsi="Times New Roman" w:cs="Times New Roman"/>
          <w:b/>
        </w:rPr>
        <w:footnoteRef/>
      </w:r>
      <w:r w:rsidRPr="000E4C42">
        <w:rPr>
          <w:rFonts w:ascii="Times New Roman" w:hAnsi="Times New Roman" w:cs="Times New Roman"/>
          <w:b/>
        </w:rPr>
        <w:t xml:space="preserve"> </w:t>
      </w:r>
      <w:r w:rsidRPr="000E4C42">
        <w:rPr>
          <w:rFonts w:ascii="Times New Roman" w:hAnsi="Times New Roman" w:cs="Times New Roman"/>
        </w:rPr>
        <w:t>Available:</w:t>
      </w:r>
      <w:r w:rsidRPr="000E4C42">
        <w:rPr>
          <w:rFonts w:ascii="Times New Roman" w:hAnsi="Times New Roman" w:cs="Times New Roman"/>
          <w:b/>
        </w:rPr>
        <w:t xml:space="preserve"> </w:t>
      </w:r>
      <w:hyperlink r:id="rId9" w:history="1">
        <w:r w:rsidRPr="000E4C42">
          <w:rPr>
            <w:rStyle w:val="Hyperlink"/>
            <w:rFonts w:ascii="Times New Roman" w:hAnsi="Times New Roman" w:cs="Times New Roman"/>
            <w:b/>
          </w:rPr>
          <w:t>http://www.systematicreviewsjournal.com/4/1/1</w:t>
        </w:r>
      </w:hyperlink>
    </w:p>
  </w:footnote>
  <w:footnote w:id="20">
    <w:p w14:paraId="423798B2" w14:textId="061C71ED" w:rsidR="00FD51B2" w:rsidRPr="005F7F0C" w:rsidRDefault="00FD51B2">
      <w:pPr>
        <w:pStyle w:val="FootnoteText"/>
        <w:rPr>
          <w:rFonts w:ascii="Times New Roman" w:hAnsi="Times New Roman" w:cs="Times New Roman"/>
        </w:rPr>
      </w:pPr>
      <w:r w:rsidRPr="005F7F0C">
        <w:rPr>
          <w:rStyle w:val="FootnoteReference"/>
          <w:rFonts w:ascii="Times New Roman" w:hAnsi="Times New Roman" w:cs="Times New Roman"/>
        </w:rPr>
        <w:footnoteRef/>
      </w:r>
      <w:r w:rsidRPr="005F7F0C">
        <w:rPr>
          <w:rFonts w:ascii="Times New Roman" w:hAnsi="Times New Roman" w:cs="Times New Roman"/>
        </w:rPr>
        <w:t xml:space="preserve"> </w:t>
      </w:r>
      <w:r>
        <w:rPr>
          <w:rFonts w:ascii="Times New Roman" w:hAnsi="Times New Roman" w:cs="Times New Roman"/>
        </w:rPr>
        <w:t>An analytical tool to represent cause and effect relationships; equivalent to causal tree diagrams</w:t>
      </w:r>
    </w:p>
  </w:footnote>
  <w:footnote w:id="21">
    <w:p w14:paraId="5B1E7A39" w14:textId="6EF0F2D3" w:rsidR="00FD51B2" w:rsidRPr="00B13B67" w:rsidRDefault="00FD51B2" w:rsidP="0033270C">
      <w:pPr>
        <w:pStyle w:val="FootnoteText"/>
        <w:rPr>
          <w:rFonts w:ascii="Times New Roman" w:hAnsi="Times New Roman" w:cs="Times New Roman"/>
        </w:rPr>
      </w:pPr>
      <w:r w:rsidRPr="00B13B67">
        <w:rPr>
          <w:rStyle w:val="FootnoteReference"/>
          <w:rFonts w:ascii="Times New Roman" w:hAnsi="Times New Roman" w:cs="Times New Roman"/>
        </w:rPr>
        <w:footnoteRef/>
      </w:r>
      <w:r>
        <w:rPr>
          <w:rFonts w:ascii="Times New Roman" w:hAnsi="Times New Roman" w:cs="Times New Roman"/>
        </w:rPr>
        <w:t xml:space="preserve"> This term is used in the paper to represent a</w:t>
      </w:r>
      <w:r w:rsidRPr="00B13B67">
        <w:rPr>
          <w:rFonts w:ascii="Times New Roman" w:hAnsi="Times New Roman" w:cs="Times New Roman"/>
        </w:rPr>
        <w:t>rmy recruits</w:t>
      </w:r>
    </w:p>
  </w:footnote>
  <w:footnote w:id="22">
    <w:p w14:paraId="3F4D98A6" w14:textId="719C880F" w:rsidR="00FD51B2" w:rsidRPr="008273D8" w:rsidRDefault="00FD51B2" w:rsidP="00816003">
      <w:pPr>
        <w:pStyle w:val="FootnoteText"/>
        <w:jc w:val="both"/>
        <w:rPr>
          <w:rFonts w:ascii="Times New Roman" w:hAnsi="Times New Roman" w:cs="Times New Roman"/>
        </w:rPr>
      </w:pPr>
      <w:r w:rsidRPr="008273D8">
        <w:rPr>
          <w:rStyle w:val="FootnoteReference"/>
          <w:rFonts w:ascii="Times New Roman" w:hAnsi="Times New Roman" w:cs="Times New Roman"/>
        </w:rPr>
        <w:footnoteRef/>
      </w:r>
      <w:r w:rsidRPr="008273D8">
        <w:rPr>
          <w:rFonts w:ascii="Times New Roman" w:hAnsi="Times New Roman" w:cs="Times New Roman"/>
        </w:rPr>
        <w:t xml:space="preserve"> </w:t>
      </w:r>
      <w:r w:rsidRPr="00CA2343">
        <w:rPr>
          <w:rFonts w:ascii="Times New Roman" w:hAnsi="Times New Roman" w:cs="Times New Roman"/>
        </w:rPr>
        <w:t>Figure 12, chapter 6: C</w:t>
      </w:r>
      <w:r>
        <w:rPr>
          <w:rFonts w:ascii="Times New Roman" w:hAnsi="Times New Roman" w:cs="Times New Roman"/>
        </w:rPr>
        <w:t>omplex systems approaches</w:t>
      </w:r>
      <w:r w:rsidRPr="00CA2343">
        <w:rPr>
          <w:rFonts w:ascii="Times New Roman" w:hAnsi="Times New Roman" w:cs="Times New Roman"/>
        </w:rPr>
        <w:t>; Complex Adaptive Syste</w:t>
      </w:r>
      <w:r>
        <w:rPr>
          <w:rFonts w:ascii="Times New Roman" w:hAnsi="Times New Roman" w:cs="Times New Roman"/>
        </w:rPr>
        <w:t>ms (CAS); System Dynamics; Vanguard Method</w:t>
      </w:r>
    </w:p>
  </w:footnote>
  <w:footnote w:id="23">
    <w:p w14:paraId="1EE5F79E" w14:textId="77777777" w:rsidR="00FD51B2" w:rsidRPr="00312ED6" w:rsidRDefault="00FD51B2" w:rsidP="00816003">
      <w:pPr>
        <w:pStyle w:val="FootnoteText"/>
        <w:jc w:val="both"/>
        <w:rPr>
          <w:rFonts w:ascii="Times New Roman" w:hAnsi="Times New Roman" w:cs="Times New Roman"/>
        </w:rPr>
      </w:pPr>
      <w:r w:rsidRPr="00312ED6">
        <w:rPr>
          <w:rStyle w:val="FootnoteReference"/>
          <w:rFonts w:ascii="Times New Roman" w:hAnsi="Times New Roman" w:cs="Times New Roman"/>
        </w:rPr>
        <w:footnoteRef/>
      </w:r>
      <w:r w:rsidRPr="00312ED6">
        <w:rPr>
          <w:rFonts w:ascii="Times New Roman" w:hAnsi="Times New Roman" w:cs="Times New Roman"/>
        </w:rPr>
        <w:t xml:space="preserve"> Carey </w:t>
      </w:r>
      <w:r w:rsidRPr="00312ED6">
        <w:rPr>
          <w:rFonts w:ascii="Times New Roman" w:hAnsi="Times New Roman" w:cs="Times New Roman"/>
          <w:i/>
        </w:rPr>
        <w:t>et al</w:t>
      </w:r>
      <w:r w:rsidRPr="00312ED6">
        <w:rPr>
          <w:rFonts w:ascii="Times New Roman" w:hAnsi="Times New Roman" w:cs="Times New Roman"/>
        </w:rPr>
        <w:t>, 2015; p6</w:t>
      </w:r>
    </w:p>
  </w:footnote>
  <w:footnote w:id="24">
    <w:p w14:paraId="77591DAB" w14:textId="77777777" w:rsidR="00FD51B2" w:rsidRDefault="00FD51B2" w:rsidP="00816003">
      <w:pPr>
        <w:pStyle w:val="FootnoteText"/>
        <w:jc w:val="both"/>
      </w:pPr>
      <w:r w:rsidRPr="00312ED6">
        <w:rPr>
          <w:rStyle w:val="FootnoteReference"/>
          <w:rFonts w:ascii="Times New Roman" w:hAnsi="Times New Roman" w:cs="Times New Roman"/>
        </w:rPr>
        <w:footnoteRef/>
      </w:r>
      <w:r w:rsidRPr="00312ED6">
        <w:rPr>
          <w:rFonts w:ascii="Times New Roman" w:hAnsi="Times New Roman" w:cs="Times New Roman"/>
        </w:rPr>
        <w:t xml:space="preserve"> Similar to Complex Loop Diagrams, a systems methodology to identify problems and points of leverage</w:t>
      </w:r>
      <w:r>
        <w:t xml:space="preserve">   </w:t>
      </w:r>
    </w:p>
  </w:footnote>
  <w:footnote w:id="25">
    <w:p w14:paraId="30D42EF2" w14:textId="77777777" w:rsidR="00FD51B2" w:rsidRPr="00312ED6" w:rsidRDefault="00FD51B2" w:rsidP="00816003">
      <w:pPr>
        <w:pStyle w:val="FootnoteText"/>
        <w:jc w:val="both"/>
        <w:rPr>
          <w:rFonts w:ascii="Times New Roman" w:hAnsi="Times New Roman" w:cs="Times New Roman"/>
        </w:rPr>
      </w:pPr>
      <w:r w:rsidRPr="00312ED6">
        <w:rPr>
          <w:rStyle w:val="FootnoteReference"/>
          <w:rFonts w:ascii="Times New Roman" w:hAnsi="Times New Roman" w:cs="Times New Roman"/>
        </w:rPr>
        <w:footnoteRef/>
      </w:r>
      <w:r w:rsidRPr="00312ED6">
        <w:rPr>
          <w:rFonts w:ascii="Times New Roman" w:hAnsi="Times New Roman" w:cs="Times New Roman"/>
        </w:rPr>
        <w:t xml:space="preserve"> A scientific research design that integrates theoretical concepts, exploration and analysis and builds a functional research process using qualitative and quantitative techniques.</w:t>
      </w:r>
    </w:p>
  </w:footnote>
  <w:footnote w:id="26">
    <w:p w14:paraId="4518E23B" w14:textId="77777777" w:rsidR="00FD51B2" w:rsidRPr="00501A94" w:rsidRDefault="00FD51B2" w:rsidP="00501A94">
      <w:pPr>
        <w:spacing w:after="0" w:line="383" w:lineRule="atLeast"/>
        <w:rPr>
          <w:rFonts w:ascii="Times New Roman" w:eastAsia="Times New Roman" w:hAnsi="Times New Roman" w:cs="Times New Roman"/>
          <w:color w:val="000000"/>
          <w:sz w:val="20"/>
          <w:szCs w:val="20"/>
          <w:lang w:eastAsia="en-GB"/>
        </w:rPr>
      </w:pPr>
      <w:r w:rsidRPr="00501A94">
        <w:rPr>
          <w:rStyle w:val="FootnoteReference"/>
          <w:rFonts w:ascii="Times New Roman" w:hAnsi="Times New Roman" w:cs="Times New Roman"/>
          <w:sz w:val="20"/>
          <w:szCs w:val="20"/>
        </w:rPr>
        <w:footnoteRef/>
      </w:r>
      <w:r w:rsidRPr="00501A94">
        <w:rPr>
          <w:rFonts w:ascii="Times New Roman" w:hAnsi="Times New Roman" w:cs="Times New Roman"/>
          <w:sz w:val="20"/>
          <w:szCs w:val="20"/>
        </w:rPr>
        <w:t xml:space="preserve"> </w:t>
      </w:r>
      <w:hyperlink r:id="rId10" w:history="1">
        <w:r w:rsidRPr="00501A94">
          <w:rPr>
            <w:rStyle w:val="Hyperlink"/>
            <w:rFonts w:ascii="Times New Roman" w:eastAsia="Times New Roman" w:hAnsi="Times New Roman" w:cs="Times New Roman"/>
            <w:sz w:val="20"/>
            <w:szCs w:val="20"/>
            <w:lang w:eastAsia="en-GB"/>
          </w:rPr>
          <w:t>https://www.nhsbenchmarking.nhs.uk/news/the-integrated-care-system-ics-benchmarker-is-now-live</w:t>
        </w:r>
      </w:hyperlink>
    </w:p>
    <w:p w14:paraId="6C3C76CC" w14:textId="15D15132" w:rsidR="00FD51B2" w:rsidRDefault="00FD51B2">
      <w:pPr>
        <w:pStyle w:val="FootnoteText"/>
      </w:pPr>
    </w:p>
  </w:footnote>
  <w:footnote w:id="27">
    <w:p w14:paraId="41BA0997" w14:textId="77777777" w:rsidR="00FD51B2" w:rsidRPr="00312ED6" w:rsidRDefault="00FD51B2" w:rsidP="00F35CD7">
      <w:pPr>
        <w:pStyle w:val="FootnoteText"/>
        <w:jc w:val="center"/>
      </w:pPr>
      <w:r w:rsidRPr="00312ED6">
        <w:rPr>
          <w:rStyle w:val="FootnoteReference"/>
          <w:rFonts w:ascii="Times New Roman" w:hAnsi="Times New Roman" w:cs="Times New Roman"/>
        </w:rPr>
        <w:footnoteRef/>
      </w:r>
      <w:r w:rsidRPr="00312ED6">
        <w:rPr>
          <w:rFonts w:ascii="Times New Roman" w:hAnsi="Times New Roman" w:cs="Times New Roman"/>
        </w:rPr>
        <w:t xml:space="preserve"> </w:t>
      </w:r>
      <w:r w:rsidRPr="00312ED6">
        <w:rPr>
          <w:rFonts w:ascii="Times New Roman" w:hAnsi="Times New Roman" w:cs="Times New Roman"/>
          <w:bCs/>
          <w:i/>
        </w:rPr>
        <w:t>“What transferable lessons are there from using systems thinking approaches</w:t>
      </w:r>
      <w:r w:rsidRPr="00312ED6">
        <w:rPr>
          <w:rFonts w:ascii="Times New Roman" w:hAnsi="Times New Roman" w:cs="Times New Roman"/>
          <w:b/>
          <w:bCs/>
          <w:i/>
        </w:rPr>
        <w:t xml:space="preserve"> </w:t>
      </w:r>
      <w:r w:rsidRPr="00312ED6">
        <w:rPr>
          <w:rFonts w:ascii="Times New Roman" w:hAnsi="Times New Roman" w:cs="Times New Roman"/>
          <w:bCs/>
          <w:i/>
        </w:rPr>
        <w:t>in health, social care and public services to develop leading integrated care services</w:t>
      </w:r>
      <w:r w:rsidRPr="00312ED6">
        <w:rPr>
          <w:rFonts w:ascii="Times New Roman" w:hAnsi="Times New Roman" w:cs="Times New Roman"/>
          <w:b/>
          <w:bCs/>
          <w:i/>
        </w:rPr>
        <w:t xml:space="preserve"> </w:t>
      </w:r>
      <w:r w:rsidRPr="00312ED6">
        <w:rPr>
          <w:rFonts w:ascii="Times New Roman" w:hAnsi="Times New Roman" w:cs="Times New Roman"/>
          <w:bCs/>
          <w:i/>
        </w:rPr>
        <w:t>for adults?”</w:t>
      </w:r>
    </w:p>
  </w:footnote>
  <w:footnote w:id="28">
    <w:p w14:paraId="0EBC4B5A" w14:textId="77777777" w:rsidR="00FD51B2" w:rsidRPr="005464EA" w:rsidRDefault="00FD51B2" w:rsidP="00292B9A">
      <w:pPr>
        <w:pStyle w:val="FootnoteText"/>
        <w:rPr>
          <w:rFonts w:ascii="Times New Roman" w:hAnsi="Times New Roman" w:cs="Times New Roman"/>
        </w:rPr>
      </w:pPr>
      <w:r w:rsidRPr="005464EA">
        <w:rPr>
          <w:rStyle w:val="FootnoteReference"/>
          <w:rFonts w:ascii="Times New Roman" w:hAnsi="Times New Roman" w:cs="Times New Roman"/>
        </w:rPr>
        <w:footnoteRef/>
      </w:r>
      <w:r w:rsidRPr="005464EA">
        <w:rPr>
          <w:rFonts w:ascii="Times New Roman" w:hAnsi="Times New Roman" w:cs="Times New Roman"/>
        </w:rPr>
        <w:t xml:space="preserve"> Chapter 6; Table 9</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D61BE"/>
    <w:multiLevelType w:val="hybridMultilevel"/>
    <w:tmpl w:val="5452679E"/>
    <w:lvl w:ilvl="0" w:tplc="0809000B">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1764143"/>
    <w:multiLevelType w:val="hybridMultilevel"/>
    <w:tmpl w:val="CF5A2E84"/>
    <w:lvl w:ilvl="0" w:tplc="B13CD09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23E41EC"/>
    <w:multiLevelType w:val="hybridMultilevel"/>
    <w:tmpl w:val="B666D8D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D2C02C4"/>
    <w:multiLevelType w:val="hybridMultilevel"/>
    <w:tmpl w:val="F2B46B48"/>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50401FC"/>
    <w:multiLevelType w:val="hybridMultilevel"/>
    <w:tmpl w:val="9B1644F8"/>
    <w:lvl w:ilvl="0" w:tplc="68C85C9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3E21ED"/>
    <w:multiLevelType w:val="hybridMultilevel"/>
    <w:tmpl w:val="1D022C3C"/>
    <w:lvl w:ilvl="0" w:tplc="0809000B">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C1D4CCE"/>
    <w:multiLevelType w:val="hybridMultilevel"/>
    <w:tmpl w:val="D6029B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C006D3"/>
    <w:multiLevelType w:val="hybridMultilevel"/>
    <w:tmpl w:val="818425A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1211E53"/>
    <w:multiLevelType w:val="hybridMultilevel"/>
    <w:tmpl w:val="C1240D38"/>
    <w:lvl w:ilvl="0" w:tplc="3FF63BF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4C3B8C"/>
    <w:multiLevelType w:val="hybridMultilevel"/>
    <w:tmpl w:val="C2BE70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7B1CFD"/>
    <w:multiLevelType w:val="hybridMultilevel"/>
    <w:tmpl w:val="CCA0ABAA"/>
    <w:lvl w:ilvl="0" w:tplc="0809000F">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085F73"/>
    <w:multiLevelType w:val="hybridMultilevel"/>
    <w:tmpl w:val="19D8D0E8"/>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CA27272"/>
    <w:multiLevelType w:val="hybridMultilevel"/>
    <w:tmpl w:val="E940F3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E4E2765"/>
    <w:multiLevelType w:val="hybridMultilevel"/>
    <w:tmpl w:val="B2142C2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2F1D349E"/>
    <w:multiLevelType w:val="hybridMultilevel"/>
    <w:tmpl w:val="B8B20D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0561357"/>
    <w:multiLevelType w:val="hybridMultilevel"/>
    <w:tmpl w:val="523EA8E4"/>
    <w:lvl w:ilvl="0" w:tplc="EBE68F98">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8BF4534"/>
    <w:multiLevelType w:val="hybridMultilevel"/>
    <w:tmpl w:val="9A24D6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017FDA"/>
    <w:multiLevelType w:val="hybridMultilevel"/>
    <w:tmpl w:val="B3C63602"/>
    <w:lvl w:ilvl="0" w:tplc="B13CD09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FD34DFF"/>
    <w:multiLevelType w:val="hybridMultilevel"/>
    <w:tmpl w:val="F83E16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0FE226F"/>
    <w:multiLevelType w:val="hybridMultilevel"/>
    <w:tmpl w:val="A97A2EEE"/>
    <w:lvl w:ilvl="0" w:tplc="08090009">
      <w:start w:val="1"/>
      <w:numFmt w:val="bullet"/>
      <w:lvlText w:val=""/>
      <w:lvlJc w:val="left"/>
      <w:pPr>
        <w:ind w:left="720" w:hanging="360"/>
      </w:pPr>
      <w:rPr>
        <w:rFonts w:ascii="Wingdings" w:hAnsi="Wingdings" w:hint="default"/>
      </w:rPr>
    </w:lvl>
    <w:lvl w:ilvl="1" w:tplc="08090009">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C23AA7"/>
    <w:multiLevelType w:val="hybridMultilevel"/>
    <w:tmpl w:val="2F5C30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5A87F84"/>
    <w:multiLevelType w:val="hybridMultilevel"/>
    <w:tmpl w:val="D732585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AF3241A"/>
    <w:multiLevelType w:val="hybridMultilevel"/>
    <w:tmpl w:val="517C88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8040AC64">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A02AF3"/>
    <w:multiLevelType w:val="hybridMultilevel"/>
    <w:tmpl w:val="B33C98F0"/>
    <w:lvl w:ilvl="0" w:tplc="B13CD09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2583223"/>
    <w:multiLevelType w:val="hybridMultilevel"/>
    <w:tmpl w:val="4C8273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9D21C4"/>
    <w:multiLevelType w:val="hybridMultilevel"/>
    <w:tmpl w:val="71CAC4EC"/>
    <w:lvl w:ilvl="0" w:tplc="B13CD09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2DB5D60"/>
    <w:multiLevelType w:val="hybridMultilevel"/>
    <w:tmpl w:val="D2FA6BE2"/>
    <w:lvl w:ilvl="0" w:tplc="0809000B">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6780B8E"/>
    <w:multiLevelType w:val="hybridMultilevel"/>
    <w:tmpl w:val="3458953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6D0413E"/>
    <w:multiLevelType w:val="hybridMultilevel"/>
    <w:tmpl w:val="F3DE239E"/>
    <w:lvl w:ilvl="0" w:tplc="08090005">
      <w:start w:val="1"/>
      <w:numFmt w:val="bullet"/>
      <w:lvlText w:val=""/>
      <w:lvlJc w:val="left"/>
      <w:pPr>
        <w:ind w:left="1080" w:hanging="360"/>
      </w:pPr>
      <w:rPr>
        <w:rFonts w:ascii="Wingdings" w:hAnsi="Wingdings" w:hint="default"/>
      </w:rPr>
    </w:lvl>
    <w:lvl w:ilvl="1" w:tplc="8040AC64">
      <w:numFmt w:val="bullet"/>
      <w:lvlText w:val="-"/>
      <w:lvlJc w:val="left"/>
      <w:pPr>
        <w:ind w:left="1800" w:hanging="360"/>
      </w:pPr>
      <w:rPr>
        <w:rFonts w:ascii="Times New Roman" w:eastAsiaTheme="minorHAnsi"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57FD4904"/>
    <w:multiLevelType w:val="hybridMultilevel"/>
    <w:tmpl w:val="1F1CCF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B760205"/>
    <w:multiLevelType w:val="hybridMultilevel"/>
    <w:tmpl w:val="E5B84C6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BC1401C"/>
    <w:multiLevelType w:val="hybridMultilevel"/>
    <w:tmpl w:val="82043362"/>
    <w:lvl w:ilvl="0" w:tplc="0809000B">
      <w:start w:val="1"/>
      <w:numFmt w:val="bullet"/>
      <w:lvlText w:val=""/>
      <w:lvlJc w:val="left"/>
      <w:pPr>
        <w:ind w:left="720" w:hanging="360"/>
      </w:pPr>
      <w:rPr>
        <w:rFonts w:ascii="Wingdings" w:hAnsi="Wingdings" w:hint="default"/>
      </w:rPr>
    </w:lvl>
    <w:lvl w:ilvl="1" w:tplc="0809000B">
      <w:start w:val="1"/>
      <w:numFmt w:val="bullet"/>
      <w:lvlText w:val=""/>
      <w:lvlJc w:val="left"/>
      <w:pPr>
        <w:ind w:left="1440" w:hanging="360"/>
      </w:pPr>
      <w:rPr>
        <w:rFonts w:ascii="Wingdings" w:hAnsi="Wingdings" w:hint="default"/>
      </w:rPr>
    </w:lvl>
    <w:lvl w:ilvl="2" w:tplc="8040AC64">
      <w:numFmt w:val="bullet"/>
      <w:lvlText w:val="-"/>
      <w:lvlJc w:val="left"/>
      <w:pPr>
        <w:ind w:left="2160" w:hanging="360"/>
      </w:pPr>
      <w:rPr>
        <w:rFonts w:ascii="Times New Roman" w:eastAsiaTheme="minorHAnsi"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247118"/>
    <w:multiLevelType w:val="hybridMultilevel"/>
    <w:tmpl w:val="FB8E226A"/>
    <w:lvl w:ilvl="0" w:tplc="0809000D">
      <w:start w:val="1"/>
      <w:numFmt w:val="bullet"/>
      <w:lvlText w:val=""/>
      <w:lvlJc w:val="left"/>
      <w:pPr>
        <w:ind w:left="1440" w:hanging="360"/>
      </w:pPr>
      <w:rPr>
        <w:rFonts w:ascii="Wingdings" w:hAnsi="Wingdings" w:hint="default"/>
      </w:rPr>
    </w:lvl>
    <w:lvl w:ilvl="1" w:tplc="0809000B">
      <w:start w:val="1"/>
      <w:numFmt w:val="bullet"/>
      <w:lvlText w:val=""/>
      <w:lvlJc w:val="left"/>
      <w:pPr>
        <w:ind w:left="2160" w:hanging="360"/>
      </w:pPr>
      <w:rPr>
        <w:rFonts w:ascii="Wingdings" w:hAnsi="Wingdings"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5D37614D"/>
    <w:multiLevelType w:val="hybridMultilevel"/>
    <w:tmpl w:val="08C8332E"/>
    <w:lvl w:ilvl="0" w:tplc="0809000B">
      <w:start w:val="1"/>
      <w:numFmt w:val="bullet"/>
      <w:lvlText w:val=""/>
      <w:lvlJc w:val="left"/>
      <w:pPr>
        <w:ind w:left="774" w:hanging="360"/>
      </w:pPr>
      <w:rPr>
        <w:rFonts w:ascii="Wingdings" w:hAnsi="Wingdings"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4" w15:restartNumberingAfterBreak="0">
    <w:nsid w:val="5E29205F"/>
    <w:multiLevelType w:val="hybridMultilevel"/>
    <w:tmpl w:val="DF4C09CE"/>
    <w:lvl w:ilvl="0" w:tplc="0809000B">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04C7E44"/>
    <w:multiLevelType w:val="hybridMultilevel"/>
    <w:tmpl w:val="73D64A80"/>
    <w:lvl w:ilvl="0" w:tplc="B13CD09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3B96DDC"/>
    <w:multiLevelType w:val="hybridMultilevel"/>
    <w:tmpl w:val="34307954"/>
    <w:lvl w:ilvl="0" w:tplc="08090005">
      <w:start w:val="1"/>
      <w:numFmt w:val="bullet"/>
      <w:lvlText w:val=""/>
      <w:lvlJc w:val="left"/>
      <w:pPr>
        <w:ind w:left="360" w:hanging="360"/>
      </w:pPr>
      <w:rPr>
        <w:rFonts w:ascii="Wingdings" w:hAnsi="Wingdings" w:hint="default"/>
      </w:rPr>
    </w:lvl>
    <w:lvl w:ilvl="1" w:tplc="0809000B">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6C747846"/>
    <w:multiLevelType w:val="hybridMultilevel"/>
    <w:tmpl w:val="CC289218"/>
    <w:lvl w:ilvl="0" w:tplc="B13CD094">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874136"/>
    <w:multiLevelType w:val="hybridMultilevel"/>
    <w:tmpl w:val="5038C332"/>
    <w:lvl w:ilvl="0" w:tplc="F008175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37D5B32"/>
    <w:multiLevelType w:val="hybridMultilevel"/>
    <w:tmpl w:val="81B2307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75DA0285"/>
    <w:multiLevelType w:val="hybridMultilevel"/>
    <w:tmpl w:val="CCA43388"/>
    <w:lvl w:ilvl="0" w:tplc="0809000B">
      <w:start w:val="1"/>
      <w:numFmt w:val="bullet"/>
      <w:lvlText w:val=""/>
      <w:lvlJc w:val="left"/>
      <w:pPr>
        <w:ind w:left="720" w:hanging="360"/>
      </w:pPr>
      <w:rPr>
        <w:rFonts w:ascii="Wingdings" w:hAnsi="Wingdings" w:hint="default"/>
      </w:rPr>
    </w:lvl>
    <w:lvl w:ilvl="1" w:tplc="08090005">
      <w:start w:val="1"/>
      <w:numFmt w:val="bullet"/>
      <w:lvlText w:val=""/>
      <w:lvlJc w:val="left"/>
      <w:pPr>
        <w:ind w:left="1440" w:hanging="360"/>
      </w:pPr>
      <w:rPr>
        <w:rFonts w:ascii="Wingdings" w:hAnsi="Wingding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63247F"/>
    <w:multiLevelType w:val="hybridMultilevel"/>
    <w:tmpl w:val="F5623700"/>
    <w:lvl w:ilvl="0" w:tplc="08090005">
      <w:start w:val="1"/>
      <w:numFmt w:val="bullet"/>
      <w:lvlText w:val=""/>
      <w:lvlJc w:val="left"/>
      <w:pPr>
        <w:ind w:left="1080" w:hanging="360"/>
      </w:pPr>
      <w:rPr>
        <w:rFonts w:ascii="Wingdings" w:hAnsi="Wingdings" w:hint="default"/>
      </w:rPr>
    </w:lvl>
    <w:lvl w:ilvl="1" w:tplc="8040AC64">
      <w:numFmt w:val="bullet"/>
      <w:lvlText w:val="-"/>
      <w:lvlJc w:val="left"/>
      <w:pPr>
        <w:ind w:left="1800" w:hanging="360"/>
      </w:pPr>
      <w:rPr>
        <w:rFonts w:ascii="Times New Roman" w:eastAsiaTheme="minorHAnsi" w:hAnsi="Times New Roman" w:cs="Times New Roman"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E4E4D2D"/>
    <w:multiLevelType w:val="hybridMultilevel"/>
    <w:tmpl w:val="B2027B4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4"/>
  </w:num>
  <w:num w:numId="2">
    <w:abstractNumId w:val="40"/>
  </w:num>
  <w:num w:numId="3">
    <w:abstractNumId w:val="33"/>
  </w:num>
  <w:num w:numId="4">
    <w:abstractNumId w:val="18"/>
  </w:num>
  <w:num w:numId="5">
    <w:abstractNumId w:val="37"/>
  </w:num>
  <w:num w:numId="6">
    <w:abstractNumId w:val="25"/>
  </w:num>
  <w:num w:numId="7">
    <w:abstractNumId w:val="23"/>
  </w:num>
  <w:num w:numId="8">
    <w:abstractNumId w:val="17"/>
  </w:num>
  <w:num w:numId="9">
    <w:abstractNumId w:val="1"/>
  </w:num>
  <w:num w:numId="10">
    <w:abstractNumId w:val="35"/>
  </w:num>
  <w:num w:numId="11">
    <w:abstractNumId w:val="9"/>
  </w:num>
  <w:num w:numId="12">
    <w:abstractNumId w:val="7"/>
  </w:num>
  <w:num w:numId="13">
    <w:abstractNumId w:val="3"/>
  </w:num>
  <w:num w:numId="14">
    <w:abstractNumId w:val="2"/>
  </w:num>
  <w:num w:numId="15">
    <w:abstractNumId w:val="24"/>
  </w:num>
  <w:num w:numId="16">
    <w:abstractNumId w:val="28"/>
  </w:num>
  <w:num w:numId="17">
    <w:abstractNumId w:val="0"/>
  </w:num>
  <w:num w:numId="18">
    <w:abstractNumId w:val="32"/>
  </w:num>
  <w:num w:numId="19">
    <w:abstractNumId w:val="41"/>
  </w:num>
  <w:num w:numId="20">
    <w:abstractNumId w:val="34"/>
  </w:num>
  <w:num w:numId="21">
    <w:abstractNumId w:val="19"/>
  </w:num>
  <w:num w:numId="22">
    <w:abstractNumId w:val="22"/>
  </w:num>
  <w:num w:numId="23">
    <w:abstractNumId w:val="26"/>
  </w:num>
  <w:num w:numId="24">
    <w:abstractNumId w:val="11"/>
  </w:num>
  <w:num w:numId="25">
    <w:abstractNumId w:val="31"/>
  </w:num>
  <w:num w:numId="26">
    <w:abstractNumId w:val="5"/>
  </w:num>
  <w:num w:numId="27">
    <w:abstractNumId w:val="39"/>
  </w:num>
  <w:num w:numId="28">
    <w:abstractNumId w:val="10"/>
  </w:num>
  <w:num w:numId="29">
    <w:abstractNumId w:val="38"/>
  </w:num>
  <w:num w:numId="30">
    <w:abstractNumId w:val="4"/>
  </w:num>
  <w:num w:numId="31">
    <w:abstractNumId w:val="8"/>
  </w:num>
  <w:num w:numId="32">
    <w:abstractNumId w:val="29"/>
  </w:num>
  <w:num w:numId="33">
    <w:abstractNumId w:val="27"/>
  </w:num>
  <w:num w:numId="34">
    <w:abstractNumId w:val="21"/>
  </w:num>
  <w:num w:numId="35">
    <w:abstractNumId w:val="12"/>
  </w:num>
  <w:num w:numId="36">
    <w:abstractNumId w:val="13"/>
  </w:num>
  <w:num w:numId="37">
    <w:abstractNumId w:val="42"/>
  </w:num>
  <w:num w:numId="38">
    <w:abstractNumId w:val="16"/>
  </w:num>
  <w:num w:numId="39">
    <w:abstractNumId w:val="20"/>
  </w:num>
  <w:num w:numId="40">
    <w:abstractNumId w:val="30"/>
  </w:num>
  <w:num w:numId="41">
    <w:abstractNumId w:val="15"/>
  </w:num>
  <w:num w:numId="42">
    <w:abstractNumId w:val="6"/>
  </w:num>
  <w:num w:numId="43">
    <w:abstractNumId w:val="36"/>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arah Fry">
    <w15:presenceInfo w15:providerId="AD" w15:userId="S-1-5-21-3078600092-423061347-3850411739-2564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4111"/>
    <w:rsid w:val="00000771"/>
    <w:rsid w:val="00001E9E"/>
    <w:rsid w:val="0000242A"/>
    <w:rsid w:val="00005BFE"/>
    <w:rsid w:val="0000608B"/>
    <w:rsid w:val="00007FEF"/>
    <w:rsid w:val="00011320"/>
    <w:rsid w:val="00012753"/>
    <w:rsid w:val="00014E1F"/>
    <w:rsid w:val="000161CA"/>
    <w:rsid w:val="000168AE"/>
    <w:rsid w:val="00017CB0"/>
    <w:rsid w:val="00021D2A"/>
    <w:rsid w:val="00023F42"/>
    <w:rsid w:val="00025713"/>
    <w:rsid w:val="00025BD9"/>
    <w:rsid w:val="000260C3"/>
    <w:rsid w:val="000266DB"/>
    <w:rsid w:val="0002672D"/>
    <w:rsid w:val="00027E30"/>
    <w:rsid w:val="00030171"/>
    <w:rsid w:val="00034A8D"/>
    <w:rsid w:val="00035C2D"/>
    <w:rsid w:val="00035CC9"/>
    <w:rsid w:val="0003668F"/>
    <w:rsid w:val="00036EE1"/>
    <w:rsid w:val="000408A1"/>
    <w:rsid w:val="0004157F"/>
    <w:rsid w:val="00043202"/>
    <w:rsid w:val="00044FDD"/>
    <w:rsid w:val="00045EA4"/>
    <w:rsid w:val="0004689D"/>
    <w:rsid w:val="00047A16"/>
    <w:rsid w:val="00051394"/>
    <w:rsid w:val="00051819"/>
    <w:rsid w:val="00051F10"/>
    <w:rsid w:val="000526E7"/>
    <w:rsid w:val="00054098"/>
    <w:rsid w:val="00054529"/>
    <w:rsid w:val="00054A82"/>
    <w:rsid w:val="000560EE"/>
    <w:rsid w:val="00057503"/>
    <w:rsid w:val="00057983"/>
    <w:rsid w:val="00060681"/>
    <w:rsid w:val="00063257"/>
    <w:rsid w:val="00065382"/>
    <w:rsid w:val="00065AA3"/>
    <w:rsid w:val="00065ABE"/>
    <w:rsid w:val="000669D9"/>
    <w:rsid w:val="00066D76"/>
    <w:rsid w:val="000673AD"/>
    <w:rsid w:val="00070D8D"/>
    <w:rsid w:val="0007394E"/>
    <w:rsid w:val="00081472"/>
    <w:rsid w:val="00082070"/>
    <w:rsid w:val="0008338F"/>
    <w:rsid w:val="00084AD9"/>
    <w:rsid w:val="000851E1"/>
    <w:rsid w:val="0008541B"/>
    <w:rsid w:val="00085458"/>
    <w:rsid w:val="00085DA7"/>
    <w:rsid w:val="0009094E"/>
    <w:rsid w:val="00090D1E"/>
    <w:rsid w:val="00090F3E"/>
    <w:rsid w:val="000926F4"/>
    <w:rsid w:val="00093033"/>
    <w:rsid w:val="00094FD0"/>
    <w:rsid w:val="00096969"/>
    <w:rsid w:val="00096F89"/>
    <w:rsid w:val="00097980"/>
    <w:rsid w:val="00097BF5"/>
    <w:rsid w:val="000A0065"/>
    <w:rsid w:val="000A2A65"/>
    <w:rsid w:val="000A357D"/>
    <w:rsid w:val="000A57A7"/>
    <w:rsid w:val="000A5C19"/>
    <w:rsid w:val="000A5F6D"/>
    <w:rsid w:val="000A7D77"/>
    <w:rsid w:val="000B165C"/>
    <w:rsid w:val="000B1DB4"/>
    <w:rsid w:val="000B5DB3"/>
    <w:rsid w:val="000B610A"/>
    <w:rsid w:val="000B61D2"/>
    <w:rsid w:val="000B68BE"/>
    <w:rsid w:val="000C00D6"/>
    <w:rsid w:val="000C12EB"/>
    <w:rsid w:val="000C204A"/>
    <w:rsid w:val="000C308D"/>
    <w:rsid w:val="000C350B"/>
    <w:rsid w:val="000C3C86"/>
    <w:rsid w:val="000C3EF1"/>
    <w:rsid w:val="000C65F9"/>
    <w:rsid w:val="000C6795"/>
    <w:rsid w:val="000C7473"/>
    <w:rsid w:val="000D28F2"/>
    <w:rsid w:val="000D33E5"/>
    <w:rsid w:val="000D3E44"/>
    <w:rsid w:val="000D552F"/>
    <w:rsid w:val="000D582D"/>
    <w:rsid w:val="000D6808"/>
    <w:rsid w:val="000D6A62"/>
    <w:rsid w:val="000D7B7A"/>
    <w:rsid w:val="000E0805"/>
    <w:rsid w:val="000E0F89"/>
    <w:rsid w:val="000E15C2"/>
    <w:rsid w:val="000E41C7"/>
    <w:rsid w:val="000E4C42"/>
    <w:rsid w:val="000E4C67"/>
    <w:rsid w:val="000E646E"/>
    <w:rsid w:val="000F03ED"/>
    <w:rsid w:val="000F18B0"/>
    <w:rsid w:val="000F3B56"/>
    <w:rsid w:val="000F4627"/>
    <w:rsid w:val="000F4A6A"/>
    <w:rsid w:val="000F5BD1"/>
    <w:rsid w:val="000F5CC6"/>
    <w:rsid w:val="000F6E47"/>
    <w:rsid w:val="000F6FFE"/>
    <w:rsid w:val="000F727E"/>
    <w:rsid w:val="000F7871"/>
    <w:rsid w:val="000F7E7D"/>
    <w:rsid w:val="001007F6"/>
    <w:rsid w:val="00100CE0"/>
    <w:rsid w:val="00100F41"/>
    <w:rsid w:val="00102644"/>
    <w:rsid w:val="001029B4"/>
    <w:rsid w:val="00104E94"/>
    <w:rsid w:val="00105BB1"/>
    <w:rsid w:val="001068CC"/>
    <w:rsid w:val="00112146"/>
    <w:rsid w:val="0011458A"/>
    <w:rsid w:val="00114BE0"/>
    <w:rsid w:val="0012049B"/>
    <w:rsid w:val="001206C9"/>
    <w:rsid w:val="001215A2"/>
    <w:rsid w:val="00123A91"/>
    <w:rsid w:val="001248AF"/>
    <w:rsid w:val="0012541C"/>
    <w:rsid w:val="0012733B"/>
    <w:rsid w:val="00127D79"/>
    <w:rsid w:val="0013053F"/>
    <w:rsid w:val="00130DC7"/>
    <w:rsid w:val="00134031"/>
    <w:rsid w:val="00135E20"/>
    <w:rsid w:val="0013799B"/>
    <w:rsid w:val="00137C78"/>
    <w:rsid w:val="00141420"/>
    <w:rsid w:val="00141DD4"/>
    <w:rsid w:val="00142780"/>
    <w:rsid w:val="0014431E"/>
    <w:rsid w:val="00144C5E"/>
    <w:rsid w:val="001454AE"/>
    <w:rsid w:val="001476A4"/>
    <w:rsid w:val="001517BF"/>
    <w:rsid w:val="00151B3A"/>
    <w:rsid w:val="0015283B"/>
    <w:rsid w:val="00153A23"/>
    <w:rsid w:val="00157482"/>
    <w:rsid w:val="001606F1"/>
    <w:rsid w:val="0016197D"/>
    <w:rsid w:val="001621FB"/>
    <w:rsid w:val="00167720"/>
    <w:rsid w:val="00170269"/>
    <w:rsid w:val="00171D08"/>
    <w:rsid w:val="00171D62"/>
    <w:rsid w:val="0017349A"/>
    <w:rsid w:val="00174936"/>
    <w:rsid w:val="001751FF"/>
    <w:rsid w:val="00176C2C"/>
    <w:rsid w:val="00177514"/>
    <w:rsid w:val="00177EAF"/>
    <w:rsid w:val="00177F63"/>
    <w:rsid w:val="001802ED"/>
    <w:rsid w:val="00181932"/>
    <w:rsid w:val="001836B0"/>
    <w:rsid w:val="001869EF"/>
    <w:rsid w:val="00186A9F"/>
    <w:rsid w:val="001879DF"/>
    <w:rsid w:val="00187CD2"/>
    <w:rsid w:val="00191FDA"/>
    <w:rsid w:val="00192C23"/>
    <w:rsid w:val="00193035"/>
    <w:rsid w:val="00193FF8"/>
    <w:rsid w:val="0019465B"/>
    <w:rsid w:val="001951BE"/>
    <w:rsid w:val="001962E7"/>
    <w:rsid w:val="0019743C"/>
    <w:rsid w:val="001A2668"/>
    <w:rsid w:val="001A4AE1"/>
    <w:rsid w:val="001A4F42"/>
    <w:rsid w:val="001A548D"/>
    <w:rsid w:val="001A558F"/>
    <w:rsid w:val="001A6205"/>
    <w:rsid w:val="001A6DCC"/>
    <w:rsid w:val="001A6EA0"/>
    <w:rsid w:val="001B052D"/>
    <w:rsid w:val="001B1B89"/>
    <w:rsid w:val="001B306E"/>
    <w:rsid w:val="001B3D71"/>
    <w:rsid w:val="001B4BDF"/>
    <w:rsid w:val="001B4C39"/>
    <w:rsid w:val="001B7AC0"/>
    <w:rsid w:val="001C0D42"/>
    <w:rsid w:val="001C0E94"/>
    <w:rsid w:val="001C148D"/>
    <w:rsid w:val="001C24C6"/>
    <w:rsid w:val="001C2E5D"/>
    <w:rsid w:val="001C4A97"/>
    <w:rsid w:val="001C4C1D"/>
    <w:rsid w:val="001C6D95"/>
    <w:rsid w:val="001C6EC8"/>
    <w:rsid w:val="001C78DA"/>
    <w:rsid w:val="001D1C64"/>
    <w:rsid w:val="001D1E44"/>
    <w:rsid w:val="001D25FD"/>
    <w:rsid w:val="001D2BDD"/>
    <w:rsid w:val="001D33EA"/>
    <w:rsid w:val="001D4581"/>
    <w:rsid w:val="001D4D6C"/>
    <w:rsid w:val="001D6AEB"/>
    <w:rsid w:val="001E30DB"/>
    <w:rsid w:val="001E34C5"/>
    <w:rsid w:val="001E4131"/>
    <w:rsid w:val="001E63E0"/>
    <w:rsid w:val="001F053D"/>
    <w:rsid w:val="001F2A66"/>
    <w:rsid w:val="001F2A96"/>
    <w:rsid w:val="001F2D99"/>
    <w:rsid w:val="001F35A7"/>
    <w:rsid w:val="001F3AD8"/>
    <w:rsid w:val="001F404F"/>
    <w:rsid w:val="001F44C0"/>
    <w:rsid w:val="001F4655"/>
    <w:rsid w:val="001F4719"/>
    <w:rsid w:val="001F4C09"/>
    <w:rsid w:val="001F563A"/>
    <w:rsid w:val="001F5E21"/>
    <w:rsid w:val="001F5E27"/>
    <w:rsid w:val="001F6A65"/>
    <w:rsid w:val="001F6B81"/>
    <w:rsid w:val="001F7643"/>
    <w:rsid w:val="001F77B2"/>
    <w:rsid w:val="002008F7"/>
    <w:rsid w:val="002021A1"/>
    <w:rsid w:val="00202921"/>
    <w:rsid w:val="00202BBB"/>
    <w:rsid w:val="00203A1E"/>
    <w:rsid w:val="00203B9C"/>
    <w:rsid w:val="00205C49"/>
    <w:rsid w:val="00207589"/>
    <w:rsid w:val="00211C65"/>
    <w:rsid w:val="00213BF1"/>
    <w:rsid w:val="00214555"/>
    <w:rsid w:val="0021577C"/>
    <w:rsid w:val="00215FF4"/>
    <w:rsid w:val="00216675"/>
    <w:rsid w:val="0022002C"/>
    <w:rsid w:val="00220404"/>
    <w:rsid w:val="00221037"/>
    <w:rsid w:val="0022153F"/>
    <w:rsid w:val="00222062"/>
    <w:rsid w:val="002238BD"/>
    <w:rsid w:val="0022426F"/>
    <w:rsid w:val="00225F8D"/>
    <w:rsid w:val="002268CA"/>
    <w:rsid w:val="0022696E"/>
    <w:rsid w:val="002301BF"/>
    <w:rsid w:val="00231A01"/>
    <w:rsid w:val="0023390A"/>
    <w:rsid w:val="002347E8"/>
    <w:rsid w:val="0023676B"/>
    <w:rsid w:val="002371EA"/>
    <w:rsid w:val="0024049A"/>
    <w:rsid w:val="00240D49"/>
    <w:rsid w:val="00240E22"/>
    <w:rsid w:val="002437EC"/>
    <w:rsid w:val="0024455D"/>
    <w:rsid w:val="002456A4"/>
    <w:rsid w:val="00245D70"/>
    <w:rsid w:val="0024691E"/>
    <w:rsid w:val="00247F94"/>
    <w:rsid w:val="00250EB7"/>
    <w:rsid w:val="002531B7"/>
    <w:rsid w:val="00253CEA"/>
    <w:rsid w:val="002550E4"/>
    <w:rsid w:val="002600E9"/>
    <w:rsid w:val="002610B8"/>
    <w:rsid w:val="0026170D"/>
    <w:rsid w:val="00263610"/>
    <w:rsid w:val="00264855"/>
    <w:rsid w:val="00264ECB"/>
    <w:rsid w:val="00266917"/>
    <w:rsid w:val="00266FAF"/>
    <w:rsid w:val="00267A3F"/>
    <w:rsid w:val="0027062A"/>
    <w:rsid w:val="00270FD9"/>
    <w:rsid w:val="002713F9"/>
    <w:rsid w:val="00271E42"/>
    <w:rsid w:val="00272E9A"/>
    <w:rsid w:val="00273B50"/>
    <w:rsid w:val="0027559A"/>
    <w:rsid w:val="00275BC2"/>
    <w:rsid w:val="0027609B"/>
    <w:rsid w:val="00277049"/>
    <w:rsid w:val="002772CA"/>
    <w:rsid w:val="00277F97"/>
    <w:rsid w:val="00281443"/>
    <w:rsid w:val="0028255D"/>
    <w:rsid w:val="0028609B"/>
    <w:rsid w:val="00287131"/>
    <w:rsid w:val="00287B4E"/>
    <w:rsid w:val="00290ADB"/>
    <w:rsid w:val="00290E92"/>
    <w:rsid w:val="00291618"/>
    <w:rsid w:val="00291ED9"/>
    <w:rsid w:val="00292B9A"/>
    <w:rsid w:val="0029546A"/>
    <w:rsid w:val="0029671A"/>
    <w:rsid w:val="00296F7C"/>
    <w:rsid w:val="002A031C"/>
    <w:rsid w:val="002A0BFD"/>
    <w:rsid w:val="002A12B7"/>
    <w:rsid w:val="002A291E"/>
    <w:rsid w:val="002A3D03"/>
    <w:rsid w:val="002A4BD4"/>
    <w:rsid w:val="002A7115"/>
    <w:rsid w:val="002A735B"/>
    <w:rsid w:val="002A7412"/>
    <w:rsid w:val="002B3AC2"/>
    <w:rsid w:val="002B5609"/>
    <w:rsid w:val="002B6FB3"/>
    <w:rsid w:val="002B7B7E"/>
    <w:rsid w:val="002C3C1B"/>
    <w:rsid w:val="002C4BE1"/>
    <w:rsid w:val="002C7440"/>
    <w:rsid w:val="002C74B6"/>
    <w:rsid w:val="002D04E7"/>
    <w:rsid w:val="002D1D75"/>
    <w:rsid w:val="002D2310"/>
    <w:rsid w:val="002D2B84"/>
    <w:rsid w:val="002D3664"/>
    <w:rsid w:val="002D63D5"/>
    <w:rsid w:val="002E1450"/>
    <w:rsid w:val="002E30B3"/>
    <w:rsid w:val="002E6AE6"/>
    <w:rsid w:val="002E712C"/>
    <w:rsid w:val="002E726A"/>
    <w:rsid w:val="002E7F08"/>
    <w:rsid w:val="002F054A"/>
    <w:rsid w:val="002F18D5"/>
    <w:rsid w:val="002F2711"/>
    <w:rsid w:val="002F3E8D"/>
    <w:rsid w:val="002F45BB"/>
    <w:rsid w:val="002F78CD"/>
    <w:rsid w:val="002F7EEF"/>
    <w:rsid w:val="002F7F15"/>
    <w:rsid w:val="0030014B"/>
    <w:rsid w:val="0030071B"/>
    <w:rsid w:val="00301426"/>
    <w:rsid w:val="003020A2"/>
    <w:rsid w:val="0030245D"/>
    <w:rsid w:val="003024F2"/>
    <w:rsid w:val="00302642"/>
    <w:rsid w:val="00302A94"/>
    <w:rsid w:val="00302CE1"/>
    <w:rsid w:val="00302E81"/>
    <w:rsid w:val="00304122"/>
    <w:rsid w:val="00305F91"/>
    <w:rsid w:val="003064B8"/>
    <w:rsid w:val="003067A0"/>
    <w:rsid w:val="00306C50"/>
    <w:rsid w:val="00310AF2"/>
    <w:rsid w:val="00310DAD"/>
    <w:rsid w:val="00312ED6"/>
    <w:rsid w:val="00314524"/>
    <w:rsid w:val="00314B32"/>
    <w:rsid w:val="00314D82"/>
    <w:rsid w:val="003158F3"/>
    <w:rsid w:val="003204D5"/>
    <w:rsid w:val="003204D7"/>
    <w:rsid w:val="00323A4A"/>
    <w:rsid w:val="00323FA8"/>
    <w:rsid w:val="00325B16"/>
    <w:rsid w:val="003279EC"/>
    <w:rsid w:val="003304C6"/>
    <w:rsid w:val="003306C6"/>
    <w:rsid w:val="003318B0"/>
    <w:rsid w:val="00331E3F"/>
    <w:rsid w:val="0033270C"/>
    <w:rsid w:val="00332B7D"/>
    <w:rsid w:val="00332C92"/>
    <w:rsid w:val="00334612"/>
    <w:rsid w:val="003346EC"/>
    <w:rsid w:val="00335AB6"/>
    <w:rsid w:val="00335D8A"/>
    <w:rsid w:val="00337D8A"/>
    <w:rsid w:val="00341B99"/>
    <w:rsid w:val="00341C7C"/>
    <w:rsid w:val="003424E3"/>
    <w:rsid w:val="00343F1F"/>
    <w:rsid w:val="0034470C"/>
    <w:rsid w:val="00347BB5"/>
    <w:rsid w:val="003513C7"/>
    <w:rsid w:val="0035195E"/>
    <w:rsid w:val="0035199A"/>
    <w:rsid w:val="00353116"/>
    <w:rsid w:val="003534C5"/>
    <w:rsid w:val="00355649"/>
    <w:rsid w:val="00357309"/>
    <w:rsid w:val="00360EF3"/>
    <w:rsid w:val="0036341A"/>
    <w:rsid w:val="003638A3"/>
    <w:rsid w:val="00366D32"/>
    <w:rsid w:val="00366EB4"/>
    <w:rsid w:val="00370401"/>
    <w:rsid w:val="00372249"/>
    <w:rsid w:val="0037625D"/>
    <w:rsid w:val="00377B5A"/>
    <w:rsid w:val="00380540"/>
    <w:rsid w:val="00380CAE"/>
    <w:rsid w:val="00380D68"/>
    <w:rsid w:val="003826B9"/>
    <w:rsid w:val="00383820"/>
    <w:rsid w:val="00383EED"/>
    <w:rsid w:val="0038443B"/>
    <w:rsid w:val="00384A85"/>
    <w:rsid w:val="003858DC"/>
    <w:rsid w:val="00385F3E"/>
    <w:rsid w:val="00386407"/>
    <w:rsid w:val="00387AA4"/>
    <w:rsid w:val="00391054"/>
    <w:rsid w:val="00391F23"/>
    <w:rsid w:val="00393D22"/>
    <w:rsid w:val="00394554"/>
    <w:rsid w:val="003948ED"/>
    <w:rsid w:val="003A02D6"/>
    <w:rsid w:val="003A4C55"/>
    <w:rsid w:val="003A4EF3"/>
    <w:rsid w:val="003A5242"/>
    <w:rsid w:val="003A7D28"/>
    <w:rsid w:val="003B2253"/>
    <w:rsid w:val="003B375A"/>
    <w:rsid w:val="003B3912"/>
    <w:rsid w:val="003B574C"/>
    <w:rsid w:val="003B5963"/>
    <w:rsid w:val="003B5E24"/>
    <w:rsid w:val="003B6C06"/>
    <w:rsid w:val="003B7607"/>
    <w:rsid w:val="003C18A5"/>
    <w:rsid w:val="003C21AF"/>
    <w:rsid w:val="003C252C"/>
    <w:rsid w:val="003C4C51"/>
    <w:rsid w:val="003C4CF8"/>
    <w:rsid w:val="003C5521"/>
    <w:rsid w:val="003C5F8C"/>
    <w:rsid w:val="003C62FA"/>
    <w:rsid w:val="003C661B"/>
    <w:rsid w:val="003C7750"/>
    <w:rsid w:val="003C7ADA"/>
    <w:rsid w:val="003D132E"/>
    <w:rsid w:val="003D4A91"/>
    <w:rsid w:val="003D4AB0"/>
    <w:rsid w:val="003D5A19"/>
    <w:rsid w:val="003D5D45"/>
    <w:rsid w:val="003D6EA4"/>
    <w:rsid w:val="003E2390"/>
    <w:rsid w:val="003E301F"/>
    <w:rsid w:val="003E6FB9"/>
    <w:rsid w:val="003E6FC9"/>
    <w:rsid w:val="003E7342"/>
    <w:rsid w:val="003F03E0"/>
    <w:rsid w:val="003F0569"/>
    <w:rsid w:val="003F6B7E"/>
    <w:rsid w:val="003F7A65"/>
    <w:rsid w:val="003F7D23"/>
    <w:rsid w:val="00400366"/>
    <w:rsid w:val="00400BBF"/>
    <w:rsid w:val="00402267"/>
    <w:rsid w:val="00403D6E"/>
    <w:rsid w:val="0040484F"/>
    <w:rsid w:val="00404FDC"/>
    <w:rsid w:val="00410C7D"/>
    <w:rsid w:val="004123BD"/>
    <w:rsid w:val="00414810"/>
    <w:rsid w:val="00414E46"/>
    <w:rsid w:val="004163B3"/>
    <w:rsid w:val="00417079"/>
    <w:rsid w:val="00417BD8"/>
    <w:rsid w:val="00417FE5"/>
    <w:rsid w:val="00420B8D"/>
    <w:rsid w:val="00420E51"/>
    <w:rsid w:val="00421D85"/>
    <w:rsid w:val="00421DA2"/>
    <w:rsid w:val="00425312"/>
    <w:rsid w:val="004275D4"/>
    <w:rsid w:val="004308B8"/>
    <w:rsid w:val="00430DA8"/>
    <w:rsid w:val="004402A8"/>
    <w:rsid w:val="00440729"/>
    <w:rsid w:val="004420B2"/>
    <w:rsid w:val="00443A3B"/>
    <w:rsid w:val="00444D4C"/>
    <w:rsid w:val="004465C3"/>
    <w:rsid w:val="004523D7"/>
    <w:rsid w:val="004529E0"/>
    <w:rsid w:val="00452F67"/>
    <w:rsid w:val="004537A2"/>
    <w:rsid w:val="004576CE"/>
    <w:rsid w:val="00461410"/>
    <w:rsid w:val="0046337F"/>
    <w:rsid w:val="00464229"/>
    <w:rsid w:val="00465681"/>
    <w:rsid w:val="004663FC"/>
    <w:rsid w:val="0046769B"/>
    <w:rsid w:val="00470D4D"/>
    <w:rsid w:val="00472B8A"/>
    <w:rsid w:val="0047383F"/>
    <w:rsid w:val="00473A3A"/>
    <w:rsid w:val="00473AAA"/>
    <w:rsid w:val="00473AEC"/>
    <w:rsid w:val="00475FB1"/>
    <w:rsid w:val="00476226"/>
    <w:rsid w:val="0047772E"/>
    <w:rsid w:val="00482D48"/>
    <w:rsid w:val="00482E69"/>
    <w:rsid w:val="00483603"/>
    <w:rsid w:val="00483F74"/>
    <w:rsid w:val="00484172"/>
    <w:rsid w:val="00490918"/>
    <w:rsid w:val="004924B6"/>
    <w:rsid w:val="00492D5A"/>
    <w:rsid w:val="0049398A"/>
    <w:rsid w:val="00493A3E"/>
    <w:rsid w:val="0049575D"/>
    <w:rsid w:val="00497EDB"/>
    <w:rsid w:val="004A0741"/>
    <w:rsid w:val="004A0D29"/>
    <w:rsid w:val="004A218E"/>
    <w:rsid w:val="004A3039"/>
    <w:rsid w:val="004A3CAC"/>
    <w:rsid w:val="004A43DB"/>
    <w:rsid w:val="004A55AB"/>
    <w:rsid w:val="004A5F05"/>
    <w:rsid w:val="004B2AE3"/>
    <w:rsid w:val="004B436B"/>
    <w:rsid w:val="004B445E"/>
    <w:rsid w:val="004B4626"/>
    <w:rsid w:val="004B48EF"/>
    <w:rsid w:val="004B4D0B"/>
    <w:rsid w:val="004B784E"/>
    <w:rsid w:val="004B7B18"/>
    <w:rsid w:val="004C236C"/>
    <w:rsid w:val="004C2648"/>
    <w:rsid w:val="004C3355"/>
    <w:rsid w:val="004C3EEF"/>
    <w:rsid w:val="004C43D0"/>
    <w:rsid w:val="004C72E8"/>
    <w:rsid w:val="004D0F83"/>
    <w:rsid w:val="004D1632"/>
    <w:rsid w:val="004D25FD"/>
    <w:rsid w:val="004D2A70"/>
    <w:rsid w:val="004D3D28"/>
    <w:rsid w:val="004D788F"/>
    <w:rsid w:val="004E2B2B"/>
    <w:rsid w:val="004E2C48"/>
    <w:rsid w:val="004E35A8"/>
    <w:rsid w:val="004E4470"/>
    <w:rsid w:val="004E5F1E"/>
    <w:rsid w:val="004F031A"/>
    <w:rsid w:val="004F1D50"/>
    <w:rsid w:val="004F27F0"/>
    <w:rsid w:val="004F299E"/>
    <w:rsid w:val="004F3388"/>
    <w:rsid w:val="004F3D46"/>
    <w:rsid w:val="004F3E75"/>
    <w:rsid w:val="004F43F0"/>
    <w:rsid w:val="004F4698"/>
    <w:rsid w:val="004F4711"/>
    <w:rsid w:val="004F4EAA"/>
    <w:rsid w:val="004F50BD"/>
    <w:rsid w:val="004F5505"/>
    <w:rsid w:val="004F5619"/>
    <w:rsid w:val="00501A94"/>
    <w:rsid w:val="00501ED8"/>
    <w:rsid w:val="00504897"/>
    <w:rsid w:val="005049A0"/>
    <w:rsid w:val="00505E70"/>
    <w:rsid w:val="00507F3C"/>
    <w:rsid w:val="0051183B"/>
    <w:rsid w:val="00512695"/>
    <w:rsid w:val="005128DC"/>
    <w:rsid w:val="0051388C"/>
    <w:rsid w:val="00514CD0"/>
    <w:rsid w:val="0051523D"/>
    <w:rsid w:val="0051675F"/>
    <w:rsid w:val="00523442"/>
    <w:rsid w:val="00524111"/>
    <w:rsid w:val="0052446B"/>
    <w:rsid w:val="00525B3F"/>
    <w:rsid w:val="00526273"/>
    <w:rsid w:val="00526486"/>
    <w:rsid w:val="00526BCC"/>
    <w:rsid w:val="00527820"/>
    <w:rsid w:val="00527861"/>
    <w:rsid w:val="005311EF"/>
    <w:rsid w:val="0053328C"/>
    <w:rsid w:val="005337ED"/>
    <w:rsid w:val="005361BB"/>
    <w:rsid w:val="00536732"/>
    <w:rsid w:val="005402C8"/>
    <w:rsid w:val="00545B10"/>
    <w:rsid w:val="005475C0"/>
    <w:rsid w:val="0054799C"/>
    <w:rsid w:val="00550F9F"/>
    <w:rsid w:val="00551985"/>
    <w:rsid w:val="00553951"/>
    <w:rsid w:val="00554309"/>
    <w:rsid w:val="00554D4A"/>
    <w:rsid w:val="005555A0"/>
    <w:rsid w:val="00555E2A"/>
    <w:rsid w:val="00556780"/>
    <w:rsid w:val="00556A14"/>
    <w:rsid w:val="005605CC"/>
    <w:rsid w:val="005615BB"/>
    <w:rsid w:val="00562348"/>
    <w:rsid w:val="00562F1A"/>
    <w:rsid w:val="00563F50"/>
    <w:rsid w:val="0056408C"/>
    <w:rsid w:val="00564526"/>
    <w:rsid w:val="00564878"/>
    <w:rsid w:val="00564F06"/>
    <w:rsid w:val="00566270"/>
    <w:rsid w:val="005673B5"/>
    <w:rsid w:val="00572110"/>
    <w:rsid w:val="005734EF"/>
    <w:rsid w:val="005741C6"/>
    <w:rsid w:val="005765D5"/>
    <w:rsid w:val="005767E8"/>
    <w:rsid w:val="00580C63"/>
    <w:rsid w:val="005825CC"/>
    <w:rsid w:val="00582A79"/>
    <w:rsid w:val="005834EF"/>
    <w:rsid w:val="005849D1"/>
    <w:rsid w:val="0059117B"/>
    <w:rsid w:val="005921BA"/>
    <w:rsid w:val="00592F78"/>
    <w:rsid w:val="005951F4"/>
    <w:rsid w:val="005955E1"/>
    <w:rsid w:val="005A25D5"/>
    <w:rsid w:val="005A31BD"/>
    <w:rsid w:val="005A33ED"/>
    <w:rsid w:val="005A3EAD"/>
    <w:rsid w:val="005A50A0"/>
    <w:rsid w:val="005A7CD5"/>
    <w:rsid w:val="005B0A84"/>
    <w:rsid w:val="005B340D"/>
    <w:rsid w:val="005B3496"/>
    <w:rsid w:val="005B3708"/>
    <w:rsid w:val="005B3D28"/>
    <w:rsid w:val="005B4E98"/>
    <w:rsid w:val="005B5AA4"/>
    <w:rsid w:val="005B78FC"/>
    <w:rsid w:val="005C0A7F"/>
    <w:rsid w:val="005C3D9F"/>
    <w:rsid w:val="005C5F11"/>
    <w:rsid w:val="005C6836"/>
    <w:rsid w:val="005C6A03"/>
    <w:rsid w:val="005D18FC"/>
    <w:rsid w:val="005D2270"/>
    <w:rsid w:val="005D2C3B"/>
    <w:rsid w:val="005D33DB"/>
    <w:rsid w:val="005D3500"/>
    <w:rsid w:val="005D38A6"/>
    <w:rsid w:val="005D4752"/>
    <w:rsid w:val="005D67F5"/>
    <w:rsid w:val="005D733B"/>
    <w:rsid w:val="005D7593"/>
    <w:rsid w:val="005E142D"/>
    <w:rsid w:val="005E36AD"/>
    <w:rsid w:val="005E5D94"/>
    <w:rsid w:val="005E74CA"/>
    <w:rsid w:val="005E7FE1"/>
    <w:rsid w:val="005F29D2"/>
    <w:rsid w:val="005F2D9F"/>
    <w:rsid w:val="005F5A87"/>
    <w:rsid w:val="005F7AD7"/>
    <w:rsid w:val="005F7B88"/>
    <w:rsid w:val="005F7D25"/>
    <w:rsid w:val="005F7F0C"/>
    <w:rsid w:val="00601BBA"/>
    <w:rsid w:val="00601EE9"/>
    <w:rsid w:val="00602785"/>
    <w:rsid w:val="00603E36"/>
    <w:rsid w:val="006047C5"/>
    <w:rsid w:val="00605D20"/>
    <w:rsid w:val="00607898"/>
    <w:rsid w:val="00611746"/>
    <w:rsid w:val="00611EE8"/>
    <w:rsid w:val="0061245A"/>
    <w:rsid w:val="00612C6F"/>
    <w:rsid w:val="006154B6"/>
    <w:rsid w:val="0061759C"/>
    <w:rsid w:val="00622284"/>
    <w:rsid w:val="00622357"/>
    <w:rsid w:val="0062292A"/>
    <w:rsid w:val="006232D8"/>
    <w:rsid w:val="00623619"/>
    <w:rsid w:val="00623FAA"/>
    <w:rsid w:val="006242E2"/>
    <w:rsid w:val="006276EA"/>
    <w:rsid w:val="006307FE"/>
    <w:rsid w:val="00630E4F"/>
    <w:rsid w:val="006353DA"/>
    <w:rsid w:val="00635549"/>
    <w:rsid w:val="00635CBE"/>
    <w:rsid w:val="006369F6"/>
    <w:rsid w:val="00636B00"/>
    <w:rsid w:val="00637408"/>
    <w:rsid w:val="00642DCB"/>
    <w:rsid w:val="006438FF"/>
    <w:rsid w:val="00644C66"/>
    <w:rsid w:val="00645E92"/>
    <w:rsid w:val="00647F7F"/>
    <w:rsid w:val="00647FC6"/>
    <w:rsid w:val="00651810"/>
    <w:rsid w:val="006525E2"/>
    <w:rsid w:val="00654C72"/>
    <w:rsid w:val="00655C40"/>
    <w:rsid w:val="00656210"/>
    <w:rsid w:val="006566FE"/>
    <w:rsid w:val="00656F21"/>
    <w:rsid w:val="00661859"/>
    <w:rsid w:val="006625C4"/>
    <w:rsid w:val="00662917"/>
    <w:rsid w:val="00665457"/>
    <w:rsid w:val="00666513"/>
    <w:rsid w:val="006666E7"/>
    <w:rsid w:val="00666FCC"/>
    <w:rsid w:val="006670C4"/>
    <w:rsid w:val="00667380"/>
    <w:rsid w:val="00670519"/>
    <w:rsid w:val="00670577"/>
    <w:rsid w:val="00671BCF"/>
    <w:rsid w:val="00672BBF"/>
    <w:rsid w:val="00673834"/>
    <w:rsid w:val="00673888"/>
    <w:rsid w:val="00673D19"/>
    <w:rsid w:val="00675F19"/>
    <w:rsid w:val="006761B0"/>
    <w:rsid w:val="0067695B"/>
    <w:rsid w:val="0067729D"/>
    <w:rsid w:val="0067730B"/>
    <w:rsid w:val="006803CE"/>
    <w:rsid w:val="0068235E"/>
    <w:rsid w:val="0068258A"/>
    <w:rsid w:val="00682ABE"/>
    <w:rsid w:val="00682DD3"/>
    <w:rsid w:val="006845F1"/>
    <w:rsid w:val="00684B2A"/>
    <w:rsid w:val="006853B5"/>
    <w:rsid w:val="00685771"/>
    <w:rsid w:val="00686C05"/>
    <w:rsid w:val="006915DA"/>
    <w:rsid w:val="006925BE"/>
    <w:rsid w:val="00695016"/>
    <w:rsid w:val="00695329"/>
    <w:rsid w:val="00697569"/>
    <w:rsid w:val="006A005E"/>
    <w:rsid w:val="006A0738"/>
    <w:rsid w:val="006A1C39"/>
    <w:rsid w:val="006A2899"/>
    <w:rsid w:val="006A3402"/>
    <w:rsid w:val="006A42BC"/>
    <w:rsid w:val="006A43E6"/>
    <w:rsid w:val="006A4B24"/>
    <w:rsid w:val="006A5F63"/>
    <w:rsid w:val="006A5FB2"/>
    <w:rsid w:val="006A6A88"/>
    <w:rsid w:val="006A6FBB"/>
    <w:rsid w:val="006B09BE"/>
    <w:rsid w:val="006B30DA"/>
    <w:rsid w:val="006B6334"/>
    <w:rsid w:val="006B7A8A"/>
    <w:rsid w:val="006C20F9"/>
    <w:rsid w:val="006C2A8E"/>
    <w:rsid w:val="006C2AD5"/>
    <w:rsid w:val="006C3EF6"/>
    <w:rsid w:val="006C4BDE"/>
    <w:rsid w:val="006C59A0"/>
    <w:rsid w:val="006C5E5E"/>
    <w:rsid w:val="006C5FB6"/>
    <w:rsid w:val="006D141E"/>
    <w:rsid w:val="006D19F4"/>
    <w:rsid w:val="006D1C2F"/>
    <w:rsid w:val="006D1C98"/>
    <w:rsid w:val="006D1D75"/>
    <w:rsid w:val="006D4A94"/>
    <w:rsid w:val="006D5875"/>
    <w:rsid w:val="006E03A5"/>
    <w:rsid w:val="006E1D30"/>
    <w:rsid w:val="006E1E2B"/>
    <w:rsid w:val="006E4764"/>
    <w:rsid w:val="006E5C98"/>
    <w:rsid w:val="006E6CC8"/>
    <w:rsid w:val="006E7741"/>
    <w:rsid w:val="006F0E00"/>
    <w:rsid w:val="006F359E"/>
    <w:rsid w:val="006F4996"/>
    <w:rsid w:val="006F5219"/>
    <w:rsid w:val="006F53DC"/>
    <w:rsid w:val="006F6579"/>
    <w:rsid w:val="006F6F3C"/>
    <w:rsid w:val="006F753A"/>
    <w:rsid w:val="006F75D0"/>
    <w:rsid w:val="00701B1A"/>
    <w:rsid w:val="0070291A"/>
    <w:rsid w:val="0070447B"/>
    <w:rsid w:val="007054F3"/>
    <w:rsid w:val="00705669"/>
    <w:rsid w:val="007067D9"/>
    <w:rsid w:val="0070736D"/>
    <w:rsid w:val="00710C71"/>
    <w:rsid w:val="00711C76"/>
    <w:rsid w:val="00712CD8"/>
    <w:rsid w:val="00713A28"/>
    <w:rsid w:val="00715446"/>
    <w:rsid w:val="007154F8"/>
    <w:rsid w:val="00716109"/>
    <w:rsid w:val="00720B32"/>
    <w:rsid w:val="00721222"/>
    <w:rsid w:val="007224C7"/>
    <w:rsid w:val="00723002"/>
    <w:rsid w:val="00723136"/>
    <w:rsid w:val="00723BA5"/>
    <w:rsid w:val="00723D9C"/>
    <w:rsid w:val="00724F86"/>
    <w:rsid w:val="00725013"/>
    <w:rsid w:val="00727315"/>
    <w:rsid w:val="00727666"/>
    <w:rsid w:val="007311B1"/>
    <w:rsid w:val="0073193E"/>
    <w:rsid w:val="00731E6D"/>
    <w:rsid w:val="007337DA"/>
    <w:rsid w:val="00733C2B"/>
    <w:rsid w:val="007341D3"/>
    <w:rsid w:val="00734690"/>
    <w:rsid w:val="00734ADF"/>
    <w:rsid w:val="00734C94"/>
    <w:rsid w:val="007353A2"/>
    <w:rsid w:val="00735702"/>
    <w:rsid w:val="00736603"/>
    <w:rsid w:val="00737AEA"/>
    <w:rsid w:val="00741DCB"/>
    <w:rsid w:val="007422E0"/>
    <w:rsid w:val="0074428C"/>
    <w:rsid w:val="00744775"/>
    <w:rsid w:val="00745D78"/>
    <w:rsid w:val="00746E15"/>
    <w:rsid w:val="007522D1"/>
    <w:rsid w:val="0075366A"/>
    <w:rsid w:val="007542A8"/>
    <w:rsid w:val="00755AD6"/>
    <w:rsid w:val="0075768E"/>
    <w:rsid w:val="00757A3E"/>
    <w:rsid w:val="00762741"/>
    <w:rsid w:val="00763035"/>
    <w:rsid w:val="007633BC"/>
    <w:rsid w:val="00763BBA"/>
    <w:rsid w:val="00764257"/>
    <w:rsid w:val="00764CEB"/>
    <w:rsid w:val="0076718F"/>
    <w:rsid w:val="007710AC"/>
    <w:rsid w:val="007751D0"/>
    <w:rsid w:val="00775271"/>
    <w:rsid w:val="007772DE"/>
    <w:rsid w:val="0078045A"/>
    <w:rsid w:val="00783635"/>
    <w:rsid w:val="00783F76"/>
    <w:rsid w:val="007870F4"/>
    <w:rsid w:val="007903CB"/>
    <w:rsid w:val="00790892"/>
    <w:rsid w:val="0079227F"/>
    <w:rsid w:val="007959BC"/>
    <w:rsid w:val="00796536"/>
    <w:rsid w:val="00796E8F"/>
    <w:rsid w:val="00797804"/>
    <w:rsid w:val="007A0303"/>
    <w:rsid w:val="007A0B28"/>
    <w:rsid w:val="007A1B11"/>
    <w:rsid w:val="007A23C1"/>
    <w:rsid w:val="007A2CE4"/>
    <w:rsid w:val="007A3B7E"/>
    <w:rsid w:val="007A4D22"/>
    <w:rsid w:val="007A4F99"/>
    <w:rsid w:val="007A5144"/>
    <w:rsid w:val="007A530B"/>
    <w:rsid w:val="007A5D00"/>
    <w:rsid w:val="007A6296"/>
    <w:rsid w:val="007B0227"/>
    <w:rsid w:val="007B064D"/>
    <w:rsid w:val="007B15EC"/>
    <w:rsid w:val="007B1A92"/>
    <w:rsid w:val="007B42F3"/>
    <w:rsid w:val="007B6ED4"/>
    <w:rsid w:val="007B7181"/>
    <w:rsid w:val="007B724D"/>
    <w:rsid w:val="007B7BCF"/>
    <w:rsid w:val="007C3B54"/>
    <w:rsid w:val="007C58E8"/>
    <w:rsid w:val="007C6291"/>
    <w:rsid w:val="007C72BE"/>
    <w:rsid w:val="007C73BD"/>
    <w:rsid w:val="007C794E"/>
    <w:rsid w:val="007D0731"/>
    <w:rsid w:val="007D1136"/>
    <w:rsid w:val="007D13F3"/>
    <w:rsid w:val="007D2209"/>
    <w:rsid w:val="007D3F86"/>
    <w:rsid w:val="007D4A20"/>
    <w:rsid w:val="007D6341"/>
    <w:rsid w:val="007D68D6"/>
    <w:rsid w:val="007E04DE"/>
    <w:rsid w:val="007E08F0"/>
    <w:rsid w:val="007E0A74"/>
    <w:rsid w:val="007E1D4F"/>
    <w:rsid w:val="007E3C44"/>
    <w:rsid w:val="007E5AA9"/>
    <w:rsid w:val="007E643B"/>
    <w:rsid w:val="007E7EB4"/>
    <w:rsid w:val="007F30B1"/>
    <w:rsid w:val="007F442C"/>
    <w:rsid w:val="007F48CF"/>
    <w:rsid w:val="007F4A04"/>
    <w:rsid w:val="007F6C30"/>
    <w:rsid w:val="007F6CA0"/>
    <w:rsid w:val="007F7551"/>
    <w:rsid w:val="007F7963"/>
    <w:rsid w:val="00801560"/>
    <w:rsid w:val="008018DB"/>
    <w:rsid w:val="00804855"/>
    <w:rsid w:val="00805856"/>
    <w:rsid w:val="00807A8C"/>
    <w:rsid w:val="0081139C"/>
    <w:rsid w:val="00812F2E"/>
    <w:rsid w:val="00814954"/>
    <w:rsid w:val="008149C0"/>
    <w:rsid w:val="00816003"/>
    <w:rsid w:val="008163A7"/>
    <w:rsid w:val="0082109D"/>
    <w:rsid w:val="008215C8"/>
    <w:rsid w:val="00821A32"/>
    <w:rsid w:val="008239D6"/>
    <w:rsid w:val="008244EB"/>
    <w:rsid w:val="00826C06"/>
    <w:rsid w:val="008273D8"/>
    <w:rsid w:val="00830344"/>
    <w:rsid w:val="008305A6"/>
    <w:rsid w:val="008309D1"/>
    <w:rsid w:val="008350FC"/>
    <w:rsid w:val="00836C5E"/>
    <w:rsid w:val="00840F45"/>
    <w:rsid w:val="008411B0"/>
    <w:rsid w:val="00841E48"/>
    <w:rsid w:val="00843C6E"/>
    <w:rsid w:val="00844366"/>
    <w:rsid w:val="00844F76"/>
    <w:rsid w:val="00845EEC"/>
    <w:rsid w:val="00846DF1"/>
    <w:rsid w:val="00847F3C"/>
    <w:rsid w:val="00851742"/>
    <w:rsid w:val="0085179B"/>
    <w:rsid w:val="00851808"/>
    <w:rsid w:val="0085310A"/>
    <w:rsid w:val="008547C9"/>
    <w:rsid w:val="00855214"/>
    <w:rsid w:val="00855FD4"/>
    <w:rsid w:val="008567F0"/>
    <w:rsid w:val="00857518"/>
    <w:rsid w:val="008607E4"/>
    <w:rsid w:val="00861D24"/>
    <w:rsid w:val="008621E1"/>
    <w:rsid w:val="0086221F"/>
    <w:rsid w:val="00862421"/>
    <w:rsid w:val="00862577"/>
    <w:rsid w:val="00862781"/>
    <w:rsid w:val="0086342D"/>
    <w:rsid w:val="008639C7"/>
    <w:rsid w:val="00866464"/>
    <w:rsid w:val="00867F42"/>
    <w:rsid w:val="00870A88"/>
    <w:rsid w:val="008721DC"/>
    <w:rsid w:val="00872644"/>
    <w:rsid w:val="008726B8"/>
    <w:rsid w:val="00873EE5"/>
    <w:rsid w:val="00874BAA"/>
    <w:rsid w:val="00876551"/>
    <w:rsid w:val="00876691"/>
    <w:rsid w:val="00877004"/>
    <w:rsid w:val="008821C6"/>
    <w:rsid w:val="008825F3"/>
    <w:rsid w:val="008830D7"/>
    <w:rsid w:val="0088577C"/>
    <w:rsid w:val="00885AA9"/>
    <w:rsid w:val="00885F97"/>
    <w:rsid w:val="008864B1"/>
    <w:rsid w:val="00887BC5"/>
    <w:rsid w:val="00890947"/>
    <w:rsid w:val="008912F8"/>
    <w:rsid w:val="008920BC"/>
    <w:rsid w:val="00892190"/>
    <w:rsid w:val="00894551"/>
    <w:rsid w:val="0089546C"/>
    <w:rsid w:val="00896666"/>
    <w:rsid w:val="0089768C"/>
    <w:rsid w:val="008A1093"/>
    <w:rsid w:val="008A1513"/>
    <w:rsid w:val="008A2AFE"/>
    <w:rsid w:val="008A3E29"/>
    <w:rsid w:val="008A45FF"/>
    <w:rsid w:val="008A533A"/>
    <w:rsid w:val="008A5467"/>
    <w:rsid w:val="008A5DF1"/>
    <w:rsid w:val="008B0AA5"/>
    <w:rsid w:val="008B3860"/>
    <w:rsid w:val="008B3E7F"/>
    <w:rsid w:val="008B6174"/>
    <w:rsid w:val="008B750A"/>
    <w:rsid w:val="008C026E"/>
    <w:rsid w:val="008C0753"/>
    <w:rsid w:val="008C0DA8"/>
    <w:rsid w:val="008C2A01"/>
    <w:rsid w:val="008C5C02"/>
    <w:rsid w:val="008C67F5"/>
    <w:rsid w:val="008C7D02"/>
    <w:rsid w:val="008C7FB7"/>
    <w:rsid w:val="008D2B91"/>
    <w:rsid w:val="008D3766"/>
    <w:rsid w:val="008D3A51"/>
    <w:rsid w:val="008D46A9"/>
    <w:rsid w:val="008D5C4B"/>
    <w:rsid w:val="008D618C"/>
    <w:rsid w:val="008D6DA1"/>
    <w:rsid w:val="008E241A"/>
    <w:rsid w:val="008E35D7"/>
    <w:rsid w:val="008E5302"/>
    <w:rsid w:val="008E6402"/>
    <w:rsid w:val="008E66B5"/>
    <w:rsid w:val="008E7465"/>
    <w:rsid w:val="008E77F9"/>
    <w:rsid w:val="008F2262"/>
    <w:rsid w:val="008F4304"/>
    <w:rsid w:val="008F5376"/>
    <w:rsid w:val="009009A5"/>
    <w:rsid w:val="00900E29"/>
    <w:rsid w:val="00903986"/>
    <w:rsid w:val="0090440E"/>
    <w:rsid w:val="00904A12"/>
    <w:rsid w:val="00904EFE"/>
    <w:rsid w:val="0090527B"/>
    <w:rsid w:val="00906847"/>
    <w:rsid w:val="009104CF"/>
    <w:rsid w:val="009128B7"/>
    <w:rsid w:val="009144C8"/>
    <w:rsid w:val="0091519B"/>
    <w:rsid w:val="0091549B"/>
    <w:rsid w:val="00915DEE"/>
    <w:rsid w:val="0091600A"/>
    <w:rsid w:val="009163A2"/>
    <w:rsid w:val="00916731"/>
    <w:rsid w:val="00916E36"/>
    <w:rsid w:val="00916F30"/>
    <w:rsid w:val="009203FB"/>
    <w:rsid w:val="00920EB5"/>
    <w:rsid w:val="00921A26"/>
    <w:rsid w:val="009220C8"/>
    <w:rsid w:val="009221AD"/>
    <w:rsid w:val="00922CE6"/>
    <w:rsid w:val="00922FD1"/>
    <w:rsid w:val="00923011"/>
    <w:rsid w:val="00923A9F"/>
    <w:rsid w:val="00926936"/>
    <w:rsid w:val="00927FC1"/>
    <w:rsid w:val="00930F38"/>
    <w:rsid w:val="009321CB"/>
    <w:rsid w:val="00934BFD"/>
    <w:rsid w:val="009355F7"/>
    <w:rsid w:val="00935DFD"/>
    <w:rsid w:val="009378B1"/>
    <w:rsid w:val="00937C36"/>
    <w:rsid w:val="009404EC"/>
    <w:rsid w:val="00942758"/>
    <w:rsid w:val="0094285A"/>
    <w:rsid w:val="00942A8E"/>
    <w:rsid w:val="00945C97"/>
    <w:rsid w:val="009460C4"/>
    <w:rsid w:val="00946F15"/>
    <w:rsid w:val="0094719B"/>
    <w:rsid w:val="0095071D"/>
    <w:rsid w:val="0095378A"/>
    <w:rsid w:val="00954DC0"/>
    <w:rsid w:val="00954EB3"/>
    <w:rsid w:val="00955553"/>
    <w:rsid w:val="00955737"/>
    <w:rsid w:val="00955ED4"/>
    <w:rsid w:val="00956D94"/>
    <w:rsid w:val="009578C7"/>
    <w:rsid w:val="00957B25"/>
    <w:rsid w:val="00957FE4"/>
    <w:rsid w:val="00960CA2"/>
    <w:rsid w:val="009647F2"/>
    <w:rsid w:val="00966072"/>
    <w:rsid w:val="00967DE3"/>
    <w:rsid w:val="00967EC1"/>
    <w:rsid w:val="00967F4E"/>
    <w:rsid w:val="009700B4"/>
    <w:rsid w:val="00970BE1"/>
    <w:rsid w:val="00970EE2"/>
    <w:rsid w:val="00971204"/>
    <w:rsid w:val="00971B17"/>
    <w:rsid w:val="00975726"/>
    <w:rsid w:val="009764B9"/>
    <w:rsid w:val="009767BB"/>
    <w:rsid w:val="00976968"/>
    <w:rsid w:val="009773EC"/>
    <w:rsid w:val="00977B09"/>
    <w:rsid w:val="00981CEA"/>
    <w:rsid w:val="0098217A"/>
    <w:rsid w:val="00982D1F"/>
    <w:rsid w:val="009833BF"/>
    <w:rsid w:val="00985272"/>
    <w:rsid w:val="0098567D"/>
    <w:rsid w:val="0098594C"/>
    <w:rsid w:val="0098624C"/>
    <w:rsid w:val="00990DF5"/>
    <w:rsid w:val="009913C7"/>
    <w:rsid w:val="00991578"/>
    <w:rsid w:val="00992B84"/>
    <w:rsid w:val="00994251"/>
    <w:rsid w:val="009943E9"/>
    <w:rsid w:val="00995E8D"/>
    <w:rsid w:val="009A070A"/>
    <w:rsid w:val="009A25F7"/>
    <w:rsid w:val="009A2E31"/>
    <w:rsid w:val="009A3663"/>
    <w:rsid w:val="009A413A"/>
    <w:rsid w:val="009A5D92"/>
    <w:rsid w:val="009B0CFC"/>
    <w:rsid w:val="009B1DAA"/>
    <w:rsid w:val="009B3FD9"/>
    <w:rsid w:val="009B481A"/>
    <w:rsid w:val="009B499F"/>
    <w:rsid w:val="009B4B6C"/>
    <w:rsid w:val="009B5878"/>
    <w:rsid w:val="009B5DD4"/>
    <w:rsid w:val="009B6734"/>
    <w:rsid w:val="009B6B21"/>
    <w:rsid w:val="009B7C2A"/>
    <w:rsid w:val="009C01CA"/>
    <w:rsid w:val="009C0F3F"/>
    <w:rsid w:val="009C11BF"/>
    <w:rsid w:val="009C30D0"/>
    <w:rsid w:val="009C3FAA"/>
    <w:rsid w:val="009C47C7"/>
    <w:rsid w:val="009C4860"/>
    <w:rsid w:val="009D0521"/>
    <w:rsid w:val="009D08A1"/>
    <w:rsid w:val="009D2383"/>
    <w:rsid w:val="009D28DF"/>
    <w:rsid w:val="009D2E85"/>
    <w:rsid w:val="009D3B76"/>
    <w:rsid w:val="009D448C"/>
    <w:rsid w:val="009D4634"/>
    <w:rsid w:val="009D487E"/>
    <w:rsid w:val="009D4CCA"/>
    <w:rsid w:val="009D54D6"/>
    <w:rsid w:val="009D7072"/>
    <w:rsid w:val="009D731A"/>
    <w:rsid w:val="009D762F"/>
    <w:rsid w:val="009E1357"/>
    <w:rsid w:val="009E29AF"/>
    <w:rsid w:val="009E2AA5"/>
    <w:rsid w:val="009E7ECB"/>
    <w:rsid w:val="009F00D7"/>
    <w:rsid w:val="009F0139"/>
    <w:rsid w:val="009F2A3E"/>
    <w:rsid w:val="009F6A30"/>
    <w:rsid w:val="009F701B"/>
    <w:rsid w:val="009F7D47"/>
    <w:rsid w:val="00A00171"/>
    <w:rsid w:val="00A0051D"/>
    <w:rsid w:val="00A010DD"/>
    <w:rsid w:val="00A02DF2"/>
    <w:rsid w:val="00A03FE4"/>
    <w:rsid w:val="00A0441C"/>
    <w:rsid w:val="00A04BAE"/>
    <w:rsid w:val="00A0511C"/>
    <w:rsid w:val="00A05E38"/>
    <w:rsid w:val="00A06129"/>
    <w:rsid w:val="00A06CB6"/>
    <w:rsid w:val="00A075D7"/>
    <w:rsid w:val="00A07ADD"/>
    <w:rsid w:val="00A108A3"/>
    <w:rsid w:val="00A10D69"/>
    <w:rsid w:val="00A1151F"/>
    <w:rsid w:val="00A11D7E"/>
    <w:rsid w:val="00A15009"/>
    <w:rsid w:val="00A15AE3"/>
    <w:rsid w:val="00A163E1"/>
    <w:rsid w:val="00A176E5"/>
    <w:rsid w:val="00A20E5E"/>
    <w:rsid w:val="00A22817"/>
    <w:rsid w:val="00A232CD"/>
    <w:rsid w:val="00A2616E"/>
    <w:rsid w:val="00A31577"/>
    <w:rsid w:val="00A318CF"/>
    <w:rsid w:val="00A335D9"/>
    <w:rsid w:val="00A35A91"/>
    <w:rsid w:val="00A35B82"/>
    <w:rsid w:val="00A35FA0"/>
    <w:rsid w:val="00A37C7D"/>
    <w:rsid w:val="00A40F76"/>
    <w:rsid w:val="00A428DE"/>
    <w:rsid w:val="00A440F3"/>
    <w:rsid w:val="00A44886"/>
    <w:rsid w:val="00A44C2B"/>
    <w:rsid w:val="00A4706C"/>
    <w:rsid w:val="00A47365"/>
    <w:rsid w:val="00A47734"/>
    <w:rsid w:val="00A50699"/>
    <w:rsid w:val="00A54474"/>
    <w:rsid w:val="00A54EE1"/>
    <w:rsid w:val="00A5548C"/>
    <w:rsid w:val="00A555B6"/>
    <w:rsid w:val="00A56C5C"/>
    <w:rsid w:val="00A57C7E"/>
    <w:rsid w:val="00A601FF"/>
    <w:rsid w:val="00A60399"/>
    <w:rsid w:val="00A6233B"/>
    <w:rsid w:val="00A63934"/>
    <w:rsid w:val="00A6474B"/>
    <w:rsid w:val="00A64F26"/>
    <w:rsid w:val="00A669B6"/>
    <w:rsid w:val="00A67FA4"/>
    <w:rsid w:val="00A70DAE"/>
    <w:rsid w:val="00A71C3B"/>
    <w:rsid w:val="00A74C3A"/>
    <w:rsid w:val="00A80BEB"/>
    <w:rsid w:val="00A80F0E"/>
    <w:rsid w:val="00A81479"/>
    <w:rsid w:val="00A824D1"/>
    <w:rsid w:val="00A86551"/>
    <w:rsid w:val="00A871BE"/>
    <w:rsid w:val="00A901E0"/>
    <w:rsid w:val="00A91687"/>
    <w:rsid w:val="00A9168D"/>
    <w:rsid w:val="00A918D4"/>
    <w:rsid w:val="00A91AEF"/>
    <w:rsid w:val="00A91AF7"/>
    <w:rsid w:val="00A930DD"/>
    <w:rsid w:val="00A9397B"/>
    <w:rsid w:val="00A9413D"/>
    <w:rsid w:val="00A9579C"/>
    <w:rsid w:val="00AA0245"/>
    <w:rsid w:val="00AA19A3"/>
    <w:rsid w:val="00AA336C"/>
    <w:rsid w:val="00AA696C"/>
    <w:rsid w:val="00AA783A"/>
    <w:rsid w:val="00AB0B72"/>
    <w:rsid w:val="00AB1CD4"/>
    <w:rsid w:val="00AB2CB8"/>
    <w:rsid w:val="00AB3209"/>
    <w:rsid w:val="00AB321D"/>
    <w:rsid w:val="00AB4598"/>
    <w:rsid w:val="00AB54EE"/>
    <w:rsid w:val="00AB61F0"/>
    <w:rsid w:val="00AB62CF"/>
    <w:rsid w:val="00AB6F3E"/>
    <w:rsid w:val="00AB7755"/>
    <w:rsid w:val="00AC07B1"/>
    <w:rsid w:val="00AC3557"/>
    <w:rsid w:val="00AC385A"/>
    <w:rsid w:val="00AC5596"/>
    <w:rsid w:val="00AC60DC"/>
    <w:rsid w:val="00AC61D3"/>
    <w:rsid w:val="00AC6B0C"/>
    <w:rsid w:val="00AC6E93"/>
    <w:rsid w:val="00AC7B86"/>
    <w:rsid w:val="00AD04D7"/>
    <w:rsid w:val="00AD0865"/>
    <w:rsid w:val="00AD1CB7"/>
    <w:rsid w:val="00AD3464"/>
    <w:rsid w:val="00AD4A37"/>
    <w:rsid w:val="00AD530E"/>
    <w:rsid w:val="00AD560E"/>
    <w:rsid w:val="00AD5C63"/>
    <w:rsid w:val="00AD7284"/>
    <w:rsid w:val="00AD78E5"/>
    <w:rsid w:val="00AE0450"/>
    <w:rsid w:val="00AE079E"/>
    <w:rsid w:val="00AE0D0F"/>
    <w:rsid w:val="00AE3C92"/>
    <w:rsid w:val="00AE5111"/>
    <w:rsid w:val="00AE55D3"/>
    <w:rsid w:val="00AE596B"/>
    <w:rsid w:val="00AE5DD2"/>
    <w:rsid w:val="00AE66EC"/>
    <w:rsid w:val="00AE716E"/>
    <w:rsid w:val="00AE7667"/>
    <w:rsid w:val="00AF070D"/>
    <w:rsid w:val="00AF0BCD"/>
    <w:rsid w:val="00AF0C1F"/>
    <w:rsid w:val="00AF1CFD"/>
    <w:rsid w:val="00AF3413"/>
    <w:rsid w:val="00AF3A0F"/>
    <w:rsid w:val="00AF3B52"/>
    <w:rsid w:val="00AF3D62"/>
    <w:rsid w:val="00AF40DE"/>
    <w:rsid w:val="00AF5ECE"/>
    <w:rsid w:val="00AF6B3E"/>
    <w:rsid w:val="00B0077B"/>
    <w:rsid w:val="00B02338"/>
    <w:rsid w:val="00B0290D"/>
    <w:rsid w:val="00B02B88"/>
    <w:rsid w:val="00B03348"/>
    <w:rsid w:val="00B03E7B"/>
    <w:rsid w:val="00B044C7"/>
    <w:rsid w:val="00B06970"/>
    <w:rsid w:val="00B07A48"/>
    <w:rsid w:val="00B10298"/>
    <w:rsid w:val="00B1225B"/>
    <w:rsid w:val="00B12D05"/>
    <w:rsid w:val="00B13381"/>
    <w:rsid w:val="00B13B67"/>
    <w:rsid w:val="00B15660"/>
    <w:rsid w:val="00B212FF"/>
    <w:rsid w:val="00B2156B"/>
    <w:rsid w:val="00B22AA8"/>
    <w:rsid w:val="00B26EF3"/>
    <w:rsid w:val="00B312BA"/>
    <w:rsid w:val="00B32000"/>
    <w:rsid w:val="00B33A35"/>
    <w:rsid w:val="00B34568"/>
    <w:rsid w:val="00B349DA"/>
    <w:rsid w:val="00B35F07"/>
    <w:rsid w:val="00B362F9"/>
    <w:rsid w:val="00B365D7"/>
    <w:rsid w:val="00B3697B"/>
    <w:rsid w:val="00B372C0"/>
    <w:rsid w:val="00B40338"/>
    <w:rsid w:val="00B4158C"/>
    <w:rsid w:val="00B41BEA"/>
    <w:rsid w:val="00B41F1B"/>
    <w:rsid w:val="00B42552"/>
    <w:rsid w:val="00B42EF0"/>
    <w:rsid w:val="00B434D6"/>
    <w:rsid w:val="00B44145"/>
    <w:rsid w:val="00B44663"/>
    <w:rsid w:val="00B44C57"/>
    <w:rsid w:val="00B44D8E"/>
    <w:rsid w:val="00B44DE5"/>
    <w:rsid w:val="00B46158"/>
    <w:rsid w:val="00B46313"/>
    <w:rsid w:val="00B47142"/>
    <w:rsid w:val="00B47973"/>
    <w:rsid w:val="00B5140C"/>
    <w:rsid w:val="00B51B71"/>
    <w:rsid w:val="00B523E3"/>
    <w:rsid w:val="00B52BB4"/>
    <w:rsid w:val="00B546EB"/>
    <w:rsid w:val="00B54824"/>
    <w:rsid w:val="00B55116"/>
    <w:rsid w:val="00B60151"/>
    <w:rsid w:val="00B607F6"/>
    <w:rsid w:val="00B6156C"/>
    <w:rsid w:val="00B618A3"/>
    <w:rsid w:val="00B61A17"/>
    <w:rsid w:val="00B641F8"/>
    <w:rsid w:val="00B64B88"/>
    <w:rsid w:val="00B7204D"/>
    <w:rsid w:val="00B72AC5"/>
    <w:rsid w:val="00B73A31"/>
    <w:rsid w:val="00B73CC7"/>
    <w:rsid w:val="00B749DD"/>
    <w:rsid w:val="00B74AA5"/>
    <w:rsid w:val="00B74E94"/>
    <w:rsid w:val="00B75D62"/>
    <w:rsid w:val="00B7772D"/>
    <w:rsid w:val="00B805BA"/>
    <w:rsid w:val="00B85282"/>
    <w:rsid w:val="00B866F8"/>
    <w:rsid w:val="00B910AC"/>
    <w:rsid w:val="00B910EC"/>
    <w:rsid w:val="00B92198"/>
    <w:rsid w:val="00B92912"/>
    <w:rsid w:val="00B93816"/>
    <w:rsid w:val="00B944AB"/>
    <w:rsid w:val="00B94FAC"/>
    <w:rsid w:val="00B96F23"/>
    <w:rsid w:val="00B97B63"/>
    <w:rsid w:val="00BA09DC"/>
    <w:rsid w:val="00BA0FDD"/>
    <w:rsid w:val="00BA1C3E"/>
    <w:rsid w:val="00BA2633"/>
    <w:rsid w:val="00BA2749"/>
    <w:rsid w:val="00BA3409"/>
    <w:rsid w:val="00BA34F6"/>
    <w:rsid w:val="00BA3AC2"/>
    <w:rsid w:val="00BA3E5C"/>
    <w:rsid w:val="00BA470E"/>
    <w:rsid w:val="00BA4F41"/>
    <w:rsid w:val="00BA62DE"/>
    <w:rsid w:val="00BA6471"/>
    <w:rsid w:val="00BB1621"/>
    <w:rsid w:val="00BB2B33"/>
    <w:rsid w:val="00BB3B00"/>
    <w:rsid w:val="00BB7171"/>
    <w:rsid w:val="00BB7B84"/>
    <w:rsid w:val="00BC0CD9"/>
    <w:rsid w:val="00BC141D"/>
    <w:rsid w:val="00BC1CD8"/>
    <w:rsid w:val="00BC2932"/>
    <w:rsid w:val="00BC335C"/>
    <w:rsid w:val="00BC3375"/>
    <w:rsid w:val="00BC3B72"/>
    <w:rsid w:val="00BC518B"/>
    <w:rsid w:val="00BC521E"/>
    <w:rsid w:val="00BC539C"/>
    <w:rsid w:val="00BC6985"/>
    <w:rsid w:val="00BC7D53"/>
    <w:rsid w:val="00BD02C6"/>
    <w:rsid w:val="00BD0753"/>
    <w:rsid w:val="00BD0860"/>
    <w:rsid w:val="00BD2A7E"/>
    <w:rsid w:val="00BD3209"/>
    <w:rsid w:val="00BD32B0"/>
    <w:rsid w:val="00BD50B4"/>
    <w:rsid w:val="00BD6047"/>
    <w:rsid w:val="00BD662B"/>
    <w:rsid w:val="00BD79A4"/>
    <w:rsid w:val="00BE0515"/>
    <w:rsid w:val="00BE08C0"/>
    <w:rsid w:val="00BE1A6D"/>
    <w:rsid w:val="00BE1B9B"/>
    <w:rsid w:val="00BE1B9C"/>
    <w:rsid w:val="00BE1F8C"/>
    <w:rsid w:val="00BE2019"/>
    <w:rsid w:val="00BE23AC"/>
    <w:rsid w:val="00BE40E5"/>
    <w:rsid w:val="00BE48DE"/>
    <w:rsid w:val="00BE5632"/>
    <w:rsid w:val="00BE602D"/>
    <w:rsid w:val="00BE616A"/>
    <w:rsid w:val="00BE6518"/>
    <w:rsid w:val="00BF0D1D"/>
    <w:rsid w:val="00BF3359"/>
    <w:rsid w:val="00BF4179"/>
    <w:rsid w:val="00BF5AC1"/>
    <w:rsid w:val="00BF6400"/>
    <w:rsid w:val="00BF7034"/>
    <w:rsid w:val="00BF741D"/>
    <w:rsid w:val="00BF742F"/>
    <w:rsid w:val="00C0001C"/>
    <w:rsid w:val="00C007C1"/>
    <w:rsid w:val="00C02E01"/>
    <w:rsid w:val="00C02F05"/>
    <w:rsid w:val="00C0607E"/>
    <w:rsid w:val="00C066B0"/>
    <w:rsid w:val="00C10EEC"/>
    <w:rsid w:val="00C110B3"/>
    <w:rsid w:val="00C112A5"/>
    <w:rsid w:val="00C116B8"/>
    <w:rsid w:val="00C11E13"/>
    <w:rsid w:val="00C14476"/>
    <w:rsid w:val="00C1456E"/>
    <w:rsid w:val="00C14885"/>
    <w:rsid w:val="00C16C94"/>
    <w:rsid w:val="00C21511"/>
    <w:rsid w:val="00C2361B"/>
    <w:rsid w:val="00C2574D"/>
    <w:rsid w:val="00C27669"/>
    <w:rsid w:val="00C30248"/>
    <w:rsid w:val="00C31139"/>
    <w:rsid w:val="00C32354"/>
    <w:rsid w:val="00C324FC"/>
    <w:rsid w:val="00C33159"/>
    <w:rsid w:val="00C3473E"/>
    <w:rsid w:val="00C34EF3"/>
    <w:rsid w:val="00C357ED"/>
    <w:rsid w:val="00C4030C"/>
    <w:rsid w:val="00C40541"/>
    <w:rsid w:val="00C429EF"/>
    <w:rsid w:val="00C42F46"/>
    <w:rsid w:val="00C437B5"/>
    <w:rsid w:val="00C43D89"/>
    <w:rsid w:val="00C43DA7"/>
    <w:rsid w:val="00C474CE"/>
    <w:rsid w:val="00C502BB"/>
    <w:rsid w:val="00C5275D"/>
    <w:rsid w:val="00C52B75"/>
    <w:rsid w:val="00C5471C"/>
    <w:rsid w:val="00C55D29"/>
    <w:rsid w:val="00C55EE3"/>
    <w:rsid w:val="00C576D3"/>
    <w:rsid w:val="00C57C76"/>
    <w:rsid w:val="00C57E1A"/>
    <w:rsid w:val="00C57EDF"/>
    <w:rsid w:val="00C64638"/>
    <w:rsid w:val="00C65BC5"/>
    <w:rsid w:val="00C65E4E"/>
    <w:rsid w:val="00C66220"/>
    <w:rsid w:val="00C662FD"/>
    <w:rsid w:val="00C66DB6"/>
    <w:rsid w:val="00C6728C"/>
    <w:rsid w:val="00C71300"/>
    <w:rsid w:val="00C71366"/>
    <w:rsid w:val="00C72BC8"/>
    <w:rsid w:val="00C73028"/>
    <w:rsid w:val="00C73692"/>
    <w:rsid w:val="00C737B2"/>
    <w:rsid w:val="00C73905"/>
    <w:rsid w:val="00C7418D"/>
    <w:rsid w:val="00C7530D"/>
    <w:rsid w:val="00C75FB9"/>
    <w:rsid w:val="00C76092"/>
    <w:rsid w:val="00C767E9"/>
    <w:rsid w:val="00C76C57"/>
    <w:rsid w:val="00C818FB"/>
    <w:rsid w:val="00C81D0B"/>
    <w:rsid w:val="00C82C3E"/>
    <w:rsid w:val="00C85EBC"/>
    <w:rsid w:val="00C87E28"/>
    <w:rsid w:val="00C9037A"/>
    <w:rsid w:val="00C914E4"/>
    <w:rsid w:val="00C92C49"/>
    <w:rsid w:val="00C932D0"/>
    <w:rsid w:val="00C936C0"/>
    <w:rsid w:val="00C94288"/>
    <w:rsid w:val="00C94532"/>
    <w:rsid w:val="00C94BD0"/>
    <w:rsid w:val="00CA2206"/>
    <w:rsid w:val="00CA2343"/>
    <w:rsid w:val="00CA25F6"/>
    <w:rsid w:val="00CA2AF4"/>
    <w:rsid w:val="00CA3211"/>
    <w:rsid w:val="00CA3D7C"/>
    <w:rsid w:val="00CA3E4A"/>
    <w:rsid w:val="00CA4029"/>
    <w:rsid w:val="00CA791B"/>
    <w:rsid w:val="00CA7AC9"/>
    <w:rsid w:val="00CB014A"/>
    <w:rsid w:val="00CB2443"/>
    <w:rsid w:val="00CB3B70"/>
    <w:rsid w:val="00CB4908"/>
    <w:rsid w:val="00CB5B0B"/>
    <w:rsid w:val="00CB5D0A"/>
    <w:rsid w:val="00CC1845"/>
    <w:rsid w:val="00CC23D9"/>
    <w:rsid w:val="00CC41B5"/>
    <w:rsid w:val="00CC4E54"/>
    <w:rsid w:val="00CC5DF6"/>
    <w:rsid w:val="00CC6278"/>
    <w:rsid w:val="00CD0091"/>
    <w:rsid w:val="00CD0195"/>
    <w:rsid w:val="00CD0FE9"/>
    <w:rsid w:val="00CD146F"/>
    <w:rsid w:val="00CD2B07"/>
    <w:rsid w:val="00CD30FA"/>
    <w:rsid w:val="00CD3153"/>
    <w:rsid w:val="00CD3E3A"/>
    <w:rsid w:val="00CD4AD2"/>
    <w:rsid w:val="00CD4DE1"/>
    <w:rsid w:val="00CD55A3"/>
    <w:rsid w:val="00CD5982"/>
    <w:rsid w:val="00CD67CD"/>
    <w:rsid w:val="00CD6999"/>
    <w:rsid w:val="00CD6A7B"/>
    <w:rsid w:val="00CD6C08"/>
    <w:rsid w:val="00CD764B"/>
    <w:rsid w:val="00CE327A"/>
    <w:rsid w:val="00CE3A2C"/>
    <w:rsid w:val="00CE4BAB"/>
    <w:rsid w:val="00CE5E56"/>
    <w:rsid w:val="00CE6E1F"/>
    <w:rsid w:val="00CE70FB"/>
    <w:rsid w:val="00CE7804"/>
    <w:rsid w:val="00CF0898"/>
    <w:rsid w:val="00CF0DF0"/>
    <w:rsid w:val="00CF39AF"/>
    <w:rsid w:val="00CF4012"/>
    <w:rsid w:val="00CF4214"/>
    <w:rsid w:val="00CF4BA2"/>
    <w:rsid w:val="00CF5749"/>
    <w:rsid w:val="00CF5849"/>
    <w:rsid w:val="00CF7C47"/>
    <w:rsid w:val="00CF7D38"/>
    <w:rsid w:val="00D000A6"/>
    <w:rsid w:val="00D01B23"/>
    <w:rsid w:val="00D049FC"/>
    <w:rsid w:val="00D04EF5"/>
    <w:rsid w:val="00D07362"/>
    <w:rsid w:val="00D07367"/>
    <w:rsid w:val="00D11584"/>
    <w:rsid w:val="00D12813"/>
    <w:rsid w:val="00D12ECA"/>
    <w:rsid w:val="00D142CD"/>
    <w:rsid w:val="00D1488C"/>
    <w:rsid w:val="00D149C4"/>
    <w:rsid w:val="00D149EE"/>
    <w:rsid w:val="00D1522A"/>
    <w:rsid w:val="00D153EF"/>
    <w:rsid w:val="00D159CB"/>
    <w:rsid w:val="00D169C2"/>
    <w:rsid w:val="00D16A57"/>
    <w:rsid w:val="00D17134"/>
    <w:rsid w:val="00D1779A"/>
    <w:rsid w:val="00D17FCE"/>
    <w:rsid w:val="00D20097"/>
    <w:rsid w:val="00D20517"/>
    <w:rsid w:val="00D20650"/>
    <w:rsid w:val="00D20868"/>
    <w:rsid w:val="00D20C0C"/>
    <w:rsid w:val="00D21DFF"/>
    <w:rsid w:val="00D22E83"/>
    <w:rsid w:val="00D23807"/>
    <w:rsid w:val="00D23C85"/>
    <w:rsid w:val="00D2478F"/>
    <w:rsid w:val="00D248BB"/>
    <w:rsid w:val="00D24F93"/>
    <w:rsid w:val="00D25121"/>
    <w:rsid w:val="00D258A2"/>
    <w:rsid w:val="00D270A0"/>
    <w:rsid w:val="00D30721"/>
    <w:rsid w:val="00D31A15"/>
    <w:rsid w:val="00D327B1"/>
    <w:rsid w:val="00D32F43"/>
    <w:rsid w:val="00D3404D"/>
    <w:rsid w:val="00D34F70"/>
    <w:rsid w:val="00D35AA9"/>
    <w:rsid w:val="00D364E8"/>
    <w:rsid w:val="00D36ACA"/>
    <w:rsid w:val="00D436C7"/>
    <w:rsid w:val="00D43CD1"/>
    <w:rsid w:val="00D4638B"/>
    <w:rsid w:val="00D466E4"/>
    <w:rsid w:val="00D46926"/>
    <w:rsid w:val="00D46FB7"/>
    <w:rsid w:val="00D47DB8"/>
    <w:rsid w:val="00D509DB"/>
    <w:rsid w:val="00D513DB"/>
    <w:rsid w:val="00D51DAE"/>
    <w:rsid w:val="00D52978"/>
    <w:rsid w:val="00D52B39"/>
    <w:rsid w:val="00D56512"/>
    <w:rsid w:val="00D576C8"/>
    <w:rsid w:val="00D5787E"/>
    <w:rsid w:val="00D57E7B"/>
    <w:rsid w:val="00D60419"/>
    <w:rsid w:val="00D611DD"/>
    <w:rsid w:val="00D61485"/>
    <w:rsid w:val="00D61FAB"/>
    <w:rsid w:val="00D62FCD"/>
    <w:rsid w:val="00D63157"/>
    <w:rsid w:val="00D6364D"/>
    <w:rsid w:val="00D65FB0"/>
    <w:rsid w:val="00D665DF"/>
    <w:rsid w:val="00D67D2E"/>
    <w:rsid w:val="00D7088D"/>
    <w:rsid w:val="00D72AF0"/>
    <w:rsid w:val="00D73CEB"/>
    <w:rsid w:val="00D73F9D"/>
    <w:rsid w:val="00D801DF"/>
    <w:rsid w:val="00D80B4A"/>
    <w:rsid w:val="00D827E2"/>
    <w:rsid w:val="00D82C38"/>
    <w:rsid w:val="00D835E9"/>
    <w:rsid w:val="00D8393F"/>
    <w:rsid w:val="00D84112"/>
    <w:rsid w:val="00D84944"/>
    <w:rsid w:val="00D857DD"/>
    <w:rsid w:val="00D86487"/>
    <w:rsid w:val="00D86602"/>
    <w:rsid w:val="00D867A7"/>
    <w:rsid w:val="00D8726E"/>
    <w:rsid w:val="00D9016C"/>
    <w:rsid w:val="00D90851"/>
    <w:rsid w:val="00D91800"/>
    <w:rsid w:val="00D9265B"/>
    <w:rsid w:val="00D930DE"/>
    <w:rsid w:val="00D93D12"/>
    <w:rsid w:val="00D9618C"/>
    <w:rsid w:val="00DA24BB"/>
    <w:rsid w:val="00DA4940"/>
    <w:rsid w:val="00DA5512"/>
    <w:rsid w:val="00DA5601"/>
    <w:rsid w:val="00DA57A4"/>
    <w:rsid w:val="00DA648B"/>
    <w:rsid w:val="00DA6FDF"/>
    <w:rsid w:val="00DB2716"/>
    <w:rsid w:val="00DB34F2"/>
    <w:rsid w:val="00DB3584"/>
    <w:rsid w:val="00DB479D"/>
    <w:rsid w:val="00DB4D77"/>
    <w:rsid w:val="00DB533E"/>
    <w:rsid w:val="00DB54CF"/>
    <w:rsid w:val="00DB6E08"/>
    <w:rsid w:val="00DB748D"/>
    <w:rsid w:val="00DC18CA"/>
    <w:rsid w:val="00DC1DDA"/>
    <w:rsid w:val="00DC1ED4"/>
    <w:rsid w:val="00DC60EC"/>
    <w:rsid w:val="00DC6B75"/>
    <w:rsid w:val="00DC75AD"/>
    <w:rsid w:val="00DD03EF"/>
    <w:rsid w:val="00DD03F9"/>
    <w:rsid w:val="00DD045F"/>
    <w:rsid w:val="00DD0F04"/>
    <w:rsid w:val="00DD1FF9"/>
    <w:rsid w:val="00DD2B08"/>
    <w:rsid w:val="00DD2B95"/>
    <w:rsid w:val="00DD715B"/>
    <w:rsid w:val="00DE0395"/>
    <w:rsid w:val="00DE06E7"/>
    <w:rsid w:val="00DE0BD4"/>
    <w:rsid w:val="00DE192A"/>
    <w:rsid w:val="00DE2C36"/>
    <w:rsid w:val="00DE4CE5"/>
    <w:rsid w:val="00DE5FE9"/>
    <w:rsid w:val="00DE625F"/>
    <w:rsid w:val="00DE6420"/>
    <w:rsid w:val="00DF0F63"/>
    <w:rsid w:val="00DF2216"/>
    <w:rsid w:val="00DF3136"/>
    <w:rsid w:val="00DF42D3"/>
    <w:rsid w:val="00DF4A8D"/>
    <w:rsid w:val="00DF5076"/>
    <w:rsid w:val="00DF598B"/>
    <w:rsid w:val="00DF7D48"/>
    <w:rsid w:val="00E002F1"/>
    <w:rsid w:val="00E003D5"/>
    <w:rsid w:val="00E0180B"/>
    <w:rsid w:val="00E06337"/>
    <w:rsid w:val="00E07040"/>
    <w:rsid w:val="00E07612"/>
    <w:rsid w:val="00E11563"/>
    <w:rsid w:val="00E13588"/>
    <w:rsid w:val="00E14158"/>
    <w:rsid w:val="00E1613C"/>
    <w:rsid w:val="00E16DB0"/>
    <w:rsid w:val="00E16F8B"/>
    <w:rsid w:val="00E1769E"/>
    <w:rsid w:val="00E176ED"/>
    <w:rsid w:val="00E21077"/>
    <w:rsid w:val="00E23601"/>
    <w:rsid w:val="00E23B71"/>
    <w:rsid w:val="00E24242"/>
    <w:rsid w:val="00E257B9"/>
    <w:rsid w:val="00E262B4"/>
    <w:rsid w:val="00E26945"/>
    <w:rsid w:val="00E2732B"/>
    <w:rsid w:val="00E273D8"/>
    <w:rsid w:val="00E30E19"/>
    <w:rsid w:val="00E310A5"/>
    <w:rsid w:val="00E31142"/>
    <w:rsid w:val="00E3217B"/>
    <w:rsid w:val="00E323AD"/>
    <w:rsid w:val="00E33536"/>
    <w:rsid w:val="00E35552"/>
    <w:rsid w:val="00E3655D"/>
    <w:rsid w:val="00E37094"/>
    <w:rsid w:val="00E3785D"/>
    <w:rsid w:val="00E43426"/>
    <w:rsid w:val="00E455BE"/>
    <w:rsid w:val="00E458FC"/>
    <w:rsid w:val="00E45A28"/>
    <w:rsid w:val="00E47401"/>
    <w:rsid w:val="00E511EA"/>
    <w:rsid w:val="00E52799"/>
    <w:rsid w:val="00E52DAC"/>
    <w:rsid w:val="00E53235"/>
    <w:rsid w:val="00E5449D"/>
    <w:rsid w:val="00E5566E"/>
    <w:rsid w:val="00E55AE1"/>
    <w:rsid w:val="00E55DB2"/>
    <w:rsid w:val="00E6087B"/>
    <w:rsid w:val="00E61549"/>
    <w:rsid w:val="00E61E8A"/>
    <w:rsid w:val="00E6407C"/>
    <w:rsid w:val="00E644C0"/>
    <w:rsid w:val="00E66500"/>
    <w:rsid w:val="00E7067F"/>
    <w:rsid w:val="00E720DD"/>
    <w:rsid w:val="00E73B34"/>
    <w:rsid w:val="00E74F3D"/>
    <w:rsid w:val="00E752E1"/>
    <w:rsid w:val="00E7609A"/>
    <w:rsid w:val="00E8045D"/>
    <w:rsid w:val="00E8188E"/>
    <w:rsid w:val="00E81E63"/>
    <w:rsid w:val="00E86DAE"/>
    <w:rsid w:val="00E87D3D"/>
    <w:rsid w:val="00E87DE8"/>
    <w:rsid w:val="00E92241"/>
    <w:rsid w:val="00E92E5E"/>
    <w:rsid w:val="00E94E76"/>
    <w:rsid w:val="00E972C6"/>
    <w:rsid w:val="00E972EC"/>
    <w:rsid w:val="00EA0D44"/>
    <w:rsid w:val="00EA1377"/>
    <w:rsid w:val="00EA211B"/>
    <w:rsid w:val="00EA25F6"/>
    <w:rsid w:val="00EA3CC1"/>
    <w:rsid w:val="00EA4F68"/>
    <w:rsid w:val="00EA6BB2"/>
    <w:rsid w:val="00EA71CD"/>
    <w:rsid w:val="00EB0A49"/>
    <w:rsid w:val="00EB1FE2"/>
    <w:rsid w:val="00EB4EB5"/>
    <w:rsid w:val="00EB58F3"/>
    <w:rsid w:val="00EC0094"/>
    <w:rsid w:val="00EC1055"/>
    <w:rsid w:val="00EC382B"/>
    <w:rsid w:val="00EC50D0"/>
    <w:rsid w:val="00EC55DD"/>
    <w:rsid w:val="00EC64A6"/>
    <w:rsid w:val="00EC6BA7"/>
    <w:rsid w:val="00EC6C30"/>
    <w:rsid w:val="00ED0327"/>
    <w:rsid w:val="00ED1171"/>
    <w:rsid w:val="00ED33AD"/>
    <w:rsid w:val="00ED3C3E"/>
    <w:rsid w:val="00ED4E40"/>
    <w:rsid w:val="00ED66B3"/>
    <w:rsid w:val="00EE2B0D"/>
    <w:rsid w:val="00EE32C1"/>
    <w:rsid w:val="00EE3309"/>
    <w:rsid w:val="00EE4165"/>
    <w:rsid w:val="00EE433C"/>
    <w:rsid w:val="00EE4D94"/>
    <w:rsid w:val="00EE5AFD"/>
    <w:rsid w:val="00EE5CF0"/>
    <w:rsid w:val="00EE5E13"/>
    <w:rsid w:val="00EE619B"/>
    <w:rsid w:val="00EE734E"/>
    <w:rsid w:val="00EF134D"/>
    <w:rsid w:val="00EF146B"/>
    <w:rsid w:val="00EF314C"/>
    <w:rsid w:val="00EF3D24"/>
    <w:rsid w:val="00EF57BB"/>
    <w:rsid w:val="00F00059"/>
    <w:rsid w:val="00F019A1"/>
    <w:rsid w:val="00F022C9"/>
    <w:rsid w:val="00F049AD"/>
    <w:rsid w:val="00F05D46"/>
    <w:rsid w:val="00F05D6F"/>
    <w:rsid w:val="00F05F08"/>
    <w:rsid w:val="00F06BE3"/>
    <w:rsid w:val="00F079D9"/>
    <w:rsid w:val="00F107FC"/>
    <w:rsid w:val="00F10DB0"/>
    <w:rsid w:val="00F12708"/>
    <w:rsid w:val="00F134BD"/>
    <w:rsid w:val="00F13A35"/>
    <w:rsid w:val="00F13B06"/>
    <w:rsid w:val="00F14C5E"/>
    <w:rsid w:val="00F14DF7"/>
    <w:rsid w:val="00F14ECE"/>
    <w:rsid w:val="00F16481"/>
    <w:rsid w:val="00F209C8"/>
    <w:rsid w:val="00F21340"/>
    <w:rsid w:val="00F217DB"/>
    <w:rsid w:val="00F22A58"/>
    <w:rsid w:val="00F23D92"/>
    <w:rsid w:val="00F24A10"/>
    <w:rsid w:val="00F257D0"/>
    <w:rsid w:val="00F26008"/>
    <w:rsid w:val="00F278BE"/>
    <w:rsid w:val="00F27E2F"/>
    <w:rsid w:val="00F3072F"/>
    <w:rsid w:val="00F31C37"/>
    <w:rsid w:val="00F32B69"/>
    <w:rsid w:val="00F32C60"/>
    <w:rsid w:val="00F3410C"/>
    <w:rsid w:val="00F342E3"/>
    <w:rsid w:val="00F35CD7"/>
    <w:rsid w:val="00F4027F"/>
    <w:rsid w:val="00F4047C"/>
    <w:rsid w:val="00F40547"/>
    <w:rsid w:val="00F40942"/>
    <w:rsid w:val="00F42F64"/>
    <w:rsid w:val="00F47CE3"/>
    <w:rsid w:val="00F47DC8"/>
    <w:rsid w:val="00F50F80"/>
    <w:rsid w:val="00F52BAD"/>
    <w:rsid w:val="00F53602"/>
    <w:rsid w:val="00F53C1F"/>
    <w:rsid w:val="00F569A4"/>
    <w:rsid w:val="00F56C72"/>
    <w:rsid w:val="00F56FE2"/>
    <w:rsid w:val="00F61BCD"/>
    <w:rsid w:val="00F6200F"/>
    <w:rsid w:val="00F620DA"/>
    <w:rsid w:val="00F62337"/>
    <w:rsid w:val="00F639B1"/>
    <w:rsid w:val="00F67426"/>
    <w:rsid w:val="00F710EA"/>
    <w:rsid w:val="00F718F2"/>
    <w:rsid w:val="00F72BBC"/>
    <w:rsid w:val="00F73255"/>
    <w:rsid w:val="00F738CA"/>
    <w:rsid w:val="00F758EF"/>
    <w:rsid w:val="00F76A8F"/>
    <w:rsid w:val="00F77B5C"/>
    <w:rsid w:val="00F8103E"/>
    <w:rsid w:val="00F816C4"/>
    <w:rsid w:val="00F81C61"/>
    <w:rsid w:val="00F826C8"/>
    <w:rsid w:val="00F827FF"/>
    <w:rsid w:val="00F82C9C"/>
    <w:rsid w:val="00F85C80"/>
    <w:rsid w:val="00F911BD"/>
    <w:rsid w:val="00F948CD"/>
    <w:rsid w:val="00F94AE1"/>
    <w:rsid w:val="00F9642A"/>
    <w:rsid w:val="00F96C27"/>
    <w:rsid w:val="00FA0D24"/>
    <w:rsid w:val="00FA10F8"/>
    <w:rsid w:val="00FA2652"/>
    <w:rsid w:val="00FA3060"/>
    <w:rsid w:val="00FA438C"/>
    <w:rsid w:val="00FA479C"/>
    <w:rsid w:val="00FA6897"/>
    <w:rsid w:val="00FA6A4D"/>
    <w:rsid w:val="00FB0003"/>
    <w:rsid w:val="00FB180C"/>
    <w:rsid w:val="00FB2194"/>
    <w:rsid w:val="00FB3C15"/>
    <w:rsid w:val="00FB6D1A"/>
    <w:rsid w:val="00FC0BD4"/>
    <w:rsid w:val="00FC36E9"/>
    <w:rsid w:val="00FC55F6"/>
    <w:rsid w:val="00FC6D2B"/>
    <w:rsid w:val="00FC7DE6"/>
    <w:rsid w:val="00FD1C16"/>
    <w:rsid w:val="00FD1EDF"/>
    <w:rsid w:val="00FD2B81"/>
    <w:rsid w:val="00FD34A1"/>
    <w:rsid w:val="00FD358C"/>
    <w:rsid w:val="00FD362B"/>
    <w:rsid w:val="00FD49B9"/>
    <w:rsid w:val="00FD4D67"/>
    <w:rsid w:val="00FD51B2"/>
    <w:rsid w:val="00FD72C9"/>
    <w:rsid w:val="00FD7BF3"/>
    <w:rsid w:val="00FD7F18"/>
    <w:rsid w:val="00FE025D"/>
    <w:rsid w:val="00FE0692"/>
    <w:rsid w:val="00FE102C"/>
    <w:rsid w:val="00FE4111"/>
    <w:rsid w:val="00FE60A1"/>
    <w:rsid w:val="00FE7C9B"/>
    <w:rsid w:val="00FF097B"/>
    <w:rsid w:val="00FF14A1"/>
    <w:rsid w:val="00FF2371"/>
    <w:rsid w:val="00FF27B5"/>
    <w:rsid w:val="00FF3F5E"/>
    <w:rsid w:val="00FF4338"/>
    <w:rsid w:val="00FF4885"/>
    <w:rsid w:val="00FF5153"/>
    <w:rsid w:val="00FF5239"/>
    <w:rsid w:val="00FF57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B54760"/>
  <w15:docId w15:val="{52B99DA9-A43A-4F7F-8DD6-3C76D0886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F3136"/>
    <w:pPr>
      <w:pBdr>
        <w:bottom w:val="single" w:sz="18" w:space="1" w:color="auto"/>
      </w:pBdr>
      <w:spacing w:before="100" w:beforeAutospacing="1" w:after="100" w:afterAutospacing="1" w:line="240" w:lineRule="auto"/>
      <w:outlineLvl w:val="0"/>
    </w:pPr>
    <w:rPr>
      <w:rFonts w:ascii="Times New Roman" w:eastAsia="Times New Roman" w:hAnsi="Times New Roman" w:cs="Times New Roman"/>
      <w:b/>
      <w:bCs/>
      <w:kern w:val="36"/>
      <w:sz w:val="36"/>
      <w:szCs w:val="48"/>
      <w:lang w:eastAsia="en-GB"/>
    </w:rPr>
  </w:style>
  <w:style w:type="paragraph" w:styleId="Heading2">
    <w:name w:val="heading 2"/>
    <w:basedOn w:val="Normal"/>
    <w:next w:val="Normal"/>
    <w:link w:val="Heading2Char"/>
    <w:uiPriority w:val="9"/>
    <w:unhideWhenUsed/>
    <w:qFormat/>
    <w:rsid w:val="002C4BE1"/>
    <w:pPr>
      <w:keepNext/>
      <w:keepLines/>
      <w:spacing w:after="120" w:line="360" w:lineRule="auto"/>
      <w:outlineLvl w:val="1"/>
    </w:pPr>
    <w:rPr>
      <w:rFonts w:ascii="Times New Roman" w:eastAsiaTheme="majorEastAsia" w:hAnsi="Times New Roman" w:cstheme="majorBidi"/>
      <w:b/>
      <w:sz w:val="24"/>
      <w:szCs w:val="26"/>
    </w:rPr>
  </w:style>
  <w:style w:type="paragraph" w:styleId="Heading3">
    <w:name w:val="heading 3"/>
    <w:basedOn w:val="Normal"/>
    <w:next w:val="Normal"/>
    <w:link w:val="Heading3Char"/>
    <w:uiPriority w:val="9"/>
    <w:unhideWhenUsed/>
    <w:qFormat/>
    <w:rsid w:val="006F6F3C"/>
    <w:pPr>
      <w:keepNext/>
      <w:keepLines/>
      <w:spacing w:after="120" w:line="360" w:lineRule="auto"/>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FA438C"/>
    <w:pPr>
      <w:keepNext/>
      <w:keepLines/>
      <w:spacing w:after="0" w:line="360" w:lineRule="auto"/>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24111"/>
    <w:rPr>
      <w:rFonts w:ascii="Times New Roman" w:hAnsi="Times New Roman" w:cs="Times New Roman"/>
      <w:sz w:val="24"/>
      <w:szCs w:val="24"/>
    </w:rPr>
  </w:style>
  <w:style w:type="character" w:styleId="Hyperlink">
    <w:name w:val="Hyperlink"/>
    <w:basedOn w:val="DefaultParagraphFont"/>
    <w:uiPriority w:val="99"/>
    <w:unhideWhenUsed/>
    <w:rsid w:val="00524111"/>
    <w:rPr>
      <w:color w:val="0563C1" w:themeColor="hyperlink"/>
      <w:u w:val="single"/>
    </w:rPr>
  </w:style>
  <w:style w:type="paragraph" w:styleId="FootnoteText">
    <w:name w:val="footnote text"/>
    <w:basedOn w:val="Normal"/>
    <w:link w:val="FootnoteTextChar"/>
    <w:uiPriority w:val="99"/>
    <w:semiHidden/>
    <w:unhideWhenUsed/>
    <w:rsid w:val="00524111"/>
    <w:pPr>
      <w:spacing w:after="0" w:line="240" w:lineRule="auto"/>
    </w:pPr>
    <w:rPr>
      <w:rFonts w:eastAsiaTheme="minorEastAsia"/>
      <w:sz w:val="20"/>
      <w:szCs w:val="20"/>
    </w:rPr>
  </w:style>
  <w:style w:type="character" w:customStyle="1" w:styleId="FootnoteTextChar">
    <w:name w:val="Footnote Text Char"/>
    <w:basedOn w:val="DefaultParagraphFont"/>
    <w:link w:val="FootnoteText"/>
    <w:uiPriority w:val="99"/>
    <w:semiHidden/>
    <w:rsid w:val="00524111"/>
    <w:rPr>
      <w:rFonts w:eastAsiaTheme="minorEastAsia"/>
      <w:sz w:val="20"/>
      <w:szCs w:val="20"/>
    </w:rPr>
  </w:style>
  <w:style w:type="character" w:styleId="FootnoteReference">
    <w:name w:val="footnote reference"/>
    <w:basedOn w:val="DefaultParagraphFont"/>
    <w:uiPriority w:val="99"/>
    <w:semiHidden/>
    <w:unhideWhenUsed/>
    <w:rsid w:val="00524111"/>
    <w:rPr>
      <w:vertAlign w:val="superscript"/>
    </w:rPr>
  </w:style>
  <w:style w:type="character" w:styleId="CommentReference">
    <w:name w:val="annotation reference"/>
    <w:basedOn w:val="DefaultParagraphFont"/>
    <w:uiPriority w:val="99"/>
    <w:semiHidden/>
    <w:unhideWhenUsed/>
    <w:rsid w:val="00524111"/>
    <w:rPr>
      <w:sz w:val="16"/>
      <w:szCs w:val="16"/>
    </w:rPr>
  </w:style>
  <w:style w:type="paragraph" w:styleId="CommentText">
    <w:name w:val="annotation text"/>
    <w:basedOn w:val="Normal"/>
    <w:link w:val="CommentTextChar"/>
    <w:uiPriority w:val="99"/>
    <w:unhideWhenUsed/>
    <w:rsid w:val="00524111"/>
    <w:pPr>
      <w:spacing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524111"/>
    <w:rPr>
      <w:rFonts w:eastAsiaTheme="minorEastAsia"/>
      <w:sz w:val="20"/>
      <w:szCs w:val="20"/>
    </w:rPr>
  </w:style>
  <w:style w:type="paragraph" w:styleId="Footer">
    <w:name w:val="footer"/>
    <w:basedOn w:val="Normal"/>
    <w:link w:val="FooterChar"/>
    <w:uiPriority w:val="99"/>
    <w:unhideWhenUsed/>
    <w:rsid w:val="00524111"/>
    <w:pPr>
      <w:tabs>
        <w:tab w:val="center" w:pos="4513"/>
        <w:tab w:val="right" w:pos="9026"/>
      </w:tabs>
      <w:spacing w:after="0" w:line="240" w:lineRule="auto"/>
    </w:pPr>
    <w:rPr>
      <w:rFonts w:eastAsiaTheme="minorEastAsia"/>
      <w:sz w:val="21"/>
      <w:szCs w:val="21"/>
    </w:rPr>
  </w:style>
  <w:style w:type="character" w:customStyle="1" w:styleId="FooterChar">
    <w:name w:val="Footer Char"/>
    <w:basedOn w:val="DefaultParagraphFont"/>
    <w:link w:val="Footer"/>
    <w:uiPriority w:val="99"/>
    <w:rsid w:val="00524111"/>
    <w:rPr>
      <w:rFonts w:eastAsiaTheme="minorEastAsia"/>
      <w:sz w:val="21"/>
      <w:szCs w:val="21"/>
    </w:rPr>
  </w:style>
  <w:style w:type="paragraph" w:styleId="BalloonText">
    <w:name w:val="Balloon Text"/>
    <w:basedOn w:val="Normal"/>
    <w:link w:val="BalloonTextChar"/>
    <w:uiPriority w:val="99"/>
    <w:semiHidden/>
    <w:unhideWhenUsed/>
    <w:rsid w:val="0052411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4111"/>
    <w:rPr>
      <w:rFonts w:ascii="Segoe UI" w:hAnsi="Segoe UI" w:cs="Segoe UI"/>
      <w:sz w:val="18"/>
      <w:szCs w:val="18"/>
    </w:rPr>
  </w:style>
  <w:style w:type="paragraph" w:styleId="Header">
    <w:name w:val="header"/>
    <w:basedOn w:val="Normal"/>
    <w:link w:val="HeaderChar"/>
    <w:uiPriority w:val="99"/>
    <w:unhideWhenUsed/>
    <w:rsid w:val="0052411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4111"/>
  </w:style>
  <w:style w:type="table" w:styleId="TableGrid">
    <w:name w:val="Table Grid"/>
    <w:basedOn w:val="TableNormal"/>
    <w:uiPriority w:val="39"/>
    <w:rsid w:val="00F257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31">
    <w:name w:val="Grid Table 4 - Accent 31"/>
    <w:basedOn w:val="TableNormal"/>
    <w:uiPriority w:val="49"/>
    <w:rsid w:val="00C73028"/>
    <w:pPr>
      <w:spacing w:after="0" w:line="240" w:lineRule="auto"/>
    </w:pPr>
    <w:rPr>
      <w:rFonts w:eastAsiaTheme="minorEastAsia"/>
      <w:sz w:val="21"/>
      <w:szCs w:val="21"/>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5Dark-Accent31">
    <w:name w:val="Grid Table 5 Dark - Accent 31"/>
    <w:basedOn w:val="TableNormal"/>
    <w:uiPriority w:val="50"/>
    <w:rsid w:val="00C73028"/>
    <w:pPr>
      <w:spacing w:after="0" w:line="240" w:lineRule="auto"/>
    </w:pPr>
    <w:rPr>
      <w:rFonts w:eastAsiaTheme="minorEastAsia"/>
      <w:sz w:val="21"/>
      <w:szCs w:val="21"/>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eGrid1">
    <w:name w:val="Table Grid1"/>
    <w:basedOn w:val="TableNormal"/>
    <w:next w:val="TableGrid"/>
    <w:uiPriority w:val="39"/>
    <w:rsid w:val="00667380"/>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50B4"/>
    <w:pPr>
      <w:ind w:left="720"/>
      <w:contextualSpacing/>
    </w:pPr>
    <w:rPr>
      <w:rFonts w:eastAsiaTheme="minorEastAsia"/>
    </w:rPr>
  </w:style>
  <w:style w:type="paragraph" w:styleId="CommentSubject">
    <w:name w:val="annotation subject"/>
    <w:basedOn w:val="CommentText"/>
    <w:next w:val="CommentText"/>
    <w:link w:val="CommentSubjectChar"/>
    <w:uiPriority w:val="99"/>
    <w:semiHidden/>
    <w:unhideWhenUsed/>
    <w:rsid w:val="00D20097"/>
    <w:rPr>
      <w:rFonts w:eastAsiaTheme="minorHAnsi"/>
      <w:b/>
      <w:bCs/>
    </w:rPr>
  </w:style>
  <w:style w:type="character" w:customStyle="1" w:styleId="CommentSubjectChar">
    <w:name w:val="Comment Subject Char"/>
    <w:basedOn w:val="CommentTextChar"/>
    <w:link w:val="CommentSubject"/>
    <w:uiPriority w:val="99"/>
    <w:semiHidden/>
    <w:rsid w:val="00D20097"/>
    <w:rPr>
      <w:rFonts w:eastAsiaTheme="minorEastAsia"/>
      <w:b/>
      <w:bCs/>
      <w:sz w:val="20"/>
      <w:szCs w:val="20"/>
    </w:rPr>
  </w:style>
  <w:style w:type="character" w:customStyle="1" w:styleId="Heading1Char">
    <w:name w:val="Heading 1 Char"/>
    <w:basedOn w:val="DefaultParagraphFont"/>
    <w:link w:val="Heading1"/>
    <w:uiPriority w:val="9"/>
    <w:rsid w:val="00DF3136"/>
    <w:rPr>
      <w:rFonts w:ascii="Times New Roman" w:eastAsia="Times New Roman" w:hAnsi="Times New Roman" w:cs="Times New Roman"/>
      <w:b/>
      <w:bCs/>
      <w:kern w:val="36"/>
      <w:sz w:val="36"/>
      <w:szCs w:val="48"/>
      <w:lang w:eastAsia="en-GB"/>
    </w:rPr>
  </w:style>
  <w:style w:type="character" w:customStyle="1" w:styleId="Heading3Char">
    <w:name w:val="Heading 3 Char"/>
    <w:basedOn w:val="DefaultParagraphFont"/>
    <w:link w:val="Heading3"/>
    <w:uiPriority w:val="9"/>
    <w:rsid w:val="006F6F3C"/>
    <w:rPr>
      <w:rFonts w:ascii="Times New Roman" w:eastAsiaTheme="majorEastAsia" w:hAnsi="Times New Roman" w:cstheme="majorBidi"/>
      <w:b/>
      <w:sz w:val="24"/>
      <w:szCs w:val="24"/>
    </w:rPr>
  </w:style>
  <w:style w:type="character" w:styleId="Strong">
    <w:name w:val="Strong"/>
    <w:basedOn w:val="DefaultParagraphFont"/>
    <w:uiPriority w:val="22"/>
    <w:qFormat/>
    <w:rsid w:val="005A33ED"/>
    <w:rPr>
      <w:b/>
      <w:bCs/>
    </w:rPr>
  </w:style>
  <w:style w:type="character" w:styleId="FollowedHyperlink">
    <w:name w:val="FollowedHyperlink"/>
    <w:basedOn w:val="DefaultParagraphFont"/>
    <w:uiPriority w:val="99"/>
    <w:semiHidden/>
    <w:unhideWhenUsed/>
    <w:rsid w:val="005A33ED"/>
    <w:rPr>
      <w:color w:val="954F72" w:themeColor="followedHyperlink"/>
      <w:u w:val="single"/>
    </w:rPr>
  </w:style>
  <w:style w:type="character" w:styleId="Emphasis">
    <w:name w:val="Emphasis"/>
    <w:basedOn w:val="DefaultParagraphFont"/>
    <w:uiPriority w:val="20"/>
    <w:qFormat/>
    <w:rsid w:val="005A33ED"/>
    <w:rPr>
      <w:i/>
      <w:iCs/>
    </w:rPr>
  </w:style>
  <w:style w:type="table" w:styleId="MediumShading1-Accent3">
    <w:name w:val="Medium Shading 1 Accent 3"/>
    <w:basedOn w:val="TableNormal"/>
    <w:uiPriority w:val="63"/>
    <w:rsid w:val="001F35A7"/>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PlainTable21">
    <w:name w:val="Plain Table 21"/>
    <w:basedOn w:val="TableNormal"/>
    <w:uiPriority w:val="42"/>
    <w:rsid w:val="0049575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2Char">
    <w:name w:val="Heading 2 Char"/>
    <w:basedOn w:val="DefaultParagraphFont"/>
    <w:link w:val="Heading2"/>
    <w:uiPriority w:val="9"/>
    <w:rsid w:val="002C4BE1"/>
    <w:rPr>
      <w:rFonts w:ascii="Times New Roman" w:eastAsiaTheme="majorEastAsia" w:hAnsi="Times New Roman" w:cstheme="majorBidi"/>
      <w:b/>
      <w:sz w:val="24"/>
      <w:szCs w:val="26"/>
    </w:rPr>
  </w:style>
  <w:style w:type="paragraph" w:styleId="TOCHeading">
    <w:name w:val="TOC Heading"/>
    <w:basedOn w:val="Heading1"/>
    <w:next w:val="Normal"/>
    <w:uiPriority w:val="39"/>
    <w:unhideWhenUsed/>
    <w:qFormat/>
    <w:rsid w:val="00B5140C"/>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2">
    <w:name w:val="toc 2"/>
    <w:basedOn w:val="Normal"/>
    <w:next w:val="Normal"/>
    <w:autoRedefine/>
    <w:uiPriority w:val="39"/>
    <w:unhideWhenUsed/>
    <w:rsid w:val="00514CD0"/>
    <w:pPr>
      <w:tabs>
        <w:tab w:val="right" w:leader="dot" w:pos="9016"/>
      </w:tabs>
      <w:spacing w:before="120" w:after="0"/>
      <w:ind w:left="220"/>
    </w:pPr>
    <w:rPr>
      <w:rFonts w:ascii="Times New Roman" w:hAnsi="Times New Roman" w:cs="Times New Roman"/>
      <w:iCs/>
      <w:noProof/>
      <w:sz w:val="24"/>
      <w:szCs w:val="20"/>
    </w:rPr>
  </w:style>
  <w:style w:type="paragraph" w:styleId="TOC1">
    <w:name w:val="toc 1"/>
    <w:basedOn w:val="Normal"/>
    <w:next w:val="Normal"/>
    <w:link w:val="TOC1Char"/>
    <w:autoRedefine/>
    <w:uiPriority w:val="39"/>
    <w:unhideWhenUsed/>
    <w:rsid w:val="00BC539C"/>
    <w:pPr>
      <w:spacing w:before="240" w:after="120" w:line="360" w:lineRule="auto"/>
    </w:pPr>
    <w:rPr>
      <w:rFonts w:ascii="Times New Roman" w:hAnsi="Times New Roman" w:cstheme="minorHAnsi"/>
      <w:b/>
      <w:bCs/>
      <w:sz w:val="24"/>
      <w:szCs w:val="20"/>
    </w:rPr>
  </w:style>
  <w:style w:type="paragraph" w:styleId="TOC3">
    <w:name w:val="toc 3"/>
    <w:basedOn w:val="Normal"/>
    <w:next w:val="Normal"/>
    <w:autoRedefine/>
    <w:uiPriority w:val="39"/>
    <w:unhideWhenUsed/>
    <w:rsid w:val="000B68BE"/>
    <w:pPr>
      <w:spacing w:after="0"/>
      <w:ind w:left="440"/>
    </w:pPr>
    <w:rPr>
      <w:rFonts w:ascii="Times New Roman" w:hAnsi="Times New Roman" w:cstheme="minorHAnsi"/>
      <w:sz w:val="24"/>
      <w:szCs w:val="20"/>
    </w:rPr>
  </w:style>
  <w:style w:type="paragraph" w:styleId="TOC4">
    <w:name w:val="toc 4"/>
    <w:basedOn w:val="Normal"/>
    <w:next w:val="Normal"/>
    <w:autoRedefine/>
    <w:uiPriority w:val="39"/>
    <w:unhideWhenUsed/>
    <w:rsid w:val="00F10DB0"/>
    <w:pPr>
      <w:spacing w:after="0" w:line="360" w:lineRule="auto"/>
      <w:ind w:left="658"/>
    </w:pPr>
    <w:rPr>
      <w:rFonts w:ascii="Times New Roman" w:hAnsi="Times New Roman" w:cstheme="minorHAnsi"/>
      <w:sz w:val="24"/>
      <w:szCs w:val="20"/>
    </w:rPr>
  </w:style>
  <w:style w:type="paragraph" w:styleId="TOC5">
    <w:name w:val="toc 5"/>
    <w:basedOn w:val="Normal"/>
    <w:next w:val="Normal"/>
    <w:autoRedefine/>
    <w:uiPriority w:val="39"/>
    <w:unhideWhenUsed/>
    <w:rsid w:val="00982D1F"/>
    <w:pPr>
      <w:spacing w:after="0"/>
      <w:ind w:left="880"/>
    </w:pPr>
    <w:rPr>
      <w:rFonts w:cstheme="minorHAnsi"/>
      <w:sz w:val="20"/>
      <w:szCs w:val="20"/>
    </w:rPr>
  </w:style>
  <w:style w:type="paragraph" w:styleId="TOC6">
    <w:name w:val="toc 6"/>
    <w:basedOn w:val="Normal"/>
    <w:next w:val="Normal"/>
    <w:autoRedefine/>
    <w:uiPriority w:val="39"/>
    <w:unhideWhenUsed/>
    <w:rsid w:val="00982D1F"/>
    <w:pPr>
      <w:spacing w:after="0"/>
      <w:ind w:left="1100"/>
    </w:pPr>
    <w:rPr>
      <w:rFonts w:cstheme="minorHAnsi"/>
      <w:sz w:val="20"/>
      <w:szCs w:val="20"/>
    </w:rPr>
  </w:style>
  <w:style w:type="paragraph" w:styleId="TOC7">
    <w:name w:val="toc 7"/>
    <w:basedOn w:val="Normal"/>
    <w:next w:val="Normal"/>
    <w:autoRedefine/>
    <w:uiPriority w:val="39"/>
    <w:unhideWhenUsed/>
    <w:rsid w:val="00982D1F"/>
    <w:pPr>
      <w:spacing w:after="0"/>
      <w:ind w:left="1320"/>
    </w:pPr>
    <w:rPr>
      <w:rFonts w:cstheme="minorHAnsi"/>
      <w:sz w:val="20"/>
      <w:szCs w:val="20"/>
    </w:rPr>
  </w:style>
  <w:style w:type="paragraph" w:styleId="TOC8">
    <w:name w:val="toc 8"/>
    <w:basedOn w:val="Normal"/>
    <w:next w:val="Normal"/>
    <w:autoRedefine/>
    <w:uiPriority w:val="39"/>
    <w:unhideWhenUsed/>
    <w:rsid w:val="00982D1F"/>
    <w:pPr>
      <w:spacing w:after="0"/>
      <w:ind w:left="1540"/>
    </w:pPr>
    <w:rPr>
      <w:rFonts w:cstheme="minorHAnsi"/>
      <w:sz w:val="20"/>
      <w:szCs w:val="20"/>
    </w:rPr>
  </w:style>
  <w:style w:type="paragraph" w:styleId="TOC9">
    <w:name w:val="toc 9"/>
    <w:basedOn w:val="Normal"/>
    <w:next w:val="Normal"/>
    <w:autoRedefine/>
    <w:uiPriority w:val="39"/>
    <w:unhideWhenUsed/>
    <w:rsid w:val="00982D1F"/>
    <w:pPr>
      <w:spacing w:after="0"/>
      <w:ind w:left="1760"/>
    </w:pPr>
    <w:rPr>
      <w:rFonts w:cstheme="minorHAnsi"/>
      <w:sz w:val="20"/>
      <w:szCs w:val="20"/>
    </w:rPr>
  </w:style>
  <w:style w:type="character" w:customStyle="1" w:styleId="TOC1Char">
    <w:name w:val="TOC 1 Char"/>
    <w:basedOn w:val="DefaultParagraphFont"/>
    <w:link w:val="TOC1"/>
    <w:uiPriority w:val="39"/>
    <w:rsid w:val="00BC539C"/>
    <w:rPr>
      <w:rFonts w:ascii="Times New Roman" w:hAnsi="Times New Roman" w:cstheme="minorHAnsi"/>
      <w:b/>
      <w:bCs/>
      <w:sz w:val="24"/>
      <w:szCs w:val="20"/>
    </w:rPr>
  </w:style>
  <w:style w:type="table" w:customStyle="1" w:styleId="TableGrid2">
    <w:name w:val="Table Grid2"/>
    <w:basedOn w:val="TableNormal"/>
    <w:next w:val="TableGrid"/>
    <w:uiPriority w:val="39"/>
    <w:rsid w:val="004F4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F43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Table for contents"/>
    <w:basedOn w:val="Normal"/>
    <w:next w:val="Normal"/>
    <w:link w:val="SubtitleChar"/>
    <w:uiPriority w:val="11"/>
    <w:qFormat/>
    <w:rsid w:val="00AB1CD4"/>
    <w:pPr>
      <w:numPr>
        <w:ilvl w:val="1"/>
      </w:numPr>
      <w:spacing w:after="0" w:line="360" w:lineRule="auto"/>
    </w:pPr>
    <w:rPr>
      <w:rFonts w:ascii="Times New Roman" w:eastAsiaTheme="minorEastAsia" w:hAnsi="Times New Roman"/>
      <w:b/>
      <w:color w:val="0D0D0D" w:themeColor="text1" w:themeTint="F2"/>
      <w:sz w:val="24"/>
    </w:rPr>
  </w:style>
  <w:style w:type="character" w:customStyle="1" w:styleId="SubtitleChar">
    <w:name w:val="Subtitle Char"/>
    <w:aliases w:val="Table for contents Char"/>
    <w:basedOn w:val="DefaultParagraphFont"/>
    <w:link w:val="Subtitle"/>
    <w:uiPriority w:val="11"/>
    <w:rsid w:val="00AB1CD4"/>
    <w:rPr>
      <w:rFonts w:ascii="Times New Roman" w:eastAsiaTheme="minorEastAsia" w:hAnsi="Times New Roman"/>
      <w:b/>
      <w:color w:val="0D0D0D" w:themeColor="text1" w:themeTint="F2"/>
      <w:sz w:val="24"/>
    </w:rPr>
  </w:style>
  <w:style w:type="paragraph" w:styleId="Title">
    <w:name w:val="Title"/>
    <w:aliases w:val="Figure Header"/>
    <w:basedOn w:val="Caption"/>
    <w:next w:val="Normal"/>
    <w:link w:val="TitleChar"/>
    <w:uiPriority w:val="10"/>
    <w:qFormat/>
    <w:rsid w:val="00240D49"/>
    <w:pPr>
      <w:spacing w:after="0" w:line="360" w:lineRule="auto"/>
    </w:pPr>
    <w:rPr>
      <w:rFonts w:ascii="Times New Roman" w:hAnsi="Times New Roman"/>
      <w:b/>
      <w:i w:val="0"/>
      <w:color w:val="000000" w:themeColor="text1"/>
      <w:sz w:val="24"/>
    </w:rPr>
  </w:style>
  <w:style w:type="character" w:customStyle="1" w:styleId="TitleChar">
    <w:name w:val="Title Char"/>
    <w:aliases w:val="Figure Header Char"/>
    <w:basedOn w:val="DefaultParagraphFont"/>
    <w:link w:val="Title"/>
    <w:uiPriority w:val="10"/>
    <w:rsid w:val="00240D49"/>
    <w:rPr>
      <w:rFonts w:ascii="Times New Roman" w:hAnsi="Times New Roman"/>
      <w:b/>
      <w:iCs/>
      <w:color w:val="000000" w:themeColor="text1"/>
      <w:sz w:val="24"/>
      <w:szCs w:val="18"/>
    </w:rPr>
  </w:style>
  <w:style w:type="paragraph" w:styleId="Caption">
    <w:name w:val="caption"/>
    <w:basedOn w:val="Normal"/>
    <w:next w:val="Normal"/>
    <w:uiPriority w:val="35"/>
    <w:unhideWhenUsed/>
    <w:qFormat/>
    <w:rsid w:val="00FC55F6"/>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3C252C"/>
    <w:pPr>
      <w:spacing w:after="0" w:line="360" w:lineRule="auto"/>
    </w:pPr>
    <w:rPr>
      <w:rFonts w:ascii="Times New Roman" w:hAnsi="Times New Roman"/>
      <w:sz w:val="24"/>
    </w:rPr>
  </w:style>
  <w:style w:type="character" w:styleId="SubtleEmphasis">
    <w:name w:val="Subtle Emphasis"/>
    <w:basedOn w:val="DefaultParagraphFont"/>
    <w:uiPriority w:val="19"/>
    <w:qFormat/>
    <w:rsid w:val="00240D49"/>
    <w:rPr>
      <w:i/>
      <w:iCs/>
      <w:color w:val="404040" w:themeColor="text1" w:themeTint="BF"/>
    </w:rPr>
  </w:style>
  <w:style w:type="character" w:customStyle="1" w:styleId="UnresolvedMention">
    <w:name w:val="Unresolved Mention"/>
    <w:basedOn w:val="DefaultParagraphFont"/>
    <w:uiPriority w:val="99"/>
    <w:semiHidden/>
    <w:unhideWhenUsed/>
    <w:rsid w:val="007A4F99"/>
    <w:rPr>
      <w:color w:val="605E5C"/>
      <w:shd w:val="clear" w:color="auto" w:fill="E1DFDD"/>
    </w:rPr>
  </w:style>
  <w:style w:type="character" w:customStyle="1" w:styleId="Heading4Char">
    <w:name w:val="Heading 4 Char"/>
    <w:basedOn w:val="DefaultParagraphFont"/>
    <w:link w:val="Heading4"/>
    <w:uiPriority w:val="9"/>
    <w:rsid w:val="00FA438C"/>
    <w:rPr>
      <w:rFonts w:ascii="Times New Roman" w:eastAsiaTheme="majorEastAsia" w:hAnsi="Times New Roman" w:cstheme="majorBidi"/>
      <w:b/>
      <w:iCs/>
      <w:sz w:val="24"/>
    </w:rPr>
  </w:style>
  <w:style w:type="character" w:customStyle="1" w:styleId="contribdegrees">
    <w:name w:val="contribdegrees"/>
    <w:basedOn w:val="DefaultParagraphFont"/>
    <w:rsid w:val="008547C9"/>
  </w:style>
  <w:style w:type="character" w:customStyle="1" w:styleId="publicationcontentepubdate">
    <w:name w:val="publicationcontentepubdate"/>
    <w:basedOn w:val="DefaultParagraphFont"/>
    <w:rsid w:val="008547C9"/>
  </w:style>
  <w:style w:type="character" w:customStyle="1" w:styleId="articletype">
    <w:name w:val="articletype"/>
    <w:basedOn w:val="DefaultParagraphFont"/>
    <w:rsid w:val="008547C9"/>
  </w:style>
  <w:style w:type="character" w:customStyle="1" w:styleId="given-names">
    <w:name w:val="given-names"/>
    <w:basedOn w:val="DefaultParagraphFont"/>
    <w:rsid w:val="00F4027F"/>
  </w:style>
  <w:style w:type="character" w:customStyle="1" w:styleId="surname">
    <w:name w:val="surname"/>
    <w:basedOn w:val="DefaultParagraphFont"/>
    <w:rsid w:val="00F4027F"/>
  </w:style>
  <w:style w:type="character" w:customStyle="1" w:styleId="intentjournaltitle">
    <w:name w:val="intent_journal_title"/>
    <w:basedOn w:val="DefaultParagraphFont"/>
    <w:rsid w:val="00F4027F"/>
  </w:style>
  <w:style w:type="character" w:customStyle="1" w:styleId="al-author-name-more">
    <w:name w:val="al-author-name-more"/>
    <w:basedOn w:val="DefaultParagraphFont"/>
    <w:rsid w:val="00A9579C"/>
  </w:style>
  <w:style w:type="character" w:customStyle="1" w:styleId="delimiter">
    <w:name w:val="delimiter"/>
    <w:basedOn w:val="DefaultParagraphFont"/>
    <w:rsid w:val="00A9579C"/>
  </w:style>
  <w:style w:type="character" w:customStyle="1" w:styleId="highwire-cite-journal">
    <w:name w:val="highwire-cite-journal"/>
    <w:basedOn w:val="DefaultParagraphFont"/>
    <w:rsid w:val="00323FA8"/>
  </w:style>
  <w:style w:type="character" w:customStyle="1" w:styleId="highwire-cite-published-year">
    <w:name w:val="highwire-cite-published-year"/>
    <w:basedOn w:val="DefaultParagraphFont"/>
    <w:rsid w:val="00323FA8"/>
  </w:style>
  <w:style w:type="character" w:customStyle="1" w:styleId="highwire-cite-volume-issue">
    <w:name w:val="highwire-cite-volume-issue"/>
    <w:basedOn w:val="DefaultParagraphFont"/>
    <w:rsid w:val="00323FA8"/>
  </w:style>
  <w:style w:type="character" w:customStyle="1" w:styleId="highwire-cite-doi">
    <w:name w:val="highwire-cite-doi"/>
    <w:basedOn w:val="DefaultParagraphFont"/>
    <w:rsid w:val="00323FA8"/>
  </w:style>
  <w:style w:type="paragraph" w:customStyle="1" w:styleId="contribs">
    <w:name w:val="contribs"/>
    <w:basedOn w:val="Normal"/>
    <w:rsid w:val="0006325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fm-role">
    <w:name w:val="fm-role"/>
    <w:basedOn w:val="DefaultParagraphFont"/>
    <w:rsid w:val="00063257"/>
  </w:style>
  <w:style w:type="character" w:customStyle="1" w:styleId="author">
    <w:name w:val="author"/>
    <w:basedOn w:val="DefaultParagraphFont"/>
    <w:rsid w:val="00383EED"/>
  </w:style>
  <w:style w:type="character" w:customStyle="1" w:styleId="gsct1">
    <w:name w:val="gs_ct1"/>
    <w:basedOn w:val="DefaultParagraphFont"/>
    <w:rsid w:val="003C62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976827">
      <w:bodyDiv w:val="1"/>
      <w:marLeft w:val="0"/>
      <w:marRight w:val="0"/>
      <w:marTop w:val="0"/>
      <w:marBottom w:val="0"/>
      <w:divBdr>
        <w:top w:val="none" w:sz="0" w:space="0" w:color="auto"/>
        <w:left w:val="none" w:sz="0" w:space="0" w:color="auto"/>
        <w:bottom w:val="none" w:sz="0" w:space="0" w:color="auto"/>
        <w:right w:val="none" w:sz="0" w:space="0" w:color="auto"/>
      </w:divBdr>
    </w:div>
    <w:div w:id="139350931">
      <w:bodyDiv w:val="1"/>
      <w:marLeft w:val="0"/>
      <w:marRight w:val="0"/>
      <w:marTop w:val="0"/>
      <w:marBottom w:val="0"/>
      <w:divBdr>
        <w:top w:val="none" w:sz="0" w:space="0" w:color="auto"/>
        <w:left w:val="none" w:sz="0" w:space="0" w:color="auto"/>
        <w:bottom w:val="none" w:sz="0" w:space="0" w:color="auto"/>
        <w:right w:val="none" w:sz="0" w:space="0" w:color="auto"/>
      </w:divBdr>
    </w:div>
    <w:div w:id="178662150">
      <w:bodyDiv w:val="1"/>
      <w:marLeft w:val="0"/>
      <w:marRight w:val="0"/>
      <w:marTop w:val="0"/>
      <w:marBottom w:val="0"/>
      <w:divBdr>
        <w:top w:val="none" w:sz="0" w:space="0" w:color="auto"/>
        <w:left w:val="none" w:sz="0" w:space="0" w:color="auto"/>
        <w:bottom w:val="none" w:sz="0" w:space="0" w:color="auto"/>
        <w:right w:val="none" w:sz="0" w:space="0" w:color="auto"/>
      </w:divBdr>
    </w:div>
    <w:div w:id="197277047">
      <w:bodyDiv w:val="1"/>
      <w:marLeft w:val="0"/>
      <w:marRight w:val="0"/>
      <w:marTop w:val="0"/>
      <w:marBottom w:val="0"/>
      <w:divBdr>
        <w:top w:val="none" w:sz="0" w:space="0" w:color="auto"/>
        <w:left w:val="none" w:sz="0" w:space="0" w:color="auto"/>
        <w:bottom w:val="none" w:sz="0" w:space="0" w:color="auto"/>
        <w:right w:val="none" w:sz="0" w:space="0" w:color="auto"/>
      </w:divBdr>
      <w:divsChild>
        <w:div w:id="1275986751">
          <w:marLeft w:val="0"/>
          <w:marRight w:val="0"/>
          <w:marTop w:val="0"/>
          <w:marBottom w:val="75"/>
          <w:divBdr>
            <w:top w:val="none" w:sz="0" w:space="0" w:color="auto"/>
            <w:left w:val="none" w:sz="0" w:space="0" w:color="auto"/>
            <w:bottom w:val="none" w:sz="0" w:space="0" w:color="auto"/>
            <w:right w:val="none" w:sz="0" w:space="0" w:color="auto"/>
          </w:divBdr>
        </w:div>
        <w:div w:id="1330210592">
          <w:marLeft w:val="0"/>
          <w:marRight w:val="0"/>
          <w:marTop w:val="0"/>
          <w:marBottom w:val="75"/>
          <w:divBdr>
            <w:top w:val="none" w:sz="0" w:space="0" w:color="auto"/>
            <w:left w:val="none" w:sz="0" w:space="0" w:color="auto"/>
            <w:bottom w:val="none" w:sz="0" w:space="0" w:color="auto"/>
            <w:right w:val="none" w:sz="0" w:space="0" w:color="auto"/>
          </w:divBdr>
        </w:div>
      </w:divsChild>
    </w:div>
    <w:div w:id="223227491">
      <w:bodyDiv w:val="1"/>
      <w:marLeft w:val="0"/>
      <w:marRight w:val="0"/>
      <w:marTop w:val="0"/>
      <w:marBottom w:val="0"/>
      <w:divBdr>
        <w:top w:val="none" w:sz="0" w:space="0" w:color="auto"/>
        <w:left w:val="none" w:sz="0" w:space="0" w:color="auto"/>
        <w:bottom w:val="none" w:sz="0" w:space="0" w:color="auto"/>
        <w:right w:val="none" w:sz="0" w:space="0" w:color="auto"/>
      </w:divBdr>
      <w:divsChild>
        <w:div w:id="363095264">
          <w:marLeft w:val="0"/>
          <w:marRight w:val="0"/>
          <w:marTop w:val="165"/>
          <w:marBottom w:val="165"/>
          <w:divBdr>
            <w:top w:val="none" w:sz="0" w:space="0" w:color="auto"/>
            <w:left w:val="none" w:sz="0" w:space="0" w:color="auto"/>
            <w:bottom w:val="none" w:sz="0" w:space="0" w:color="auto"/>
            <w:right w:val="none" w:sz="0" w:space="0" w:color="auto"/>
          </w:divBdr>
          <w:divsChild>
            <w:div w:id="941912546">
              <w:marLeft w:val="0"/>
              <w:marRight w:val="0"/>
              <w:marTop w:val="0"/>
              <w:marBottom w:val="0"/>
              <w:divBdr>
                <w:top w:val="none" w:sz="0" w:space="0" w:color="auto"/>
                <w:left w:val="none" w:sz="0" w:space="0" w:color="auto"/>
                <w:bottom w:val="none" w:sz="0" w:space="0" w:color="auto"/>
                <w:right w:val="none" w:sz="0" w:space="0" w:color="auto"/>
              </w:divBdr>
              <w:divsChild>
                <w:div w:id="191076933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898662967">
          <w:marLeft w:val="0"/>
          <w:marRight w:val="0"/>
          <w:marTop w:val="0"/>
          <w:marBottom w:val="0"/>
          <w:divBdr>
            <w:top w:val="none" w:sz="0" w:space="0" w:color="auto"/>
            <w:left w:val="none" w:sz="0" w:space="0" w:color="auto"/>
            <w:bottom w:val="none" w:sz="0" w:space="0" w:color="auto"/>
            <w:right w:val="none" w:sz="0" w:space="0" w:color="auto"/>
          </w:divBdr>
          <w:divsChild>
            <w:div w:id="798763904">
              <w:marLeft w:val="0"/>
              <w:marRight w:val="0"/>
              <w:marTop w:val="0"/>
              <w:marBottom w:val="165"/>
              <w:divBdr>
                <w:top w:val="none" w:sz="0" w:space="0" w:color="auto"/>
                <w:left w:val="none" w:sz="0" w:space="0" w:color="auto"/>
                <w:bottom w:val="none" w:sz="0" w:space="0" w:color="auto"/>
                <w:right w:val="none" w:sz="0" w:space="0" w:color="auto"/>
              </w:divBdr>
            </w:div>
          </w:divsChild>
        </w:div>
      </w:divsChild>
    </w:div>
    <w:div w:id="280502408">
      <w:bodyDiv w:val="1"/>
      <w:marLeft w:val="0"/>
      <w:marRight w:val="0"/>
      <w:marTop w:val="0"/>
      <w:marBottom w:val="0"/>
      <w:divBdr>
        <w:top w:val="none" w:sz="0" w:space="0" w:color="auto"/>
        <w:left w:val="none" w:sz="0" w:space="0" w:color="auto"/>
        <w:bottom w:val="none" w:sz="0" w:space="0" w:color="auto"/>
        <w:right w:val="none" w:sz="0" w:space="0" w:color="auto"/>
      </w:divBdr>
      <w:divsChild>
        <w:div w:id="101730223">
          <w:marLeft w:val="-225"/>
          <w:marRight w:val="-225"/>
          <w:marTop w:val="0"/>
          <w:marBottom w:val="0"/>
          <w:divBdr>
            <w:top w:val="none" w:sz="0" w:space="0" w:color="auto"/>
            <w:left w:val="none" w:sz="0" w:space="0" w:color="auto"/>
            <w:bottom w:val="none" w:sz="0" w:space="0" w:color="auto"/>
            <w:right w:val="none" w:sz="0" w:space="0" w:color="auto"/>
          </w:divBdr>
          <w:divsChild>
            <w:div w:id="1328705714">
              <w:marLeft w:val="0"/>
              <w:marRight w:val="0"/>
              <w:marTop w:val="0"/>
              <w:marBottom w:val="0"/>
              <w:divBdr>
                <w:top w:val="none" w:sz="0" w:space="0" w:color="auto"/>
                <w:left w:val="none" w:sz="0" w:space="0" w:color="auto"/>
                <w:bottom w:val="none" w:sz="0" w:space="0" w:color="auto"/>
                <w:right w:val="none" w:sz="0" w:space="0" w:color="auto"/>
              </w:divBdr>
            </w:div>
          </w:divsChild>
        </w:div>
        <w:div w:id="548032508">
          <w:marLeft w:val="-225"/>
          <w:marRight w:val="-225"/>
          <w:marTop w:val="0"/>
          <w:marBottom w:val="0"/>
          <w:divBdr>
            <w:top w:val="none" w:sz="0" w:space="0" w:color="auto"/>
            <w:left w:val="none" w:sz="0" w:space="0" w:color="auto"/>
            <w:bottom w:val="none" w:sz="0" w:space="0" w:color="auto"/>
            <w:right w:val="none" w:sz="0" w:space="0" w:color="auto"/>
          </w:divBdr>
          <w:divsChild>
            <w:div w:id="7174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41613">
      <w:bodyDiv w:val="1"/>
      <w:marLeft w:val="0"/>
      <w:marRight w:val="0"/>
      <w:marTop w:val="0"/>
      <w:marBottom w:val="0"/>
      <w:divBdr>
        <w:top w:val="none" w:sz="0" w:space="0" w:color="auto"/>
        <w:left w:val="none" w:sz="0" w:space="0" w:color="auto"/>
        <w:bottom w:val="none" w:sz="0" w:space="0" w:color="auto"/>
        <w:right w:val="none" w:sz="0" w:space="0" w:color="auto"/>
      </w:divBdr>
    </w:div>
    <w:div w:id="307905633">
      <w:bodyDiv w:val="1"/>
      <w:marLeft w:val="0"/>
      <w:marRight w:val="0"/>
      <w:marTop w:val="0"/>
      <w:marBottom w:val="0"/>
      <w:divBdr>
        <w:top w:val="none" w:sz="0" w:space="0" w:color="auto"/>
        <w:left w:val="none" w:sz="0" w:space="0" w:color="auto"/>
        <w:bottom w:val="none" w:sz="0" w:space="0" w:color="auto"/>
        <w:right w:val="none" w:sz="0" w:space="0" w:color="auto"/>
      </w:divBdr>
    </w:div>
    <w:div w:id="313683467">
      <w:bodyDiv w:val="1"/>
      <w:marLeft w:val="0"/>
      <w:marRight w:val="0"/>
      <w:marTop w:val="0"/>
      <w:marBottom w:val="0"/>
      <w:divBdr>
        <w:top w:val="none" w:sz="0" w:space="0" w:color="auto"/>
        <w:left w:val="none" w:sz="0" w:space="0" w:color="auto"/>
        <w:bottom w:val="none" w:sz="0" w:space="0" w:color="auto"/>
        <w:right w:val="none" w:sz="0" w:space="0" w:color="auto"/>
      </w:divBdr>
      <w:divsChild>
        <w:div w:id="1855342174">
          <w:marLeft w:val="0"/>
          <w:marRight w:val="0"/>
          <w:marTop w:val="0"/>
          <w:marBottom w:val="75"/>
          <w:divBdr>
            <w:top w:val="none" w:sz="0" w:space="0" w:color="auto"/>
            <w:left w:val="none" w:sz="0" w:space="0" w:color="auto"/>
            <w:bottom w:val="none" w:sz="0" w:space="0" w:color="auto"/>
            <w:right w:val="none" w:sz="0" w:space="0" w:color="auto"/>
          </w:divBdr>
        </w:div>
        <w:div w:id="572008798">
          <w:marLeft w:val="0"/>
          <w:marRight w:val="0"/>
          <w:marTop w:val="0"/>
          <w:marBottom w:val="75"/>
          <w:divBdr>
            <w:top w:val="none" w:sz="0" w:space="0" w:color="auto"/>
            <w:left w:val="none" w:sz="0" w:space="0" w:color="auto"/>
            <w:bottom w:val="none" w:sz="0" w:space="0" w:color="auto"/>
            <w:right w:val="none" w:sz="0" w:space="0" w:color="auto"/>
          </w:divBdr>
        </w:div>
      </w:divsChild>
    </w:div>
    <w:div w:id="328287860">
      <w:bodyDiv w:val="1"/>
      <w:marLeft w:val="0"/>
      <w:marRight w:val="0"/>
      <w:marTop w:val="0"/>
      <w:marBottom w:val="0"/>
      <w:divBdr>
        <w:top w:val="none" w:sz="0" w:space="0" w:color="auto"/>
        <w:left w:val="none" w:sz="0" w:space="0" w:color="auto"/>
        <w:bottom w:val="none" w:sz="0" w:space="0" w:color="auto"/>
        <w:right w:val="none" w:sz="0" w:space="0" w:color="auto"/>
      </w:divBdr>
    </w:div>
    <w:div w:id="336155392">
      <w:bodyDiv w:val="1"/>
      <w:marLeft w:val="0"/>
      <w:marRight w:val="0"/>
      <w:marTop w:val="0"/>
      <w:marBottom w:val="0"/>
      <w:divBdr>
        <w:top w:val="none" w:sz="0" w:space="0" w:color="auto"/>
        <w:left w:val="none" w:sz="0" w:space="0" w:color="auto"/>
        <w:bottom w:val="none" w:sz="0" w:space="0" w:color="auto"/>
        <w:right w:val="none" w:sz="0" w:space="0" w:color="auto"/>
      </w:divBdr>
    </w:div>
    <w:div w:id="339747356">
      <w:bodyDiv w:val="1"/>
      <w:marLeft w:val="0"/>
      <w:marRight w:val="0"/>
      <w:marTop w:val="0"/>
      <w:marBottom w:val="0"/>
      <w:divBdr>
        <w:top w:val="none" w:sz="0" w:space="0" w:color="auto"/>
        <w:left w:val="none" w:sz="0" w:space="0" w:color="auto"/>
        <w:bottom w:val="none" w:sz="0" w:space="0" w:color="auto"/>
        <w:right w:val="none" w:sz="0" w:space="0" w:color="auto"/>
      </w:divBdr>
    </w:div>
    <w:div w:id="356854699">
      <w:bodyDiv w:val="1"/>
      <w:marLeft w:val="0"/>
      <w:marRight w:val="0"/>
      <w:marTop w:val="0"/>
      <w:marBottom w:val="0"/>
      <w:divBdr>
        <w:top w:val="none" w:sz="0" w:space="0" w:color="auto"/>
        <w:left w:val="none" w:sz="0" w:space="0" w:color="auto"/>
        <w:bottom w:val="none" w:sz="0" w:space="0" w:color="auto"/>
        <w:right w:val="none" w:sz="0" w:space="0" w:color="auto"/>
      </w:divBdr>
    </w:div>
    <w:div w:id="390156096">
      <w:bodyDiv w:val="1"/>
      <w:marLeft w:val="0"/>
      <w:marRight w:val="0"/>
      <w:marTop w:val="0"/>
      <w:marBottom w:val="0"/>
      <w:divBdr>
        <w:top w:val="none" w:sz="0" w:space="0" w:color="auto"/>
        <w:left w:val="none" w:sz="0" w:space="0" w:color="auto"/>
        <w:bottom w:val="none" w:sz="0" w:space="0" w:color="auto"/>
        <w:right w:val="none" w:sz="0" w:space="0" w:color="auto"/>
      </w:divBdr>
    </w:div>
    <w:div w:id="413622789">
      <w:bodyDiv w:val="1"/>
      <w:marLeft w:val="0"/>
      <w:marRight w:val="0"/>
      <w:marTop w:val="0"/>
      <w:marBottom w:val="0"/>
      <w:divBdr>
        <w:top w:val="none" w:sz="0" w:space="0" w:color="auto"/>
        <w:left w:val="none" w:sz="0" w:space="0" w:color="auto"/>
        <w:bottom w:val="none" w:sz="0" w:space="0" w:color="auto"/>
        <w:right w:val="none" w:sz="0" w:space="0" w:color="auto"/>
      </w:divBdr>
    </w:div>
    <w:div w:id="433981771">
      <w:bodyDiv w:val="1"/>
      <w:marLeft w:val="0"/>
      <w:marRight w:val="0"/>
      <w:marTop w:val="0"/>
      <w:marBottom w:val="0"/>
      <w:divBdr>
        <w:top w:val="none" w:sz="0" w:space="0" w:color="auto"/>
        <w:left w:val="none" w:sz="0" w:space="0" w:color="auto"/>
        <w:bottom w:val="none" w:sz="0" w:space="0" w:color="auto"/>
        <w:right w:val="none" w:sz="0" w:space="0" w:color="auto"/>
      </w:divBdr>
    </w:div>
    <w:div w:id="435058130">
      <w:bodyDiv w:val="1"/>
      <w:marLeft w:val="0"/>
      <w:marRight w:val="0"/>
      <w:marTop w:val="0"/>
      <w:marBottom w:val="0"/>
      <w:divBdr>
        <w:top w:val="none" w:sz="0" w:space="0" w:color="auto"/>
        <w:left w:val="none" w:sz="0" w:space="0" w:color="auto"/>
        <w:bottom w:val="none" w:sz="0" w:space="0" w:color="auto"/>
        <w:right w:val="none" w:sz="0" w:space="0" w:color="auto"/>
      </w:divBdr>
    </w:div>
    <w:div w:id="435633219">
      <w:bodyDiv w:val="1"/>
      <w:marLeft w:val="0"/>
      <w:marRight w:val="0"/>
      <w:marTop w:val="0"/>
      <w:marBottom w:val="0"/>
      <w:divBdr>
        <w:top w:val="none" w:sz="0" w:space="0" w:color="auto"/>
        <w:left w:val="none" w:sz="0" w:space="0" w:color="auto"/>
        <w:bottom w:val="none" w:sz="0" w:space="0" w:color="auto"/>
        <w:right w:val="none" w:sz="0" w:space="0" w:color="auto"/>
      </w:divBdr>
    </w:div>
    <w:div w:id="458188501">
      <w:bodyDiv w:val="1"/>
      <w:marLeft w:val="0"/>
      <w:marRight w:val="0"/>
      <w:marTop w:val="0"/>
      <w:marBottom w:val="0"/>
      <w:divBdr>
        <w:top w:val="none" w:sz="0" w:space="0" w:color="auto"/>
        <w:left w:val="none" w:sz="0" w:space="0" w:color="auto"/>
        <w:bottom w:val="none" w:sz="0" w:space="0" w:color="auto"/>
        <w:right w:val="none" w:sz="0" w:space="0" w:color="auto"/>
      </w:divBdr>
    </w:div>
    <w:div w:id="460537841">
      <w:bodyDiv w:val="1"/>
      <w:marLeft w:val="0"/>
      <w:marRight w:val="0"/>
      <w:marTop w:val="0"/>
      <w:marBottom w:val="0"/>
      <w:divBdr>
        <w:top w:val="none" w:sz="0" w:space="0" w:color="auto"/>
        <w:left w:val="none" w:sz="0" w:space="0" w:color="auto"/>
        <w:bottom w:val="none" w:sz="0" w:space="0" w:color="auto"/>
        <w:right w:val="none" w:sz="0" w:space="0" w:color="auto"/>
      </w:divBdr>
    </w:div>
    <w:div w:id="480118487">
      <w:bodyDiv w:val="1"/>
      <w:marLeft w:val="0"/>
      <w:marRight w:val="0"/>
      <w:marTop w:val="0"/>
      <w:marBottom w:val="0"/>
      <w:divBdr>
        <w:top w:val="none" w:sz="0" w:space="0" w:color="auto"/>
        <w:left w:val="none" w:sz="0" w:space="0" w:color="auto"/>
        <w:bottom w:val="none" w:sz="0" w:space="0" w:color="auto"/>
        <w:right w:val="none" w:sz="0" w:space="0" w:color="auto"/>
      </w:divBdr>
    </w:div>
    <w:div w:id="490294810">
      <w:bodyDiv w:val="1"/>
      <w:marLeft w:val="0"/>
      <w:marRight w:val="0"/>
      <w:marTop w:val="0"/>
      <w:marBottom w:val="0"/>
      <w:divBdr>
        <w:top w:val="none" w:sz="0" w:space="0" w:color="auto"/>
        <w:left w:val="none" w:sz="0" w:space="0" w:color="auto"/>
        <w:bottom w:val="none" w:sz="0" w:space="0" w:color="auto"/>
        <w:right w:val="none" w:sz="0" w:space="0" w:color="auto"/>
      </w:divBdr>
    </w:div>
    <w:div w:id="539168922">
      <w:bodyDiv w:val="1"/>
      <w:marLeft w:val="0"/>
      <w:marRight w:val="0"/>
      <w:marTop w:val="0"/>
      <w:marBottom w:val="0"/>
      <w:divBdr>
        <w:top w:val="none" w:sz="0" w:space="0" w:color="auto"/>
        <w:left w:val="none" w:sz="0" w:space="0" w:color="auto"/>
        <w:bottom w:val="none" w:sz="0" w:space="0" w:color="auto"/>
        <w:right w:val="none" w:sz="0" w:space="0" w:color="auto"/>
      </w:divBdr>
      <w:divsChild>
        <w:div w:id="911113778">
          <w:marLeft w:val="0"/>
          <w:marRight w:val="0"/>
          <w:marTop w:val="0"/>
          <w:marBottom w:val="0"/>
          <w:divBdr>
            <w:top w:val="none" w:sz="0" w:space="0" w:color="auto"/>
            <w:left w:val="none" w:sz="0" w:space="0" w:color="auto"/>
            <w:bottom w:val="none" w:sz="0" w:space="0" w:color="auto"/>
            <w:right w:val="none" w:sz="0" w:space="0" w:color="auto"/>
          </w:divBdr>
          <w:divsChild>
            <w:div w:id="369107223">
              <w:marLeft w:val="0"/>
              <w:marRight w:val="0"/>
              <w:marTop w:val="0"/>
              <w:marBottom w:val="0"/>
              <w:divBdr>
                <w:top w:val="none" w:sz="0" w:space="0" w:color="auto"/>
                <w:left w:val="none" w:sz="0" w:space="0" w:color="auto"/>
                <w:bottom w:val="none" w:sz="0" w:space="0" w:color="auto"/>
                <w:right w:val="none" w:sz="0" w:space="0" w:color="auto"/>
              </w:divBdr>
              <w:divsChild>
                <w:div w:id="1863931431">
                  <w:marLeft w:val="0"/>
                  <w:marRight w:val="0"/>
                  <w:marTop w:val="0"/>
                  <w:marBottom w:val="75"/>
                  <w:divBdr>
                    <w:top w:val="none" w:sz="0" w:space="0" w:color="auto"/>
                    <w:left w:val="none" w:sz="0" w:space="0" w:color="auto"/>
                    <w:bottom w:val="none" w:sz="0" w:space="0" w:color="auto"/>
                    <w:right w:val="none" w:sz="0" w:space="0" w:color="auto"/>
                  </w:divBdr>
                </w:div>
                <w:div w:id="905457725">
                  <w:marLeft w:val="0"/>
                  <w:marRight w:val="0"/>
                  <w:marTop w:val="0"/>
                  <w:marBottom w:val="75"/>
                  <w:divBdr>
                    <w:top w:val="none" w:sz="0" w:space="0" w:color="auto"/>
                    <w:left w:val="none" w:sz="0" w:space="0" w:color="auto"/>
                    <w:bottom w:val="none" w:sz="0" w:space="0" w:color="auto"/>
                    <w:right w:val="none" w:sz="0" w:space="0" w:color="auto"/>
                  </w:divBdr>
                </w:div>
                <w:div w:id="1066536454">
                  <w:marLeft w:val="0"/>
                  <w:marRight w:val="0"/>
                  <w:marTop w:val="0"/>
                  <w:marBottom w:val="75"/>
                  <w:divBdr>
                    <w:top w:val="none" w:sz="0" w:space="0" w:color="auto"/>
                    <w:left w:val="none" w:sz="0" w:space="0" w:color="auto"/>
                    <w:bottom w:val="none" w:sz="0" w:space="0" w:color="auto"/>
                    <w:right w:val="none" w:sz="0" w:space="0" w:color="auto"/>
                  </w:divBdr>
                </w:div>
              </w:divsChild>
            </w:div>
            <w:div w:id="1961453394">
              <w:marLeft w:val="0"/>
              <w:marRight w:val="0"/>
              <w:marTop w:val="150"/>
              <w:marBottom w:val="150"/>
              <w:divBdr>
                <w:top w:val="none" w:sz="0" w:space="0" w:color="auto"/>
                <w:left w:val="none" w:sz="0" w:space="0" w:color="auto"/>
                <w:bottom w:val="none" w:sz="0" w:space="0" w:color="auto"/>
                <w:right w:val="none" w:sz="0" w:space="0" w:color="auto"/>
              </w:divBdr>
            </w:div>
            <w:div w:id="1719476428">
              <w:marLeft w:val="-150"/>
              <w:marRight w:val="-150"/>
              <w:marTop w:val="0"/>
              <w:marBottom w:val="150"/>
              <w:divBdr>
                <w:top w:val="none" w:sz="0" w:space="0" w:color="auto"/>
                <w:left w:val="none" w:sz="0" w:space="0" w:color="auto"/>
                <w:bottom w:val="none" w:sz="0" w:space="0" w:color="auto"/>
                <w:right w:val="none" w:sz="0" w:space="0" w:color="auto"/>
              </w:divBdr>
              <w:divsChild>
                <w:div w:id="613907793">
                  <w:marLeft w:val="0"/>
                  <w:marRight w:val="0"/>
                  <w:marTop w:val="0"/>
                  <w:marBottom w:val="0"/>
                  <w:divBdr>
                    <w:top w:val="none" w:sz="0" w:space="0" w:color="auto"/>
                    <w:left w:val="none" w:sz="0" w:space="0" w:color="auto"/>
                    <w:bottom w:val="none" w:sz="0" w:space="0" w:color="auto"/>
                    <w:right w:val="none" w:sz="0" w:space="0" w:color="auto"/>
                  </w:divBdr>
                  <w:divsChild>
                    <w:div w:id="1802268327">
                      <w:marLeft w:val="0"/>
                      <w:marRight w:val="0"/>
                      <w:marTop w:val="0"/>
                      <w:marBottom w:val="0"/>
                      <w:divBdr>
                        <w:top w:val="none" w:sz="0" w:space="0" w:color="auto"/>
                        <w:left w:val="none" w:sz="0" w:space="0" w:color="auto"/>
                        <w:bottom w:val="none" w:sz="0" w:space="0" w:color="auto"/>
                        <w:right w:val="none" w:sz="0" w:space="0" w:color="auto"/>
                      </w:divBdr>
                      <w:divsChild>
                        <w:div w:id="1252861217">
                          <w:marLeft w:val="-75"/>
                          <w:marRight w:val="-75"/>
                          <w:marTop w:val="0"/>
                          <w:marBottom w:val="0"/>
                          <w:divBdr>
                            <w:top w:val="none" w:sz="0" w:space="0" w:color="auto"/>
                            <w:left w:val="none" w:sz="0" w:space="0" w:color="auto"/>
                            <w:bottom w:val="none" w:sz="0" w:space="0" w:color="auto"/>
                            <w:right w:val="none" w:sz="0" w:space="0" w:color="auto"/>
                          </w:divBdr>
                          <w:divsChild>
                            <w:div w:id="1495560847">
                              <w:marLeft w:val="0"/>
                              <w:marRight w:val="0"/>
                              <w:marTop w:val="0"/>
                              <w:marBottom w:val="0"/>
                              <w:divBdr>
                                <w:top w:val="none" w:sz="0" w:space="0" w:color="auto"/>
                                <w:left w:val="none" w:sz="0" w:space="0" w:color="auto"/>
                                <w:bottom w:val="none" w:sz="0" w:space="0" w:color="auto"/>
                                <w:right w:val="none" w:sz="0" w:space="0" w:color="auto"/>
                              </w:divBdr>
                            </w:div>
                            <w:div w:id="1101144398">
                              <w:marLeft w:val="0"/>
                              <w:marRight w:val="0"/>
                              <w:marTop w:val="0"/>
                              <w:marBottom w:val="0"/>
                              <w:divBdr>
                                <w:top w:val="none" w:sz="0" w:space="0" w:color="auto"/>
                                <w:left w:val="none" w:sz="0" w:space="0" w:color="auto"/>
                                <w:bottom w:val="none" w:sz="0" w:space="0" w:color="auto"/>
                                <w:right w:val="none" w:sz="0" w:space="0" w:color="auto"/>
                              </w:divBdr>
                              <w:divsChild>
                                <w:div w:id="1654019950">
                                  <w:marLeft w:val="0"/>
                                  <w:marRight w:val="0"/>
                                  <w:marTop w:val="0"/>
                                  <w:marBottom w:val="0"/>
                                  <w:divBdr>
                                    <w:top w:val="none" w:sz="0" w:space="0" w:color="auto"/>
                                    <w:left w:val="none" w:sz="0" w:space="0" w:color="auto"/>
                                    <w:bottom w:val="none" w:sz="0" w:space="0" w:color="auto"/>
                                    <w:right w:val="none" w:sz="0" w:space="0" w:color="auto"/>
                                  </w:divBdr>
                                  <w:divsChild>
                                    <w:div w:id="1135678254">
                                      <w:marLeft w:val="0"/>
                                      <w:marRight w:val="0"/>
                                      <w:marTop w:val="0"/>
                                      <w:marBottom w:val="0"/>
                                      <w:divBdr>
                                        <w:top w:val="none" w:sz="0" w:space="0" w:color="auto"/>
                                        <w:left w:val="none" w:sz="0" w:space="0" w:color="auto"/>
                                        <w:bottom w:val="none" w:sz="0" w:space="0" w:color="auto"/>
                                        <w:right w:val="none" w:sz="0" w:space="0" w:color="auto"/>
                                      </w:divBdr>
                                      <w:divsChild>
                                        <w:div w:id="169491495">
                                          <w:marLeft w:val="0"/>
                                          <w:marRight w:val="0"/>
                                          <w:marTop w:val="0"/>
                                          <w:marBottom w:val="0"/>
                                          <w:divBdr>
                                            <w:top w:val="none" w:sz="0" w:space="0" w:color="auto"/>
                                            <w:left w:val="none" w:sz="0" w:space="0" w:color="auto"/>
                                            <w:bottom w:val="none" w:sz="0" w:space="0" w:color="auto"/>
                                            <w:right w:val="none" w:sz="0" w:space="0" w:color="auto"/>
                                          </w:divBdr>
                                          <w:divsChild>
                                            <w:div w:id="1989088935">
                                              <w:marLeft w:val="0"/>
                                              <w:marRight w:val="0"/>
                                              <w:marTop w:val="0"/>
                                              <w:marBottom w:val="0"/>
                                              <w:divBdr>
                                                <w:top w:val="none" w:sz="0" w:space="0" w:color="auto"/>
                                                <w:left w:val="none" w:sz="0" w:space="0" w:color="auto"/>
                                                <w:bottom w:val="none" w:sz="0" w:space="0" w:color="auto"/>
                                                <w:right w:val="none" w:sz="0" w:space="0" w:color="auto"/>
                                              </w:divBdr>
                                              <w:divsChild>
                                                <w:div w:id="22846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0553563">
                  <w:marLeft w:val="0"/>
                  <w:marRight w:val="0"/>
                  <w:marTop w:val="0"/>
                  <w:marBottom w:val="0"/>
                  <w:divBdr>
                    <w:top w:val="none" w:sz="0" w:space="0" w:color="auto"/>
                    <w:left w:val="none" w:sz="0" w:space="0" w:color="auto"/>
                    <w:bottom w:val="none" w:sz="0" w:space="0" w:color="auto"/>
                    <w:right w:val="none" w:sz="0" w:space="0" w:color="auto"/>
                  </w:divBdr>
                  <w:divsChild>
                    <w:div w:id="719551696">
                      <w:marLeft w:val="0"/>
                      <w:marRight w:val="0"/>
                      <w:marTop w:val="0"/>
                      <w:marBottom w:val="0"/>
                      <w:divBdr>
                        <w:top w:val="none" w:sz="0" w:space="0" w:color="auto"/>
                        <w:left w:val="none" w:sz="0" w:space="0" w:color="auto"/>
                        <w:bottom w:val="none" w:sz="0" w:space="0" w:color="auto"/>
                        <w:right w:val="none" w:sz="0" w:space="0" w:color="auto"/>
                      </w:divBdr>
                      <w:divsChild>
                        <w:div w:id="78214497">
                          <w:marLeft w:val="-75"/>
                          <w:marRight w:val="-75"/>
                          <w:marTop w:val="0"/>
                          <w:marBottom w:val="0"/>
                          <w:divBdr>
                            <w:top w:val="none" w:sz="0" w:space="0" w:color="auto"/>
                            <w:left w:val="none" w:sz="0" w:space="0" w:color="auto"/>
                            <w:bottom w:val="none" w:sz="0" w:space="0" w:color="auto"/>
                            <w:right w:val="none" w:sz="0" w:space="0" w:color="auto"/>
                          </w:divBdr>
                          <w:divsChild>
                            <w:div w:id="1251430710">
                              <w:marLeft w:val="0"/>
                              <w:marRight w:val="0"/>
                              <w:marTop w:val="0"/>
                              <w:marBottom w:val="0"/>
                              <w:divBdr>
                                <w:top w:val="none" w:sz="0" w:space="0" w:color="auto"/>
                                <w:left w:val="none" w:sz="0" w:space="0" w:color="auto"/>
                                <w:bottom w:val="none" w:sz="0" w:space="0" w:color="auto"/>
                                <w:right w:val="none" w:sz="0" w:space="0" w:color="auto"/>
                              </w:divBdr>
                            </w:div>
                            <w:div w:id="1338968899">
                              <w:marLeft w:val="0"/>
                              <w:marRight w:val="0"/>
                              <w:marTop w:val="0"/>
                              <w:marBottom w:val="0"/>
                              <w:divBdr>
                                <w:top w:val="none" w:sz="0" w:space="0" w:color="auto"/>
                                <w:left w:val="none" w:sz="0" w:space="0" w:color="auto"/>
                                <w:bottom w:val="none" w:sz="0" w:space="0" w:color="auto"/>
                                <w:right w:val="none" w:sz="0" w:space="0" w:color="auto"/>
                              </w:divBdr>
                              <w:divsChild>
                                <w:div w:id="1248810496">
                                  <w:marLeft w:val="0"/>
                                  <w:marRight w:val="0"/>
                                  <w:marTop w:val="0"/>
                                  <w:marBottom w:val="0"/>
                                  <w:divBdr>
                                    <w:top w:val="none" w:sz="0" w:space="0" w:color="auto"/>
                                    <w:left w:val="none" w:sz="0" w:space="0" w:color="auto"/>
                                    <w:bottom w:val="none" w:sz="0" w:space="0" w:color="auto"/>
                                    <w:right w:val="none" w:sz="0" w:space="0" w:color="auto"/>
                                  </w:divBdr>
                                  <w:divsChild>
                                    <w:div w:id="1752237021">
                                      <w:marLeft w:val="0"/>
                                      <w:marRight w:val="0"/>
                                      <w:marTop w:val="0"/>
                                      <w:marBottom w:val="0"/>
                                      <w:divBdr>
                                        <w:top w:val="none" w:sz="0" w:space="0" w:color="auto"/>
                                        <w:left w:val="none" w:sz="0" w:space="0" w:color="auto"/>
                                        <w:bottom w:val="none" w:sz="0" w:space="0" w:color="auto"/>
                                        <w:right w:val="none" w:sz="0" w:space="0" w:color="auto"/>
                                      </w:divBdr>
                                      <w:divsChild>
                                        <w:div w:id="1751613208">
                                          <w:marLeft w:val="0"/>
                                          <w:marRight w:val="0"/>
                                          <w:marTop w:val="0"/>
                                          <w:marBottom w:val="0"/>
                                          <w:divBdr>
                                            <w:top w:val="none" w:sz="0" w:space="0" w:color="auto"/>
                                            <w:left w:val="none" w:sz="0" w:space="0" w:color="auto"/>
                                            <w:bottom w:val="none" w:sz="0" w:space="0" w:color="auto"/>
                                            <w:right w:val="none" w:sz="0" w:space="0" w:color="auto"/>
                                          </w:divBdr>
                                          <w:divsChild>
                                            <w:div w:id="348677513">
                                              <w:marLeft w:val="0"/>
                                              <w:marRight w:val="0"/>
                                              <w:marTop w:val="0"/>
                                              <w:marBottom w:val="0"/>
                                              <w:divBdr>
                                                <w:top w:val="none" w:sz="0" w:space="0" w:color="auto"/>
                                                <w:left w:val="none" w:sz="0" w:space="0" w:color="auto"/>
                                                <w:bottom w:val="none" w:sz="0" w:space="0" w:color="auto"/>
                                                <w:right w:val="none" w:sz="0" w:space="0" w:color="auto"/>
                                              </w:divBdr>
                                              <w:divsChild>
                                                <w:div w:id="50444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6852759">
          <w:marLeft w:val="0"/>
          <w:marRight w:val="0"/>
          <w:marTop w:val="0"/>
          <w:marBottom w:val="0"/>
          <w:divBdr>
            <w:top w:val="single" w:sz="6" w:space="0" w:color="DDDDDD"/>
            <w:left w:val="single" w:sz="6" w:space="0" w:color="DDDDDD"/>
            <w:bottom w:val="single" w:sz="6" w:space="0" w:color="DDDDDD"/>
            <w:right w:val="single" w:sz="6" w:space="0" w:color="DDDDDD"/>
          </w:divBdr>
          <w:divsChild>
            <w:div w:id="323555990">
              <w:marLeft w:val="0"/>
              <w:marRight w:val="0"/>
              <w:marTop w:val="0"/>
              <w:marBottom w:val="0"/>
              <w:divBdr>
                <w:top w:val="none" w:sz="0" w:space="0" w:color="auto"/>
                <w:left w:val="none" w:sz="0" w:space="0" w:color="auto"/>
                <w:bottom w:val="none" w:sz="0" w:space="0" w:color="auto"/>
                <w:right w:val="none" w:sz="0" w:space="0" w:color="auto"/>
              </w:divBdr>
              <w:divsChild>
                <w:div w:id="1915041363">
                  <w:marLeft w:val="0"/>
                  <w:marRight w:val="0"/>
                  <w:marTop w:val="0"/>
                  <w:marBottom w:val="0"/>
                  <w:divBdr>
                    <w:top w:val="none" w:sz="0" w:space="0" w:color="auto"/>
                    <w:left w:val="none" w:sz="0" w:space="0" w:color="auto"/>
                    <w:bottom w:val="none" w:sz="0" w:space="0" w:color="auto"/>
                    <w:right w:val="none" w:sz="0" w:space="0" w:color="auto"/>
                  </w:divBdr>
                  <w:divsChild>
                    <w:div w:id="17423647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561334618">
      <w:bodyDiv w:val="1"/>
      <w:marLeft w:val="0"/>
      <w:marRight w:val="0"/>
      <w:marTop w:val="0"/>
      <w:marBottom w:val="0"/>
      <w:divBdr>
        <w:top w:val="none" w:sz="0" w:space="0" w:color="auto"/>
        <w:left w:val="none" w:sz="0" w:space="0" w:color="auto"/>
        <w:bottom w:val="none" w:sz="0" w:space="0" w:color="auto"/>
        <w:right w:val="none" w:sz="0" w:space="0" w:color="auto"/>
      </w:divBdr>
    </w:div>
    <w:div w:id="579290885">
      <w:bodyDiv w:val="1"/>
      <w:marLeft w:val="0"/>
      <w:marRight w:val="0"/>
      <w:marTop w:val="0"/>
      <w:marBottom w:val="0"/>
      <w:divBdr>
        <w:top w:val="none" w:sz="0" w:space="0" w:color="auto"/>
        <w:left w:val="none" w:sz="0" w:space="0" w:color="auto"/>
        <w:bottom w:val="none" w:sz="0" w:space="0" w:color="auto"/>
        <w:right w:val="none" w:sz="0" w:space="0" w:color="auto"/>
      </w:divBdr>
    </w:div>
    <w:div w:id="595089790">
      <w:bodyDiv w:val="1"/>
      <w:marLeft w:val="0"/>
      <w:marRight w:val="0"/>
      <w:marTop w:val="0"/>
      <w:marBottom w:val="0"/>
      <w:divBdr>
        <w:top w:val="none" w:sz="0" w:space="0" w:color="auto"/>
        <w:left w:val="none" w:sz="0" w:space="0" w:color="auto"/>
        <w:bottom w:val="none" w:sz="0" w:space="0" w:color="auto"/>
        <w:right w:val="none" w:sz="0" w:space="0" w:color="auto"/>
      </w:divBdr>
    </w:div>
    <w:div w:id="621618172">
      <w:bodyDiv w:val="1"/>
      <w:marLeft w:val="0"/>
      <w:marRight w:val="0"/>
      <w:marTop w:val="0"/>
      <w:marBottom w:val="0"/>
      <w:divBdr>
        <w:top w:val="none" w:sz="0" w:space="0" w:color="auto"/>
        <w:left w:val="none" w:sz="0" w:space="0" w:color="auto"/>
        <w:bottom w:val="none" w:sz="0" w:space="0" w:color="auto"/>
        <w:right w:val="none" w:sz="0" w:space="0" w:color="auto"/>
      </w:divBdr>
      <w:divsChild>
        <w:div w:id="1929656238">
          <w:marLeft w:val="0"/>
          <w:marRight w:val="0"/>
          <w:marTop w:val="0"/>
          <w:marBottom w:val="0"/>
          <w:divBdr>
            <w:top w:val="none" w:sz="0" w:space="0" w:color="auto"/>
            <w:left w:val="none" w:sz="0" w:space="0" w:color="auto"/>
            <w:bottom w:val="none" w:sz="0" w:space="0" w:color="auto"/>
            <w:right w:val="none" w:sz="0" w:space="0" w:color="auto"/>
          </w:divBdr>
          <w:divsChild>
            <w:div w:id="1409882457">
              <w:marLeft w:val="0"/>
              <w:marRight w:val="0"/>
              <w:marTop w:val="0"/>
              <w:marBottom w:val="0"/>
              <w:divBdr>
                <w:top w:val="none" w:sz="0" w:space="0" w:color="auto"/>
                <w:left w:val="none" w:sz="0" w:space="0" w:color="auto"/>
                <w:bottom w:val="none" w:sz="0" w:space="0" w:color="auto"/>
                <w:right w:val="none" w:sz="0" w:space="0" w:color="auto"/>
              </w:divBdr>
              <w:divsChild>
                <w:div w:id="200346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90398">
      <w:bodyDiv w:val="1"/>
      <w:marLeft w:val="0"/>
      <w:marRight w:val="0"/>
      <w:marTop w:val="0"/>
      <w:marBottom w:val="0"/>
      <w:divBdr>
        <w:top w:val="none" w:sz="0" w:space="0" w:color="auto"/>
        <w:left w:val="none" w:sz="0" w:space="0" w:color="auto"/>
        <w:bottom w:val="none" w:sz="0" w:space="0" w:color="auto"/>
        <w:right w:val="none" w:sz="0" w:space="0" w:color="auto"/>
      </w:divBdr>
    </w:div>
    <w:div w:id="640619305">
      <w:bodyDiv w:val="1"/>
      <w:marLeft w:val="0"/>
      <w:marRight w:val="0"/>
      <w:marTop w:val="0"/>
      <w:marBottom w:val="0"/>
      <w:divBdr>
        <w:top w:val="none" w:sz="0" w:space="0" w:color="auto"/>
        <w:left w:val="none" w:sz="0" w:space="0" w:color="auto"/>
        <w:bottom w:val="none" w:sz="0" w:space="0" w:color="auto"/>
        <w:right w:val="none" w:sz="0" w:space="0" w:color="auto"/>
      </w:divBdr>
    </w:div>
    <w:div w:id="681399906">
      <w:bodyDiv w:val="1"/>
      <w:marLeft w:val="0"/>
      <w:marRight w:val="0"/>
      <w:marTop w:val="0"/>
      <w:marBottom w:val="0"/>
      <w:divBdr>
        <w:top w:val="none" w:sz="0" w:space="0" w:color="auto"/>
        <w:left w:val="none" w:sz="0" w:space="0" w:color="auto"/>
        <w:bottom w:val="none" w:sz="0" w:space="0" w:color="auto"/>
        <w:right w:val="none" w:sz="0" w:space="0" w:color="auto"/>
      </w:divBdr>
      <w:divsChild>
        <w:div w:id="59907330">
          <w:marLeft w:val="0"/>
          <w:marRight w:val="0"/>
          <w:marTop w:val="0"/>
          <w:marBottom w:val="0"/>
          <w:divBdr>
            <w:top w:val="none" w:sz="0" w:space="0" w:color="auto"/>
            <w:left w:val="none" w:sz="0" w:space="0" w:color="auto"/>
            <w:bottom w:val="none" w:sz="0" w:space="0" w:color="auto"/>
            <w:right w:val="none" w:sz="0" w:space="0" w:color="auto"/>
          </w:divBdr>
          <w:divsChild>
            <w:div w:id="440150079">
              <w:marLeft w:val="-75"/>
              <w:marRight w:val="-75"/>
              <w:marTop w:val="0"/>
              <w:marBottom w:val="0"/>
              <w:divBdr>
                <w:top w:val="none" w:sz="0" w:space="0" w:color="auto"/>
                <w:left w:val="none" w:sz="0" w:space="0" w:color="auto"/>
                <w:bottom w:val="none" w:sz="0" w:space="0" w:color="auto"/>
                <w:right w:val="none" w:sz="0" w:space="0" w:color="auto"/>
              </w:divBdr>
              <w:divsChild>
                <w:div w:id="729034522">
                  <w:marLeft w:val="0"/>
                  <w:marRight w:val="0"/>
                  <w:marTop w:val="0"/>
                  <w:marBottom w:val="0"/>
                  <w:divBdr>
                    <w:top w:val="none" w:sz="0" w:space="0" w:color="auto"/>
                    <w:left w:val="none" w:sz="0" w:space="0" w:color="auto"/>
                    <w:bottom w:val="none" w:sz="0" w:space="0" w:color="auto"/>
                    <w:right w:val="none" w:sz="0" w:space="0" w:color="auto"/>
                  </w:divBdr>
                  <w:divsChild>
                    <w:div w:id="1695379331">
                      <w:marLeft w:val="0"/>
                      <w:marRight w:val="0"/>
                      <w:marTop w:val="0"/>
                      <w:marBottom w:val="0"/>
                      <w:divBdr>
                        <w:top w:val="none" w:sz="0" w:space="0" w:color="auto"/>
                        <w:left w:val="none" w:sz="0" w:space="0" w:color="auto"/>
                        <w:bottom w:val="none" w:sz="0" w:space="0" w:color="auto"/>
                        <w:right w:val="none" w:sz="0" w:space="0" w:color="auto"/>
                      </w:divBdr>
                      <w:divsChild>
                        <w:div w:id="2068070560">
                          <w:marLeft w:val="0"/>
                          <w:marRight w:val="0"/>
                          <w:marTop w:val="0"/>
                          <w:marBottom w:val="0"/>
                          <w:divBdr>
                            <w:top w:val="none" w:sz="0" w:space="0" w:color="auto"/>
                            <w:left w:val="none" w:sz="0" w:space="0" w:color="auto"/>
                            <w:bottom w:val="none" w:sz="0" w:space="0" w:color="auto"/>
                            <w:right w:val="none" w:sz="0" w:space="0" w:color="auto"/>
                          </w:divBdr>
                          <w:divsChild>
                            <w:div w:id="1780954496">
                              <w:marLeft w:val="0"/>
                              <w:marRight w:val="0"/>
                              <w:marTop w:val="0"/>
                              <w:marBottom w:val="0"/>
                              <w:divBdr>
                                <w:top w:val="none" w:sz="0" w:space="0" w:color="auto"/>
                                <w:left w:val="none" w:sz="0" w:space="0" w:color="auto"/>
                                <w:bottom w:val="none" w:sz="0" w:space="0" w:color="auto"/>
                                <w:right w:val="none" w:sz="0" w:space="0" w:color="auto"/>
                              </w:divBdr>
                              <w:divsChild>
                                <w:div w:id="251399198">
                                  <w:marLeft w:val="0"/>
                                  <w:marRight w:val="0"/>
                                  <w:marTop w:val="0"/>
                                  <w:marBottom w:val="0"/>
                                  <w:divBdr>
                                    <w:top w:val="none" w:sz="0" w:space="0" w:color="auto"/>
                                    <w:left w:val="none" w:sz="0" w:space="0" w:color="auto"/>
                                    <w:bottom w:val="none" w:sz="0" w:space="0" w:color="auto"/>
                                    <w:right w:val="none" w:sz="0" w:space="0" w:color="auto"/>
                                  </w:divBdr>
                                  <w:divsChild>
                                    <w:div w:id="41682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598817">
          <w:marLeft w:val="0"/>
          <w:marRight w:val="0"/>
          <w:marTop w:val="0"/>
          <w:marBottom w:val="0"/>
          <w:divBdr>
            <w:top w:val="none" w:sz="0" w:space="0" w:color="auto"/>
            <w:left w:val="none" w:sz="0" w:space="0" w:color="auto"/>
            <w:bottom w:val="none" w:sz="0" w:space="0" w:color="auto"/>
            <w:right w:val="none" w:sz="0" w:space="0" w:color="auto"/>
          </w:divBdr>
          <w:divsChild>
            <w:div w:id="536545992">
              <w:marLeft w:val="-75"/>
              <w:marRight w:val="-75"/>
              <w:marTop w:val="0"/>
              <w:marBottom w:val="0"/>
              <w:divBdr>
                <w:top w:val="none" w:sz="0" w:space="0" w:color="auto"/>
                <w:left w:val="none" w:sz="0" w:space="0" w:color="auto"/>
                <w:bottom w:val="none" w:sz="0" w:space="0" w:color="auto"/>
                <w:right w:val="none" w:sz="0" w:space="0" w:color="auto"/>
              </w:divBdr>
              <w:divsChild>
                <w:div w:id="1545865340">
                  <w:marLeft w:val="0"/>
                  <w:marRight w:val="0"/>
                  <w:marTop w:val="0"/>
                  <w:marBottom w:val="0"/>
                  <w:divBdr>
                    <w:top w:val="none" w:sz="0" w:space="0" w:color="auto"/>
                    <w:left w:val="none" w:sz="0" w:space="0" w:color="auto"/>
                    <w:bottom w:val="none" w:sz="0" w:space="0" w:color="auto"/>
                    <w:right w:val="none" w:sz="0" w:space="0" w:color="auto"/>
                  </w:divBdr>
                </w:div>
                <w:div w:id="268855114">
                  <w:marLeft w:val="0"/>
                  <w:marRight w:val="0"/>
                  <w:marTop w:val="0"/>
                  <w:marBottom w:val="0"/>
                  <w:divBdr>
                    <w:top w:val="none" w:sz="0" w:space="0" w:color="auto"/>
                    <w:left w:val="none" w:sz="0" w:space="0" w:color="auto"/>
                    <w:bottom w:val="none" w:sz="0" w:space="0" w:color="auto"/>
                    <w:right w:val="none" w:sz="0" w:space="0" w:color="auto"/>
                  </w:divBdr>
                  <w:divsChild>
                    <w:div w:id="1224826483">
                      <w:marLeft w:val="0"/>
                      <w:marRight w:val="0"/>
                      <w:marTop w:val="0"/>
                      <w:marBottom w:val="0"/>
                      <w:divBdr>
                        <w:top w:val="none" w:sz="0" w:space="0" w:color="auto"/>
                        <w:left w:val="none" w:sz="0" w:space="0" w:color="auto"/>
                        <w:bottom w:val="none" w:sz="0" w:space="0" w:color="auto"/>
                        <w:right w:val="none" w:sz="0" w:space="0" w:color="auto"/>
                      </w:divBdr>
                      <w:divsChild>
                        <w:div w:id="1038507280">
                          <w:marLeft w:val="0"/>
                          <w:marRight w:val="0"/>
                          <w:marTop w:val="0"/>
                          <w:marBottom w:val="0"/>
                          <w:divBdr>
                            <w:top w:val="none" w:sz="0" w:space="0" w:color="auto"/>
                            <w:left w:val="none" w:sz="0" w:space="0" w:color="auto"/>
                            <w:bottom w:val="none" w:sz="0" w:space="0" w:color="auto"/>
                            <w:right w:val="none" w:sz="0" w:space="0" w:color="auto"/>
                          </w:divBdr>
                          <w:divsChild>
                            <w:div w:id="1998149860">
                              <w:marLeft w:val="0"/>
                              <w:marRight w:val="0"/>
                              <w:marTop w:val="0"/>
                              <w:marBottom w:val="0"/>
                              <w:divBdr>
                                <w:top w:val="none" w:sz="0" w:space="0" w:color="auto"/>
                                <w:left w:val="none" w:sz="0" w:space="0" w:color="auto"/>
                                <w:bottom w:val="none" w:sz="0" w:space="0" w:color="auto"/>
                                <w:right w:val="none" w:sz="0" w:space="0" w:color="auto"/>
                              </w:divBdr>
                              <w:divsChild>
                                <w:div w:id="1197041137">
                                  <w:marLeft w:val="0"/>
                                  <w:marRight w:val="0"/>
                                  <w:marTop w:val="0"/>
                                  <w:marBottom w:val="0"/>
                                  <w:divBdr>
                                    <w:top w:val="none" w:sz="0" w:space="0" w:color="auto"/>
                                    <w:left w:val="none" w:sz="0" w:space="0" w:color="auto"/>
                                    <w:bottom w:val="none" w:sz="0" w:space="0" w:color="auto"/>
                                    <w:right w:val="none" w:sz="0" w:space="0" w:color="auto"/>
                                  </w:divBdr>
                                  <w:divsChild>
                                    <w:div w:id="33693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9099288">
          <w:marLeft w:val="0"/>
          <w:marRight w:val="0"/>
          <w:marTop w:val="0"/>
          <w:marBottom w:val="0"/>
          <w:divBdr>
            <w:top w:val="none" w:sz="0" w:space="0" w:color="auto"/>
            <w:left w:val="none" w:sz="0" w:space="0" w:color="auto"/>
            <w:bottom w:val="none" w:sz="0" w:space="0" w:color="auto"/>
            <w:right w:val="none" w:sz="0" w:space="0" w:color="auto"/>
          </w:divBdr>
          <w:divsChild>
            <w:div w:id="1426808615">
              <w:marLeft w:val="-75"/>
              <w:marRight w:val="-75"/>
              <w:marTop w:val="0"/>
              <w:marBottom w:val="0"/>
              <w:divBdr>
                <w:top w:val="none" w:sz="0" w:space="0" w:color="auto"/>
                <w:left w:val="none" w:sz="0" w:space="0" w:color="auto"/>
                <w:bottom w:val="none" w:sz="0" w:space="0" w:color="auto"/>
                <w:right w:val="none" w:sz="0" w:space="0" w:color="auto"/>
              </w:divBdr>
              <w:divsChild>
                <w:div w:id="1469010447">
                  <w:marLeft w:val="0"/>
                  <w:marRight w:val="0"/>
                  <w:marTop w:val="0"/>
                  <w:marBottom w:val="0"/>
                  <w:divBdr>
                    <w:top w:val="none" w:sz="0" w:space="0" w:color="auto"/>
                    <w:left w:val="none" w:sz="0" w:space="0" w:color="auto"/>
                    <w:bottom w:val="none" w:sz="0" w:space="0" w:color="auto"/>
                    <w:right w:val="none" w:sz="0" w:space="0" w:color="auto"/>
                  </w:divBdr>
                </w:div>
                <w:div w:id="1902673364">
                  <w:marLeft w:val="0"/>
                  <w:marRight w:val="0"/>
                  <w:marTop w:val="0"/>
                  <w:marBottom w:val="0"/>
                  <w:divBdr>
                    <w:top w:val="none" w:sz="0" w:space="0" w:color="auto"/>
                    <w:left w:val="none" w:sz="0" w:space="0" w:color="auto"/>
                    <w:bottom w:val="none" w:sz="0" w:space="0" w:color="auto"/>
                    <w:right w:val="none" w:sz="0" w:space="0" w:color="auto"/>
                  </w:divBdr>
                  <w:divsChild>
                    <w:div w:id="1232497654">
                      <w:marLeft w:val="0"/>
                      <w:marRight w:val="0"/>
                      <w:marTop w:val="0"/>
                      <w:marBottom w:val="0"/>
                      <w:divBdr>
                        <w:top w:val="none" w:sz="0" w:space="0" w:color="auto"/>
                        <w:left w:val="none" w:sz="0" w:space="0" w:color="auto"/>
                        <w:bottom w:val="none" w:sz="0" w:space="0" w:color="auto"/>
                        <w:right w:val="none" w:sz="0" w:space="0" w:color="auto"/>
                      </w:divBdr>
                      <w:divsChild>
                        <w:div w:id="920673892">
                          <w:marLeft w:val="0"/>
                          <w:marRight w:val="0"/>
                          <w:marTop w:val="0"/>
                          <w:marBottom w:val="0"/>
                          <w:divBdr>
                            <w:top w:val="none" w:sz="0" w:space="0" w:color="auto"/>
                            <w:left w:val="none" w:sz="0" w:space="0" w:color="auto"/>
                            <w:bottom w:val="none" w:sz="0" w:space="0" w:color="auto"/>
                            <w:right w:val="none" w:sz="0" w:space="0" w:color="auto"/>
                          </w:divBdr>
                          <w:divsChild>
                            <w:div w:id="813788796">
                              <w:marLeft w:val="0"/>
                              <w:marRight w:val="0"/>
                              <w:marTop w:val="0"/>
                              <w:marBottom w:val="0"/>
                              <w:divBdr>
                                <w:top w:val="none" w:sz="0" w:space="0" w:color="auto"/>
                                <w:left w:val="none" w:sz="0" w:space="0" w:color="auto"/>
                                <w:bottom w:val="none" w:sz="0" w:space="0" w:color="auto"/>
                                <w:right w:val="none" w:sz="0" w:space="0" w:color="auto"/>
                              </w:divBdr>
                              <w:divsChild>
                                <w:div w:id="723405247">
                                  <w:marLeft w:val="0"/>
                                  <w:marRight w:val="0"/>
                                  <w:marTop w:val="0"/>
                                  <w:marBottom w:val="0"/>
                                  <w:divBdr>
                                    <w:top w:val="none" w:sz="0" w:space="0" w:color="auto"/>
                                    <w:left w:val="none" w:sz="0" w:space="0" w:color="auto"/>
                                    <w:bottom w:val="none" w:sz="0" w:space="0" w:color="auto"/>
                                    <w:right w:val="none" w:sz="0" w:space="0" w:color="auto"/>
                                  </w:divBdr>
                                  <w:divsChild>
                                    <w:div w:id="89207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4766372">
      <w:bodyDiv w:val="1"/>
      <w:marLeft w:val="0"/>
      <w:marRight w:val="0"/>
      <w:marTop w:val="0"/>
      <w:marBottom w:val="0"/>
      <w:divBdr>
        <w:top w:val="none" w:sz="0" w:space="0" w:color="auto"/>
        <w:left w:val="none" w:sz="0" w:space="0" w:color="auto"/>
        <w:bottom w:val="none" w:sz="0" w:space="0" w:color="auto"/>
        <w:right w:val="none" w:sz="0" w:space="0" w:color="auto"/>
      </w:divBdr>
    </w:div>
    <w:div w:id="695084585">
      <w:bodyDiv w:val="1"/>
      <w:marLeft w:val="0"/>
      <w:marRight w:val="0"/>
      <w:marTop w:val="0"/>
      <w:marBottom w:val="0"/>
      <w:divBdr>
        <w:top w:val="none" w:sz="0" w:space="0" w:color="auto"/>
        <w:left w:val="none" w:sz="0" w:space="0" w:color="auto"/>
        <w:bottom w:val="none" w:sz="0" w:space="0" w:color="auto"/>
        <w:right w:val="none" w:sz="0" w:space="0" w:color="auto"/>
      </w:divBdr>
    </w:div>
    <w:div w:id="705717784">
      <w:bodyDiv w:val="1"/>
      <w:marLeft w:val="0"/>
      <w:marRight w:val="0"/>
      <w:marTop w:val="0"/>
      <w:marBottom w:val="0"/>
      <w:divBdr>
        <w:top w:val="none" w:sz="0" w:space="0" w:color="auto"/>
        <w:left w:val="none" w:sz="0" w:space="0" w:color="auto"/>
        <w:bottom w:val="none" w:sz="0" w:space="0" w:color="auto"/>
        <w:right w:val="none" w:sz="0" w:space="0" w:color="auto"/>
      </w:divBdr>
      <w:divsChild>
        <w:div w:id="813330261">
          <w:marLeft w:val="-150"/>
          <w:marRight w:val="-150"/>
          <w:marTop w:val="0"/>
          <w:marBottom w:val="150"/>
          <w:divBdr>
            <w:top w:val="none" w:sz="0" w:space="0" w:color="auto"/>
            <w:left w:val="none" w:sz="0" w:space="0" w:color="auto"/>
            <w:bottom w:val="none" w:sz="0" w:space="0" w:color="auto"/>
            <w:right w:val="none" w:sz="0" w:space="0" w:color="auto"/>
          </w:divBdr>
          <w:divsChild>
            <w:div w:id="1300960221">
              <w:marLeft w:val="0"/>
              <w:marRight w:val="0"/>
              <w:marTop w:val="0"/>
              <w:marBottom w:val="0"/>
              <w:divBdr>
                <w:top w:val="none" w:sz="0" w:space="0" w:color="auto"/>
                <w:left w:val="none" w:sz="0" w:space="0" w:color="auto"/>
                <w:bottom w:val="none" w:sz="0" w:space="0" w:color="auto"/>
                <w:right w:val="none" w:sz="0" w:space="0" w:color="auto"/>
              </w:divBdr>
              <w:divsChild>
                <w:div w:id="1528441931">
                  <w:marLeft w:val="0"/>
                  <w:marRight w:val="0"/>
                  <w:marTop w:val="0"/>
                  <w:marBottom w:val="0"/>
                  <w:divBdr>
                    <w:top w:val="none" w:sz="0" w:space="0" w:color="auto"/>
                    <w:left w:val="none" w:sz="0" w:space="0" w:color="auto"/>
                    <w:bottom w:val="none" w:sz="0" w:space="0" w:color="auto"/>
                    <w:right w:val="none" w:sz="0" w:space="0" w:color="auto"/>
                  </w:divBdr>
                  <w:divsChild>
                    <w:div w:id="656760908">
                      <w:marLeft w:val="-75"/>
                      <w:marRight w:val="-75"/>
                      <w:marTop w:val="0"/>
                      <w:marBottom w:val="0"/>
                      <w:divBdr>
                        <w:top w:val="none" w:sz="0" w:space="0" w:color="auto"/>
                        <w:left w:val="none" w:sz="0" w:space="0" w:color="auto"/>
                        <w:bottom w:val="none" w:sz="0" w:space="0" w:color="auto"/>
                        <w:right w:val="none" w:sz="0" w:space="0" w:color="auto"/>
                      </w:divBdr>
                      <w:divsChild>
                        <w:div w:id="13073611">
                          <w:marLeft w:val="0"/>
                          <w:marRight w:val="0"/>
                          <w:marTop w:val="0"/>
                          <w:marBottom w:val="0"/>
                          <w:divBdr>
                            <w:top w:val="none" w:sz="0" w:space="0" w:color="auto"/>
                            <w:left w:val="none" w:sz="0" w:space="0" w:color="auto"/>
                            <w:bottom w:val="none" w:sz="0" w:space="0" w:color="auto"/>
                            <w:right w:val="none" w:sz="0" w:space="0" w:color="auto"/>
                          </w:divBdr>
                          <w:divsChild>
                            <w:div w:id="393358769">
                              <w:marLeft w:val="0"/>
                              <w:marRight w:val="0"/>
                              <w:marTop w:val="0"/>
                              <w:marBottom w:val="0"/>
                              <w:divBdr>
                                <w:top w:val="none" w:sz="0" w:space="0" w:color="auto"/>
                                <w:left w:val="none" w:sz="0" w:space="0" w:color="auto"/>
                                <w:bottom w:val="none" w:sz="0" w:space="0" w:color="auto"/>
                                <w:right w:val="none" w:sz="0" w:space="0" w:color="auto"/>
                              </w:divBdr>
                              <w:divsChild>
                                <w:div w:id="1407611609">
                                  <w:marLeft w:val="0"/>
                                  <w:marRight w:val="0"/>
                                  <w:marTop w:val="0"/>
                                  <w:marBottom w:val="0"/>
                                  <w:divBdr>
                                    <w:top w:val="none" w:sz="0" w:space="0" w:color="auto"/>
                                    <w:left w:val="none" w:sz="0" w:space="0" w:color="auto"/>
                                    <w:bottom w:val="none" w:sz="0" w:space="0" w:color="auto"/>
                                    <w:right w:val="none" w:sz="0" w:space="0" w:color="auto"/>
                                  </w:divBdr>
                                  <w:divsChild>
                                    <w:div w:id="1810048592">
                                      <w:marLeft w:val="0"/>
                                      <w:marRight w:val="0"/>
                                      <w:marTop w:val="0"/>
                                      <w:marBottom w:val="0"/>
                                      <w:divBdr>
                                        <w:top w:val="none" w:sz="0" w:space="0" w:color="auto"/>
                                        <w:left w:val="none" w:sz="0" w:space="0" w:color="auto"/>
                                        <w:bottom w:val="none" w:sz="0" w:space="0" w:color="auto"/>
                                        <w:right w:val="none" w:sz="0" w:space="0" w:color="auto"/>
                                      </w:divBdr>
                                      <w:divsChild>
                                        <w:div w:id="715467251">
                                          <w:marLeft w:val="0"/>
                                          <w:marRight w:val="0"/>
                                          <w:marTop w:val="0"/>
                                          <w:marBottom w:val="0"/>
                                          <w:divBdr>
                                            <w:top w:val="none" w:sz="0" w:space="0" w:color="auto"/>
                                            <w:left w:val="none" w:sz="0" w:space="0" w:color="auto"/>
                                            <w:bottom w:val="none" w:sz="0" w:space="0" w:color="auto"/>
                                            <w:right w:val="none" w:sz="0" w:space="0" w:color="auto"/>
                                          </w:divBdr>
                                          <w:divsChild>
                                            <w:div w:id="127351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5555842">
              <w:marLeft w:val="0"/>
              <w:marRight w:val="0"/>
              <w:marTop w:val="0"/>
              <w:marBottom w:val="0"/>
              <w:divBdr>
                <w:top w:val="none" w:sz="0" w:space="0" w:color="auto"/>
                <w:left w:val="none" w:sz="0" w:space="0" w:color="auto"/>
                <w:bottom w:val="none" w:sz="0" w:space="0" w:color="auto"/>
                <w:right w:val="none" w:sz="0" w:space="0" w:color="auto"/>
              </w:divBdr>
              <w:divsChild>
                <w:div w:id="211507662">
                  <w:marLeft w:val="0"/>
                  <w:marRight w:val="0"/>
                  <w:marTop w:val="0"/>
                  <w:marBottom w:val="0"/>
                  <w:divBdr>
                    <w:top w:val="none" w:sz="0" w:space="0" w:color="auto"/>
                    <w:left w:val="none" w:sz="0" w:space="0" w:color="auto"/>
                    <w:bottom w:val="none" w:sz="0" w:space="0" w:color="auto"/>
                    <w:right w:val="none" w:sz="0" w:space="0" w:color="auto"/>
                  </w:divBdr>
                  <w:divsChild>
                    <w:div w:id="1563908189">
                      <w:marLeft w:val="-75"/>
                      <w:marRight w:val="-75"/>
                      <w:marTop w:val="0"/>
                      <w:marBottom w:val="0"/>
                      <w:divBdr>
                        <w:top w:val="none" w:sz="0" w:space="0" w:color="auto"/>
                        <w:left w:val="none" w:sz="0" w:space="0" w:color="auto"/>
                        <w:bottom w:val="none" w:sz="0" w:space="0" w:color="auto"/>
                        <w:right w:val="none" w:sz="0" w:space="0" w:color="auto"/>
                      </w:divBdr>
                      <w:divsChild>
                        <w:div w:id="404107067">
                          <w:marLeft w:val="0"/>
                          <w:marRight w:val="0"/>
                          <w:marTop w:val="0"/>
                          <w:marBottom w:val="0"/>
                          <w:divBdr>
                            <w:top w:val="none" w:sz="0" w:space="0" w:color="auto"/>
                            <w:left w:val="none" w:sz="0" w:space="0" w:color="auto"/>
                            <w:bottom w:val="none" w:sz="0" w:space="0" w:color="auto"/>
                            <w:right w:val="none" w:sz="0" w:space="0" w:color="auto"/>
                          </w:divBdr>
                        </w:div>
                        <w:div w:id="997995866">
                          <w:marLeft w:val="0"/>
                          <w:marRight w:val="0"/>
                          <w:marTop w:val="0"/>
                          <w:marBottom w:val="0"/>
                          <w:divBdr>
                            <w:top w:val="none" w:sz="0" w:space="0" w:color="auto"/>
                            <w:left w:val="none" w:sz="0" w:space="0" w:color="auto"/>
                            <w:bottom w:val="none" w:sz="0" w:space="0" w:color="auto"/>
                            <w:right w:val="none" w:sz="0" w:space="0" w:color="auto"/>
                          </w:divBdr>
                          <w:divsChild>
                            <w:div w:id="85083062">
                              <w:marLeft w:val="0"/>
                              <w:marRight w:val="0"/>
                              <w:marTop w:val="0"/>
                              <w:marBottom w:val="0"/>
                              <w:divBdr>
                                <w:top w:val="none" w:sz="0" w:space="0" w:color="auto"/>
                                <w:left w:val="none" w:sz="0" w:space="0" w:color="auto"/>
                                <w:bottom w:val="none" w:sz="0" w:space="0" w:color="auto"/>
                                <w:right w:val="none" w:sz="0" w:space="0" w:color="auto"/>
                              </w:divBdr>
                              <w:divsChild>
                                <w:div w:id="439765484">
                                  <w:marLeft w:val="0"/>
                                  <w:marRight w:val="0"/>
                                  <w:marTop w:val="0"/>
                                  <w:marBottom w:val="0"/>
                                  <w:divBdr>
                                    <w:top w:val="none" w:sz="0" w:space="0" w:color="auto"/>
                                    <w:left w:val="none" w:sz="0" w:space="0" w:color="auto"/>
                                    <w:bottom w:val="none" w:sz="0" w:space="0" w:color="auto"/>
                                    <w:right w:val="none" w:sz="0" w:space="0" w:color="auto"/>
                                  </w:divBdr>
                                  <w:divsChild>
                                    <w:div w:id="1466850514">
                                      <w:marLeft w:val="0"/>
                                      <w:marRight w:val="0"/>
                                      <w:marTop w:val="0"/>
                                      <w:marBottom w:val="0"/>
                                      <w:divBdr>
                                        <w:top w:val="none" w:sz="0" w:space="0" w:color="auto"/>
                                        <w:left w:val="none" w:sz="0" w:space="0" w:color="auto"/>
                                        <w:bottom w:val="none" w:sz="0" w:space="0" w:color="auto"/>
                                        <w:right w:val="none" w:sz="0" w:space="0" w:color="auto"/>
                                      </w:divBdr>
                                      <w:divsChild>
                                        <w:div w:id="1222133874">
                                          <w:marLeft w:val="0"/>
                                          <w:marRight w:val="0"/>
                                          <w:marTop w:val="0"/>
                                          <w:marBottom w:val="0"/>
                                          <w:divBdr>
                                            <w:top w:val="none" w:sz="0" w:space="0" w:color="auto"/>
                                            <w:left w:val="none" w:sz="0" w:space="0" w:color="auto"/>
                                            <w:bottom w:val="none" w:sz="0" w:space="0" w:color="auto"/>
                                            <w:right w:val="none" w:sz="0" w:space="0" w:color="auto"/>
                                          </w:divBdr>
                                          <w:divsChild>
                                            <w:div w:id="2118283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6125067">
              <w:marLeft w:val="0"/>
              <w:marRight w:val="0"/>
              <w:marTop w:val="0"/>
              <w:marBottom w:val="0"/>
              <w:divBdr>
                <w:top w:val="none" w:sz="0" w:space="0" w:color="auto"/>
                <w:left w:val="none" w:sz="0" w:space="0" w:color="auto"/>
                <w:bottom w:val="none" w:sz="0" w:space="0" w:color="auto"/>
                <w:right w:val="none" w:sz="0" w:space="0" w:color="auto"/>
              </w:divBdr>
              <w:divsChild>
                <w:div w:id="1465730885">
                  <w:marLeft w:val="0"/>
                  <w:marRight w:val="0"/>
                  <w:marTop w:val="0"/>
                  <w:marBottom w:val="0"/>
                  <w:divBdr>
                    <w:top w:val="none" w:sz="0" w:space="0" w:color="auto"/>
                    <w:left w:val="none" w:sz="0" w:space="0" w:color="auto"/>
                    <w:bottom w:val="none" w:sz="0" w:space="0" w:color="auto"/>
                    <w:right w:val="none" w:sz="0" w:space="0" w:color="auto"/>
                  </w:divBdr>
                  <w:divsChild>
                    <w:div w:id="141507010">
                      <w:marLeft w:val="-75"/>
                      <w:marRight w:val="-75"/>
                      <w:marTop w:val="0"/>
                      <w:marBottom w:val="0"/>
                      <w:divBdr>
                        <w:top w:val="none" w:sz="0" w:space="0" w:color="auto"/>
                        <w:left w:val="none" w:sz="0" w:space="0" w:color="auto"/>
                        <w:bottom w:val="none" w:sz="0" w:space="0" w:color="auto"/>
                        <w:right w:val="none" w:sz="0" w:space="0" w:color="auto"/>
                      </w:divBdr>
                      <w:divsChild>
                        <w:div w:id="226188797">
                          <w:marLeft w:val="0"/>
                          <w:marRight w:val="0"/>
                          <w:marTop w:val="0"/>
                          <w:marBottom w:val="0"/>
                          <w:divBdr>
                            <w:top w:val="none" w:sz="0" w:space="0" w:color="auto"/>
                            <w:left w:val="none" w:sz="0" w:space="0" w:color="auto"/>
                            <w:bottom w:val="none" w:sz="0" w:space="0" w:color="auto"/>
                            <w:right w:val="none" w:sz="0" w:space="0" w:color="auto"/>
                          </w:divBdr>
                        </w:div>
                        <w:div w:id="146098852">
                          <w:marLeft w:val="0"/>
                          <w:marRight w:val="0"/>
                          <w:marTop w:val="0"/>
                          <w:marBottom w:val="0"/>
                          <w:divBdr>
                            <w:top w:val="none" w:sz="0" w:space="0" w:color="auto"/>
                            <w:left w:val="none" w:sz="0" w:space="0" w:color="auto"/>
                            <w:bottom w:val="none" w:sz="0" w:space="0" w:color="auto"/>
                            <w:right w:val="none" w:sz="0" w:space="0" w:color="auto"/>
                          </w:divBdr>
                          <w:divsChild>
                            <w:div w:id="1395199634">
                              <w:marLeft w:val="0"/>
                              <w:marRight w:val="0"/>
                              <w:marTop w:val="0"/>
                              <w:marBottom w:val="0"/>
                              <w:divBdr>
                                <w:top w:val="none" w:sz="0" w:space="0" w:color="auto"/>
                                <w:left w:val="none" w:sz="0" w:space="0" w:color="auto"/>
                                <w:bottom w:val="none" w:sz="0" w:space="0" w:color="auto"/>
                                <w:right w:val="none" w:sz="0" w:space="0" w:color="auto"/>
                              </w:divBdr>
                              <w:divsChild>
                                <w:div w:id="1739553646">
                                  <w:marLeft w:val="0"/>
                                  <w:marRight w:val="0"/>
                                  <w:marTop w:val="0"/>
                                  <w:marBottom w:val="0"/>
                                  <w:divBdr>
                                    <w:top w:val="none" w:sz="0" w:space="0" w:color="auto"/>
                                    <w:left w:val="none" w:sz="0" w:space="0" w:color="auto"/>
                                    <w:bottom w:val="none" w:sz="0" w:space="0" w:color="auto"/>
                                    <w:right w:val="none" w:sz="0" w:space="0" w:color="auto"/>
                                  </w:divBdr>
                                  <w:divsChild>
                                    <w:div w:id="279607721">
                                      <w:marLeft w:val="0"/>
                                      <w:marRight w:val="0"/>
                                      <w:marTop w:val="0"/>
                                      <w:marBottom w:val="0"/>
                                      <w:divBdr>
                                        <w:top w:val="none" w:sz="0" w:space="0" w:color="auto"/>
                                        <w:left w:val="none" w:sz="0" w:space="0" w:color="auto"/>
                                        <w:bottom w:val="none" w:sz="0" w:space="0" w:color="auto"/>
                                        <w:right w:val="none" w:sz="0" w:space="0" w:color="auto"/>
                                      </w:divBdr>
                                      <w:divsChild>
                                        <w:div w:id="313919729">
                                          <w:marLeft w:val="0"/>
                                          <w:marRight w:val="0"/>
                                          <w:marTop w:val="0"/>
                                          <w:marBottom w:val="0"/>
                                          <w:divBdr>
                                            <w:top w:val="none" w:sz="0" w:space="0" w:color="auto"/>
                                            <w:left w:val="none" w:sz="0" w:space="0" w:color="auto"/>
                                            <w:bottom w:val="none" w:sz="0" w:space="0" w:color="auto"/>
                                            <w:right w:val="none" w:sz="0" w:space="0" w:color="auto"/>
                                          </w:divBdr>
                                          <w:divsChild>
                                            <w:div w:id="151703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2151446">
              <w:marLeft w:val="0"/>
              <w:marRight w:val="0"/>
              <w:marTop w:val="0"/>
              <w:marBottom w:val="0"/>
              <w:divBdr>
                <w:top w:val="none" w:sz="0" w:space="0" w:color="auto"/>
                <w:left w:val="none" w:sz="0" w:space="0" w:color="auto"/>
                <w:bottom w:val="none" w:sz="0" w:space="0" w:color="auto"/>
                <w:right w:val="none" w:sz="0" w:space="0" w:color="auto"/>
              </w:divBdr>
              <w:divsChild>
                <w:div w:id="247888428">
                  <w:marLeft w:val="0"/>
                  <w:marRight w:val="0"/>
                  <w:marTop w:val="0"/>
                  <w:marBottom w:val="0"/>
                  <w:divBdr>
                    <w:top w:val="none" w:sz="0" w:space="0" w:color="auto"/>
                    <w:left w:val="none" w:sz="0" w:space="0" w:color="auto"/>
                    <w:bottom w:val="none" w:sz="0" w:space="0" w:color="auto"/>
                    <w:right w:val="none" w:sz="0" w:space="0" w:color="auto"/>
                  </w:divBdr>
                  <w:divsChild>
                    <w:div w:id="1644771536">
                      <w:marLeft w:val="-75"/>
                      <w:marRight w:val="-75"/>
                      <w:marTop w:val="0"/>
                      <w:marBottom w:val="0"/>
                      <w:divBdr>
                        <w:top w:val="none" w:sz="0" w:space="0" w:color="auto"/>
                        <w:left w:val="none" w:sz="0" w:space="0" w:color="auto"/>
                        <w:bottom w:val="none" w:sz="0" w:space="0" w:color="auto"/>
                        <w:right w:val="none" w:sz="0" w:space="0" w:color="auto"/>
                      </w:divBdr>
                      <w:divsChild>
                        <w:div w:id="1099182859">
                          <w:marLeft w:val="0"/>
                          <w:marRight w:val="0"/>
                          <w:marTop w:val="0"/>
                          <w:marBottom w:val="0"/>
                          <w:divBdr>
                            <w:top w:val="none" w:sz="0" w:space="0" w:color="auto"/>
                            <w:left w:val="none" w:sz="0" w:space="0" w:color="auto"/>
                            <w:bottom w:val="none" w:sz="0" w:space="0" w:color="auto"/>
                            <w:right w:val="none" w:sz="0" w:space="0" w:color="auto"/>
                          </w:divBdr>
                        </w:div>
                        <w:div w:id="48767127">
                          <w:marLeft w:val="0"/>
                          <w:marRight w:val="0"/>
                          <w:marTop w:val="0"/>
                          <w:marBottom w:val="0"/>
                          <w:divBdr>
                            <w:top w:val="none" w:sz="0" w:space="0" w:color="auto"/>
                            <w:left w:val="none" w:sz="0" w:space="0" w:color="auto"/>
                            <w:bottom w:val="none" w:sz="0" w:space="0" w:color="auto"/>
                            <w:right w:val="none" w:sz="0" w:space="0" w:color="auto"/>
                          </w:divBdr>
                          <w:divsChild>
                            <w:div w:id="1877541117">
                              <w:marLeft w:val="0"/>
                              <w:marRight w:val="0"/>
                              <w:marTop w:val="0"/>
                              <w:marBottom w:val="0"/>
                              <w:divBdr>
                                <w:top w:val="none" w:sz="0" w:space="0" w:color="auto"/>
                                <w:left w:val="none" w:sz="0" w:space="0" w:color="auto"/>
                                <w:bottom w:val="none" w:sz="0" w:space="0" w:color="auto"/>
                                <w:right w:val="none" w:sz="0" w:space="0" w:color="auto"/>
                              </w:divBdr>
                              <w:divsChild>
                                <w:div w:id="1807115961">
                                  <w:marLeft w:val="0"/>
                                  <w:marRight w:val="0"/>
                                  <w:marTop w:val="0"/>
                                  <w:marBottom w:val="0"/>
                                  <w:divBdr>
                                    <w:top w:val="none" w:sz="0" w:space="0" w:color="auto"/>
                                    <w:left w:val="none" w:sz="0" w:space="0" w:color="auto"/>
                                    <w:bottom w:val="none" w:sz="0" w:space="0" w:color="auto"/>
                                    <w:right w:val="none" w:sz="0" w:space="0" w:color="auto"/>
                                  </w:divBdr>
                                  <w:divsChild>
                                    <w:div w:id="637606696">
                                      <w:marLeft w:val="0"/>
                                      <w:marRight w:val="0"/>
                                      <w:marTop w:val="0"/>
                                      <w:marBottom w:val="0"/>
                                      <w:divBdr>
                                        <w:top w:val="none" w:sz="0" w:space="0" w:color="auto"/>
                                        <w:left w:val="none" w:sz="0" w:space="0" w:color="auto"/>
                                        <w:bottom w:val="none" w:sz="0" w:space="0" w:color="auto"/>
                                        <w:right w:val="none" w:sz="0" w:space="0" w:color="auto"/>
                                      </w:divBdr>
                                      <w:divsChild>
                                        <w:div w:id="2058892479">
                                          <w:marLeft w:val="0"/>
                                          <w:marRight w:val="0"/>
                                          <w:marTop w:val="0"/>
                                          <w:marBottom w:val="0"/>
                                          <w:divBdr>
                                            <w:top w:val="none" w:sz="0" w:space="0" w:color="auto"/>
                                            <w:left w:val="none" w:sz="0" w:space="0" w:color="auto"/>
                                            <w:bottom w:val="none" w:sz="0" w:space="0" w:color="auto"/>
                                            <w:right w:val="none" w:sz="0" w:space="0" w:color="auto"/>
                                          </w:divBdr>
                                          <w:divsChild>
                                            <w:div w:id="12607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004160">
      <w:bodyDiv w:val="1"/>
      <w:marLeft w:val="0"/>
      <w:marRight w:val="0"/>
      <w:marTop w:val="0"/>
      <w:marBottom w:val="0"/>
      <w:divBdr>
        <w:top w:val="none" w:sz="0" w:space="0" w:color="auto"/>
        <w:left w:val="none" w:sz="0" w:space="0" w:color="auto"/>
        <w:bottom w:val="none" w:sz="0" w:space="0" w:color="auto"/>
        <w:right w:val="none" w:sz="0" w:space="0" w:color="auto"/>
      </w:divBdr>
    </w:div>
    <w:div w:id="740373236">
      <w:bodyDiv w:val="1"/>
      <w:marLeft w:val="0"/>
      <w:marRight w:val="0"/>
      <w:marTop w:val="0"/>
      <w:marBottom w:val="0"/>
      <w:divBdr>
        <w:top w:val="none" w:sz="0" w:space="0" w:color="auto"/>
        <w:left w:val="none" w:sz="0" w:space="0" w:color="auto"/>
        <w:bottom w:val="none" w:sz="0" w:space="0" w:color="auto"/>
        <w:right w:val="none" w:sz="0" w:space="0" w:color="auto"/>
      </w:divBdr>
    </w:div>
    <w:div w:id="740756208">
      <w:bodyDiv w:val="1"/>
      <w:marLeft w:val="0"/>
      <w:marRight w:val="0"/>
      <w:marTop w:val="0"/>
      <w:marBottom w:val="0"/>
      <w:divBdr>
        <w:top w:val="none" w:sz="0" w:space="0" w:color="auto"/>
        <w:left w:val="none" w:sz="0" w:space="0" w:color="auto"/>
        <w:bottom w:val="none" w:sz="0" w:space="0" w:color="auto"/>
        <w:right w:val="none" w:sz="0" w:space="0" w:color="auto"/>
      </w:divBdr>
    </w:div>
    <w:div w:id="792092999">
      <w:bodyDiv w:val="1"/>
      <w:marLeft w:val="0"/>
      <w:marRight w:val="0"/>
      <w:marTop w:val="0"/>
      <w:marBottom w:val="0"/>
      <w:divBdr>
        <w:top w:val="none" w:sz="0" w:space="0" w:color="auto"/>
        <w:left w:val="none" w:sz="0" w:space="0" w:color="auto"/>
        <w:bottom w:val="none" w:sz="0" w:space="0" w:color="auto"/>
        <w:right w:val="none" w:sz="0" w:space="0" w:color="auto"/>
      </w:divBdr>
      <w:divsChild>
        <w:div w:id="63647935">
          <w:marLeft w:val="0"/>
          <w:marRight w:val="0"/>
          <w:marTop w:val="0"/>
          <w:marBottom w:val="225"/>
          <w:divBdr>
            <w:top w:val="none" w:sz="0" w:space="0" w:color="auto"/>
            <w:left w:val="none" w:sz="0" w:space="0" w:color="auto"/>
            <w:bottom w:val="none" w:sz="0" w:space="0" w:color="auto"/>
            <w:right w:val="none" w:sz="0" w:space="0" w:color="auto"/>
          </w:divBdr>
          <w:divsChild>
            <w:div w:id="1920872134">
              <w:marLeft w:val="0"/>
              <w:marRight w:val="0"/>
              <w:marTop w:val="0"/>
              <w:marBottom w:val="0"/>
              <w:divBdr>
                <w:top w:val="none" w:sz="0" w:space="0" w:color="auto"/>
                <w:left w:val="none" w:sz="0" w:space="0" w:color="auto"/>
                <w:bottom w:val="none" w:sz="0" w:space="0" w:color="auto"/>
                <w:right w:val="none" w:sz="0" w:space="0" w:color="auto"/>
              </w:divBdr>
              <w:divsChild>
                <w:div w:id="14454622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219588775">
          <w:marLeft w:val="0"/>
          <w:marRight w:val="0"/>
          <w:marTop w:val="0"/>
          <w:marBottom w:val="150"/>
          <w:divBdr>
            <w:top w:val="none" w:sz="0" w:space="0" w:color="auto"/>
            <w:left w:val="none" w:sz="0" w:space="0" w:color="auto"/>
            <w:bottom w:val="none" w:sz="0" w:space="0" w:color="auto"/>
            <w:right w:val="none" w:sz="0" w:space="0" w:color="auto"/>
          </w:divBdr>
        </w:div>
      </w:divsChild>
    </w:div>
    <w:div w:id="803740197">
      <w:bodyDiv w:val="1"/>
      <w:marLeft w:val="0"/>
      <w:marRight w:val="0"/>
      <w:marTop w:val="0"/>
      <w:marBottom w:val="0"/>
      <w:divBdr>
        <w:top w:val="none" w:sz="0" w:space="0" w:color="auto"/>
        <w:left w:val="none" w:sz="0" w:space="0" w:color="auto"/>
        <w:bottom w:val="none" w:sz="0" w:space="0" w:color="auto"/>
        <w:right w:val="none" w:sz="0" w:space="0" w:color="auto"/>
      </w:divBdr>
    </w:div>
    <w:div w:id="839734741">
      <w:bodyDiv w:val="1"/>
      <w:marLeft w:val="0"/>
      <w:marRight w:val="0"/>
      <w:marTop w:val="0"/>
      <w:marBottom w:val="0"/>
      <w:divBdr>
        <w:top w:val="none" w:sz="0" w:space="0" w:color="auto"/>
        <w:left w:val="none" w:sz="0" w:space="0" w:color="auto"/>
        <w:bottom w:val="none" w:sz="0" w:space="0" w:color="auto"/>
        <w:right w:val="none" w:sz="0" w:space="0" w:color="auto"/>
      </w:divBdr>
    </w:div>
    <w:div w:id="863639256">
      <w:bodyDiv w:val="1"/>
      <w:marLeft w:val="0"/>
      <w:marRight w:val="0"/>
      <w:marTop w:val="0"/>
      <w:marBottom w:val="0"/>
      <w:divBdr>
        <w:top w:val="none" w:sz="0" w:space="0" w:color="auto"/>
        <w:left w:val="none" w:sz="0" w:space="0" w:color="auto"/>
        <w:bottom w:val="none" w:sz="0" w:space="0" w:color="auto"/>
        <w:right w:val="none" w:sz="0" w:space="0" w:color="auto"/>
      </w:divBdr>
      <w:divsChild>
        <w:div w:id="1358195068">
          <w:marLeft w:val="0"/>
          <w:marRight w:val="0"/>
          <w:marTop w:val="0"/>
          <w:marBottom w:val="150"/>
          <w:divBdr>
            <w:top w:val="none" w:sz="0" w:space="0" w:color="auto"/>
            <w:left w:val="none" w:sz="0" w:space="0" w:color="auto"/>
            <w:bottom w:val="none" w:sz="0" w:space="0" w:color="auto"/>
            <w:right w:val="none" w:sz="0" w:space="0" w:color="auto"/>
          </w:divBdr>
          <w:divsChild>
            <w:div w:id="101994707">
              <w:marLeft w:val="0"/>
              <w:marRight w:val="0"/>
              <w:marTop w:val="0"/>
              <w:marBottom w:val="0"/>
              <w:divBdr>
                <w:top w:val="none" w:sz="0" w:space="0" w:color="auto"/>
                <w:left w:val="none" w:sz="0" w:space="0" w:color="auto"/>
                <w:bottom w:val="none" w:sz="0" w:space="0" w:color="auto"/>
                <w:right w:val="none" w:sz="0" w:space="0" w:color="auto"/>
              </w:divBdr>
              <w:divsChild>
                <w:div w:id="421606050">
                  <w:marLeft w:val="0"/>
                  <w:marRight w:val="0"/>
                  <w:marTop w:val="0"/>
                  <w:marBottom w:val="0"/>
                  <w:divBdr>
                    <w:top w:val="none" w:sz="0" w:space="0" w:color="auto"/>
                    <w:left w:val="none" w:sz="0" w:space="0" w:color="auto"/>
                    <w:bottom w:val="none" w:sz="0" w:space="0" w:color="auto"/>
                    <w:right w:val="none" w:sz="0" w:space="0" w:color="auto"/>
                  </w:divBdr>
                  <w:divsChild>
                    <w:div w:id="178784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404368">
          <w:marLeft w:val="0"/>
          <w:marRight w:val="0"/>
          <w:marTop w:val="0"/>
          <w:marBottom w:val="0"/>
          <w:divBdr>
            <w:top w:val="none" w:sz="0" w:space="0" w:color="auto"/>
            <w:left w:val="none" w:sz="0" w:space="0" w:color="auto"/>
            <w:bottom w:val="none" w:sz="0" w:space="0" w:color="auto"/>
            <w:right w:val="none" w:sz="0" w:space="0" w:color="auto"/>
          </w:divBdr>
          <w:divsChild>
            <w:div w:id="1803302902">
              <w:marLeft w:val="0"/>
              <w:marRight w:val="0"/>
              <w:marTop w:val="0"/>
              <w:marBottom w:val="0"/>
              <w:divBdr>
                <w:top w:val="none" w:sz="0" w:space="0" w:color="auto"/>
                <w:left w:val="none" w:sz="0" w:space="0" w:color="auto"/>
                <w:bottom w:val="none" w:sz="0" w:space="0" w:color="auto"/>
                <w:right w:val="none" w:sz="0" w:space="0" w:color="auto"/>
              </w:divBdr>
            </w:div>
          </w:divsChild>
        </w:div>
        <w:div w:id="1982612199">
          <w:marLeft w:val="0"/>
          <w:marRight w:val="0"/>
          <w:marTop w:val="30"/>
          <w:marBottom w:val="105"/>
          <w:divBdr>
            <w:top w:val="none" w:sz="0" w:space="0" w:color="auto"/>
            <w:left w:val="none" w:sz="0" w:space="0" w:color="auto"/>
            <w:bottom w:val="none" w:sz="0" w:space="0" w:color="auto"/>
            <w:right w:val="none" w:sz="0" w:space="0" w:color="auto"/>
          </w:divBdr>
          <w:divsChild>
            <w:div w:id="285086167">
              <w:marLeft w:val="0"/>
              <w:marRight w:val="0"/>
              <w:marTop w:val="0"/>
              <w:marBottom w:val="0"/>
              <w:divBdr>
                <w:top w:val="none" w:sz="0" w:space="0" w:color="auto"/>
                <w:left w:val="none" w:sz="0" w:space="0" w:color="auto"/>
                <w:bottom w:val="none" w:sz="0" w:space="0" w:color="auto"/>
                <w:right w:val="none" w:sz="0" w:space="0" w:color="auto"/>
              </w:divBdr>
              <w:divsChild>
                <w:div w:id="1706367622">
                  <w:marLeft w:val="0"/>
                  <w:marRight w:val="0"/>
                  <w:marTop w:val="0"/>
                  <w:marBottom w:val="0"/>
                  <w:divBdr>
                    <w:top w:val="none" w:sz="0" w:space="0" w:color="auto"/>
                    <w:left w:val="none" w:sz="0" w:space="0" w:color="auto"/>
                    <w:bottom w:val="none" w:sz="0" w:space="0" w:color="auto"/>
                    <w:right w:val="none" w:sz="0" w:space="0" w:color="auto"/>
                  </w:divBdr>
                  <w:divsChild>
                    <w:div w:id="1022322267">
                      <w:marLeft w:val="0"/>
                      <w:marRight w:val="0"/>
                      <w:marTop w:val="0"/>
                      <w:marBottom w:val="0"/>
                      <w:divBdr>
                        <w:top w:val="none" w:sz="0" w:space="0" w:color="auto"/>
                        <w:left w:val="none" w:sz="0" w:space="0" w:color="auto"/>
                        <w:bottom w:val="none" w:sz="0" w:space="0" w:color="auto"/>
                        <w:right w:val="none" w:sz="0" w:space="0" w:color="auto"/>
                      </w:divBdr>
                      <w:divsChild>
                        <w:div w:id="165629691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0283865">
      <w:bodyDiv w:val="1"/>
      <w:marLeft w:val="0"/>
      <w:marRight w:val="0"/>
      <w:marTop w:val="0"/>
      <w:marBottom w:val="0"/>
      <w:divBdr>
        <w:top w:val="none" w:sz="0" w:space="0" w:color="auto"/>
        <w:left w:val="none" w:sz="0" w:space="0" w:color="auto"/>
        <w:bottom w:val="none" w:sz="0" w:space="0" w:color="auto"/>
        <w:right w:val="none" w:sz="0" w:space="0" w:color="auto"/>
      </w:divBdr>
    </w:div>
    <w:div w:id="897403868">
      <w:bodyDiv w:val="1"/>
      <w:marLeft w:val="0"/>
      <w:marRight w:val="0"/>
      <w:marTop w:val="0"/>
      <w:marBottom w:val="0"/>
      <w:divBdr>
        <w:top w:val="none" w:sz="0" w:space="0" w:color="auto"/>
        <w:left w:val="none" w:sz="0" w:space="0" w:color="auto"/>
        <w:bottom w:val="none" w:sz="0" w:space="0" w:color="auto"/>
        <w:right w:val="none" w:sz="0" w:space="0" w:color="auto"/>
      </w:divBdr>
    </w:div>
    <w:div w:id="916742187">
      <w:bodyDiv w:val="1"/>
      <w:marLeft w:val="0"/>
      <w:marRight w:val="0"/>
      <w:marTop w:val="0"/>
      <w:marBottom w:val="0"/>
      <w:divBdr>
        <w:top w:val="none" w:sz="0" w:space="0" w:color="auto"/>
        <w:left w:val="none" w:sz="0" w:space="0" w:color="auto"/>
        <w:bottom w:val="none" w:sz="0" w:space="0" w:color="auto"/>
        <w:right w:val="none" w:sz="0" w:space="0" w:color="auto"/>
      </w:divBdr>
    </w:div>
    <w:div w:id="918178179">
      <w:bodyDiv w:val="1"/>
      <w:marLeft w:val="0"/>
      <w:marRight w:val="0"/>
      <w:marTop w:val="0"/>
      <w:marBottom w:val="0"/>
      <w:divBdr>
        <w:top w:val="none" w:sz="0" w:space="0" w:color="auto"/>
        <w:left w:val="none" w:sz="0" w:space="0" w:color="auto"/>
        <w:bottom w:val="none" w:sz="0" w:space="0" w:color="auto"/>
        <w:right w:val="none" w:sz="0" w:space="0" w:color="auto"/>
      </w:divBdr>
    </w:div>
    <w:div w:id="948895844">
      <w:bodyDiv w:val="1"/>
      <w:marLeft w:val="0"/>
      <w:marRight w:val="0"/>
      <w:marTop w:val="0"/>
      <w:marBottom w:val="0"/>
      <w:divBdr>
        <w:top w:val="none" w:sz="0" w:space="0" w:color="auto"/>
        <w:left w:val="none" w:sz="0" w:space="0" w:color="auto"/>
        <w:bottom w:val="none" w:sz="0" w:space="0" w:color="auto"/>
        <w:right w:val="none" w:sz="0" w:space="0" w:color="auto"/>
      </w:divBdr>
      <w:divsChild>
        <w:div w:id="290986035">
          <w:marLeft w:val="0"/>
          <w:marRight w:val="0"/>
          <w:marTop w:val="0"/>
          <w:marBottom w:val="75"/>
          <w:divBdr>
            <w:top w:val="none" w:sz="0" w:space="0" w:color="auto"/>
            <w:left w:val="none" w:sz="0" w:space="0" w:color="auto"/>
            <w:bottom w:val="none" w:sz="0" w:space="0" w:color="auto"/>
            <w:right w:val="none" w:sz="0" w:space="0" w:color="auto"/>
          </w:divBdr>
        </w:div>
        <w:div w:id="1745250413">
          <w:marLeft w:val="0"/>
          <w:marRight w:val="0"/>
          <w:marTop w:val="0"/>
          <w:marBottom w:val="75"/>
          <w:divBdr>
            <w:top w:val="none" w:sz="0" w:space="0" w:color="auto"/>
            <w:left w:val="none" w:sz="0" w:space="0" w:color="auto"/>
            <w:bottom w:val="none" w:sz="0" w:space="0" w:color="auto"/>
            <w:right w:val="none" w:sz="0" w:space="0" w:color="auto"/>
          </w:divBdr>
        </w:div>
      </w:divsChild>
    </w:div>
    <w:div w:id="964459044">
      <w:bodyDiv w:val="1"/>
      <w:marLeft w:val="0"/>
      <w:marRight w:val="0"/>
      <w:marTop w:val="0"/>
      <w:marBottom w:val="0"/>
      <w:divBdr>
        <w:top w:val="none" w:sz="0" w:space="0" w:color="auto"/>
        <w:left w:val="none" w:sz="0" w:space="0" w:color="auto"/>
        <w:bottom w:val="none" w:sz="0" w:space="0" w:color="auto"/>
        <w:right w:val="none" w:sz="0" w:space="0" w:color="auto"/>
      </w:divBdr>
    </w:div>
    <w:div w:id="977539823">
      <w:bodyDiv w:val="1"/>
      <w:marLeft w:val="0"/>
      <w:marRight w:val="0"/>
      <w:marTop w:val="0"/>
      <w:marBottom w:val="0"/>
      <w:divBdr>
        <w:top w:val="none" w:sz="0" w:space="0" w:color="auto"/>
        <w:left w:val="none" w:sz="0" w:space="0" w:color="auto"/>
        <w:bottom w:val="none" w:sz="0" w:space="0" w:color="auto"/>
        <w:right w:val="none" w:sz="0" w:space="0" w:color="auto"/>
      </w:divBdr>
      <w:divsChild>
        <w:div w:id="1188060244">
          <w:marLeft w:val="0"/>
          <w:marRight w:val="0"/>
          <w:marTop w:val="0"/>
          <w:marBottom w:val="240"/>
          <w:divBdr>
            <w:top w:val="none" w:sz="0" w:space="0" w:color="auto"/>
            <w:left w:val="none" w:sz="0" w:space="0" w:color="auto"/>
            <w:bottom w:val="none" w:sz="0" w:space="0" w:color="auto"/>
            <w:right w:val="none" w:sz="0" w:space="0" w:color="auto"/>
          </w:divBdr>
        </w:div>
        <w:div w:id="204561716">
          <w:marLeft w:val="0"/>
          <w:marRight w:val="0"/>
          <w:marTop w:val="0"/>
          <w:marBottom w:val="240"/>
          <w:divBdr>
            <w:top w:val="none" w:sz="0" w:space="0" w:color="auto"/>
            <w:left w:val="none" w:sz="0" w:space="0" w:color="auto"/>
            <w:bottom w:val="none" w:sz="0" w:space="0" w:color="auto"/>
            <w:right w:val="none" w:sz="0" w:space="0" w:color="auto"/>
          </w:divBdr>
          <w:divsChild>
            <w:div w:id="412775598">
              <w:marLeft w:val="0"/>
              <w:marRight w:val="0"/>
              <w:marTop w:val="0"/>
              <w:marBottom w:val="0"/>
              <w:divBdr>
                <w:top w:val="none" w:sz="0" w:space="0" w:color="auto"/>
                <w:left w:val="none" w:sz="0" w:space="0" w:color="auto"/>
                <w:bottom w:val="none" w:sz="0" w:space="0" w:color="auto"/>
                <w:right w:val="none" w:sz="0" w:space="0" w:color="auto"/>
              </w:divBdr>
            </w:div>
            <w:div w:id="1452355786">
              <w:marLeft w:val="0"/>
              <w:marRight w:val="0"/>
              <w:marTop w:val="0"/>
              <w:marBottom w:val="0"/>
              <w:divBdr>
                <w:top w:val="none" w:sz="0" w:space="0" w:color="auto"/>
                <w:left w:val="none" w:sz="0" w:space="0" w:color="auto"/>
                <w:bottom w:val="none" w:sz="0" w:space="0" w:color="auto"/>
                <w:right w:val="none" w:sz="0" w:space="0" w:color="auto"/>
              </w:divBdr>
            </w:div>
            <w:div w:id="95302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225965">
      <w:bodyDiv w:val="1"/>
      <w:marLeft w:val="0"/>
      <w:marRight w:val="0"/>
      <w:marTop w:val="0"/>
      <w:marBottom w:val="0"/>
      <w:divBdr>
        <w:top w:val="none" w:sz="0" w:space="0" w:color="auto"/>
        <w:left w:val="none" w:sz="0" w:space="0" w:color="auto"/>
        <w:bottom w:val="none" w:sz="0" w:space="0" w:color="auto"/>
        <w:right w:val="none" w:sz="0" w:space="0" w:color="auto"/>
      </w:divBdr>
    </w:div>
    <w:div w:id="1006399189">
      <w:bodyDiv w:val="1"/>
      <w:marLeft w:val="0"/>
      <w:marRight w:val="0"/>
      <w:marTop w:val="0"/>
      <w:marBottom w:val="0"/>
      <w:divBdr>
        <w:top w:val="none" w:sz="0" w:space="0" w:color="auto"/>
        <w:left w:val="none" w:sz="0" w:space="0" w:color="auto"/>
        <w:bottom w:val="none" w:sz="0" w:space="0" w:color="auto"/>
        <w:right w:val="none" w:sz="0" w:space="0" w:color="auto"/>
      </w:divBdr>
    </w:div>
    <w:div w:id="1021275872">
      <w:bodyDiv w:val="1"/>
      <w:marLeft w:val="0"/>
      <w:marRight w:val="0"/>
      <w:marTop w:val="0"/>
      <w:marBottom w:val="0"/>
      <w:divBdr>
        <w:top w:val="none" w:sz="0" w:space="0" w:color="auto"/>
        <w:left w:val="none" w:sz="0" w:space="0" w:color="auto"/>
        <w:bottom w:val="none" w:sz="0" w:space="0" w:color="auto"/>
        <w:right w:val="none" w:sz="0" w:space="0" w:color="auto"/>
      </w:divBdr>
      <w:divsChild>
        <w:div w:id="1580166490">
          <w:marLeft w:val="0"/>
          <w:marRight w:val="0"/>
          <w:marTop w:val="0"/>
          <w:marBottom w:val="0"/>
          <w:divBdr>
            <w:top w:val="none" w:sz="0" w:space="0" w:color="auto"/>
            <w:left w:val="none" w:sz="0" w:space="0" w:color="auto"/>
            <w:bottom w:val="none" w:sz="0" w:space="0" w:color="auto"/>
            <w:right w:val="none" w:sz="0" w:space="0" w:color="auto"/>
          </w:divBdr>
        </w:div>
      </w:divsChild>
    </w:div>
    <w:div w:id="1035891412">
      <w:bodyDiv w:val="1"/>
      <w:marLeft w:val="0"/>
      <w:marRight w:val="0"/>
      <w:marTop w:val="0"/>
      <w:marBottom w:val="0"/>
      <w:divBdr>
        <w:top w:val="none" w:sz="0" w:space="0" w:color="auto"/>
        <w:left w:val="none" w:sz="0" w:space="0" w:color="auto"/>
        <w:bottom w:val="none" w:sz="0" w:space="0" w:color="auto"/>
        <w:right w:val="none" w:sz="0" w:space="0" w:color="auto"/>
      </w:divBdr>
    </w:div>
    <w:div w:id="1036542678">
      <w:bodyDiv w:val="1"/>
      <w:marLeft w:val="0"/>
      <w:marRight w:val="0"/>
      <w:marTop w:val="0"/>
      <w:marBottom w:val="0"/>
      <w:divBdr>
        <w:top w:val="none" w:sz="0" w:space="0" w:color="auto"/>
        <w:left w:val="none" w:sz="0" w:space="0" w:color="auto"/>
        <w:bottom w:val="none" w:sz="0" w:space="0" w:color="auto"/>
        <w:right w:val="none" w:sz="0" w:space="0" w:color="auto"/>
      </w:divBdr>
    </w:div>
    <w:div w:id="1078358427">
      <w:bodyDiv w:val="1"/>
      <w:marLeft w:val="0"/>
      <w:marRight w:val="0"/>
      <w:marTop w:val="0"/>
      <w:marBottom w:val="0"/>
      <w:divBdr>
        <w:top w:val="none" w:sz="0" w:space="0" w:color="auto"/>
        <w:left w:val="none" w:sz="0" w:space="0" w:color="auto"/>
        <w:bottom w:val="none" w:sz="0" w:space="0" w:color="auto"/>
        <w:right w:val="none" w:sz="0" w:space="0" w:color="auto"/>
      </w:divBdr>
    </w:div>
    <w:div w:id="1113018716">
      <w:bodyDiv w:val="1"/>
      <w:marLeft w:val="0"/>
      <w:marRight w:val="0"/>
      <w:marTop w:val="0"/>
      <w:marBottom w:val="0"/>
      <w:divBdr>
        <w:top w:val="none" w:sz="0" w:space="0" w:color="auto"/>
        <w:left w:val="none" w:sz="0" w:space="0" w:color="auto"/>
        <w:bottom w:val="none" w:sz="0" w:space="0" w:color="auto"/>
        <w:right w:val="none" w:sz="0" w:space="0" w:color="auto"/>
      </w:divBdr>
    </w:div>
    <w:div w:id="1115519766">
      <w:bodyDiv w:val="1"/>
      <w:marLeft w:val="0"/>
      <w:marRight w:val="0"/>
      <w:marTop w:val="0"/>
      <w:marBottom w:val="0"/>
      <w:divBdr>
        <w:top w:val="none" w:sz="0" w:space="0" w:color="auto"/>
        <w:left w:val="none" w:sz="0" w:space="0" w:color="auto"/>
        <w:bottom w:val="none" w:sz="0" w:space="0" w:color="auto"/>
        <w:right w:val="none" w:sz="0" w:space="0" w:color="auto"/>
      </w:divBdr>
    </w:div>
    <w:div w:id="1148286710">
      <w:bodyDiv w:val="1"/>
      <w:marLeft w:val="0"/>
      <w:marRight w:val="0"/>
      <w:marTop w:val="0"/>
      <w:marBottom w:val="0"/>
      <w:divBdr>
        <w:top w:val="none" w:sz="0" w:space="0" w:color="auto"/>
        <w:left w:val="none" w:sz="0" w:space="0" w:color="auto"/>
        <w:bottom w:val="none" w:sz="0" w:space="0" w:color="auto"/>
        <w:right w:val="none" w:sz="0" w:space="0" w:color="auto"/>
      </w:divBdr>
    </w:div>
    <w:div w:id="1167131420">
      <w:bodyDiv w:val="1"/>
      <w:marLeft w:val="0"/>
      <w:marRight w:val="0"/>
      <w:marTop w:val="0"/>
      <w:marBottom w:val="0"/>
      <w:divBdr>
        <w:top w:val="none" w:sz="0" w:space="0" w:color="auto"/>
        <w:left w:val="none" w:sz="0" w:space="0" w:color="auto"/>
        <w:bottom w:val="none" w:sz="0" w:space="0" w:color="auto"/>
        <w:right w:val="none" w:sz="0" w:space="0" w:color="auto"/>
      </w:divBdr>
      <w:divsChild>
        <w:div w:id="1570379833">
          <w:marLeft w:val="547"/>
          <w:marRight w:val="0"/>
          <w:marTop w:val="0"/>
          <w:marBottom w:val="0"/>
          <w:divBdr>
            <w:top w:val="none" w:sz="0" w:space="0" w:color="auto"/>
            <w:left w:val="none" w:sz="0" w:space="0" w:color="auto"/>
            <w:bottom w:val="none" w:sz="0" w:space="0" w:color="auto"/>
            <w:right w:val="none" w:sz="0" w:space="0" w:color="auto"/>
          </w:divBdr>
        </w:div>
      </w:divsChild>
    </w:div>
    <w:div w:id="1187670430">
      <w:bodyDiv w:val="1"/>
      <w:marLeft w:val="0"/>
      <w:marRight w:val="0"/>
      <w:marTop w:val="0"/>
      <w:marBottom w:val="0"/>
      <w:divBdr>
        <w:top w:val="none" w:sz="0" w:space="0" w:color="auto"/>
        <w:left w:val="none" w:sz="0" w:space="0" w:color="auto"/>
        <w:bottom w:val="none" w:sz="0" w:space="0" w:color="auto"/>
        <w:right w:val="none" w:sz="0" w:space="0" w:color="auto"/>
      </w:divBdr>
      <w:divsChild>
        <w:div w:id="1015962362">
          <w:marLeft w:val="0"/>
          <w:marRight w:val="0"/>
          <w:marTop w:val="0"/>
          <w:marBottom w:val="75"/>
          <w:divBdr>
            <w:top w:val="none" w:sz="0" w:space="0" w:color="auto"/>
            <w:left w:val="none" w:sz="0" w:space="0" w:color="auto"/>
            <w:bottom w:val="none" w:sz="0" w:space="0" w:color="auto"/>
            <w:right w:val="none" w:sz="0" w:space="0" w:color="auto"/>
          </w:divBdr>
        </w:div>
        <w:div w:id="1636905669">
          <w:marLeft w:val="0"/>
          <w:marRight w:val="0"/>
          <w:marTop w:val="0"/>
          <w:marBottom w:val="75"/>
          <w:divBdr>
            <w:top w:val="none" w:sz="0" w:space="0" w:color="auto"/>
            <w:left w:val="none" w:sz="0" w:space="0" w:color="auto"/>
            <w:bottom w:val="none" w:sz="0" w:space="0" w:color="auto"/>
            <w:right w:val="none" w:sz="0" w:space="0" w:color="auto"/>
          </w:divBdr>
        </w:div>
      </w:divsChild>
    </w:div>
    <w:div w:id="1195070589">
      <w:bodyDiv w:val="1"/>
      <w:marLeft w:val="0"/>
      <w:marRight w:val="0"/>
      <w:marTop w:val="0"/>
      <w:marBottom w:val="0"/>
      <w:divBdr>
        <w:top w:val="none" w:sz="0" w:space="0" w:color="auto"/>
        <w:left w:val="none" w:sz="0" w:space="0" w:color="auto"/>
        <w:bottom w:val="none" w:sz="0" w:space="0" w:color="auto"/>
        <w:right w:val="none" w:sz="0" w:space="0" w:color="auto"/>
      </w:divBdr>
    </w:div>
    <w:div w:id="1208105077">
      <w:bodyDiv w:val="1"/>
      <w:marLeft w:val="0"/>
      <w:marRight w:val="0"/>
      <w:marTop w:val="0"/>
      <w:marBottom w:val="0"/>
      <w:divBdr>
        <w:top w:val="none" w:sz="0" w:space="0" w:color="auto"/>
        <w:left w:val="none" w:sz="0" w:space="0" w:color="auto"/>
        <w:bottom w:val="none" w:sz="0" w:space="0" w:color="auto"/>
        <w:right w:val="none" w:sz="0" w:space="0" w:color="auto"/>
      </w:divBdr>
    </w:div>
    <w:div w:id="1235360689">
      <w:bodyDiv w:val="1"/>
      <w:marLeft w:val="0"/>
      <w:marRight w:val="0"/>
      <w:marTop w:val="0"/>
      <w:marBottom w:val="0"/>
      <w:divBdr>
        <w:top w:val="none" w:sz="0" w:space="0" w:color="auto"/>
        <w:left w:val="none" w:sz="0" w:space="0" w:color="auto"/>
        <w:bottom w:val="none" w:sz="0" w:space="0" w:color="auto"/>
        <w:right w:val="none" w:sz="0" w:space="0" w:color="auto"/>
      </w:divBdr>
    </w:div>
    <w:div w:id="1236402306">
      <w:bodyDiv w:val="1"/>
      <w:marLeft w:val="0"/>
      <w:marRight w:val="0"/>
      <w:marTop w:val="0"/>
      <w:marBottom w:val="0"/>
      <w:divBdr>
        <w:top w:val="none" w:sz="0" w:space="0" w:color="auto"/>
        <w:left w:val="none" w:sz="0" w:space="0" w:color="auto"/>
        <w:bottom w:val="none" w:sz="0" w:space="0" w:color="auto"/>
        <w:right w:val="none" w:sz="0" w:space="0" w:color="auto"/>
      </w:divBdr>
      <w:divsChild>
        <w:div w:id="195705936">
          <w:marLeft w:val="0"/>
          <w:marRight w:val="0"/>
          <w:marTop w:val="0"/>
          <w:marBottom w:val="0"/>
          <w:divBdr>
            <w:top w:val="none" w:sz="0" w:space="0" w:color="auto"/>
            <w:left w:val="none" w:sz="0" w:space="0" w:color="auto"/>
            <w:bottom w:val="none" w:sz="0" w:space="0" w:color="auto"/>
            <w:right w:val="none" w:sz="0" w:space="0" w:color="auto"/>
          </w:divBdr>
          <w:divsChild>
            <w:div w:id="597299476">
              <w:marLeft w:val="0"/>
              <w:marRight w:val="0"/>
              <w:marTop w:val="0"/>
              <w:marBottom w:val="0"/>
              <w:divBdr>
                <w:top w:val="none" w:sz="0" w:space="0" w:color="auto"/>
                <w:left w:val="none" w:sz="0" w:space="0" w:color="auto"/>
                <w:bottom w:val="none" w:sz="0" w:space="0" w:color="auto"/>
                <w:right w:val="none" w:sz="0" w:space="0" w:color="auto"/>
              </w:divBdr>
              <w:divsChild>
                <w:div w:id="2081100347">
                  <w:marLeft w:val="0"/>
                  <w:marRight w:val="0"/>
                  <w:marTop w:val="0"/>
                  <w:marBottom w:val="75"/>
                  <w:divBdr>
                    <w:top w:val="none" w:sz="0" w:space="0" w:color="auto"/>
                    <w:left w:val="none" w:sz="0" w:space="0" w:color="auto"/>
                    <w:bottom w:val="none" w:sz="0" w:space="0" w:color="auto"/>
                    <w:right w:val="none" w:sz="0" w:space="0" w:color="auto"/>
                  </w:divBdr>
                </w:div>
                <w:div w:id="1894192469">
                  <w:marLeft w:val="0"/>
                  <w:marRight w:val="0"/>
                  <w:marTop w:val="0"/>
                  <w:marBottom w:val="75"/>
                  <w:divBdr>
                    <w:top w:val="none" w:sz="0" w:space="0" w:color="auto"/>
                    <w:left w:val="none" w:sz="0" w:space="0" w:color="auto"/>
                    <w:bottom w:val="none" w:sz="0" w:space="0" w:color="auto"/>
                    <w:right w:val="none" w:sz="0" w:space="0" w:color="auto"/>
                  </w:divBdr>
                </w:div>
                <w:div w:id="649292248">
                  <w:marLeft w:val="0"/>
                  <w:marRight w:val="0"/>
                  <w:marTop w:val="0"/>
                  <w:marBottom w:val="75"/>
                  <w:divBdr>
                    <w:top w:val="none" w:sz="0" w:space="0" w:color="auto"/>
                    <w:left w:val="none" w:sz="0" w:space="0" w:color="auto"/>
                    <w:bottom w:val="none" w:sz="0" w:space="0" w:color="auto"/>
                    <w:right w:val="none" w:sz="0" w:space="0" w:color="auto"/>
                  </w:divBdr>
                </w:div>
              </w:divsChild>
            </w:div>
            <w:div w:id="732896759">
              <w:marLeft w:val="0"/>
              <w:marRight w:val="0"/>
              <w:marTop w:val="150"/>
              <w:marBottom w:val="150"/>
              <w:divBdr>
                <w:top w:val="none" w:sz="0" w:space="0" w:color="auto"/>
                <w:left w:val="none" w:sz="0" w:space="0" w:color="auto"/>
                <w:bottom w:val="none" w:sz="0" w:space="0" w:color="auto"/>
                <w:right w:val="none" w:sz="0" w:space="0" w:color="auto"/>
              </w:divBdr>
            </w:div>
            <w:div w:id="1639457441">
              <w:marLeft w:val="-150"/>
              <w:marRight w:val="-150"/>
              <w:marTop w:val="0"/>
              <w:marBottom w:val="150"/>
              <w:divBdr>
                <w:top w:val="none" w:sz="0" w:space="0" w:color="auto"/>
                <w:left w:val="none" w:sz="0" w:space="0" w:color="auto"/>
                <w:bottom w:val="none" w:sz="0" w:space="0" w:color="auto"/>
                <w:right w:val="none" w:sz="0" w:space="0" w:color="auto"/>
              </w:divBdr>
              <w:divsChild>
                <w:div w:id="1816289514">
                  <w:marLeft w:val="0"/>
                  <w:marRight w:val="0"/>
                  <w:marTop w:val="0"/>
                  <w:marBottom w:val="0"/>
                  <w:divBdr>
                    <w:top w:val="none" w:sz="0" w:space="0" w:color="auto"/>
                    <w:left w:val="none" w:sz="0" w:space="0" w:color="auto"/>
                    <w:bottom w:val="none" w:sz="0" w:space="0" w:color="auto"/>
                    <w:right w:val="none" w:sz="0" w:space="0" w:color="auto"/>
                  </w:divBdr>
                  <w:divsChild>
                    <w:div w:id="1511094003">
                      <w:marLeft w:val="0"/>
                      <w:marRight w:val="0"/>
                      <w:marTop w:val="0"/>
                      <w:marBottom w:val="0"/>
                      <w:divBdr>
                        <w:top w:val="none" w:sz="0" w:space="0" w:color="auto"/>
                        <w:left w:val="none" w:sz="0" w:space="0" w:color="auto"/>
                        <w:bottom w:val="none" w:sz="0" w:space="0" w:color="auto"/>
                        <w:right w:val="none" w:sz="0" w:space="0" w:color="auto"/>
                      </w:divBdr>
                      <w:divsChild>
                        <w:div w:id="206571619">
                          <w:marLeft w:val="-75"/>
                          <w:marRight w:val="-75"/>
                          <w:marTop w:val="0"/>
                          <w:marBottom w:val="0"/>
                          <w:divBdr>
                            <w:top w:val="none" w:sz="0" w:space="0" w:color="auto"/>
                            <w:left w:val="none" w:sz="0" w:space="0" w:color="auto"/>
                            <w:bottom w:val="none" w:sz="0" w:space="0" w:color="auto"/>
                            <w:right w:val="none" w:sz="0" w:space="0" w:color="auto"/>
                          </w:divBdr>
                          <w:divsChild>
                            <w:div w:id="200097010">
                              <w:marLeft w:val="0"/>
                              <w:marRight w:val="0"/>
                              <w:marTop w:val="0"/>
                              <w:marBottom w:val="0"/>
                              <w:divBdr>
                                <w:top w:val="none" w:sz="0" w:space="0" w:color="auto"/>
                                <w:left w:val="none" w:sz="0" w:space="0" w:color="auto"/>
                                <w:bottom w:val="none" w:sz="0" w:space="0" w:color="auto"/>
                                <w:right w:val="none" w:sz="0" w:space="0" w:color="auto"/>
                              </w:divBdr>
                            </w:div>
                            <w:div w:id="120996909">
                              <w:marLeft w:val="0"/>
                              <w:marRight w:val="0"/>
                              <w:marTop w:val="0"/>
                              <w:marBottom w:val="0"/>
                              <w:divBdr>
                                <w:top w:val="none" w:sz="0" w:space="0" w:color="auto"/>
                                <w:left w:val="none" w:sz="0" w:space="0" w:color="auto"/>
                                <w:bottom w:val="none" w:sz="0" w:space="0" w:color="auto"/>
                                <w:right w:val="none" w:sz="0" w:space="0" w:color="auto"/>
                              </w:divBdr>
                              <w:divsChild>
                                <w:div w:id="2138184252">
                                  <w:marLeft w:val="0"/>
                                  <w:marRight w:val="0"/>
                                  <w:marTop w:val="0"/>
                                  <w:marBottom w:val="0"/>
                                  <w:divBdr>
                                    <w:top w:val="none" w:sz="0" w:space="0" w:color="auto"/>
                                    <w:left w:val="none" w:sz="0" w:space="0" w:color="auto"/>
                                    <w:bottom w:val="none" w:sz="0" w:space="0" w:color="auto"/>
                                    <w:right w:val="none" w:sz="0" w:space="0" w:color="auto"/>
                                  </w:divBdr>
                                  <w:divsChild>
                                    <w:div w:id="1523393892">
                                      <w:marLeft w:val="0"/>
                                      <w:marRight w:val="0"/>
                                      <w:marTop w:val="0"/>
                                      <w:marBottom w:val="0"/>
                                      <w:divBdr>
                                        <w:top w:val="none" w:sz="0" w:space="0" w:color="auto"/>
                                        <w:left w:val="none" w:sz="0" w:space="0" w:color="auto"/>
                                        <w:bottom w:val="none" w:sz="0" w:space="0" w:color="auto"/>
                                        <w:right w:val="none" w:sz="0" w:space="0" w:color="auto"/>
                                      </w:divBdr>
                                      <w:divsChild>
                                        <w:div w:id="554314691">
                                          <w:marLeft w:val="0"/>
                                          <w:marRight w:val="0"/>
                                          <w:marTop w:val="0"/>
                                          <w:marBottom w:val="0"/>
                                          <w:divBdr>
                                            <w:top w:val="none" w:sz="0" w:space="0" w:color="auto"/>
                                            <w:left w:val="none" w:sz="0" w:space="0" w:color="auto"/>
                                            <w:bottom w:val="none" w:sz="0" w:space="0" w:color="auto"/>
                                            <w:right w:val="none" w:sz="0" w:space="0" w:color="auto"/>
                                          </w:divBdr>
                                          <w:divsChild>
                                            <w:div w:id="1895268268">
                                              <w:marLeft w:val="0"/>
                                              <w:marRight w:val="0"/>
                                              <w:marTop w:val="0"/>
                                              <w:marBottom w:val="0"/>
                                              <w:divBdr>
                                                <w:top w:val="none" w:sz="0" w:space="0" w:color="auto"/>
                                                <w:left w:val="none" w:sz="0" w:space="0" w:color="auto"/>
                                                <w:bottom w:val="none" w:sz="0" w:space="0" w:color="auto"/>
                                                <w:right w:val="none" w:sz="0" w:space="0" w:color="auto"/>
                                              </w:divBdr>
                                              <w:divsChild>
                                                <w:div w:id="67249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1770911">
                  <w:marLeft w:val="0"/>
                  <w:marRight w:val="0"/>
                  <w:marTop w:val="0"/>
                  <w:marBottom w:val="0"/>
                  <w:divBdr>
                    <w:top w:val="none" w:sz="0" w:space="0" w:color="auto"/>
                    <w:left w:val="none" w:sz="0" w:space="0" w:color="auto"/>
                    <w:bottom w:val="none" w:sz="0" w:space="0" w:color="auto"/>
                    <w:right w:val="none" w:sz="0" w:space="0" w:color="auto"/>
                  </w:divBdr>
                  <w:divsChild>
                    <w:div w:id="385371683">
                      <w:marLeft w:val="0"/>
                      <w:marRight w:val="0"/>
                      <w:marTop w:val="0"/>
                      <w:marBottom w:val="0"/>
                      <w:divBdr>
                        <w:top w:val="none" w:sz="0" w:space="0" w:color="auto"/>
                        <w:left w:val="none" w:sz="0" w:space="0" w:color="auto"/>
                        <w:bottom w:val="none" w:sz="0" w:space="0" w:color="auto"/>
                        <w:right w:val="none" w:sz="0" w:space="0" w:color="auto"/>
                      </w:divBdr>
                      <w:divsChild>
                        <w:div w:id="530412743">
                          <w:marLeft w:val="-75"/>
                          <w:marRight w:val="-75"/>
                          <w:marTop w:val="0"/>
                          <w:marBottom w:val="0"/>
                          <w:divBdr>
                            <w:top w:val="none" w:sz="0" w:space="0" w:color="auto"/>
                            <w:left w:val="none" w:sz="0" w:space="0" w:color="auto"/>
                            <w:bottom w:val="none" w:sz="0" w:space="0" w:color="auto"/>
                            <w:right w:val="none" w:sz="0" w:space="0" w:color="auto"/>
                          </w:divBdr>
                          <w:divsChild>
                            <w:div w:id="384640168">
                              <w:marLeft w:val="0"/>
                              <w:marRight w:val="0"/>
                              <w:marTop w:val="0"/>
                              <w:marBottom w:val="0"/>
                              <w:divBdr>
                                <w:top w:val="none" w:sz="0" w:space="0" w:color="auto"/>
                                <w:left w:val="none" w:sz="0" w:space="0" w:color="auto"/>
                                <w:bottom w:val="none" w:sz="0" w:space="0" w:color="auto"/>
                                <w:right w:val="none" w:sz="0" w:space="0" w:color="auto"/>
                              </w:divBdr>
                            </w:div>
                            <w:div w:id="1279486517">
                              <w:marLeft w:val="0"/>
                              <w:marRight w:val="0"/>
                              <w:marTop w:val="0"/>
                              <w:marBottom w:val="0"/>
                              <w:divBdr>
                                <w:top w:val="none" w:sz="0" w:space="0" w:color="auto"/>
                                <w:left w:val="none" w:sz="0" w:space="0" w:color="auto"/>
                                <w:bottom w:val="none" w:sz="0" w:space="0" w:color="auto"/>
                                <w:right w:val="none" w:sz="0" w:space="0" w:color="auto"/>
                              </w:divBdr>
                              <w:divsChild>
                                <w:div w:id="482282232">
                                  <w:marLeft w:val="0"/>
                                  <w:marRight w:val="0"/>
                                  <w:marTop w:val="0"/>
                                  <w:marBottom w:val="0"/>
                                  <w:divBdr>
                                    <w:top w:val="none" w:sz="0" w:space="0" w:color="auto"/>
                                    <w:left w:val="none" w:sz="0" w:space="0" w:color="auto"/>
                                    <w:bottom w:val="none" w:sz="0" w:space="0" w:color="auto"/>
                                    <w:right w:val="none" w:sz="0" w:space="0" w:color="auto"/>
                                  </w:divBdr>
                                  <w:divsChild>
                                    <w:div w:id="140736868">
                                      <w:marLeft w:val="0"/>
                                      <w:marRight w:val="0"/>
                                      <w:marTop w:val="0"/>
                                      <w:marBottom w:val="0"/>
                                      <w:divBdr>
                                        <w:top w:val="none" w:sz="0" w:space="0" w:color="auto"/>
                                        <w:left w:val="none" w:sz="0" w:space="0" w:color="auto"/>
                                        <w:bottom w:val="none" w:sz="0" w:space="0" w:color="auto"/>
                                        <w:right w:val="none" w:sz="0" w:space="0" w:color="auto"/>
                                      </w:divBdr>
                                      <w:divsChild>
                                        <w:div w:id="470367230">
                                          <w:marLeft w:val="0"/>
                                          <w:marRight w:val="0"/>
                                          <w:marTop w:val="0"/>
                                          <w:marBottom w:val="0"/>
                                          <w:divBdr>
                                            <w:top w:val="none" w:sz="0" w:space="0" w:color="auto"/>
                                            <w:left w:val="none" w:sz="0" w:space="0" w:color="auto"/>
                                            <w:bottom w:val="none" w:sz="0" w:space="0" w:color="auto"/>
                                            <w:right w:val="none" w:sz="0" w:space="0" w:color="auto"/>
                                          </w:divBdr>
                                          <w:divsChild>
                                            <w:div w:id="1491872174">
                                              <w:marLeft w:val="0"/>
                                              <w:marRight w:val="0"/>
                                              <w:marTop w:val="0"/>
                                              <w:marBottom w:val="0"/>
                                              <w:divBdr>
                                                <w:top w:val="none" w:sz="0" w:space="0" w:color="auto"/>
                                                <w:left w:val="none" w:sz="0" w:space="0" w:color="auto"/>
                                                <w:bottom w:val="none" w:sz="0" w:space="0" w:color="auto"/>
                                                <w:right w:val="none" w:sz="0" w:space="0" w:color="auto"/>
                                              </w:divBdr>
                                              <w:divsChild>
                                                <w:div w:id="125921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8360462">
          <w:marLeft w:val="0"/>
          <w:marRight w:val="0"/>
          <w:marTop w:val="0"/>
          <w:marBottom w:val="0"/>
          <w:divBdr>
            <w:top w:val="single" w:sz="6" w:space="0" w:color="DDDDDD"/>
            <w:left w:val="single" w:sz="6" w:space="0" w:color="DDDDDD"/>
            <w:bottom w:val="single" w:sz="6" w:space="0" w:color="DDDDDD"/>
            <w:right w:val="single" w:sz="6" w:space="0" w:color="DDDDDD"/>
          </w:divBdr>
          <w:divsChild>
            <w:div w:id="1471166081">
              <w:marLeft w:val="0"/>
              <w:marRight w:val="0"/>
              <w:marTop w:val="0"/>
              <w:marBottom w:val="0"/>
              <w:divBdr>
                <w:top w:val="none" w:sz="0" w:space="0" w:color="auto"/>
                <w:left w:val="none" w:sz="0" w:space="0" w:color="auto"/>
                <w:bottom w:val="none" w:sz="0" w:space="0" w:color="auto"/>
                <w:right w:val="none" w:sz="0" w:space="0" w:color="auto"/>
              </w:divBdr>
              <w:divsChild>
                <w:div w:id="2043676011">
                  <w:marLeft w:val="0"/>
                  <w:marRight w:val="0"/>
                  <w:marTop w:val="0"/>
                  <w:marBottom w:val="0"/>
                  <w:divBdr>
                    <w:top w:val="none" w:sz="0" w:space="0" w:color="auto"/>
                    <w:left w:val="none" w:sz="0" w:space="0" w:color="auto"/>
                    <w:bottom w:val="none" w:sz="0" w:space="0" w:color="auto"/>
                    <w:right w:val="none" w:sz="0" w:space="0" w:color="auto"/>
                  </w:divBdr>
                  <w:divsChild>
                    <w:div w:id="18286703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50582442">
      <w:bodyDiv w:val="1"/>
      <w:marLeft w:val="0"/>
      <w:marRight w:val="0"/>
      <w:marTop w:val="0"/>
      <w:marBottom w:val="0"/>
      <w:divBdr>
        <w:top w:val="none" w:sz="0" w:space="0" w:color="auto"/>
        <w:left w:val="none" w:sz="0" w:space="0" w:color="auto"/>
        <w:bottom w:val="none" w:sz="0" w:space="0" w:color="auto"/>
        <w:right w:val="none" w:sz="0" w:space="0" w:color="auto"/>
      </w:divBdr>
    </w:div>
    <w:div w:id="1336148806">
      <w:bodyDiv w:val="1"/>
      <w:marLeft w:val="0"/>
      <w:marRight w:val="0"/>
      <w:marTop w:val="0"/>
      <w:marBottom w:val="0"/>
      <w:divBdr>
        <w:top w:val="none" w:sz="0" w:space="0" w:color="auto"/>
        <w:left w:val="none" w:sz="0" w:space="0" w:color="auto"/>
        <w:bottom w:val="none" w:sz="0" w:space="0" w:color="auto"/>
        <w:right w:val="none" w:sz="0" w:space="0" w:color="auto"/>
      </w:divBdr>
      <w:divsChild>
        <w:div w:id="483470231">
          <w:marLeft w:val="0"/>
          <w:marRight w:val="0"/>
          <w:marTop w:val="0"/>
          <w:marBottom w:val="0"/>
          <w:divBdr>
            <w:top w:val="none" w:sz="0" w:space="0" w:color="auto"/>
            <w:left w:val="none" w:sz="0" w:space="0" w:color="auto"/>
            <w:bottom w:val="none" w:sz="0" w:space="0" w:color="auto"/>
            <w:right w:val="none" w:sz="0" w:space="0" w:color="auto"/>
          </w:divBdr>
          <w:divsChild>
            <w:div w:id="827792161">
              <w:marLeft w:val="0"/>
              <w:marRight w:val="0"/>
              <w:marTop w:val="0"/>
              <w:marBottom w:val="0"/>
              <w:divBdr>
                <w:top w:val="none" w:sz="0" w:space="0" w:color="auto"/>
                <w:left w:val="none" w:sz="0" w:space="0" w:color="auto"/>
                <w:bottom w:val="none" w:sz="0" w:space="0" w:color="auto"/>
                <w:right w:val="none" w:sz="0" w:space="0" w:color="auto"/>
              </w:divBdr>
            </w:div>
            <w:div w:id="144908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844376">
      <w:bodyDiv w:val="1"/>
      <w:marLeft w:val="0"/>
      <w:marRight w:val="0"/>
      <w:marTop w:val="0"/>
      <w:marBottom w:val="0"/>
      <w:divBdr>
        <w:top w:val="none" w:sz="0" w:space="0" w:color="auto"/>
        <w:left w:val="none" w:sz="0" w:space="0" w:color="auto"/>
        <w:bottom w:val="none" w:sz="0" w:space="0" w:color="auto"/>
        <w:right w:val="none" w:sz="0" w:space="0" w:color="auto"/>
      </w:divBdr>
    </w:div>
    <w:div w:id="1401371671">
      <w:bodyDiv w:val="1"/>
      <w:marLeft w:val="0"/>
      <w:marRight w:val="0"/>
      <w:marTop w:val="0"/>
      <w:marBottom w:val="0"/>
      <w:divBdr>
        <w:top w:val="none" w:sz="0" w:space="0" w:color="auto"/>
        <w:left w:val="none" w:sz="0" w:space="0" w:color="auto"/>
        <w:bottom w:val="none" w:sz="0" w:space="0" w:color="auto"/>
        <w:right w:val="none" w:sz="0" w:space="0" w:color="auto"/>
      </w:divBdr>
    </w:div>
    <w:div w:id="1408727784">
      <w:bodyDiv w:val="1"/>
      <w:marLeft w:val="0"/>
      <w:marRight w:val="0"/>
      <w:marTop w:val="0"/>
      <w:marBottom w:val="0"/>
      <w:divBdr>
        <w:top w:val="none" w:sz="0" w:space="0" w:color="auto"/>
        <w:left w:val="none" w:sz="0" w:space="0" w:color="auto"/>
        <w:bottom w:val="none" w:sz="0" w:space="0" w:color="auto"/>
        <w:right w:val="none" w:sz="0" w:space="0" w:color="auto"/>
      </w:divBdr>
      <w:divsChild>
        <w:div w:id="2144228837">
          <w:marLeft w:val="0"/>
          <w:marRight w:val="0"/>
          <w:marTop w:val="0"/>
          <w:marBottom w:val="0"/>
          <w:divBdr>
            <w:top w:val="none" w:sz="0" w:space="0" w:color="auto"/>
            <w:left w:val="none" w:sz="0" w:space="0" w:color="auto"/>
            <w:bottom w:val="none" w:sz="0" w:space="0" w:color="auto"/>
            <w:right w:val="none" w:sz="0" w:space="0" w:color="auto"/>
          </w:divBdr>
        </w:div>
      </w:divsChild>
    </w:div>
    <w:div w:id="1414660877">
      <w:bodyDiv w:val="1"/>
      <w:marLeft w:val="0"/>
      <w:marRight w:val="0"/>
      <w:marTop w:val="0"/>
      <w:marBottom w:val="0"/>
      <w:divBdr>
        <w:top w:val="none" w:sz="0" w:space="0" w:color="auto"/>
        <w:left w:val="none" w:sz="0" w:space="0" w:color="auto"/>
        <w:bottom w:val="none" w:sz="0" w:space="0" w:color="auto"/>
        <w:right w:val="none" w:sz="0" w:space="0" w:color="auto"/>
      </w:divBdr>
    </w:div>
    <w:div w:id="1417244047">
      <w:bodyDiv w:val="1"/>
      <w:marLeft w:val="0"/>
      <w:marRight w:val="0"/>
      <w:marTop w:val="0"/>
      <w:marBottom w:val="0"/>
      <w:divBdr>
        <w:top w:val="none" w:sz="0" w:space="0" w:color="auto"/>
        <w:left w:val="none" w:sz="0" w:space="0" w:color="auto"/>
        <w:bottom w:val="none" w:sz="0" w:space="0" w:color="auto"/>
        <w:right w:val="none" w:sz="0" w:space="0" w:color="auto"/>
      </w:divBdr>
      <w:divsChild>
        <w:div w:id="754670545">
          <w:marLeft w:val="0"/>
          <w:marRight w:val="0"/>
          <w:marTop w:val="0"/>
          <w:marBottom w:val="0"/>
          <w:divBdr>
            <w:top w:val="none" w:sz="0" w:space="0" w:color="auto"/>
            <w:left w:val="none" w:sz="0" w:space="0" w:color="auto"/>
            <w:bottom w:val="none" w:sz="0" w:space="0" w:color="auto"/>
            <w:right w:val="none" w:sz="0" w:space="0" w:color="auto"/>
          </w:divBdr>
          <w:divsChild>
            <w:div w:id="2053655945">
              <w:marLeft w:val="-75"/>
              <w:marRight w:val="-75"/>
              <w:marTop w:val="0"/>
              <w:marBottom w:val="0"/>
              <w:divBdr>
                <w:top w:val="none" w:sz="0" w:space="0" w:color="auto"/>
                <w:left w:val="none" w:sz="0" w:space="0" w:color="auto"/>
                <w:bottom w:val="none" w:sz="0" w:space="0" w:color="auto"/>
                <w:right w:val="none" w:sz="0" w:space="0" w:color="auto"/>
              </w:divBdr>
              <w:divsChild>
                <w:div w:id="2083526681">
                  <w:marLeft w:val="0"/>
                  <w:marRight w:val="0"/>
                  <w:marTop w:val="0"/>
                  <w:marBottom w:val="0"/>
                  <w:divBdr>
                    <w:top w:val="none" w:sz="0" w:space="0" w:color="auto"/>
                    <w:left w:val="none" w:sz="0" w:space="0" w:color="auto"/>
                    <w:bottom w:val="none" w:sz="0" w:space="0" w:color="auto"/>
                    <w:right w:val="none" w:sz="0" w:space="0" w:color="auto"/>
                  </w:divBdr>
                  <w:divsChild>
                    <w:div w:id="1730035323">
                      <w:marLeft w:val="0"/>
                      <w:marRight w:val="0"/>
                      <w:marTop w:val="0"/>
                      <w:marBottom w:val="0"/>
                      <w:divBdr>
                        <w:top w:val="none" w:sz="0" w:space="0" w:color="auto"/>
                        <w:left w:val="none" w:sz="0" w:space="0" w:color="auto"/>
                        <w:bottom w:val="none" w:sz="0" w:space="0" w:color="auto"/>
                        <w:right w:val="none" w:sz="0" w:space="0" w:color="auto"/>
                      </w:divBdr>
                      <w:divsChild>
                        <w:div w:id="1979913574">
                          <w:marLeft w:val="0"/>
                          <w:marRight w:val="0"/>
                          <w:marTop w:val="0"/>
                          <w:marBottom w:val="0"/>
                          <w:divBdr>
                            <w:top w:val="none" w:sz="0" w:space="0" w:color="auto"/>
                            <w:left w:val="none" w:sz="0" w:space="0" w:color="auto"/>
                            <w:bottom w:val="none" w:sz="0" w:space="0" w:color="auto"/>
                            <w:right w:val="none" w:sz="0" w:space="0" w:color="auto"/>
                          </w:divBdr>
                          <w:divsChild>
                            <w:div w:id="307787347">
                              <w:marLeft w:val="0"/>
                              <w:marRight w:val="0"/>
                              <w:marTop w:val="0"/>
                              <w:marBottom w:val="0"/>
                              <w:divBdr>
                                <w:top w:val="none" w:sz="0" w:space="0" w:color="auto"/>
                                <w:left w:val="none" w:sz="0" w:space="0" w:color="auto"/>
                                <w:bottom w:val="none" w:sz="0" w:space="0" w:color="auto"/>
                                <w:right w:val="none" w:sz="0" w:space="0" w:color="auto"/>
                              </w:divBdr>
                              <w:divsChild>
                                <w:div w:id="428088109">
                                  <w:marLeft w:val="0"/>
                                  <w:marRight w:val="0"/>
                                  <w:marTop w:val="0"/>
                                  <w:marBottom w:val="0"/>
                                  <w:divBdr>
                                    <w:top w:val="none" w:sz="0" w:space="0" w:color="auto"/>
                                    <w:left w:val="none" w:sz="0" w:space="0" w:color="auto"/>
                                    <w:bottom w:val="none" w:sz="0" w:space="0" w:color="auto"/>
                                    <w:right w:val="none" w:sz="0" w:space="0" w:color="auto"/>
                                  </w:divBdr>
                                  <w:divsChild>
                                    <w:div w:id="44003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9378757">
          <w:marLeft w:val="0"/>
          <w:marRight w:val="0"/>
          <w:marTop w:val="0"/>
          <w:marBottom w:val="0"/>
          <w:divBdr>
            <w:top w:val="none" w:sz="0" w:space="0" w:color="auto"/>
            <w:left w:val="none" w:sz="0" w:space="0" w:color="auto"/>
            <w:bottom w:val="none" w:sz="0" w:space="0" w:color="auto"/>
            <w:right w:val="none" w:sz="0" w:space="0" w:color="auto"/>
          </w:divBdr>
          <w:divsChild>
            <w:div w:id="204605182">
              <w:marLeft w:val="-75"/>
              <w:marRight w:val="-75"/>
              <w:marTop w:val="0"/>
              <w:marBottom w:val="0"/>
              <w:divBdr>
                <w:top w:val="none" w:sz="0" w:space="0" w:color="auto"/>
                <w:left w:val="none" w:sz="0" w:space="0" w:color="auto"/>
                <w:bottom w:val="none" w:sz="0" w:space="0" w:color="auto"/>
                <w:right w:val="none" w:sz="0" w:space="0" w:color="auto"/>
              </w:divBdr>
              <w:divsChild>
                <w:div w:id="276527259">
                  <w:marLeft w:val="0"/>
                  <w:marRight w:val="0"/>
                  <w:marTop w:val="0"/>
                  <w:marBottom w:val="0"/>
                  <w:divBdr>
                    <w:top w:val="none" w:sz="0" w:space="0" w:color="auto"/>
                    <w:left w:val="none" w:sz="0" w:space="0" w:color="auto"/>
                    <w:bottom w:val="none" w:sz="0" w:space="0" w:color="auto"/>
                    <w:right w:val="none" w:sz="0" w:space="0" w:color="auto"/>
                  </w:divBdr>
                </w:div>
                <w:div w:id="189802382">
                  <w:marLeft w:val="0"/>
                  <w:marRight w:val="0"/>
                  <w:marTop w:val="0"/>
                  <w:marBottom w:val="0"/>
                  <w:divBdr>
                    <w:top w:val="none" w:sz="0" w:space="0" w:color="auto"/>
                    <w:left w:val="none" w:sz="0" w:space="0" w:color="auto"/>
                    <w:bottom w:val="none" w:sz="0" w:space="0" w:color="auto"/>
                    <w:right w:val="none" w:sz="0" w:space="0" w:color="auto"/>
                  </w:divBdr>
                  <w:divsChild>
                    <w:div w:id="230041223">
                      <w:marLeft w:val="0"/>
                      <w:marRight w:val="0"/>
                      <w:marTop w:val="0"/>
                      <w:marBottom w:val="0"/>
                      <w:divBdr>
                        <w:top w:val="none" w:sz="0" w:space="0" w:color="auto"/>
                        <w:left w:val="none" w:sz="0" w:space="0" w:color="auto"/>
                        <w:bottom w:val="none" w:sz="0" w:space="0" w:color="auto"/>
                        <w:right w:val="none" w:sz="0" w:space="0" w:color="auto"/>
                      </w:divBdr>
                      <w:divsChild>
                        <w:div w:id="345449034">
                          <w:marLeft w:val="0"/>
                          <w:marRight w:val="0"/>
                          <w:marTop w:val="0"/>
                          <w:marBottom w:val="0"/>
                          <w:divBdr>
                            <w:top w:val="none" w:sz="0" w:space="0" w:color="auto"/>
                            <w:left w:val="none" w:sz="0" w:space="0" w:color="auto"/>
                            <w:bottom w:val="none" w:sz="0" w:space="0" w:color="auto"/>
                            <w:right w:val="none" w:sz="0" w:space="0" w:color="auto"/>
                          </w:divBdr>
                          <w:divsChild>
                            <w:div w:id="391080861">
                              <w:marLeft w:val="0"/>
                              <w:marRight w:val="0"/>
                              <w:marTop w:val="0"/>
                              <w:marBottom w:val="0"/>
                              <w:divBdr>
                                <w:top w:val="none" w:sz="0" w:space="0" w:color="auto"/>
                                <w:left w:val="none" w:sz="0" w:space="0" w:color="auto"/>
                                <w:bottom w:val="none" w:sz="0" w:space="0" w:color="auto"/>
                                <w:right w:val="none" w:sz="0" w:space="0" w:color="auto"/>
                              </w:divBdr>
                              <w:divsChild>
                                <w:div w:id="1194464041">
                                  <w:marLeft w:val="0"/>
                                  <w:marRight w:val="0"/>
                                  <w:marTop w:val="0"/>
                                  <w:marBottom w:val="0"/>
                                  <w:divBdr>
                                    <w:top w:val="none" w:sz="0" w:space="0" w:color="auto"/>
                                    <w:left w:val="none" w:sz="0" w:space="0" w:color="auto"/>
                                    <w:bottom w:val="none" w:sz="0" w:space="0" w:color="auto"/>
                                    <w:right w:val="none" w:sz="0" w:space="0" w:color="auto"/>
                                  </w:divBdr>
                                  <w:divsChild>
                                    <w:div w:id="19792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3213557">
          <w:marLeft w:val="0"/>
          <w:marRight w:val="0"/>
          <w:marTop w:val="0"/>
          <w:marBottom w:val="0"/>
          <w:divBdr>
            <w:top w:val="none" w:sz="0" w:space="0" w:color="auto"/>
            <w:left w:val="none" w:sz="0" w:space="0" w:color="auto"/>
            <w:bottom w:val="none" w:sz="0" w:space="0" w:color="auto"/>
            <w:right w:val="none" w:sz="0" w:space="0" w:color="auto"/>
          </w:divBdr>
          <w:divsChild>
            <w:div w:id="645012109">
              <w:marLeft w:val="-75"/>
              <w:marRight w:val="-75"/>
              <w:marTop w:val="0"/>
              <w:marBottom w:val="0"/>
              <w:divBdr>
                <w:top w:val="none" w:sz="0" w:space="0" w:color="auto"/>
                <w:left w:val="none" w:sz="0" w:space="0" w:color="auto"/>
                <w:bottom w:val="none" w:sz="0" w:space="0" w:color="auto"/>
                <w:right w:val="none" w:sz="0" w:space="0" w:color="auto"/>
              </w:divBdr>
              <w:divsChild>
                <w:div w:id="1651982514">
                  <w:marLeft w:val="0"/>
                  <w:marRight w:val="0"/>
                  <w:marTop w:val="0"/>
                  <w:marBottom w:val="0"/>
                  <w:divBdr>
                    <w:top w:val="none" w:sz="0" w:space="0" w:color="auto"/>
                    <w:left w:val="none" w:sz="0" w:space="0" w:color="auto"/>
                    <w:bottom w:val="none" w:sz="0" w:space="0" w:color="auto"/>
                    <w:right w:val="none" w:sz="0" w:space="0" w:color="auto"/>
                  </w:divBdr>
                </w:div>
                <w:div w:id="97340546">
                  <w:marLeft w:val="0"/>
                  <w:marRight w:val="0"/>
                  <w:marTop w:val="0"/>
                  <w:marBottom w:val="0"/>
                  <w:divBdr>
                    <w:top w:val="none" w:sz="0" w:space="0" w:color="auto"/>
                    <w:left w:val="none" w:sz="0" w:space="0" w:color="auto"/>
                    <w:bottom w:val="none" w:sz="0" w:space="0" w:color="auto"/>
                    <w:right w:val="none" w:sz="0" w:space="0" w:color="auto"/>
                  </w:divBdr>
                  <w:divsChild>
                    <w:div w:id="1923836161">
                      <w:marLeft w:val="0"/>
                      <w:marRight w:val="0"/>
                      <w:marTop w:val="0"/>
                      <w:marBottom w:val="0"/>
                      <w:divBdr>
                        <w:top w:val="none" w:sz="0" w:space="0" w:color="auto"/>
                        <w:left w:val="none" w:sz="0" w:space="0" w:color="auto"/>
                        <w:bottom w:val="none" w:sz="0" w:space="0" w:color="auto"/>
                        <w:right w:val="none" w:sz="0" w:space="0" w:color="auto"/>
                      </w:divBdr>
                      <w:divsChild>
                        <w:div w:id="1098283890">
                          <w:marLeft w:val="0"/>
                          <w:marRight w:val="0"/>
                          <w:marTop w:val="0"/>
                          <w:marBottom w:val="0"/>
                          <w:divBdr>
                            <w:top w:val="none" w:sz="0" w:space="0" w:color="auto"/>
                            <w:left w:val="none" w:sz="0" w:space="0" w:color="auto"/>
                            <w:bottom w:val="none" w:sz="0" w:space="0" w:color="auto"/>
                            <w:right w:val="none" w:sz="0" w:space="0" w:color="auto"/>
                          </w:divBdr>
                          <w:divsChild>
                            <w:div w:id="2088110142">
                              <w:marLeft w:val="0"/>
                              <w:marRight w:val="0"/>
                              <w:marTop w:val="0"/>
                              <w:marBottom w:val="0"/>
                              <w:divBdr>
                                <w:top w:val="none" w:sz="0" w:space="0" w:color="auto"/>
                                <w:left w:val="none" w:sz="0" w:space="0" w:color="auto"/>
                                <w:bottom w:val="none" w:sz="0" w:space="0" w:color="auto"/>
                                <w:right w:val="none" w:sz="0" w:space="0" w:color="auto"/>
                              </w:divBdr>
                              <w:divsChild>
                                <w:div w:id="930357577">
                                  <w:marLeft w:val="0"/>
                                  <w:marRight w:val="0"/>
                                  <w:marTop w:val="0"/>
                                  <w:marBottom w:val="0"/>
                                  <w:divBdr>
                                    <w:top w:val="none" w:sz="0" w:space="0" w:color="auto"/>
                                    <w:left w:val="none" w:sz="0" w:space="0" w:color="auto"/>
                                    <w:bottom w:val="none" w:sz="0" w:space="0" w:color="auto"/>
                                    <w:right w:val="none" w:sz="0" w:space="0" w:color="auto"/>
                                  </w:divBdr>
                                  <w:divsChild>
                                    <w:div w:id="205261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6093167">
          <w:marLeft w:val="0"/>
          <w:marRight w:val="0"/>
          <w:marTop w:val="0"/>
          <w:marBottom w:val="0"/>
          <w:divBdr>
            <w:top w:val="none" w:sz="0" w:space="0" w:color="auto"/>
            <w:left w:val="none" w:sz="0" w:space="0" w:color="auto"/>
            <w:bottom w:val="none" w:sz="0" w:space="0" w:color="auto"/>
            <w:right w:val="none" w:sz="0" w:space="0" w:color="auto"/>
          </w:divBdr>
          <w:divsChild>
            <w:div w:id="2016951807">
              <w:marLeft w:val="-75"/>
              <w:marRight w:val="-75"/>
              <w:marTop w:val="0"/>
              <w:marBottom w:val="0"/>
              <w:divBdr>
                <w:top w:val="none" w:sz="0" w:space="0" w:color="auto"/>
                <w:left w:val="none" w:sz="0" w:space="0" w:color="auto"/>
                <w:bottom w:val="none" w:sz="0" w:space="0" w:color="auto"/>
                <w:right w:val="none" w:sz="0" w:space="0" w:color="auto"/>
              </w:divBdr>
              <w:divsChild>
                <w:div w:id="1390153336">
                  <w:marLeft w:val="0"/>
                  <w:marRight w:val="0"/>
                  <w:marTop w:val="0"/>
                  <w:marBottom w:val="0"/>
                  <w:divBdr>
                    <w:top w:val="none" w:sz="0" w:space="0" w:color="auto"/>
                    <w:left w:val="none" w:sz="0" w:space="0" w:color="auto"/>
                    <w:bottom w:val="none" w:sz="0" w:space="0" w:color="auto"/>
                    <w:right w:val="none" w:sz="0" w:space="0" w:color="auto"/>
                  </w:divBdr>
                </w:div>
                <w:div w:id="792359357">
                  <w:marLeft w:val="0"/>
                  <w:marRight w:val="0"/>
                  <w:marTop w:val="0"/>
                  <w:marBottom w:val="0"/>
                  <w:divBdr>
                    <w:top w:val="none" w:sz="0" w:space="0" w:color="auto"/>
                    <w:left w:val="none" w:sz="0" w:space="0" w:color="auto"/>
                    <w:bottom w:val="none" w:sz="0" w:space="0" w:color="auto"/>
                    <w:right w:val="none" w:sz="0" w:space="0" w:color="auto"/>
                  </w:divBdr>
                  <w:divsChild>
                    <w:div w:id="1182939191">
                      <w:marLeft w:val="0"/>
                      <w:marRight w:val="0"/>
                      <w:marTop w:val="0"/>
                      <w:marBottom w:val="0"/>
                      <w:divBdr>
                        <w:top w:val="none" w:sz="0" w:space="0" w:color="auto"/>
                        <w:left w:val="none" w:sz="0" w:space="0" w:color="auto"/>
                        <w:bottom w:val="none" w:sz="0" w:space="0" w:color="auto"/>
                        <w:right w:val="none" w:sz="0" w:space="0" w:color="auto"/>
                      </w:divBdr>
                      <w:divsChild>
                        <w:div w:id="1835682853">
                          <w:marLeft w:val="0"/>
                          <w:marRight w:val="0"/>
                          <w:marTop w:val="0"/>
                          <w:marBottom w:val="0"/>
                          <w:divBdr>
                            <w:top w:val="none" w:sz="0" w:space="0" w:color="auto"/>
                            <w:left w:val="none" w:sz="0" w:space="0" w:color="auto"/>
                            <w:bottom w:val="none" w:sz="0" w:space="0" w:color="auto"/>
                            <w:right w:val="none" w:sz="0" w:space="0" w:color="auto"/>
                          </w:divBdr>
                          <w:divsChild>
                            <w:div w:id="1316034528">
                              <w:marLeft w:val="0"/>
                              <w:marRight w:val="0"/>
                              <w:marTop w:val="0"/>
                              <w:marBottom w:val="0"/>
                              <w:divBdr>
                                <w:top w:val="none" w:sz="0" w:space="0" w:color="auto"/>
                                <w:left w:val="none" w:sz="0" w:space="0" w:color="auto"/>
                                <w:bottom w:val="none" w:sz="0" w:space="0" w:color="auto"/>
                                <w:right w:val="none" w:sz="0" w:space="0" w:color="auto"/>
                              </w:divBdr>
                              <w:divsChild>
                                <w:div w:id="1145050816">
                                  <w:marLeft w:val="0"/>
                                  <w:marRight w:val="0"/>
                                  <w:marTop w:val="0"/>
                                  <w:marBottom w:val="0"/>
                                  <w:divBdr>
                                    <w:top w:val="none" w:sz="0" w:space="0" w:color="auto"/>
                                    <w:left w:val="none" w:sz="0" w:space="0" w:color="auto"/>
                                    <w:bottom w:val="none" w:sz="0" w:space="0" w:color="auto"/>
                                    <w:right w:val="none" w:sz="0" w:space="0" w:color="auto"/>
                                  </w:divBdr>
                                  <w:divsChild>
                                    <w:div w:id="68166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7464297">
      <w:bodyDiv w:val="1"/>
      <w:marLeft w:val="0"/>
      <w:marRight w:val="0"/>
      <w:marTop w:val="0"/>
      <w:marBottom w:val="0"/>
      <w:divBdr>
        <w:top w:val="none" w:sz="0" w:space="0" w:color="auto"/>
        <w:left w:val="none" w:sz="0" w:space="0" w:color="auto"/>
        <w:bottom w:val="none" w:sz="0" w:space="0" w:color="auto"/>
        <w:right w:val="none" w:sz="0" w:space="0" w:color="auto"/>
      </w:divBdr>
    </w:div>
    <w:div w:id="1469401480">
      <w:bodyDiv w:val="1"/>
      <w:marLeft w:val="0"/>
      <w:marRight w:val="0"/>
      <w:marTop w:val="0"/>
      <w:marBottom w:val="0"/>
      <w:divBdr>
        <w:top w:val="none" w:sz="0" w:space="0" w:color="auto"/>
        <w:left w:val="none" w:sz="0" w:space="0" w:color="auto"/>
        <w:bottom w:val="none" w:sz="0" w:space="0" w:color="auto"/>
        <w:right w:val="none" w:sz="0" w:space="0" w:color="auto"/>
      </w:divBdr>
    </w:div>
    <w:div w:id="1521430335">
      <w:bodyDiv w:val="1"/>
      <w:marLeft w:val="0"/>
      <w:marRight w:val="0"/>
      <w:marTop w:val="0"/>
      <w:marBottom w:val="0"/>
      <w:divBdr>
        <w:top w:val="none" w:sz="0" w:space="0" w:color="auto"/>
        <w:left w:val="none" w:sz="0" w:space="0" w:color="auto"/>
        <w:bottom w:val="none" w:sz="0" w:space="0" w:color="auto"/>
        <w:right w:val="none" w:sz="0" w:space="0" w:color="auto"/>
      </w:divBdr>
    </w:div>
    <w:div w:id="1545560677">
      <w:bodyDiv w:val="1"/>
      <w:marLeft w:val="0"/>
      <w:marRight w:val="0"/>
      <w:marTop w:val="0"/>
      <w:marBottom w:val="0"/>
      <w:divBdr>
        <w:top w:val="none" w:sz="0" w:space="0" w:color="auto"/>
        <w:left w:val="none" w:sz="0" w:space="0" w:color="auto"/>
        <w:bottom w:val="none" w:sz="0" w:space="0" w:color="auto"/>
        <w:right w:val="none" w:sz="0" w:space="0" w:color="auto"/>
      </w:divBdr>
    </w:div>
    <w:div w:id="1555701626">
      <w:bodyDiv w:val="1"/>
      <w:marLeft w:val="0"/>
      <w:marRight w:val="0"/>
      <w:marTop w:val="0"/>
      <w:marBottom w:val="0"/>
      <w:divBdr>
        <w:top w:val="none" w:sz="0" w:space="0" w:color="auto"/>
        <w:left w:val="none" w:sz="0" w:space="0" w:color="auto"/>
        <w:bottom w:val="none" w:sz="0" w:space="0" w:color="auto"/>
        <w:right w:val="none" w:sz="0" w:space="0" w:color="auto"/>
      </w:divBdr>
    </w:div>
    <w:div w:id="1562398403">
      <w:bodyDiv w:val="1"/>
      <w:marLeft w:val="0"/>
      <w:marRight w:val="0"/>
      <w:marTop w:val="0"/>
      <w:marBottom w:val="0"/>
      <w:divBdr>
        <w:top w:val="none" w:sz="0" w:space="0" w:color="auto"/>
        <w:left w:val="none" w:sz="0" w:space="0" w:color="auto"/>
        <w:bottom w:val="none" w:sz="0" w:space="0" w:color="auto"/>
        <w:right w:val="none" w:sz="0" w:space="0" w:color="auto"/>
      </w:divBdr>
    </w:div>
    <w:div w:id="1570649974">
      <w:bodyDiv w:val="1"/>
      <w:marLeft w:val="0"/>
      <w:marRight w:val="0"/>
      <w:marTop w:val="0"/>
      <w:marBottom w:val="0"/>
      <w:divBdr>
        <w:top w:val="none" w:sz="0" w:space="0" w:color="auto"/>
        <w:left w:val="none" w:sz="0" w:space="0" w:color="auto"/>
        <w:bottom w:val="none" w:sz="0" w:space="0" w:color="auto"/>
        <w:right w:val="none" w:sz="0" w:space="0" w:color="auto"/>
      </w:divBdr>
    </w:div>
    <w:div w:id="1574050638">
      <w:bodyDiv w:val="1"/>
      <w:marLeft w:val="0"/>
      <w:marRight w:val="0"/>
      <w:marTop w:val="0"/>
      <w:marBottom w:val="0"/>
      <w:divBdr>
        <w:top w:val="none" w:sz="0" w:space="0" w:color="auto"/>
        <w:left w:val="none" w:sz="0" w:space="0" w:color="auto"/>
        <w:bottom w:val="none" w:sz="0" w:space="0" w:color="auto"/>
        <w:right w:val="none" w:sz="0" w:space="0" w:color="auto"/>
      </w:divBdr>
    </w:div>
    <w:div w:id="1577473325">
      <w:bodyDiv w:val="1"/>
      <w:marLeft w:val="0"/>
      <w:marRight w:val="0"/>
      <w:marTop w:val="0"/>
      <w:marBottom w:val="0"/>
      <w:divBdr>
        <w:top w:val="none" w:sz="0" w:space="0" w:color="auto"/>
        <w:left w:val="none" w:sz="0" w:space="0" w:color="auto"/>
        <w:bottom w:val="none" w:sz="0" w:space="0" w:color="auto"/>
        <w:right w:val="none" w:sz="0" w:space="0" w:color="auto"/>
      </w:divBdr>
    </w:div>
    <w:div w:id="1607424989">
      <w:bodyDiv w:val="1"/>
      <w:marLeft w:val="0"/>
      <w:marRight w:val="0"/>
      <w:marTop w:val="0"/>
      <w:marBottom w:val="0"/>
      <w:divBdr>
        <w:top w:val="none" w:sz="0" w:space="0" w:color="auto"/>
        <w:left w:val="none" w:sz="0" w:space="0" w:color="auto"/>
        <w:bottom w:val="none" w:sz="0" w:space="0" w:color="auto"/>
        <w:right w:val="none" w:sz="0" w:space="0" w:color="auto"/>
      </w:divBdr>
    </w:div>
    <w:div w:id="1636175020">
      <w:bodyDiv w:val="1"/>
      <w:marLeft w:val="0"/>
      <w:marRight w:val="0"/>
      <w:marTop w:val="0"/>
      <w:marBottom w:val="0"/>
      <w:divBdr>
        <w:top w:val="none" w:sz="0" w:space="0" w:color="auto"/>
        <w:left w:val="none" w:sz="0" w:space="0" w:color="auto"/>
        <w:bottom w:val="none" w:sz="0" w:space="0" w:color="auto"/>
        <w:right w:val="none" w:sz="0" w:space="0" w:color="auto"/>
      </w:divBdr>
    </w:div>
    <w:div w:id="1665358798">
      <w:bodyDiv w:val="1"/>
      <w:marLeft w:val="0"/>
      <w:marRight w:val="0"/>
      <w:marTop w:val="0"/>
      <w:marBottom w:val="0"/>
      <w:divBdr>
        <w:top w:val="none" w:sz="0" w:space="0" w:color="auto"/>
        <w:left w:val="none" w:sz="0" w:space="0" w:color="auto"/>
        <w:bottom w:val="none" w:sz="0" w:space="0" w:color="auto"/>
        <w:right w:val="none" w:sz="0" w:space="0" w:color="auto"/>
      </w:divBdr>
    </w:div>
    <w:div w:id="1692686989">
      <w:bodyDiv w:val="1"/>
      <w:marLeft w:val="0"/>
      <w:marRight w:val="0"/>
      <w:marTop w:val="0"/>
      <w:marBottom w:val="0"/>
      <w:divBdr>
        <w:top w:val="none" w:sz="0" w:space="0" w:color="auto"/>
        <w:left w:val="none" w:sz="0" w:space="0" w:color="auto"/>
        <w:bottom w:val="none" w:sz="0" w:space="0" w:color="auto"/>
        <w:right w:val="none" w:sz="0" w:space="0" w:color="auto"/>
      </w:divBdr>
    </w:div>
    <w:div w:id="1693678436">
      <w:bodyDiv w:val="1"/>
      <w:marLeft w:val="0"/>
      <w:marRight w:val="0"/>
      <w:marTop w:val="0"/>
      <w:marBottom w:val="0"/>
      <w:divBdr>
        <w:top w:val="none" w:sz="0" w:space="0" w:color="auto"/>
        <w:left w:val="none" w:sz="0" w:space="0" w:color="auto"/>
        <w:bottom w:val="none" w:sz="0" w:space="0" w:color="auto"/>
        <w:right w:val="none" w:sz="0" w:space="0" w:color="auto"/>
      </w:divBdr>
    </w:div>
    <w:div w:id="1731608430">
      <w:bodyDiv w:val="1"/>
      <w:marLeft w:val="0"/>
      <w:marRight w:val="0"/>
      <w:marTop w:val="0"/>
      <w:marBottom w:val="0"/>
      <w:divBdr>
        <w:top w:val="none" w:sz="0" w:space="0" w:color="auto"/>
        <w:left w:val="none" w:sz="0" w:space="0" w:color="auto"/>
        <w:bottom w:val="none" w:sz="0" w:space="0" w:color="auto"/>
        <w:right w:val="none" w:sz="0" w:space="0" w:color="auto"/>
      </w:divBdr>
    </w:div>
    <w:div w:id="1828938799">
      <w:bodyDiv w:val="1"/>
      <w:marLeft w:val="0"/>
      <w:marRight w:val="0"/>
      <w:marTop w:val="0"/>
      <w:marBottom w:val="0"/>
      <w:divBdr>
        <w:top w:val="none" w:sz="0" w:space="0" w:color="auto"/>
        <w:left w:val="none" w:sz="0" w:space="0" w:color="auto"/>
        <w:bottom w:val="none" w:sz="0" w:space="0" w:color="auto"/>
        <w:right w:val="none" w:sz="0" w:space="0" w:color="auto"/>
      </w:divBdr>
      <w:divsChild>
        <w:div w:id="897982042">
          <w:marLeft w:val="0"/>
          <w:marRight w:val="0"/>
          <w:marTop w:val="0"/>
          <w:marBottom w:val="75"/>
          <w:divBdr>
            <w:top w:val="none" w:sz="0" w:space="0" w:color="auto"/>
            <w:left w:val="none" w:sz="0" w:space="0" w:color="auto"/>
            <w:bottom w:val="none" w:sz="0" w:space="0" w:color="auto"/>
            <w:right w:val="none" w:sz="0" w:space="0" w:color="auto"/>
          </w:divBdr>
        </w:div>
        <w:div w:id="2035223704">
          <w:marLeft w:val="0"/>
          <w:marRight w:val="0"/>
          <w:marTop w:val="0"/>
          <w:marBottom w:val="75"/>
          <w:divBdr>
            <w:top w:val="none" w:sz="0" w:space="0" w:color="auto"/>
            <w:left w:val="none" w:sz="0" w:space="0" w:color="auto"/>
            <w:bottom w:val="none" w:sz="0" w:space="0" w:color="auto"/>
            <w:right w:val="none" w:sz="0" w:space="0" w:color="auto"/>
          </w:divBdr>
        </w:div>
      </w:divsChild>
    </w:div>
    <w:div w:id="1869024002">
      <w:bodyDiv w:val="1"/>
      <w:marLeft w:val="0"/>
      <w:marRight w:val="0"/>
      <w:marTop w:val="0"/>
      <w:marBottom w:val="0"/>
      <w:divBdr>
        <w:top w:val="none" w:sz="0" w:space="0" w:color="auto"/>
        <w:left w:val="none" w:sz="0" w:space="0" w:color="auto"/>
        <w:bottom w:val="none" w:sz="0" w:space="0" w:color="auto"/>
        <w:right w:val="none" w:sz="0" w:space="0" w:color="auto"/>
      </w:divBdr>
    </w:div>
    <w:div w:id="1901747157">
      <w:bodyDiv w:val="1"/>
      <w:marLeft w:val="0"/>
      <w:marRight w:val="0"/>
      <w:marTop w:val="0"/>
      <w:marBottom w:val="0"/>
      <w:divBdr>
        <w:top w:val="none" w:sz="0" w:space="0" w:color="auto"/>
        <w:left w:val="none" w:sz="0" w:space="0" w:color="auto"/>
        <w:bottom w:val="none" w:sz="0" w:space="0" w:color="auto"/>
        <w:right w:val="none" w:sz="0" w:space="0" w:color="auto"/>
      </w:divBdr>
    </w:div>
    <w:div w:id="1916088337">
      <w:bodyDiv w:val="1"/>
      <w:marLeft w:val="0"/>
      <w:marRight w:val="0"/>
      <w:marTop w:val="0"/>
      <w:marBottom w:val="0"/>
      <w:divBdr>
        <w:top w:val="none" w:sz="0" w:space="0" w:color="auto"/>
        <w:left w:val="none" w:sz="0" w:space="0" w:color="auto"/>
        <w:bottom w:val="none" w:sz="0" w:space="0" w:color="auto"/>
        <w:right w:val="none" w:sz="0" w:space="0" w:color="auto"/>
      </w:divBdr>
      <w:divsChild>
        <w:div w:id="297224018">
          <w:marLeft w:val="0"/>
          <w:marRight w:val="0"/>
          <w:marTop w:val="0"/>
          <w:marBottom w:val="150"/>
          <w:divBdr>
            <w:top w:val="none" w:sz="0" w:space="0" w:color="auto"/>
            <w:left w:val="none" w:sz="0" w:space="0" w:color="auto"/>
            <w:bottom w:val="none" w:sz="0" w:space="0" w:color="auto"/>
            <w:right w:val="none" w:sz="0" w:space="0" w:color="auto"/>
          </w:divBdr>
          <w:divsChild>
            <w:div w:id="1782602602">
              <w:marLeft w:val="0"/>
              <w:marRight w:val="0"/>
              <w:marTop w:val="0"/>
              <w:marBottom w:val="0"/>
              <w:divBdr>
                <w:top w:val="none" w:sz="0" w:space="0" w:color="auto"/>
                <w:left w:val="none" w:sz="0" w:space="0" w:color="auto"/>
                <w:bottom w:val="none" w:sz="0" w:space="0" w:color="auto"/>
                <w:right w:val="none" w:sz="0" w:space="0" w:color="auto"/>
              </w:divBdr>
              <w:divsChild>
                <w:div w:id="1499954234">
                  <w:marLeft w:val="0"/>
                  <w:marRight w:val="0"/>
                  <w:marTop w:val="0"/>
                  <w:marBottom w:val="0"/>
                  <w:divBdr>
                    <w:top w:val="none" w:sz="0" w:space="0" w:color="auto"/>
                    <w:left w:val="none" w:sz="0" w:space="0" w:color="auto"/>
                    <w:bottom w:val="none" w:sz="0" w:space="0" w:color="auto"/>
                    <w:right w:val="none" w:sz="0" w:space="0" w:color="auto"/>
                  </w:divBdr>
                  <w:divsChild>
                    <w:div w:id="168640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394230">
          <w:marLeft w:val="0"/>
          <w:marRight w:val="0"/>
          <w:marTop w:val="0"/>
          <w:marBottom w:val="0"/>
          <w:divBdr>
            <w:top w:val="none" w:sz="0" w:space="0" w:color="auto"/>
            <w:left w:val="none" w:sz="0" w:space="0" w:color="auto"/>
            <w:bottom w:val="none" w:sz="0" w:space="0" w:color="auto"/>
            <w:right w:val="none" w:sz="0" w:space="0" w:color="auto"/>
          </w:divBdr>
          <w:divsChild>
            <w:div w:id="1958684036">
              <w:marLeft w:val="0"/>
              <w:marRight w:val="0"/>
              <w:marTop w:val="0"/>
              <w:marBottom w:val="0"/>
              <w:divBdr>
                <w:top w:val="none" w:sz="0" w:space="0" w:color="auto"/>
                <w:left w:val="none" w:sz="0" w:space="0" w:color="auto"/>
                <w:bottom w:val="none" w:sz="0" w:space="0" w:color="auto"/>
                <w:right w:val="none" w:sz="0" w:space="0" w:color="auto"/>
              </w:divBdr>
            </w:div>
          </w:divsChild>
        </w:div>
        <w:div w:id="1536458280">
          <w:marLeft w:val="0"/>
          <w:marRight w:val="0"/>
          <w:marTop w:val="30"/>
          <w:marBottom w:val="60"/>
          <w:divBdr>
            <w:top w:val="none" w:sz="0" w:space="0" w:color="auto"/>
            <w:left w:val="none" w:sz="0" w:space="0" w:color="auto"/>
            <w:bottom w:val="none" w:sz="0" w:space="0" w:color="auto"/>
            <w:right w:val="none" w:sz="0" w:space="0" w:color="auto"/>
          </w:divBdr>
          <w:divsChild>
            <w:div w:id="1945185515">
              <w:marLeft w:val="0"/>
              <w:marRight w:val="0"/>
              <w:marTop w:val="0"/>
              <w:marBottom w:val="0"/>
              <w:divBdr>
                <w:top w:val="none" w:sz="0" w:space="0" w:color="auto"/>
                <w:left w:val="none" w:sz="0" w:space="0" w:color="auto"/>
                <w:bottom w:val="none" w:sz="0" w:space="0" w:color="auto"/>
                <w:right w:val="none" w:sz="0" w:space="0" w:color="auto"/>
              </w:divBdr>
              <w:divsChild>
                <w:div w:id="1166894220">
                  <w:marLeft w:val="0"/>
                  <w:marRight w:val="0"/>
                  <w:marTop w:val="0"/>
                  <w:marBottom w:val="0"/>
                  <w:divBdr>
                    <w:top w:val="none" w:sz="0" w:space="0" w:color="auto"/>
                    <w:left w:val="none" w:sz="0" w:space="0" w:color="auto"/>
                    <w:bottom w:val="none" w:sz="0" w:space="0" w:color="auto"/>
                    <w:right w:val="none" w:sz="0" w:space="0" w:color="auto"/>
                  </w:divBdr>
                  <w:divsChild>
                    <w:div w:id="709844740">
                      <w:marLeft w:val="0"/>
                      <w:marRight w:val="0"/>
                      <w:marTop w:val="0"/>
                      <w:marBottom w:val="0"/>
                      <w:divBdr>
                        <w:top w:val="none" w:sz="0" w:space="0" w:color="auto"/>
                        <w:left w:val="none" w:sz="0" w:space="0" w:color="auto"/>
                        <w:bottom w:val="none" w:sz="0" w:space="0" w:color="auto"/>
                        <w:right w:val="none" w:sz="0" w:space="0" w:color="auto"/>
                      </w:divBdr>
                      <w:divsChild>
                        <w:div w:id="53149861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25214217">
      <w:bodyDiv w:val="1"/>
      <w:marLeft w:val="0"/>
      <w:marRight w:val="0"/>
      <w:marTop w:val="0"/>
      <w:marBottom w:val="0"/>
      <w:divBdr>
        <w:top w:val="none" w:sz="0" w:space="0" w:color="auto"/>
        <w:left w:val="none" w:sz="0" w:space="0" w:color="auto"/>
        <w:bottom w:val="none" w:sz="0" w:space="0" w:color="auto"/>
        <w:right w:val="none" w:sz="0" w:space="0" w:color="auto"/>
      </w:divBdr>
    </w:div>
    <w:div w:id="1943105230">
      <w:bodyDiv w:val="1"/>
      <w:marLeft w:val="0"/>
      <w:marRight w:val="0"/>
      <w:marTop w:val="0"/>
      <w:marBottom w:val="0"/>
      <w:divBdr>
        <w:top w:val="none" w:sz="0" w:space="0" w:color="auto"/>
        <w:left w:val="none" w:sz="0" w:space="0" w:color="auto"/>
        <w:bottom w:val="none" w:sz="0" w:space="0" w:color="auto"/>
        <w:right w:val="none" w:sz="0" w:space="0" w:color="auto"/>
      </w:divBdr>
      <w:divsChild>
        <w:div w:id="1909266606">
          <w:marLeft w:val="0"/>
          <w:marRight w:val="0"/>
          <w:marTop w:val="0"/>
          <w:marBottom w:val="0"/>
          <w:divBdr>
            <w:top w:val="none" w:sz="0" w:space="0" w:color="auto"/>
            <w:left w:val="none" w:sz="0" w:space="0" w:color="auto"/>
            <w:bottom w:val="none" w:sz="0" w:space="0" w:color="auto"/>
            <w:right w:val="none" w:sz="0" w:space="0" w:color="auto"/>
          </w:divBdr>
          <w:divsChild>
            <w:div w:id="1607033669">
              <w:marLeft w:val="-75"/>
              <w:marRight w:val="-75"/>
              <w:marTop w:val="0"/>
              <w:marBottom w:val="0"/>
              <w:divBdr>
                <w:top w:val="none" w:sz="0" w:space="0" w:color="auto"/>
                <w:left w:val="none" w:sz="0" w:space="0" w:color="auto"/>
                <w:bottom w:val="none" w:sz="0" w:space="0" w:color="auto"/>
                <w:right w:val="none" w:sz="0" w:space="0" w:color="auto"/>
              </w:divBdr>
              <w:divsChild>
                <w:div w:id="954141586">
                  <w:marLeft w:val="0"/>
                  <w:marRight w:val="0"/>
                  <w:marTop w:val="0"/>
                  <w:marBottom w:val="0"/>
                  <w:divBdr>
                    <w:top w:val="none" w:sz="0" w:space="0" w:color="auto"/>
                    <w:left w:val="none" w:sz="0" w:space="0" w:color="auto"/>
                    <w:bottom w:val="none" w:sz="0" w:space="0" w:color="auto"/>
                    <w:right w:val="none" w:sz="0" w:space="0" w:color="auto"/>
                  </w:divBdr>
                  <w:divsChild>
                    <w:div w:id="1208487358">
                      <w:marLeft w:val="0"/>
                      <w:marRight w:val="0"/>
                      <w:marTop w:val="0"/>
                      <w:marBottom w:val="0"/>
                      <w:divBdr>
                        <w:top w:val="none" w:sz="0" w:space="0" w:color="auto"/>
                        <w:left w:val="none" w:sz="0" w:space="0" w:color="auto"/>
                        <w:bottom w:val="none" w:sz="0" w:space="0" w:color="auto"/>
                        <w:right w:val="none" w:sz="0" w:space="0" w:color="auto"/>
                      </w:divBdr>
                      <w:divsChild>
                        <w:div w:id="921917928">
                          <w:marLeft w:val="0"/>
                          <w:marRight w:val="0"/>
                          <w:marTop w:val="0"/>
                          <w:marBottom w:val="0"/>
                          <w:divBdr>
                            <w:top w:val="none" w:sz="0" w:space="0" w:color="auto"/>
                            <w:left w:val="none" w:sz="0" w:space="0" w:color="auto"/>
                            <w:bottom w:val="none" w:sz="0" w:space="0" w:color="auto"/>
                            <w:right w:val="none" w:sz="0" w:space="0" w:color="auto"/>
                          </w:divBdr>
                          <w:divsChild>
                            <w:div w:id="1151169302">
                              <w:marLeft w:val="0"/>
                              <w:marRight w:val="0"/>
                              <w:marTop w:val="0"/>
                              <w:marBottom w:val="0"/>
                              <w:divBdr>
                                <w:top w:val="none" w:sz="0" w:space="0" w:color="auto"/>
                                <w:left w:val="none" w:sz="0" w:space="0" w:color="auto"/>
                                <w:bottom w:val="none" w:sz="0" w:space="0" w:color="auto"/>
                                <w:right w:val="none" w:sz="0" w:space="0" w:color="auto"/>
                              </w:divBdr>
                              <w:divsChild>
                                <w:div w:id="1631747082">
                                  <w:marLeft w:val="0"/>
                                  <w:marRight w:val="0"/>
                                  <w:marTop w:val="0"/>
                                  <w:marBottom w:val="0"/>
                                  <w:divBdr>
                                    <w:top w:val="none" w:sz="0" w:space="0" w:color="auto"/>
                                    <w:left w:val="none" w:sz="0" w:space="0" w:color="auto"/>
                                    <w:bottom w:val="none" w:sz="0" w:space="0" w:color="auto"/>
                                    <w:right w:val="none" w:sz="0" w:space="0" w:color="auto"/>
                                  </w:divBdr>
                                  <w:divsChild>
                                    <w:div w:id="19015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0346821">
          <w:marLeft w:val="0"/>
          <w:marRight w:val="0"/>
          <w:marTop w:val="0"/>
          <w:marBottom w:val="0"/>
          <w:divBdr>
            <w:top w:val="none" w:sz="0" w:space="0" w:color="auto"/>
            <w:left w:val="none" w:sz="0" w:space="0" w:color="auto"/>
            <w:bottom w:val="none" w:sz="0" w:space="0" w:color="auto"/>
            <w:right w:val="none" w:sz="0" w:space="0" w:color="auto"/>
          </w:divBdr>
          <w:divsChild>
            <w:div w:id="1167134833">
              <w:marLeft w:val="-75"/>
              <w:marRight w:val="-75"/>
              <w:marTop w:val="0"/>
              <w:marBottom w:val="0"/>
              <w:divBdr>
                <w:top w:val="none" w:sz="0" w:space="0" w:color="auto"/>
                <w:left w:val="none" w:sz="0" w:space="0" w:color="auto"/>
                <w:bottom w:val="none" w:sz="0" w:space="0" w:color="auto"/>
                <w:right w:val="none" w:sz="0" w:space="0" w:color="auto"/>
              </w:divBdr>
              <w:divsChild>
                <w:div w:id="1441336002">
                  <w:marLeft w:val="0"/>
                  <w:marRight w:val="0"/>
                  <w:marTop w:val="0"/>
                  <w:marBottom w:val="0"/>
                  <w:divBdr>
                    <w:top w:val="none" w:sz="0" w:space="0" w:color="auto"/>
                    <w:left w:val="none" w:sz="0" w:space="0" w:color="auto"/>
                    <w:bottom w:val="none" w:sz="0" w:space="0" w:color="auto"/>
                    <w:right w:val="none" w:sz="0" w:space="0" w:color="auto"/>
                  </w:divBdr>
                </w:div>
                <w:div w:id="1827167133">
                  <w:marLeft w:val="0"/>
                  <w:marRight w:val="0"/>
                  <w:marTop w:val="0"/>
                  <w:marBottom w:val="0"/>
                  <w:divBdr>
                    <w:top w:val="none" w:sz="0" w:space="0" w:color="auto"/>
                    <w:left w:val="none" w:sz="0" w:space="0" w:color="auto"/>
                    <w:bottom w:val="none" w:sz="0" w:space="0" w:color="auto"/>
                    <w:right w:val="none" w:sz="0" w:space="0" w:color="auto"/>
                  </w:divBdr>
                  <w:divsChild>
                    <w:div w:id="919095457">
                      <w:marLeft w:val="0"/>
                      <w:marRight w:val="0"/>
                      <w:marTop w:val="0"/>
                      <w:marBottom w:val="0"/>
                      <w:divBdr>
                        <w:top w:val="none" w:sz="0" w:space="0" w:color="auto"/>
                        <w:left w:val="none" w:sz="0" w:space="0" w:color="auto"/>
                        <w:bottom w:val="none" w:sz="0" w:space="0" w:color="auto"/>
                        <w:right w:val="none" w:sz="0" w:space="0" w:color="auto"/>
                      </w:divBdr>
                      <w:divsChild>
                        <w:div w:id="2635217">
                          <w:marLeft w:val="0"/>
                          <w:marRight w:val="0"/>
                          <w:marTop w:val="0"/>
                          <w:marBottom w:val="0"/>
                          <w:divBdr>
                            <w:top w:val="none" w:sz="0" w:space="0" w:color="auto"/>
                            <w:left w:val="none" w:sz="0" w:space="0" w:color="auto"/>
                            <w:bottom w:val="none" w:sz="0" w:space="0" w:color="auto"/>
                            <w:right w:val="none" w:sz="0" w:space="0" w:color="auto"/>
                          </w:divBdr>
                          <w:divsChild>
                            <w:div w:id="429853850">
                              <w:marLeft w:val="0"/>
                              <w:marRight w:val="0"/>
                              <w:marTop w:val="0"/>
                              <w:marBottom w:val="0"/>
                              <w:divBdr>
                                <w:top w:val="none" w:sz="0" w:space="0" w:color="auto"/>
                                <w:left w:val="none" w:sz="0" w:space="0" w:color="auto"/>
                                <w:bottom w:val="none" w:sz="0" w:space="0" w:color="auto"/>
                                <w:right w:val="none" w:sz="0" w:space="0" w:color="auto"/>
                              </w:divBdr>
                              <w:divsChild>
                                <w:div w:id="1860316090">
                                  <w:marLeft w:val="0"/>
                                  <w:marRight w:val="0"/>
                                  <w:marTop w:val="0"/>
                                  <w:marBottom w:val="0"/>
                                  <w:divBdr>
                                    <w:top w:val="none" w:sz="0" w:space="0" w:color="auto"/>
                                    <w:left w:val="none" w:sz="0" w:space="0" w:color="auto"/>
                                    <w:bottom w:val="none" w:sz="0" w:space="0" w:color="auto"/>
                                    <w:right w:val="none" w:sz="0" w:space="0" w:color="auto"/>
                                  </w:divBdr>
                                  <w:divsChild>
                                    <w:div w:id="13385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65181">
          <w:marLeft w:val="0"/>
          <w:marRight w:val="0"/>
          <w:marTop w:val="0"/>
          <w:marBottom w:val="0"/>
          <w:divBdr>
            <w:top w:val="none" w:sz="0" w:space="0" w:color="auto"/>
            <w:left w:val="none" w:sz="0" w:space="0" w:color="auto"/>
            <w:bottom w:val="none" w:sz="0" w:space="0" w:color="auto"/>
            <w:right w:val="none" w:sz="0" w:space="0" w:color="auto"/>
          </w:divBdr>
          <w:divsChild>
            <w:div w:id="1137802222">
              <w:marLeft w:val="-75"/>
              <w:marRight w:val="-75"/>
              <w:marTop w:val="0"/>
              <w:marBottom w:val="0"/>
              <w:divBdr>
                <w:top w:val="none" w:sz="0" w:space="0" w:color="auto"/>
                <w:left w:val="none" w:sz="0" w:space="0" w:color="auto"/>
                <w:bottom w:val="none" w:sz="0" w:space="0" w:color="auto"/>
                <w:right w:val="none" w:sz="0" w:space="0" w:color="auto"/>
              </w:divBdr>
              <w:divsChild>
                <w:div w:id="307053006">
                  <w:marLeft w:val="0"/>
                  <w:marRight w:val="0"/>
                  <w:marTop w:val="0"/>
                  <w:marBottom w:val="0"/>
                  <w:divBdr>
                    <w:top w:val="none" w:sz="0" w:space="0" w:color="auto"/>
                    <w:left w:val="none" w:sz="0" w:space="0" w:color="auto"/>
                    <w:bottom w:val="none" w:sz="0" w:space="0" w:color="auto"/>
                    <w:right w:val="none" w:sz="0" w:space="0" w:color="auto"/>
                  </w:divBdr>
                </w:div>
                <w:div w:id="864707583">
                  <w:marLeft w:val="0"/>
                  <w:marRight w:val="0"/>
                  <w:marTop w:val="0"/>
                  <w:marBottom w:val="0"/>
                  <w:divBdr>
                    <w:top w:val="none" w:sz="0" w:space="0" w:color="auto"/>
                    <w:left w:val="none" w:sz="0" w:space="0" w:color="auto"/>
                    <w:bottom w:val="none" w:sz="0" w:space="0" w:color="auto"/>
                    <w:right w:val="none" w:sz="0" w:space="0" w:color="auto"/>
                  </w:divBdr>
                  <w:divsChild>
                    <w:div w:id="1095636418">
                      <w:marLeft w:val="0"/>
                      <w:marRight w:val="0"/>
                      <w:marTop w:val="0"/>
                      <w:marBottom w:val="0"/>
                      <w:divBdr>
                        <w:top w:val="none" w:sz="0" w:space="0" w:color="auto"/>
                        <w:left w:val="none" w:sz="0" w:space="0" w:color="auto"/>
                        <w:bottom w:val="none" w:sz="0" w:space="0" w:color="auto"/>
                        <w:right w:val="none" w:sz="0" w:space="0" w:color="auto"/>
                      </w:divBdr>
                      <w:divsChild>
                        <w:div w:id="1695305034">
                          <w:marLeft w:val="0"/>
                          <w:marRight w:val="0"/>
                          <w:marTop w:val="0"/>
                          <w:marBottom w:val="0"/>
                          <w:divBdr>
                            <w:top w:val="none" w:sz="0" w:space="0" w:color="auto"/>
                            <w:left w:val="none" w:sz="0" w:space="0" w:color="auto"/>
                            <w:bottom w:val="none" w:sz="0" w:space="0" w:color="auto"/>
                            <w:right w:val="none" w:sz="0" w:space="0" w:color="auto"/>
                          </w:divBdr>
                          <w:divsChild>
                            <w:div w:id="439104224">
                              <w:marLeft w:val="0"/>
                              <w:marRight w:val="0"/>
                              <w:marTop w:val="0"/>
                              <w:marBottom w:val="0"/>
                              <w:divBdr>
                                <w:top w:val="none" w:sz="0" w:space="0" w:color="auto"/>
                                <w:left w:val="none" w:sz="0" w:space="0" w:color="auto"/>
                                <w:bottom w:val="none" w:sz="0" w:space="0" w:color="auto"/>
                                <w:right w:val="none" w:sz="0" w:space="0" w:color="auto"/>
                              </w:divBdr>
                              <w:divsChild>
                                <w:div w:id="788865187">
                                  <w:marLeft w:val="0"/>
                                  <w:marRight w:val="0"/>
                                  <w:marTop w:val="0"/>
                                  <w:marBottom w:val="0"/>
                                  <w:divBdr>
                                    <w:top w:val="none" w:sz="0" w:space="0" w:color="auto"/>
                                    <w:left w:val="none" w:sz="0" w:space="0" w:color="auto"/>
                                    <w:bottom w:val="none" w:sz="0" w:space="0" w:color="auto"/>
                                    <w:right w:val="none" w:sz="0" w:space="0" w:color="auto"/>
                                  </w:divBdr>
                                  <w:divsChild>
                                    <w:div w:id="8391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3581427">
      <w:bodyDiv w:val="1"/>
      <w:marLeft w:val="0"/>
      <w:marRight w:val="0"/>
      <w:marTop w:val="0"/>
      <w:marBottom w:val="0"/>
      <w:divBdr>
        <w:top w:val="none" w:sz="0" w:space="0" w:color="auto"/>
        <w:left w:val="none" w:sz="0" w:space="0" w:color="auto"/>
        <w:bottom w:val="none" w:sz="0" w:space="0" w:color="auto"/>
        <w:right w:val="none" w:sz="0" w:space="0" w:color="auto"/>
      </w:divBdr>
      <w:divsChild>
        <w:div w:id="439420411">
          <w:marLeft w:val="0"/>
          <w:marRight w:val="0"/>
          <w:marTop w:val="30"/>
          <w:marBottom w:val="105"/>
          <w:divBdr>
            <w:top w:val="none" w:sz="0" w:space="0" w:color="auto"/>
            <w:left w:val="none" w:sz="0" w:space="0" w:color="auto"/>
            <w:bottom w:val="none" w:sz="0" w:space="0" w:color="auto"/>
            <w:right w:val="none" w:sz="0" w:space="0" w:color="auto"/>
          </w:divBdr>
          <w:divsChild>
            <w:div w:id="971399502">
              <w:marLeft w:val="0"/>
              <w:marRight w:val="0"/>
              <w:marTop w:val="0"/>
              <w:marBottom w:val="0"/>
              <w:divBdr>
                <w:top w:val="none" w:sz="0" w:space="0" w:color="auto"/>
                <w:left w:val="none" w:sz="0" w:space="0" w:color="auto"/>
                <w:bottom w:val="none" w:sz="0" w:space="0" w:color="auto"/>
                <w:right w:val="none" w:sz="0" w:space="0" w:color="auto"/>
              </w:divBdr>
              <w:divsChild>
                <w:div w:id="1441486509">
                  <w:marLeft w:val="0"/>
                  <w:marRight w:val="0"/>
                  <w:marTop w:val="0"/>
                  <w:marBottom w:val="0"/>
                  <w:divBdr>
                    <w:top w:val="none" w:sz="0" w:space="0" w:color="auto"/>
                    <w:left w:val="none" w:sz="0" w:space="0" w:color="auto"/>
                    <w:bottom w:val="none" w:sz="0" w:space="0" w:color="auto"/>
                    <w:right w:val="none" w:sz="0" w:space="0" w:color="auto"/>
                  </w:divBdr>
                  <w:divsChild>
                    <w:div w:id="1793674591">
                      <w:marLeft w:val="0"/>
                      <w:marRight w:val="0"/>
                      <w:marTop w:val="0"/>
                      <w:marBottom w:val="0"/>
                      <w:divBdr>
                        <w:top w:val="none" w:sz="0" w:space="0" w:color="auto"/>
                        <w:left w:val="none" w:sz="0" w:space="0" w:color="auto"/>
                        <w:bottom w:val="none" w:sz="0" w:space="0" w:color="auto"/>
                        <w:right w:val="none" w:sz="0" w:space="0" w:color="auto"/>
                      </w:divBdr>
                      <w:divsChild>
                        <w:div w:id="920407392">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 w:id="1220946651">
          <w:marLeft w:val="0"/>
          <w:marRight w:val="0"/>
          <w:marTop w:val="0"/>
          <w:marBottom w:val="0"/>
          <w:divBdr>
            <w:top w:val="none" w:sz="0" w:space="0" w:color="auto"/>
            <w:left w:val="none" w:sz="0" w:space="0" w:color="auto"/>
            <w:bottom w:val="none" w:sz="0" w:space="0" w:color="auto"/>
            <w:right w:val="none" w:sz="0" w:space="0" w:color="auto"/>
          </w:divBdr>
          <w:divsChild>
            <w:div w:id="953636188">
              <w:marLeft w:val="0"/>
              <w:marRight w:val="0"/>
              <w:marTop w:val="0"/>
              <w:marBottom w:val="0"/>
              <w:divBdr>
                <w:top w:val="none" w:sz="0" w:space="0" w:color="auto"/>
                <w:left w:val="none" w:sz="0" w:space="0" w:color="auto"/>
                <w:bottom w:val="none" w:sz="0" w:space="0" w:color="auto"/>
                <w:right w:val="none" w:sz="0" w:space="0" w:color="auto"/>
              </w:divBdr>
            </w:div>
          </w:divsChild>
        </w:div>
        <w:div w:id="2081557613">
          <w:marLeft w:val="0"/>
          <w:marRight w:val="0"/>
          <w:marTop w:val="0"/>
          <w:marBottom w:val="150"/>
          <w:divBdr>
            <w:top w:val="none" w:sz="0" w:space="0" w:color="auto"/>
            <w:left w:val="none" w:sz="0" w:space="0" w:color="auto"/>
            <w:bottom w:val="none" w:sz="0" w:space="0" w:color="auto"/>
            <w:right w:val="none" w:sz="0" w:space="0" w:color="auto"/>
          </w:divBdr>
          <w:divsChild>
            <w:div w:id="1153063612">
              <w:marLeft w:val="0"/>
              <w:marRight w:val="0"/>
              <w:marTop w:val="0"/>
              <w:marBottom w:val="0"/>
              <w:divBdr>
                <w:top w:val="none" w:sz="0" w:space="0" w:color="auto"/>
                <w:left w:val="none" w:sz="0" w:space="0" w:color="auto"/>
                <w:bottom w:val="none" w:sz="0" w:space="0" w:color="auto"/>
                <w:right w:val="none" w:sz="0" w:space="0" w:color="auto"/>
              </w:divBdr>
              <w:divsChild>
                <w:div w:id="836926004">
                  <w:marLeft w:val="0"/>
                  <w:marRight w:val="0"/>
                  <w:marTop w:val="0"/>
                  <w:marBottom w:val="0"/>
                  <w:divBdr>
                    <w:top w:val="none" w:sz="0" w:space="0" w:color="auto"/>
                    <w:left w:val="none" w:sz="0" w:space="0" w:color="auto"/>
                    <w:bottom w:val="none" w:sz="0" w:space="0" w:color="auto"/>
                    <w:right w:val="none" w:sz="0" w:space="0" w:color="auto"/>
                  </w:divBdr>
                  <w:divsChild>
                    <w:div w:id="67129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8484858">
      <w:bodyDiv w:val="1"/>
      <w:marLeft w:val="0"/>
      <w:marRight w:val="0"/>
      <w:marTop w:val="0"/>
      <w:marBottom w:val="0"/>
      <w:divBdr>
        <w:top w:val="none" w:sz="0" w:space="0" w:color="auto"/>
        <w:left w:val="none" w:sz="0" w:space="0" w:color="auto"/>
        <w:bottom w:val="none" w:sz="0" w:space="0" w:color="auto"/>
        <w:right w:val="none" w:sz="0" w:space="0" w:color="auto"/>
      </w:divBdr>
    </w:div>
    <w:div w:id="2010789059">
      <w:bodyDiv w:val="1"/>
      <w:marLeft w:val="0"/>
      <w:marRight w:val="0"/>
      <w:marTop w:val="0"/>
      <w:marBottom w:val="0"/>
      <w:divBdr>
        <w:top w:val="none" w:sz="0" w:space="0" w:color="auto"/>
        <w:left w:val="none" w:sz="0" w:space="0" w:color="auto"/>
        <w:bottom w:val="none" w:sz="0" w:space="0" w:color="auto"/>
        <w:right w:val="none" w:sz="0" w:space="0" w:color="auto"/>
      </w:divBdr>
      <w:divsChild>
        <w:div w:id="252860635">
          <w:marLeft w:val="0"/>
          <w:marRight w:val="0"/>
          <w:marTop w:val="0"/>
          <w:marBottom w:val="75"/>
          <w:divBdr>
            <w:top w:val="none" w:sz="0" w:space="0" w:color="auto"/>
            <w:left w:val="none" w:sz="0" w:space="0" w:color="auto"/>
            <w:bottom w:val="none" w:sz="0" w:space="0" w:color="auto"/>
            <w:right w:val="none" w:sz="0" w:space="0" w:color="auto"/>
          </w:divBdr>
        </w:div>
        <w:div w:id="1926767945">
          <w:marLeft w:val="0"/>
          <w:marRight w:val="0"/>
          <w:marTop w:val="0"/>
          <w:marBottom w:val="75"/>
          <w:divBdr>
            <w:top w:val="none" w:sz="0" w:space="0" w:color="auto"/>
            <w:left w:val="none" w:sz="0" w:space="0" w:color="auto"/>
            <w:bottom w:val="none" w:sz="0" w:space="0" w:color="auto"/>
            <w:right w:val="none" w:sz="0" w:space="0" w:color="auto"/>
          </w:divBdr>
        </w:div>
      </w:divsChild>
    </w:div>
    <w:div w:id="2049258530">
      <w:bodyDiv w:val="1"/>
      <w:marLeft w:val="0"/>
      <w:marRight w:val="0"/>
      <w:marTop w:val="0"/>
      <w:marBottom w:val="0"/>
      <w:divBdr>
        <w:top w:val="none" w:sz="0" w:space="0" w:color="auto"/>
        <w:left w:val="none" w:sz="0" w:space="0" w:color="auto"/>
        <w:bottom w:val="none" w:sz="0" w:space="0" w:color="auto"/>
        <w:right w:val="none" w:sz="0" w:space="0" w:color="auto"/>
      </w:divBdr>
    </w:div>
    <w:div w:id="2082478448">
      <w:bodyDiv w:val="1"/>
      <w:marLeft w:val="0"/>
      <w:marRight w:val="0"/>
      <w:marTop w:val="0"/>
      <w:marBottom w:val="0"/>
      <w:divBdr>
        <w:top w:val="none" w:sz="0" w:space="0" w:color="auto"/>
        <w:left w:val="none" w:sz="0" w:space="0" w:color="auto"/>
        <w:bottom w:val="none" w:sz="0" w:space="0" w:color="auto"/>
        <w:right w:val="none" w:sz="0" w:space="0" w:color="auto"/>
      </w:divBdr>
    </w:div>
    <w:div w:id="2093038238">
      <w:bodyDiv w:val="1"/>
      <w:marLeft w:val="0"/>
      <w:marRight w:val="0"/>
      <w:marTop w:val="0"/>
      <w:marBottom w:val="0"/>
      <w:divBdr>
        <w:top w:val="none" w:sz="0" w:space="0" w:color="auto"/>
        <w:left w:val="none" w:sz="0" w:space="0" w:color="auto"/>
        <w:bottom w:val="none" w:sz="0" w:space="0" w:color="auto"/>
        <w:right w:val="none" w:sz="0" w:space="0" w:color="auto"/>
      </w:divBdr>
    </w:div>
    <w:div w:id="2094011954">
      <w:bodyDiv w:val="1"/>
      <w:marLeft w:val="0"/>
      <w:marRight w:val="0"/>
      <w:marTop w:val="0"/>
      <w:marBottom w:val="0"/>
      <w:divBdr>
        <w:top w:val="none" w:sz="0" w:space="0" w:color="auto"/>
        <w:left w:val="none" w:sz="0" w:space="0" w:color="auto"/>
        <w:bottom w:val="none" w:sz="0" w:space="0" w:color="auto"/>
        <w:right w:val="none" w:sz="0" w:space="0" w:color="auto"/>
      </w:divBdr>
    </w:div>
    <w:div w:id="2137411008">
      <w:bodyDiv w:val="1"/>
      <w:marLeft w:val="0"/>
      <w:marRight w:val="0"/>
      <w:marTop w:val="0"/>
      <w:marBottom w:val="0"/>
      <w:divBdr>
        <w:top w:val="none" w:sz="0" w:space="0" w:color="auto"/>
        <w:left w:val="none" w:sz="0" w:space="0" w:color="auto"/>
        <w:bottom w:val="none" w:sz="0" w:space="0" w:color="auto"/>
        <w:right w:val="none" w:sz="0" w:space="0" w:color="auto"/>
      </w:divBdr>
      <w:divsChild>
        <w:div w:id="70471348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mdpi.com/2071-1050/11/23/6860" TargetMode="External"/><Relationship Id="rId21" Type="http://schemas.openxmlformats.org/officeDocument/2006/relationships/diagramColors" Target="diagrams/colors2.xml"/><Relationship Id="rId42" Type="http://schemas.openxmlformats.org/officeDocument/2006/relationships/diagramLayout" Target="diagrams/layout6.xml"/><Relationship Id="rId63" Type="http://schemas.openxmlformats.org/officeDocument/2006/relationships/diagramQuickStyle" Target="diagrams/quickStyle10.xml"/><Relationship Id="rId84" Type="http://schemas.openxmlformats.org/officeDocument/2006/relationships/hyperlink" Target="https://emrbi.org/wp-content/uploads/2019/07/EuroMed-11-2018-SCOPUS.pdf" TargetMode="External"/><Relationship Id="rId138" Type="http://schemas.openxmlformats.org/officeDocument/2006/relationships/hyperlink" Target="https://www.researchgate.net/publication/320672141_New_models_of_care_the_policy_discourse_of_integrated_care" TargetMode="External"/><Relationship Id="rId159" Type="http://schemas.openxmlformats.org/officeDocument/2006/relationships/hyperlink" Target="https://onlinelibrary.wiley.com/doi/abs/10.1111/puar.12765" TargetMode="External"/><Relationship Id="rId170" Type="http://schemas.openxmlformats.org/officeDocument/2006/relationships/hyperlink" Target="http://ons.gov.uk" TargetMode="External"/><Relationship Id="rId191" Type="http://schemas.openxmlformats.org/officeDocument/2006/relationships/hyperlink" Target="https://www.frontiersin.org/articles/10.3389/fsoc.2019.00050/full" TargetMode="External"/><Relationship Id="rId205" Type="http://schemas.openxmlformats.org/officeDocument/2006/relationships/hyperlink" Target="https://gov.wales/sites/default/files/publications/2019-04/in-brief-a-healthier-wales-our-plan-for-health-and-social-care.pdf" TargetMode="External"/><Relationship Id="rId226" Type="http://schemas.openxmlformats.org/officeDocument/2006/relationships/hyperlink" Target="http://www.health-policy-systems.com/content/12/1/41" TargetMode="External"/><Relationship Id="rId247" Type="http://schemas.openxmlformats.org/officeDocument/2006/relationships/image" Target="media/image11.emf"/><Relationship Id="rId107" Type="http://schemas.openxmlformats.org/officeDocument/2006/relationships/hyperlink" Target="https://socialcare.wales/hub/sswbact" TargetMode="External"/><Relationship Id="rId11" Type="http://schemas.openxmlformats.org/officeDocument/2006/relationships/footer" Target="footer1.xml"/><Relationship Id="rId32" Type="http://schemas.openxmlformats.org/officeDocument/2006/relationships/diagramQuickStyle" Target="diagrams/quickStyle4.xml"/><Relationship Id="rId53" Type="http://schemas.openxmlformats.org/officeDocument/2006/relationships/diagramQuickStyle" Target="diagrams/quickStyle8.xml"/><Relationship Id="rId74" Type="http://schemas.openxmlformats.org/officeDocument/2006/relationships/diagramColors" Target="diagrams/colors12.xml"/><Relationship Id="rId128" Type="http://schemas.openxmlformats.org/officeDocument/2006/relationships/hyperlink" Target="https://www.ijic.org/articles/10.5334/ijic.2530/" TargetMode="External"/><Relationship Id="rId149" Type="http://schemas.openxmlformats.org/officeDocument/2006/relationships/hyperlink" Target="http://www.sciencedirect.com" TargetMode="External"/><Relationship Id="rId5" Type="http://schemas.openxmlformats.org/officeDocument/2006/relationships/numbering" Target="numbering.xml"/><Relationship Id="rId95" Type="http://schemas.openxmlformats.org/officeDocument/2006/relationships/hyperlink" Target="https://link.springer.com/article/10.1186/s13643-016-0249-x" TargetMode="External"/><Relationship Id="rId160" Type="http://schemas.openxmlformats.org/officeDocument/2006/relationships/hyperlink" Target="https://evidence.nihr.ac.uk/alert/ways-of-integrating-care-that-better-coordinate-services-may-benefit-patients/" TargetMode="External"/><Relationship Id="rId181" Type="http://schemas.openxmlformats.org/officeDocument/2006/relationships/hyperlink" Target="https://www.gov.wales/docs/statistics/2018/180426-general-medical-practitioners-2006-2017-en.pdf" TargetMode="External"/><Relationship Id="rId216" Type="http://schemas.openxmlformats.org/officeDocument/2006/relationships/hyperlink" Target="https://methods.sagepub.com/book/the-sage-handbook-of-qualitative-research-in-psychology-second-edition/i3368.xml" TargetMode="External"/><Relationship Id="rId237" Type="http://schemas.openxmlformats.org/officeDocument/2006/relationships/image" Target="media/image6.emf"/><Relationship Id="rId258" Type="http://schemas.openxmlformats.org/officeDocument/2006/relationships/image" Target="media/image17.emf"/><Relationship Id="rId22" Type="http://schemas.microsoft.com/office/2007/relationships/diagramDrawing" Target="diagrams/drawing2.xml"/><Relationship Id="rId43" Type="http://schemas.openxmlformats.org/officeDocument/2006/relationships/diagramQuickStyle" Target="diagrams/quickStyle6.xml"/><Relationship Id="rId64" Type="http://schemas.openxmlformats.org/officeDocument/2006/relationships/diagramColors" Target="diagrams/colors10.xml"/><Relationship Id="rId118" Type="http://schemas.openxmlformats.org/officeDocument/2006/relationships/hyperlink" Target="https://doi.org/10.2105/AJPH.2011.300149" TargetMode="External"/><Relationship Id="rId139" Type="http://schemas.openxmlformats.org/officeDocument/2006/relationships/hyperlink" Target="https://www.kingsfund.org.uk/publications/articles/health-wellbeing-boards-integrated-care-systems" TargetMode="External"/><Relationship Id="rId85" Type="http://schemas.openxmlformats.org/officeDocument/2006/relationships/hyperlink" Target="https://www.researchgate.net/publication/320023039_A_Policy_guide_on_integrated_care_PGIC_lessons_learned_from_EU_project_INTEGRATE_and_beyond" TargetMode="External"/><Relationship Id="rId150" Type="http://schemas.openxmlformats.org/officeDocument/2006/relationships/hyperlink" Target="https://www.researchgate.net/publication/269761249_From_systems_thinking_to_systems_being_The_embodiment_of_evolutionary_leadership" TargetMode="External"/><Relationship Id="rId171" Type="http://schemas.openxmlformats.org/officeDocument/2006/relationships/hyperlink" Target="https://commonslibrary.parliament.uk/research-briefings/cbp-7902/" TargetMode="External"/><Relationship Id="rId192" Type="http://schemas.openxmlformats.org/officeDocument/2006/relationships/hyperlink" Target="https://www.kingsfund.org.uk/projects/new-nhs" TargetMode="External"/><Relationship Id="rId206" Type="http://schemas.openxmlformats.org/officeDocument/2006/relationships/hyperlink" Target="https://gov.wales/sites/default/files/publications/2019-02/integrated-care-fund-revenue-capital-and-dementia-guidance-april-2019.pdf" TargetMode="External"/><Relationship Id="rId227" Type="http://schemas.openxmlformats.org/officeDocument/2006/relationships/hyperlink" Target="http://www.health-policy-systems.com/content/12/1/42" TargetMode="External"/><Relationship Id="rId248" Type="http://schemas.openxmlformats.org/officeDocument/2006/relationships/package" Target="embeddings/Microsoft_PowerPoint_Slide6.sldx"/><Relationship Id="rId12" Type="http://schemas.openxmlformats.org/officeDocument/2006/relationships/image" Target="media/image1.png"/><Relationship Id="rId33" Type="http://schemas.openxmlformats.org/officeDocument/2006/relationships/diagramColors" Target="diagrams/colors4.xml"/><Relationship Id="rId108" Type="http://schemas.openxmlformats.org/officeDocument/2006/relationships/hyperlink" Target="http://www.cqc.org.uk/publications/major-report/state-care" TargetMode="External"/><Relationship Id="rId129" Type="http://schemas.openxmlformats.org/officeDocument/2006/relationships/hyperlink" Target="https://doi.org/10.1186/s12916-018-1089-4" TargetMode="External"/><Relationship Id="rId54" Type="http://schemas.openxmlformats.org/officeDocument/2006/relationships/diagramColors" Target="diagrams/colors8.xml"/><Relationship Id="rId75" Type="http://schemas.microsoft.com/office/2007/relationships/diagramDrawing" Target="diagrams/drawing12.xml"/><Relationship Id="rId96" Type="http://schemas.openxmlformats.org/officeDocument/2006/relationships/hyperlink" Target="https://www.researchgate.net/publication/235930866_Systematic_Approaches_to_a_Successful_Literature_Review" TargetMode="External"/><Relationship Id="rId140" Type="http://schemas.openxmlformats.org/officeDocument/2006/relationships/hyperlink" Target="https://integratedcarefoundation.org/events/building-integrated-care-as-the-cornerstone-of-our-new-reality" TargetMode="External"/><Relationship Id="rId161" Type="http://schemas.openxmlformats.org/officeDocument/2006/relationships/hyperlink" Target="https://www.england.nhs.uk/publication/integrated-care-supporting-people-with-compx-needs/" TargetMode="External"/><Relationship Id="rId182" Type="http://schemas.openxmlformats.org/officeDocument/2006/relationships/hyperlink" Target="https://doi.org/10.1080/23761407.2018.1436110" TargetMode="External"/><Relationship Id="rId217" Type="http://schemas.openxmlformats.org/officeDocument/2006/relationships/hyperlink" Target="https://www.researchgate.net/publication/284725245_Organizational_knowledge_generation_lessons_from_online_communities" TargetMode="Externa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yperlink" Target="https://www.researchgate.net/publication/257458260_Methodology_for_materiality_Interaction_design_research_through_a_material_lens" TargetMode="External"/><Relationship Id="rId233" Type="http://schemas.openxmlformats.org/officeDocument/2006/relationships/hyperlink" Target="https://doi.org/10.1111/jep.12790" TargetMode="External"/><Relationship Id="rId238" Type="http://schemas.openxmlformats.org/officeDocument/2006/relationships/package" Target="embeddings/Microsoft_PowerPoint_Slide1.sldx"/><Relationship Id="rId254" Type="http://schemas.openxmlformats.org/officeDocument/2006/relationships/package" Target="embeddings/Microsoft_PowerPoint_Slide9.sldx"/><Relationship Id="rId259" Type="http://schemas.openxmlformats.org/officeDocument/2006/relationships/package" Target="embeddings/Microsoft_PowerPoint_Slide11.sldx"/><Relationship Id="rId23" Type="http://schemas.openxmlformats.org/officeDocument/2006/relationships/diagramData" Target="diagrams/data3.xml"/><Relationship Id="rId28" Type="http://schemas.openxmlformats.org/officeDocument/2006/relationships/image" Target="media/image2.png"/><Relationship Id="rId49" Type="http://schemas.openxmlformats.org/officeDocument/2006/relationships/diagramColors" Target="diagrams/colors7.xml"/><Relationship Id="rId114" Type="http://schemas.openxmlformats.org/officeDocument/2006/relationships/hyperlink" Target="https://www.researchgate.net/deref/http%3A%2F%2Fdx.doi.org%2F10.20431%2F2349-0381.0706003" TargetMode="External"/><Relationship Id="rId119" Type="http://schemas.openxmlformats.org/officeDocument/2006/relationships/hyperlink" Target="https://doi.org/10.1186/s12889-018-6317-5" TargetMode="External"/><Relationship Id="rId44" Type="http://schemas.openxmlformats.org/officeDocument/2006/relationships/diagramColors" Target="diagrams/colors6.xml"/><Relationship Id="rId60" Type="http://schemas.microsoft.com/office/2007/relationships/diagramDrawing" Target="diagrams/drawing9.xml"/><Relationship Id="rId65" Type="http://schemas.microsoft.com/office/2007/relationships/diagramDrawing" Target="diagrams/drawing10.xml"/><Relationship Id="rId81" Type="http://schemas.openxmlformats.org/officeDocument/2006/relationships/hyperlink" Target="https://lankellychase.org.uk/resources/publications/thinking-big-how-to-use-theory-of-change-for-systems-change/" TargetMode="External"/><Relationship Id="rId86" Type="http://schemas.openxmlformats.org/officeDocument/2006/relationships/hyperlink" Target="https://www.jrf.org.uk/report/developing-evidence-enriched-practice-health-and-social-care-older-people" TargetMode="External"/><Relationship Id="rId130" Type="http://schemas.openxmlformats.org/officeDocument/2006/relationships/hyperlink" Target="https://app.croneri.co.uk/export/print/625553" TargetMode="External"/><Relationship Id="rId135" Type="http://schemas.openxmlformats.org/officeDocument/2006/relationships/hyperlink" Target="http://www.wales.nhs.uk/sitesplus/documents/888/The%20Determinants%20of%20Effective%20Integration%20of%20Health%20and%20Social%20Care%20FINAL.pdf" TargetMode="External"/><Relationship Id="rId151" Type="http://schemas.openxmlformats.org/officeDocument/2006/relationships/hyperlink" Target="https://www.researchgate.net/deref/http%3A%2F%2Fdx.doi.org%2F10.1080%2F17571472.2015.11494377" TargetMode="External"/><Relationship Id="rId156" Type="http://schemas.openxmlformats.org/officeDocument/2006/relationships/hyperlink" Target="https://www.ijic.org/articles/10.5334/ijic.2533/" TargetMode="External"/><Relationship Id="rId177" Type="http://schemas.openxmlformats.org/officeDocument/2006/relationships/hyperlink" Target="https://www.sciencedirect.com/science/article/pii/S187704281504598X" TargetMode="External"/><Relationship Id="rId198" Type="http://schemas.openxmlformats.org/officeDocument/2006/relationships/hyperlink" Target="http://doi.org/10.5334/ijic.3107" TargetMode="External"/><Relationship Id="rId172" Type="http://schemas.openxmlformats.org/officeDocument/2006/relationships/hyperlink" Target="https://gov.wales/sites/default/files/publications/2018-01/Review-health-social-care-report-final.pdf" TargetMode="External"/><Relationship Id="rId193" Type="http://schemas.openxmlformats.org/officeDocument/2006/relationships/hyperlink" Target="https://www.strategyunitwm.nhs.uk/publications/new-care-models-whats-evidence" TargetMode="External"/><Relationship Id="rId202" Type="http://schemas.openxmlformats.org/officeDocument/2006/relationships/hyperlink" Target="https://gov.wales/launch-healthier-wales-our-workforce-strategy-health-and-social-care" TargetMode="External"/><Relationship Id="rId207" Type="http://schemas.openxmlformats.org/officeDocument/2006/relationships/hyperlink" Target="http://www.gov.wales" TargetMode="External"/><Relationship Id="rId223" Type="http://schemas.openxmlformats.org/officeDocument/2006/relationships/hyperlink" Target="https://doi.org/10.1146/annurev-publhealth-040617-013553" TargetMode="External"/><Relationship Id="rId228" Type="http://schemas.openxmlformats.org/officeDocument/2006/relationships/hyperlink" Target="http://www.health-policy-systems.com/content/12/1/36" TargetMode="External"/><Relationship Id="rId244" Type="http://schemas.openxmlformats.org/officeDocument/2006/relationships/package" Target="embeddings/Microsoft_PowerPoint_Slide4.sldx"/><Relationship Id="rId249" Type="http://schemas.openxmlformats.org/officeDocument/2006/relationships/image" Target="media/image12.emf"/><Relationship Id="rId13" Type="http://schemas.openxmlformats.org/officeDocument/2006/relationships/diagramData" Target="diagrams/data1.xml"/><Relationship Id="rId18" Type="http://schemas.openxmlformats.org/officeDocument/2006/relationships/diagramData" Target="diagrams/data2.xml"/><Relationship Id="rId39" Type="http://schemas.openxmlformats.org/officeDocument/2006/relationships/diagramColors" Target="diagrams/colors5.xml"/><Relationship Id="rId109" Type="http://schemas.openxmlformats.org/officeDocument/2006/relationships/hyperlink" Target="https://www.carersuk.org/search/track-the-act" TargetMode="External"/><Relationship Id="rId260" Type="http://schemas.openxmlformats.org/officeDocument/2006/relationships/footer" Target="footer3.xml"/><Relationship Id="rId34" Type="http://schemas.microsoft.com/office/2007/relationships/diagramDrawing" Target="diagrams/drawing4.xml"/><Relationship Id="rId50" Type="http://schemas.microsoft.com/office/2007/relationships/diagramDrawing" Target="diagrams/drawing7.xml"/><Relationship Id="rId55" Type="http://schemas.microsoft.com/office/2007/relationships/diagramDrawing" Target="diagrams/drawing8.xml"/><Relationship Id="rId76" Type="http://schemas.openxmlformats.org/officeDocument/2006/relationships/diagramData" Target="diagrams/data13.xml"/><Relationship Id="rId97" Type="http://schemas.openxmlformats.org/officeDocument/2006/relationships/hyperlink" Target="https://doi.10.5334/ijic.3295" TargetMode="External"/><Relationship Id="rId104" Type="http://schemas.openxmlformats.org/officeDocument/2006/relationships/hyperlink" Target="http://www.human-current.com/blog/the-secret-sauce-to-a-systems-lens" TargetMode="External"/><Relationship Id="rId120" Type="http://schemas.openxmlformats.org/officeDocument/2006/relationships/hyperlink" Target="https://www.researchgate.net/deref/http%3A%2F%2Fdx.doi.org%2F10.1016%2Fj.ijer.2015.03.003" TargetMode="External"/><Relationship Id="rId125" Type="http://schemas.openxmlformats.org/officeDocument/2006/relationships/hyperlink" Target="https://www.futuregenerations.wales/about-us/future-generations-act/" TargetMode="External"/><Relationship Id="rId141" Type="http://schemas.openxmlformats.org/officeDocument/2006/relationships/hyperlink" Target="https://doi.org/10.1177%2F1466424008096618" TargetMode="External"/><Relationship Id="rId146" Type="http://schemas.openxmlformats.org/officeDocument/2006/relationships/hyperlink" Target="http://doi.org/10.5334/ijic.67" TargetMode="External"/><Relationship Id="rId167" Type="http://schemas.openxmlformats.org/officeDocument/2006/relationships/hyperlink" Target="https://www.researchgate.net/journal/2044-5423_BMJ_quality_safety" TargetMode="External"/><Relationship Id="rId188" Type="http://schemas.openxmlformats.org/officeDocument/2006/relationships/hyperlink" Target="https://doi.org/10.18646/2056.12.14-004" TargetMode="External"/><Relationship Id="rId7" Type="http://schemas.openxmlformats.org/officeDocument/2006/relationships/settings" Target="settings.xml"/><Relationship Id="rId71" Type="http://schemas.openxmlformats.org/officeDocument/2006/relationships/diagramData" Target="diagrams/data12.xml"/><Relationship Id="rId92" Type="http://schemas.openxmlformats.org/officeDocument/2006/relationships/hyperlink" Target="https://www.researchgate.net/deref/http%3A%2F%2Fdx.doi.org%2F10.1332%2F174426410X502284" TargetMode="External"/><Relationship Id="rId162" Type="http://schemas.openxmlformats.org/officeDocument/2006/relationships/hyperlink" Target="http://www.england.nhs.uk/ournhspeople" TargetMode="External"/><Relationship Id="rId183" Type="http://schemas.openxmlformats.org/officeDocument/2006/relationships/hyperlink" Target="http://www.jstor.org/stable/43687430" TargetMode="External"/><Relationship Id="rId213" Type="http://schemas.openxmlformats.org/officeDocument/2006/relationships/hyperlink" Target="https://www.researchgate.net/publication/263245357" TargetMode="External"/><Relationship Id="rId218" Type="http://schemas.openxmlformats.org/officeDocument/2006/relationships/footer" Target="footer2.xml"/><Relationship Id="rId234" Type="http://schemas.openxmlformats.org/officeDocument/2006/relationships/image" Target="media/image4.jpeg"/><Relationship Id="rId239" Type="http://schemas.openxmlformats.org/officeDocument/2006/relationships/image" Target="media/image7.emf"/><Relationship Id="rId2" Type="http://schemas.openxmlformats.org/officeDocument/2006/relationships/customXml" Target="../customXml/item2.xml"/><Relationship Id="rId29" Type="http://schemas.openxmlformats.org/officeDocument/2006/relationships/image" Target="media/image3.png"/><Relationship Id="rId250" Type="http://schemas.openxmlformats.org/officeDocument/2006/relationships/package" Target="embeddings/Microsoft_PowerPoint_Slide7.sldx"/><Relationship Id="rId255" Type="http://schemas.openxmlformats.org/officeDocument/2006/relationships/image" Target="media/image15.png"/><Relationship Id="rId24" Type="http://schemas.openxmlformats.org/officeDocument/2006/relationships/diagramLayout" Target="diagrams/layout3.xml"/><Relationship Id="rId40" Type="http://schemas.microsoft.com/office/2007/relationships/diagramDrawing" Target="diagrams/drawing5.xml"/><Relationship Id="rId45" Type="http://schemas.microsoft.com/office/2007/relationships/diagramDrawing" Target="diagrams/drawing6.xml"/><Relationship Id="rId66" Type="http://schemas.openxmlformats.org/officeDocument/2006/relationships/diagramData" Target="diagrams/data11.xml"/><Relationship Id="rId87" Type="http://schemas.openxmlformats.org/officeDocument/2006/relationships/hyperlink" Target="https://www.researchgate.net/profile/Ross_Arnold/publication/273894661_A_Definition_of_Systems_Thinking_A_Systems_Approach/links/5656054108aeafc2aabee827.pdf" TargetMode="External"/><Relationship Id="rId110" Type="http://schemas.openxmlformats.org/officeDocument/2006/relationships/hyperlink" Target="https://bmjopen.bmj.com/content/5/12/e009002" TargetMode="External"/><Relationship Id="rId115" Type="http://schemas.openxmlformats.org/officeDocument/2006/relationships/hyperlink" Target="https://www.cochranelibrary.com/cdsr/doi/10.1002/14651858.CD010523.pub2/full" TargetMode="External"/><Relationship Id="rId131" Type="http://schemas.openxmlformats.org/officeDocument/2006/relationships/hyperlink" Target="https://www.emerald.com/insight/content/doi/10.1108/14769018200900040/full/html" TargetMode="External"/><Relationship Id="rId136" Type="http://schemas.openxmlformats.org/officeDocument/2006/relationships/hyperlink" Target="https://training.cochrane.org/handbook/current" TargetMode="External"/><Relationship Id="rId157" Type="http://schemas.openxmlformats.org/officeDocument/2006/relationships/hyperlink" Target="https://doi.org/10.1136/bmj.g7647" TargetMode="External"/><Relationship Id="rId178" Type="http://schemas.openxmlformats.org/officeDocument/2006/relationships/hyperlink" Target="https://journals.sagepub.com/doi/abs/10.1177/1757975915591684" TargetMode="External"/><Relationship Id="rId61" Type="http://schemas.openxmlformats.org/officeDocument/2006/relationships/diagramData" Target="diagrams/data10.xml"/><Relationship Id="rId82" Type="http://schemas.openxmlformats.org/officeDocument/2006/relationships/hyperlink" Target="http://www.allwalesforum.org.uk/carers-rights-under-the-social-services-and-wellbeing-wales-act-2014/" TargetMode="External"/><Relationship Id="rId152" Type="http://schemas.openxmlformats.org/officeDocument/2006/relationships/hyperlink" Target="https://www.tandfonline.com/doi/full/10.1080/23288604.2015.1077301" TargetMode="External"/><Relationship Id="rId173" Type="http://schemas.openxmlformats.org/officeDocument/2006/relationships/hyperlink" Target="https://www.emerald.com/insight/content/doi/10.1108/QAOA-06-2013-0014/full/html" TargetMode="External"/><Relationship Id="rId194" Type="http://schemas.openxmlformats.org/officeDocument/2006/relationships/hyperlink" Target="https://www.kingsfund.org.uk/sites/default/files/field/field_publication_file/System-leadership-Kings-Fund-May-2015.pdf" TargetMode="External"/><Relationship Id="rId199" Type="http://schemas.openxmlformats.org/officeDocument/2006/relationships/hyperlink" Target="https://doi.org/10.7861/clinmedicine.12-6-520" TargetMode="External"/><Relationship Id="rId203" Type="http://schemas.openxmlformats.org/officeDocument/2006/relationships/hyperlink" Target="https://socialcare.wales/cms_assets/hub-downloads/Principles-Resource-Guide_March-17.pdf" TargetMode="External"/><Relationship Id="rId208" Type="http://schemas.openxmlformats.org/officeDocument/2006/relationships/hyperlink" Target="https://www.euro.who.int/__data/assets/pdf_file/0020/167402/e96764.pdf" TargetMode="External"/><Relationship Id="rId229" Type="http://schemas.openxmlformats.org/officeDocument/2006/relationships/hyperlink" Target="http://www.health-policy-systems.com/content/12/1/45" TargetMode="External"/><Relationship Id="rId19" Type="http://schemas.openxmlformats.org/officeDocument/2006/relationships/diagramLayout" Target="diagrams/layout2.xml"/><Relationship Id="rId224" Type="http://schemas.openxmlformats.org/officeDocument/2006/relationships/hyperlink" Target="http://www.health-policy-systems.com/content/12/1/30" TargetMode="External"/><Relationship Id="rId240" Type="http://schemas.openxmlformats.org/officeDocument/2006/relationships/package" Target="embeddings/Microsoft_PowerPoint_Slide2.sldx"/><Relationship Id="rId245" Type="http://schemas.openxmlformats.org/officeDocument/2006/relationships/image" Target="media/image10.emf"/><Relationship Id="rId261" Type="http://schemas.openxmlformats.org/officeDocument/2006/relationships/fontTable" Target="fontTable.xml"/><Relationship Id="rId14" Type="http://schemas.openxmlformats.org/officeDocument/2006/relationships/diagramLayout" Target="diagrams/layout1.xml"/><Relationship Id="rId30" Type="http://schemas.openxmlformats.org/officeDocument/2006/relationships/diagramData" Target="diagrams/data4.xml"/><Relationship Id="rId35" Type="http://schemas.openxmlformats.org/officeDocument/2006/relationships/hyperlink" Target="https://thesystemsthinker.com" TargetMode="External"/><Relationship Id="rId56" Type="http://schemas.openxmlformats.org/officeDocument/2006/relationships/diagramData" Target="diagrams/data9.xml"/><Relationship Id="rId77" Type="http://schemas.openxmlformats.org/officeDocument/2006/relationships/diagramLayout" Target="diagrams/layout13.xml"/><Relationship Id="rId100" Type="http://schemas.openxmlformats.org/officeDocument/2006/relationships/hyperlink" Target="http://methods.sagepub.com/book/the-sage-handbook-of-qualitative-research-in-psychology-second-edition/i3282.xml?PageNum=387" TargetMode="External"/><Relationship Id="rId105" Type="http://schemas.openxmlformats.org/officeDocument/2006/relationships/hyperlink" Target="https://innovation-entrepreneurship.springeropen.com/articles/10.1186/s13731-016-0045-9" TargetMode="External"/><Relationship Id="rId126" Type="http://schemas.openxmlformats.org/officeDocument/2006/relationships/hyperlink" Target="https://www.emerald.com/insight/content/doi/10.1108/13673270210417646/full/html" TargetMode="External"/><Relationship Id="rId147" Type="http://schemas.openxmlformats.org/officeDocument/2006/relationships/hyperlink" Target="https://www.simplypsychology.org/learning-kolb.html" TargetMode="External"/><Relationship Id="rId168" Type="http://schemas.openxmlformats.org/officeDocument/2006/relationships/hyperlink" Target="https://www.researchgate.net/deref/http%3A%2F%2Fdx.doi.org%2F10.1136%2Fbmjqs.2010.050880" TargetMode="External"/><Relationship Id="rId8" Type="http://schemas.openxmlformats.org/officeDocument/2006/relationships/webSettings" Target="webSettings.xml"/><Relationship Id="rId51" Type="http://schemas.openxmlformats.org/officeDocument/2006/relationships/diagramData" Target="diagrams/data8.xml"/><Relationship Id="rId72" Type="http://schemas.openxmlformats.org/officeDocument/2006/relationships/diagramLayout" Target="diagrams/layout12.xml"/><Relationship Id="rId93" Type="http://schemas.openxmlformats.org/officeDocument/2006/relationships/hyperlink" Target="https://cancercontrol.cancer.gov/sites/default/files/2020-06/m18_complete.pdf" TargetMode="External"/><Relationship Id="rId98" Type="http://schemas.openxmlformats.org/officeDocument/2006/relationships/hyperlink" Target="https://core.ac.uk/download/pdf/15027067.pdf" TargetMode="External"/><Relationship Id="rId121" Type="http://schemas.openxmlformats.org/officeDocument/2006/relationships/hyperlink" Target="https://www.semanticscholar.org/paper/Stakeholder-Analysis-for-Systems-Thinking-and-Elias-Cavana/b52e0594841aeb6841e4d8c8e0e5b2cd2564385c" TargetMode="External"/><Relationship Id="rId142" Type="http://schemas.openxmlformats.org/officeDocument/2006/relationships/hyperlink" Target="https://www.jrf.org.uk/report/developing-evidence-enriched-practice-health-and-social-care-older-people" TargetMode="External"/><Relationship Id="rId163" Type="http://schemas.openxmlformats.org/officeDocument/2006/relationships/hyperlink" Target="https://www.england.nhs.uk/publication/making-it-happen-multi-disciplinary-team-mdt-working/" TargetMode="External"/><Relationship Id="rId184" Type="http://schemas.openxmlformats.org/officeDocument/2006/relationships/hyperlink" Target="https://www.semanticscholar.org/paper/A-Brief-History-%3A-The-Impact-of-Systems-Thinking-on-Siegrist-Green/879fd0596616994dbc0bdefa634be7a63edc7561" TargetMode="External"/><Relationship Id="rId189" Type="http://schemas.openxmlformats.org/officeDocument/2006/relationships/hyperlink" Target="https://doi.org/10.1186/1478-4505-12-50" TargetMode="External"/><Relationship Id="rId219" Type="http://schemas.openxmlformats.org/officeDocument/2006/relationships/hyperlink" Target="http://www.health-policy-systems.com/content/12/1/35" TargetMode="External"/><Relationship Id="rId3" Type="http://schemas.openxmlformats.org/officeDocument/2006/relationships/customXml" Target="../customXml/item3.xml"/><Relationship Id="rId214" Type="http://schemas.openxmlformats.org/officeDocument/2006/relationships/hyperlink" Target="https://www.researchgate.net/publication/316470366_Designing_Fit_for_Purpose_Health_and_Social_Services_for_Ageing_Populations" TargetMode="External"/><Relationship Id="rId230" Type="http://schemas.openxmlformats.org/officeDocument/2006/relationships/hyperlink" Target="http://www.health-policy-systems.com/content/12/1/44" TargetMode="External"/><Relationship Id="rId235" Type="http://schemas.openxmlformats.org/officeDocument/2006/relationships/image" Target="media/image5.emf"/><Relationship Id="rId251" Type="http://schemas.openxmlformats.org/officeDocument/2006/relationships/image" Target="media/image13.emf"/><Relationship Id="rId256" Type="http://schemas.openxmlformats.org/officeDocument/2006/relationships/image" Target="media/image16.emf"/><Relationship Id="rId25" Type="http://schemas.openxmlformats.org/officeDocument/2006/relationships/diagramQuickStyle" Target="diagrams/quickStyle3.xml"/><Relationship Id="rId46" Type="http://schemas.openxmlformats.org/officeDocument/2006/relationships/diagramData" Target="diagrams/data7.xml"/><Relationship Id="rId67" Type="http://schemas.openxmlformats.org/officeDocument/2006/relationships/diagramLayout" Target="diagrams/layout11.xml"/><Relationship Id="rId116" Type="http://schemas.openxmlformats.org/officeDocument/2006/relationships/hyperlink" Target="https://doi.org/10.1186/s12913-019-3883-x" TargetMode="External"/><Relationship Id="rId137" Type="http://schemas.openxmlformats.org/officeDocument/2006/relationships/hyperlink" Target="https://doi.org/10.1186/s13012-020-0975-2" TargetMode="External"/><Relationship Id="rId158" Type="http://schemas.openxmlformats.org/officeDocument/2006/relationships/hyperlink" Target="https://www.miphealth.org.uk/home/news-campaigns/Features/feature-health-care-integration-lessons-from-scotland-and-wales.aspx" TargetMode="External"/><Relationship Id="rId20" Type="http://schemas.openxmlformats.org/officeDocument/2006/relationships/diagramQuickStyle" Target="diagrams/quickStyle2.xml"/><Relationship Id="rId41" Type="http://schemas.openxmlformats.org/officeDocument/2006/relationships/diagramData" Target="diagrams/data6.xml"/><Relationship Id="rId62" Type="http://schemas.openxmlformats.org/officeDocument/2006/relationships/diagramLayout" Target="diagrams/layout10.xml"/><Relationship Id="rId83" Type="http://schemas.openxmlformats.org/officeDocument/2006/relationships/hyperlink" Target="https://www.pssru.ac.uk/pub/uc/uc2015/allan.pdf" TargetMode="External"/><Relationship Id="rId88" Type="http://schemas.openxmlformats.org/officeDocument/2006/relationships/hyperlink" Target="https://www.bangor.ac.uk/sustainability/kess2.php.en" TargetMode="External"/><Relationship Id="rId111" Type="http://schemas.openxmlformats.org/officeDocument/2006/relationships/hyperlink" Target="https://doi.org/10.1111/jep.12790" TargetMode="External"/><Relationship Id="rId132" Type="http://schemas.openxmlformats.org/officeDocument/2006/relationships/hyperlink" Target="https://pubmed.ncbi.nlm.nih.gov/29687756/" TargetMode="External"/><Relationship Id="rId153" Type="http://schemas.openxmlformats.org/officeDocument/2006/relationships/hyperlink" Target="https://www.researchgate.net/publication/335080871_A_framework_for_value-creating_learning_health_systems" TargetMode="External"/><Relationship Id="rId174" Type="http://schemas.openxmlformats.org/officeDocument/2006/relationships/hyperlink" Target="https://thesystemsthinker.com/integrating-systems-thinking-and-design-thinking/" TargetMode="External"/><Relationship Id="rId179" Type="http://schemas.openxmlformats.org/officeDocument/2006/relationships/hyperlink" Target="http://www.emeraldinsight.com/1751-1879.%20DOI%2010.1108/LHS-10-2012-0033" TargetMode="External"/><Relationship Id="rId195" Type="http://schemas.openxmlformats.org/officeDocument/2006/relationships/hyperlink" Target="https://www.ncbi.nlm.nih.gov/pmc/articles/PMC1470516/" TargetMode="External"/><Relationship Id="rId209" Type="http://schemas.openxmlformats.org/officeDocument/2006/relationships/hyperlink" Target="https://www.euro.who.int/__data/assets/pdf_file/0005/322475/Integrated-care-models-overview.pdf" TargetMode="External"/><Relationship Id="rId190" Type="http://schemas.openxmlformats.org/officeDocument/2006/relationships/hyperlink" Target="https://www.researchgate.net/publication/225083428_SAGE_Handbook_of_Mixed_Methods_in_Social_and_Behavioral_Research" TargetMode="External"/><Relationship Id="rId204" Type="http://schemas.openxmlformats.org/officeDocument/2006/relationships/hyperlink" Target="https://gov.wales/sites/default/files/publications/2019-06/reforming-local-government-finance-in-wales-2018-update.pdf" TargetMode="External"/><Relationship Id="rId220" Type="http://schemas.openxmlformats.org/officeDocument/2006/relationships/hyperlink" Target="https://doi.org/10.1177/1524839913505291" TargetMode="External"/><Relationship Id="rId225" Type="http://schemas.openxmlformats.org/officeDocument/2006/relationships/hyperlink" Target="http://www.health-policy-systems.com/content/12/1/29" TargetMode="External"/><Relationship Id="rId241" Type="http://schemas.openxmlformats.org/officeDocument/2006/relationships/image" Target="media/image8.emf"/><Relationship Id="rId246" Type="http://schemas.openxmlformats.org/officeDocument/2006/relationships/package" Target="embeddings/Microsoft_PowerPoint_Slide5.sldx"/><Relationship Id="rId15" Type="http://schemas.openxmlformats.org/officeDocument/2006/relationships/diagramQuickStyle" Target="diagrams/quickStyle1.xml"/><Relationship Id="rId36" Type="http://schemas.openxmlformats.org/officeDocument/2006/relationships/diagramData" Target="diagrams/data5.xml"/><Relationship Id="rId57" Type="http://schemas.openxmlformats.org/officeDocument/2006/relationships/diagramLayout" Target="diagrams/layout9.xml"/><Relationship Id="rId106" Type="http://schemas.openxmlformats.org/officeDocument/2006/relationships/hyperlink" Target="https://socialcare.wales/cms_assets/hub-downloads/Principles-Resource-Guide_March-17.pdf" TargetMode="External"/><Relationship Id="rId127" Type="http://schemas.openxmlformats.org/officeDocument/2006/relationships/hyperlink" Target="https://www.health.org.uk/blogs/a-plan-to-sustain-and-scale-the-new-care-models" TargetMode="External"/><Relationship Id="rId262" Type="http://schemas.microsoft.com/office/2011/relationships/people" Target="people.xml"/><Relationship Id="rId10" Type="http://schemas.openxmlformats.org/officeDocument/2006/relationships/endnotes" Target="endnotes.xml"/><Relationship Id="rId31" Type="http://schemas.openxmlformats.org/officeDocument/2006/relationships/diagramLayout" Target="diagrams/layout4.xml"/><Relationship Id="rId52" Type="http://schemas.openxmlformats.org/officeDocument/2006/relationships/diagramLayout" Target="diagrams/layout8.xml"/><Relationship Id="rId73" Type="http://schemas.openxmlformats.org/officeDocument/2006/relationships/diagramQuickStyle" Target="diagrams/quickStyle12.xml"/><Relationship Id="rId78" Type="http://schemas.openxmlformats.org/officeDocument/2006/relationships/diagramQuickStyle" Target="diagrams/quickStyle13.xml"/><Relationship Id="rId94" Type="http://schemas.openxmlformats.org/officeDocument/2006/relationships/hyperlink" Target="http://dx.doi.org/10.1108/JICA-09-2016-0031" TargetMode="External"/><Relationship Id="rId99" Type="http://schemas.openxmlformats.org/officeDocument/2006/relationships/hyperlink" Target="https://doi.org/10.1017/S0047279414000567" TargetMode="External"/><Relationship Id="rId101" Type="http://schemas.openxmlformats.org/officeDocument/2006/relationships/hyperlink" Target="https://pubmed.ncbi.nlm.nih.gov/26790142/" TargetMode="External"/><Relationship Id="rId122" Type="http://schemas.openxmlformats.org/officeDocument/2006/relationships/hyperlink" Target="https://doi.org/10.1177%2F001872679004300104" TargetMode="External"/><Relationship Id="rId143" Type="http://schemas.openxmlformats.org/officeDocument/2006/relationships/hyperlink" Target="https://integratedcarefoundation.org/events/building-integrated-care-as-the-cornerstone-of-our-new-reality" TargetMode="External"/><Relationship Id="rId148" Type="http://schemas.openxmlformats.org/officeDocument/2006/relationships/hyperlink" Target="https://doi.org/10.5334/ijic.2944" TargetMode="External"/><Relationship Id="rId164" Type="http://schemas.openxmlformats.org/officeDocument/2006/relationships/hyperlink" Target="http://www.euro.who.int/__data/assets/pdf_file/0004/380731/pb-tallinn-03-eng.pdf?ua=1" TargetMode="External"/><Relationship Id="rId169" Type="http://schemas.openxmlformats.org/officeDocument/2006/relationships/hyperlink" Target="https://bmcpublichealth.biomedcentral.com/articles/10.1186/s12889-019-7389-6" TargetMode="External"/><Relationship Id="rId185" Type="http://schemas.openxmlformats.org/officeDocument/2006/relationships/hyperlink" Target="https://www.semanticscholar.org/paper/Teaching-Critical-Thinking-and-Problem-Solving-Snyder-Snyder/2d56f0919bbd1256bd9e0cb813013b6892e63629"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raeng.org.uk/publications/reports/engineering-better-care" TargetMode="External"/><Relationship Id="rId210" Type="http://schemas.openxmlformats.org/officeDocument/2006/relationships/hyperlink" Target="https://www.euro.who.int/en/health-topics/Health-systems/health-services-delivery/publications/2016/integrated-care-models-an-overview-2016" TargetMode="External"/><Relationship Id="rId215" Type="http://schemas.openxmlformats.org/officeDocument/2006/relationships/hyperlink" Target="https://www.semanticscholar.org/paper/Soft-Systems-Methodology-in-an-Educational-Students-Yadin/9d3e18ddf414e0ff16eb9fb8941c849f67fb07a4" TargetMode="External"/><Relationship Id="rId236" Type="http://schemas.openxmlformats.org/officeDocument/2006/relationships/package" Target="embeddings/Microsoft_PowerPoint_Slide.sldx"/><Relationship Id="rId257" Type="http://schemas.openxmlformats.org/officeDocument/2006/relationships/package" Target="embeddings/Microsoft_PowerPoint_Slide10.sldx"/><Relationship Id="rId26" Type="http://schemas.openxmlformats.org/officeDocument/2006/relationships/diagramColors" Target="diagrams/colors3.xml"/><Relationship Id="rId231" Type="http://schemas.openxmlformats.org/officeDocument/2006/relationships/hyperlink" Target="https://doi.org/10.5888/pcd15.170254" TargetMode="External"/><Relationship Id="rId252" Type="http://schemas.openxmlformats.org/officeDocument/2006/relationships/package" Target="embeddings/Microsoft_PowerPoint_Slide8.sldx"/><Relationship Id="rId47" Type="http://schemas.openxmlformats.org/officeDocument/2006/relationships/diagramLayout" Target="diagrams/layout7.xml"/><Relationship Id="rId68" Type="http://schemas.openxmlformats.org/officeDocument/2006/relationships/diagramQuickStyle" Target="diagrams/quickStyle11.xml"/><Relationship Id="rId89" Type="http://schemas.openxmlformats.org/officeDocument/2006/relationships/hyperlink" Target="https://doi.org/10.1177%2F1356389020930053" TargetMode="External"/><Relationship Id="rId112" Type="http://schemas.openxmlformats.org/officeDocument/2006/relationships/hyperlink" Target="https://www.kingsfund.org.uk/publications/year-integrated-care-systems" TargetMode="External"/><Relationship Id="rId133" Type="http://schemas.openxmlformats.org/officeDocument/2006/relationships/hyperlink" Target="https://uk.sagepub.com/en-gb/eur/doing-a-literature-review/book257278" TargetMode="External"/><Relationship Id="rId154" Type="http://schemas.openxmlformats.org/officeDocument/2006/relationships/hyperlink" Target="https://pdfs.semanticscholar.org/e3f3/d59d6b09c75786c60291f29607afe49f61dc.pdf" TargetMode="External"/><Relationship Id="rId175" Type="http://schemas.openxmlformats.org/officeDocument/2006/relationships/hyperlink" Target="https://phw.nhs.wales/about-us/our-priorities/long-term-strategy-documents/public-health-wales-strategic-plan-2019-22/" TargetMode="External"/><Relationship Id="rId196" Type="http://schemas.openxmlformats.org/officeDocument/2006/relationships/hyperlink" Target="https://doi.org/10.1057/jors.2011.141" TargetMode="External"/><Relationship Id="rId200" Type="http://schemas.openxmlformats.org/officeDocument/2006/relationships/hyperlink" Target="https://www.frontiersin.org/articles/10.3389/feduc.2018.00040/full" TargetMode="External"/><Relationship Id="rId16" Type="http://schemas.openxmlformats.org/officeDocument/2006/relationships/diagramColors" Target="diagrams/colors1.xml"/><Relationship Id="rId221" Type="http://schemas.openxmlformats.org/officeDocument/2006/relationships/hyperlink" Target="http://www.health-policy-systems.com/content/12/1/46" TargetMode="External"/><Relationship Id="rId242" Type="http://schemas.openxmlformats.org/officeDocument/2006/relationships/package" Target="embeddings/Microsoft_PowerPoint_Slide3.sldx"/><Relationship Id="rId263" Type="http://schemas.openxmlformats.org/officeDocument/2006/relationships/theme" Target="theme/theme1.xml"/><Relationship Id="rId37" Type="http://schemas.openxmlformats.org/officeDocument/2006/relationships/diagramLayout" Target="diagrams/layout5.xml"/><Relationship Id="rId58" Type="http://schemas.openxmlformats.org/officeDocument/2006/relationships/diagramQuickStyle" Target="diagrams/quickStyle9.xml"/><Relationship Id="rId79" Type="http://schemas.openxmlformats.org/officeDocument/2006/relationships/diagramColors" Target="diagrams/colors13.xml"/><Relationship Id="rId102" Type="http://schemas.openxmlformats.org/officeDocument/2006/relationships/hyperlink" Target="https://link.springer.com/referenceworkentry/10.1007%2F978-3-319-17727-4_100-1" TargetMode="External"/><Relationship Id="rId123" Type="http://schemas.openxmlformats.org/officeDocument/2006/relationships/hyperlink" Target="https://www.kingsfund.org.uk/sites/default/files/field/field_publication_file/people-in-control-of-their-own-health-and-care-the-state-of-involvement-november-2014.pdf" TargetMode="External"/><Relationship Id="rId144" Type="http://schemas.openxmlformats.org/officeDocument/2006/relationships/hyperlink" Target="https://doi.org/10.1093/intqhc/mzx095" TargetMode="External"/><Relationship Id="rId90" Type="http://schemas.openxmlformats.org/officeDocument/2006/relationships/hyperlink" Target="https://doi.org/10.1186/s12913-018-3161-3" TargetMode="External"/><Relationship Id="rId165" Type="http://schemas.openxmlformats.org/officeDocument/2006/relationships/hyperlink" Target="https://doi.org/10.1007/s10592-018-1097-0" TargetMode="External"/><Relationship Id="rId186" Type="http://schemas.openxmlformats.org/officeDocument/2006/relationships/hyperlink" Target="https://socialcare.wales/hub/sswbact" TargetMode="External"/><Relationship Id="rId211" Type="http://schemas.openxmlformats.org/officeDocument/2006/relationships/hyperlink" Target="https://apps.who.int/iris/bitstream/handle/10665/274628/9789241514033-eng.pdf?ua=1" TargetMode="External"/><Relationship Id="rId232" Type="http://schemas.openxmlformats.org/officeDocument/2006/relationships/hyperlink" Target="https://doi.org/10.1097/00001786-200207000-00004" TargetMode="External"/><Relationship Id="rId253" Type="http://schemas.openxmlformats.org/officeDocument/2006/relationships/image" Target="media/image14.emf"/><Relationship Id="rId27" Type="http://schemas.microsoft.com/office/2007/relationships/diagramDrawing" Target="diagrams/drawing3.xml"/><Relationship Id="rId48" Type="http://schemas.openxmlformats.org/officeDocument/2006/relationships/diagramQuickStyle" Target="diagrams/quickStyle7.xml"/><Relationship Id="rId69" Type="http://schemas.openxmlformats.org/officeDocument/2006/relationships/diagramColors" Target="diagrams/colors11.xml"/><Relationship Id="rId113" Type="http://schemas.openxmlformats.org/officeDocument/2006/relationships/hyperlink" Target="https://gov.wales/sites/default/files/statistics-and-research/2019-07/131015-evaluation-integrated-health-social-care-older-people-interim-report-en.pdf" TargetMode="External"/><Relationship Id="rId134" Type="http://schemas.openxmlformats.org/officeDocument/2006/relationships/hyperlink" Target="https://socialcare.wales/research-and-data/research-strategy-for-wales" TargetMode="External"/><Relationship Id="rId80" Type="http://schemas.microsoft.com/office/2007/relationships/diagramDrawing" Target="diagrams/drawing13.xml"/><Relationship Id="rId155" Type="http://schemas.openxmlformats.org/officeDocument/2006/relationships/hyperlink" Target="https://www.iriss.org.uk/resources/reports/understanding-and-measuring-outcomes" TargetMode="External"/><Relationship Id="rId176" Type="http://schemas.openxmlformats.org/officeDocument/2006/relationships/hyperlink" Target="https://doi.org/10.1186/s12913-018-3392-3" TargetMode="External"/><Relationship Id="rId197" Type="http://schemas.openxmlformats.org/officeDocument/2006/relationships/hyperlink" Target="https://dx.doi.org/10.2139/ssrn.3531381" TargetMode="External"/><Relationship Id="rId201" Type="http://schemas.openxmlformats.org/officeDocument/2006/relationships/hyperlink" Target="https://www.wales.nhs.uk/documents/090323communityen.pdf" TargetMode="External"/><Relationship Id="rId222" Type="http://schemas.openxmlformats.org/officeDocument/2006/relationships/hyperlink" Target="https://doi.org/10.1002/sres.820" TargetMode="External"/><Relationship Id="rId243" Type="http://schemas.openxmlformats.org/officeDocument/2006/relationships/image" Target="media/image9.emf"/><Relationship Id="rId17" Type="http://schemas.microsoft.com/office/2007/relationships/diagramDrawing" Target="diagrams/drawing1.xml"/><Relationship Id="rId38" Type="http://schemas.openxmlformats.org/officeDocument/2006/relationships/diagramQuickStyle" Target="diagrams/quickStyle5.xml"/><Relationship Id="rId59" Type="http://schemas.openxmlformats.org/officeDocument/2006/relationships/diagramColors" Target="diagrams/colors9.xml"/><Relationship Id="rId103" Type="http://schemas.openxmlformats.org/officeDocument/2006/relationships/hyperlink" Target="https://doi.org/10.5888/pcd15.170254" TargetMode="External"/><Relationship Id="rId124" Type="http://schemas.openxmlformats.org/officeDocument/2006/relationships/hyperlink" Target="https://journals.aom.org/doi/abs/10.5465/amr.1999.1893932" TargetMode="External"/><Relationship Id="rId70" Type="http://schemas.microsoft.com/office/2007/relationships/diagramDrawing" Target="diagrams/drawing11.xml"/><Relationship Id="rId91" Type="http://schemas.openxmlformats.org/officeDocument/2006/relationships/hyperlink" Target="https://doi.org/10.1016/j.procs.2014.09.045" TargetMode="External"/><Relationship Id="rId145" Type="http://schemas.openxmlformats.org/officeDocument/2006/relationships/hyperlink" Target="https://doi.org/10.1007/s10603-017-9363-y" TargetMode="External"/><Relationship Id="rId166" Type="http://schemas.openxmlformats.org/officeDocument/2006/relationships/hyperlink" Target="https://www.researchgate.net/deref/http%3A%2F%2Fdx.doi.org%2F10.1007%2F978-981-10-3662-0_13" TargetMode="External"/><Relationship Id="rId187" Type="http://schemas.openxmlformats.org/officeDocument/2006/relationships/hyperlink" Target="https://socialcare.wales/cms_assets/file-uploads/AWIFHSC-Resources.pdf"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thesystemsthinker.com/author/jay-w-forrester/" TargetMode="External"/><Relationship Id="rId3" Type="http://schemas.openxmlformats.org/officeDocument/2006/relationships/hyperlink" Target="http://www.legislation.gov.uk/ukpga/2012/7/contents/enacted" TargetMode="External"/><Relationship Id="rId7" Type="http://schemas.openxmlformats.org/officeDocument/2006/relationships/hyperlink" Target="http://www.legislation.gov.uk/ukpga/1993/38/contents" TargetMode="External"/><Relationship Id="rId2" Type="http://schemas.openxmlformats.org/officeDocument/2006/relationships/hyperlink" Target="http://www.wales.nhs.uk/sustainablesocialservicesforwalesaframeworkforaction/" TargetMode="External"/><Relationship Id="rId1" Type="http://schemas.openxmlformats.org/officeDocument/2006/relationships/hyperlink" Target="https://vanguard-method.net/the-vanguard-method-and-systems-thinking/" TargetMode="External"/><Relationship Id="rId6" Type="http://schemas.openxmlformats.org/officeDocument/2006/relationships/hyperlink" Target="http://www.legislation.gov.uk/anaw/2015/2/section/19/enacted" TargetMode="External"/><Relationship Id="rId5" Type="http://schemas.openxmlformats.org/officeDocument/2006/relationships/hyperlink" Target="http://www.legislation.gov.uk/ukpga/2014/23/contents/enacted" TargetMode="External"/><Relationship Id="rId10" Type="http://schemas.openxmlformats.org/officeDocument/2006/relationships/hyperlink" Target="https://www.nhsbenchmarking.nhs.uk/news/the-integrated-care-system-ics-benchmarker-is-now-live" TargetMode="External"/><Relationship Id="rId4" Type="http://schemas.openxmlformats.org/officeDocument/2006/relationships/hyperlink" Target="https://www.carersuk.org/search/track-the-act" TargetMode="External"/><Relationship Id="rId9" Type="http://schemas.openxmlformats.org/officeDocument/2006/relationships/hyperlink" Target="http://www.systematicreviewsjournal.com/4/1/1" TargetMode="External"/></Relationships>
</file>

<file path=word/diagrams/colors1.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6_3">
  <dgm:title val=""/>
  <dgm:desc val=""/>
  <dgm:catLst>
    <dgm:cat type="accent6" pri="11300"/>
  </dgm:catLst>
  <dgm:styleLbl name="node0">
    <dgm:fillClrLst meth="repeat">
      <a:schemeClr val="accent6">
        <a:shade val="80000"/>
      </a:schemeClr>
    </dgm:fillClrLst>
    <dgm:linClrLst meth="repeat">
      <a:schemeClr val="lt1"/>
    </dgm:linClrLst>
    <dgm:effectClrLst/>
    <dgm:txLinClrLst/>
    <dgm:txFillClrLst/>
    <dgm:txEffectClrLst/>
  </dgm:styleLbl>
  <dgm:styleLbl name="node1">
    <dgm:fillClrLst>
      <a:schemeClr val="accent6">
        <a:shade val="80000"/>
      </a:schemeClr>
      <a:schemeClr val="accent6">
        <a:tint val="70000"/>
      </a:schemeClr>
    </dgm:fillClrLst>
    <dgm:linClrLst meth="repeat">
      <a:schemeClr val="lt1"/>
    </dgm:linClrLst>
    <dgm:effectClrLst/>
    <dgm:txLinClrLst/>
    <dgm:txFillClrLst/>
    <dgm:txEffectClrLst/>
  </dgm:styleLbl>
  <dgm:styleLbl name="alignNode1">
    <dgm:fillClrLst>
      <a:schemeClr val="accent6">
        <a:shade val="80000"/>
      </a:schemeClr>
      <a:schemeClr val="accent6">
        <a:tint val="70000"/>
      </a:schemeClr>
    </dgm:fillClrLst>
    <dgm:linClrLst>
      <a:schemeClr val="accent6">
        <a:shade val="80000"/>
      </a:schemeClr>
      <a:schemeClr val="accent6">
        <a:tint val="70000"/>
      </a:schemeClr>
    </dgm:linClrLst>
    <dgm:effectClrLst/>
    <dgm:txLinClrLst/>
    <dgm:txFillClrLst/>
    <dgm:txEffectClrLst/>
  </dgm:styleLbl>
  <dgm:styleLbl name="lnNode1">
    <dgm:fillClrLst>
      <a:schemeClr val="accent6">
        <a:shade val="80000"/>
      </a:schemeClr>
      <a:schemeClr val="accent6">
        <a:tint val="7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tint val="70000"/>
        <a:alpha val="50000"/>
      </a:schemeClr>
    </dgm:fillClrLst>
    <dgm:linClrLst meth="repeat">
      <a:schemeClr val="lt1"/>
    </dgm:linClrLst>
    <dgm:effectClrLst/>
    <dgm:txLinClrLst/>
    <dgm:txFillClrLst/>
    <dgm:txEffectClrLst/>
  </dgm:styleLbl>
  <dgm:styleLbl name="node2">
    <dgm:fillClrLst>
      <a:schemeClr val="accent6">
        <a:tint val="99000"/>
      </a:schemeClr>
    </dgm:fillClrLst>
    <dgm:linClrLst meth="repeat">
      <a:schemeClr val="lt1"/>
    </dgm:linClrLst>
    <dgm:effectClrLst/>
    <dgm:txLinClrLst/>
    <dgm:txFillClrLst/>
    <dgm:txEffectClrLst/>
  </dgm:styleLbl>
  <dgm:styleLbl name="node3">
    <dgm:fillClrLst>
      <a:schemeClr val="accent6">
        <a:tint val="80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dgm:txEffectClrLst/>
  </dgm:styleLbl>
  <dgm:styleLbl name="f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bgSibTrans2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lt1"/>
    </dgm:txFillClrLst>
    <dgm:txEffectClrLst/>
  </dgm:styleLbl>
  <dgm:styleLbl name="sibTrans1D1">
    <dgm:fillClrLst>
      <a:schemeClr val="accent6">
        <a:shade val="90000"/>
      </a:schemeClr>
      <a:schemeClr val="accent6">
        <a:tint val="70000"/>
      </a:schemeClr>
    </dgm:fillClrLst>
    <dgm:linClrLst>
      <a:schemeClr val="accent6">
        <a:shade val="90000"/>
      </a:schemeClr>
      <a:schemeClr val="accent6">
        <a:tint val="7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9000"/>
      </a:schemeClr>
    </dgm:fillClrLst>
    <dgm:linClrLst meth="repeat">
      <a:schemeClr val="lt1"/>
    </dgm:linClrLst>
    <dgm:effectClrLst/>
    <dgm:txLinClrLst/>
    <dgm:txFillClrLst/>
    <dgm:txEffectClrLst/>
  </dgm:styleLbl>
  <dgm:styleLbl name="asst3">
    <dgm:fillClrLst>
      <a:schemeClr val="accent6">
        <a:tint val="80000"/>
      </a:schemeClr>
    </dgm:fillClrLst>
    <dgm:linClrLst meth="repeat">
      <a:schemeClr val="lt1"/>
    </dgm:linClrLst>
    <dgm:effectClrLst/>
    <dgm:txLinClrLst/>
    <dgm:txFillClrLst/>
    <dgm:txEffectClrLst/>
  </dgm:styleLbl>
  <dgm:styleLbl name="asst4">
    <dgm:fillClrLst>
      <a:schemeClr val="accent6">
        <a:tint val="7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lt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9000"/>
      </a:schemeClr>
    </dgm:fillClrLst>
    <dgm:linClrLst meth="repeat">
      <a:schemeClr val="accent6">
        <a:tint val="99000"/>
      </a:schemeClr>
    </dgm:linClrLst>
    <dgm:effectClrLst/>
    <dgm:txLinClrLst/>
    <dgm:txFillClrLst meth="repeat">
      <a:schemeClr val="tx1"/>
    </dgm:txFillClrLst>
    <dgm:txEffectClrLst/>
  </dgm:styleLbl>
  <dgm:styleLbl name="parChTrans1D3">
    <dgm:fillClrLst meth="repeat">
      <a:schemeClr val="accent6">
        <a:tint val="80000"/>
      </a:schemeClr>
    </dgm:fillClrLst>
    <dgm:linClrLst meth="repeat">
      <a:schemeClr val="accent6">
        <a:tint val="80000"/>
      </a:schemeClr>
    </dgm:linClrLst>
    <dgm:effectClrLst/>
    <dgm:txLinClrLst/>
    <dgm:txFillClrLst meth="repeat">
      <a:schemeClr val="tx1"/>
    </dgm:txFillClrLst>
    <dgm:txEffectClrLst/>
  </dgm:styleLbl>
  <dgm:styleLbl name="parChTrans1D4">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6">
        <a:shade val="80000"/>
      </a:schemeClr>
      <a:schemeClr val="accent6">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B7990C4-C9C5-4E53-B766-DDC984FABBD4}" type="doc">
      <dgm:prSet loTypeId="urn:microsoft.com/office/officeart/2005/8/layout/matrix1" loCatId="matrix" qsTypeId="urn:microsoft.com/office/officeart/2005/8/quickstyle/simple1" qsCatId="simple" csTypeId="urn:microsoft.com/office/officeart/2005/8/colors/accent6_5" csCatId="accent6" phldr="1"/>
      <dgm:spPr/>
      <dgm:t>
        <a:bodyPr/>
        <a:lstStyle/>
        <a:p>
          <a:endParaRPr lang="en-US"/>
        </a:p>
      </dgm:t>
    </dgm:pt>
    <dgm:pt modelId="{1B29246D-8702-4110-BBED-EAB0645BFA6F}">
      <dgm:prSet phldrT="[Text]">
        <dgm:style>
          <a:lnRef idx="2">
            <a:schemeClr val="dk1"/>
          </a:lnRef>
          <a:fillRef idx="1">
            <a:schemeClr val="lt1"/>
          </a:fillRef>
          <a:effectRef idx="0">
            <a:schemeClr val="dk1"/>
          </a:effectRef>
          <a:fontRef idx="minor">
            <a:schemeClr val="dk1"/>
          </a:fontRef>
        </dgm:style>
      </dgm:prSet>
      <dgm:spPr>
        <a:xfrm>
          <a:off x="1390173" y="853678"/>
          <a:ext cx="1191577" cy="569118"/>
        </a:xfrm>
        <a:prstGeom prst="roundRect">
          <a:avLst/>
        </a:prstGeom>
        <a:solidFill>
          <a:sysClr val="window" lastClr="FFFFFF"/>
        </a:solidFill>
        <a:ln w="12700" cap="flat" cmpd="sng" algn="ctr">
          <a:solidFill>
            <a:sysClr val="windowText" lastClr="000000"/>
          </a:solidFill>
          <a:prstDash val="solid"/>
          <a:miter lim="800000"/>
        </a:ln>
        <a:effectLst/>
      </dgm:spPr>
      <dgm:t>
        <a:bodyPr/>
        <a:lstStyle/>
        <a:p>
          <a:pPr algn="ctr"/>
          <a:r>
            <a:rPr lang="en-US"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Systems Thinking</a:t>
          </a:r>
          <a:endPar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F082C98B-3520-4A3C-9FA8-183C67ADCA48}" type="parTrans" cxnId="{71D31D25-013F-401D-82D7-A386967050A0}">
      <dgm:prSet/>
      <dgm:spPr/>
      <dgm:t>
        <a:bodyPr/>
        <a:lstStyle/>
        <a:p>
          <a:pPr algn="ctr"/>
          <a:endParaRPr lang="en-US"/>
        </a:p>
      </dgm:t>
    </dgm:pt>
    <dgm:pt modelId="{05CF92E8-70BD-4511-BC88-38F9C18C31C0}" type="sibTrans" cxnId="{71D31D25-013F-401D-82D7-A386967050A0}">
      <dgm:prSet/>
      <dgm:spPr/>
      <dgm:t>
        <a:bodyPr/>
        <a:lstStyle/>
        <a:p>
          <a:pPr algn="ctr"/>
          <a:endParaRPr lang="en-US"/>
        </a:p>
      </dgm:t>
    </dgm:pt>
    <dgm:pt modelId="{52A4D1F6-52B7-40A7-8959-61BC281EEBFE}">
      <dgm:prSet phldrT="[Text]"/>
      <dgm:spPr>
        <a:xfrm rot="16200000">
          <a:off x="423862" y="-423862"/>
          <a:ext cx="1138237" cy="1985962"/>
        </a:xfrm>
        <a:prstGeom prst="round1Rect">
          <a:avLst/>
        </a:prstGeo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GB" dirty="0">
              <a:solidFill>
                <a:sysClr val="window" lastClr="FFFFFF"/>
              </a:solidFill>
              <a:latin typeface="Times New Roman" panose="02020603050405020304" pitchFamily="18" charset="0"/>
              <a:ea typeface="+mn-ea"/>
              <a:cs typeface="Times New Roman" panose="02020603050405020304" pitchFamily="18" charset="0"/>
            </a:rPr>
            <a:t>Complex Adaptive Systems</a:t>
          </a:r>
          <a:endParaRPr lang="en-US">
            <a:solidFill>
              <a:sysClr val="window" lastClr="FFFFFF"/>
            </a:solidFill>
            <a:latin typeface="Calibri" panose="020F0502020204030204"/>
            <a:ea typeface="+mn-ea"/>
            <a:cs typeface="+mn-cs"/>
          </a:endParaRPr>
        </a:p>
      </dgm:t>
    </dgm:pt>
    <dgm:pt modelId="{7DD930BD-8835-43E8-8E97-C6EA75B7BCA3}" type="parTrans" cxnId="{E47CF3E2-FEB4-4CAA-ACCB-6AD01F0E0336}">
      <dgm:prSet/>
      <dgm:spPr/>
      <dgm:t>
        <a:bodyPr/>
        <a:lstStyle/>
        <a:p>
          <a:pPr algn="ctr"/>
          <a:endParaRPr lang="en-US"/>
        </a:p>
      </dgm:t>
    </dgm:pt>
    <dgm:pt modelId="{25CA5CC7-A3AC-404C-906C-F7C082D2CD61}" type="sibTrans" cxnId="{E47CF3E2-FEB4-4CAA-ACCB-6AD01F0E0336}">
      <dgm:prSet/>
      <dgm:spPr/>
      <dgm:t>
        <a:bodyPr/>
        <a:lstStyle/>
        <a:p>
          <a:pPr algn="ctr"/>
          <a:endParaRPr lang="en-US"/>
        </a:p>
      </dgm:t>
    </dgm:pt>
    <dgm:pt modelId="{9149791A-A4BB-4468-B70B-6F7489A2920E}">
      <dgm:prSet phldrT="[Text]"/>
      <dgm:spPr>
        <a:xfrm rot="10800000">
          <a:off x="0" y="1138237"/>
          <a:ext cx="1985962" cy="1138237"/>
        </a:xfrm>
        <a:prstGeom prst="round1Rect">
          <a:avLst/>
        </a:prstGeom>
        <a:solidFill>
          <a:srgbClr val="70AD47">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gm:spPr>
      <dgm:t>
        <a:bodyPr/>
        <a:lstStyle/>
        <a:p>
          <a:pPr algn="ctr" rtl="0"/>
          <a:r>
            <a:rPr lang="en-US" dirty="0">
              <a:solidFill>
                <a:sysClr val="window" lastClr="FFFFFF"/>
              </a:solidFill>
              <a:latin typeface="Times New Roman" panose="02020603050405020304" pitchFamily="18" charset="0"/>
              <a:ea typeface="+mn-ea"/>
              <a:cs typeface="Times New Roman" panose="02020603050405020304" pitchFamily="18" charset="0"/>
            </a:rPr>
            <a:t>System Dynamics </a:t>
          </a:r>
          <a:endParaRPr lang="en-US">
            <a:solidFill>
              <a:sysClr val="window" lastClr="FFFFFF"/>
            </a:solidFill>
            <a:latin typeface="Times New Roman" panose="02020603050405020304" pitchFamily="18" charset="0"/>
            <a:ea typeface="+mn-ea"/>
            <a:cs typeface="Times New Roman" panose="02020603050405020304" pitchFamily="18" charset="0"/>
          </a:endParaRPr>
        </a:p>
      </dgm:t>
    </dgm:pt>
    <dgm:pt modelId="{3AA1BC87-B2BC-45AA-B7C1-2BC9AA8B9889}" type="parTrans" cxnId="{D026C503-6B70-40EC-AB56-A1E941EEA8AF}">
      <dgm:prSet/>
      <dgm:spPr/>
      <dgm:t>
        <a:bodyPr/>
        <a:lstStyle/>
        <a:p>
          <a:pPr algn="ctr"/>
          <a:endParaRPr lang="en-US"/>
        </a:p>
      </dgm:t>
    </dgm:pt>
    <dgm:pt modelId="{291D69CE-B587-4B54-8B35-E8487098067A}" type="sibTrans" cxnId="{D026C503-6B70-40EC-AB56-A1E941EEA8AF}">
      <dgm:prSet/>
      <dgm:spPr/>
      <dgm:t>
        <a:bodyPr/>
        <a:lstStyle/>
        <a:p>
          <a:pPr algn="ctr"/>
          <a:endParaRPr lang="en-US"/>
        </a:p>
      </dgm:t>
    </dgm:pt>
    <dgm:pt modelId="{1DA1A0B0-CC8B-4156-AFF7-05DBE3D29798}">
      <dgm:prSet phldrT="[Text]"/>
      <dgm:spPr>
        <a:xfrm rot="5400000">
          <a:off x="2409825" y="714375"/>
          <a:ext cx="1138237" cy="1985962"/>
        </a:xfrm>
        <a:prstGeom prst="round1Rect">
          <a:avLst/>
        </a:prstGeo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en-US">
              <a:solidFill>
                <a:sysClr val="window" lastClr="FFFFFF"/>
              </a:solidFill>
              <a:latin typeface="Times New Roman" panose="02020603050405020304" pitchFamily="18" charset="0"/>
              <a:ea typeface="+mn-ea"/>
              <a:cs typeface="Times New Roman" panose="02020603050405020304" pitchFamily="18" charset="0"/>
            </a:rPr>
            <a:t>Vanguard Method</a:t>
          </a:r>
        </a:p>
      </dgm:t>
    </dgm:pt>
    <dgm:pt modelId="{AE8D514D-5BDB-4AFC-BFAA-4B29D3A6404B}" type="parTrans" cxnId="{D7BAF156-C1BA-4581-8CD3-5A1BBF38D91E}">
      <dgm:prSet/>
      <dgm:spPr/>
      <dgm:t>
        <a:bodyPr/>
        <a:lstStyle/>
        <a:p>
          <a:pPr algn="ctr"/>
          <a:endParaRPr lang="en-US"/>
        </a:p>
      </dgm:t>
    </dgm:pt>
    <dgm:pt modelId="{A759DF47-FD84-448C-9785-82C3838F721A}" type="sibTrans" cxnId="{D7BAF156-C1BA-4581-8CD3-5A1BBF38D91E}">
      <dgm:prSet/>
      <dgm:spPr/>
      <dgm:t>
        <a:bodyPr/>
        <a:lstStyle/>
        <a:p>
          <a:pPr algn="ctr"/>
          <a:endParaRPr lang="en-US"/>
        </a:p>
      </dgm:t>
    </dgm:pt>
    <dgm:pt modelId="{97D3AA0D-D901-4D85-B87E-CBF8E148C4A5}">
      <dgm:prSet phldrT="[Text]"/>
      <dgm:spPr>
        <a:xfrm>
          <a:off x="1985962" y="0"/>
          <a:ext cx="1985962" cy="1138237"/>
        </a:xfrm>
        <a:prstGeom prst="round1Rect">
          <a:avLst/>
        </a:prstGeom>
        <a:solidFill>
          <a:srgbClr val="70AD47">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gm:spPr>
      <dgm:t>
        <a:bodyPr/>
        <a:lstStyle/>
        <a:p>
          <a:pPr algn="ctr" rtl="0"/>
          <a:r>
            <a:rPr lang="en-GB" dirty="0">
              <a:solidFill>
                <a:sysClr val="window" lastClr="FFFFFF"/>
              </a:solidFill>
              <a:latin typeface="Times New Roman" panose="02020603050405020304" pitchFamily="18" charset="0"/>
              <a:ea typeface="+mn-ea"/>
              <a:cs typeface="Times New Roman" panose="02020603050405020304" pitchFamily="18" charset="0"/>
            </a:rPr>
            <a:t>Complex Systems</a:t>
          </a:r>
          <a:endParaRPr lang="en-US">
            <a:solidFill>
              <a:sysClr val="window" lastClr="FFFFFF"/>
            </a:solidFill>
            <a:latin typeface="Calibri" panose="020F0502020204030204"/>
            <a:ea typeface="+mn-ea"/>
            <a:cs typeface="+mn-cs"/>
          </a:endParaRPr>
        </a:p>
      </dgm:t>
    </dgm:pt>
    <dgm:pt modelId="{60A07A3A-746D-49D3-A827-D59E2CA201D1}" type="sibTrans" cxnId="{1B2EBD8C-D406-4C57-B371-B6C13AD06022}">
      <dgm:prSet/>
      <dgm:spPr/>
      <dgm:t>
        <a:bodyPr/>
        <a:lstStyle/>
        <a:p>
          <a:pPr algn="ctr"/>
          <a:endParaRPr lang="en-US"/>
        </a:p>
      </dgm:t>
    </dgm:pt>
    <dgm:pt modelId="{4FDF14A0-33ED-4623-A879-99517B74B263}" type="parTrans" cxnId="{1B2EBD8C-D406-4C57-B371-B6C13AD06022}">
      <dgm:prSet/>
      <dgm:spPr/>
      <dgm:t>
        <a:bodyPr/>
        <a:lstStyle/>
        <a:p>
          <a:pPr algn="ctr"/>
          <a:endParaRPr lang="en-US"/>
        </a:p>
      </dgm:t>
    </dgm:pt>
    <dgm:pt modelId="{D50ED1DA-D024-4F7A-BA85-00AEB89C056B}" type="pres">
      <dgm:prSet presAssocID="{0B7990C4-C9C5-4E53-B766-DDC984FABBD4}" presName="diagram" presStyleCnt="0">
        <dgm:presLayoutVars>
          <dgm:chMax val="1"/>
          <dgm:dir/>
          <dgm:animLvl val="ctr"/>
          <dgm:resizeHandles val="exact"/>
        </dgm:presLayoutVars>
      </dgm:prSet>
      <dgm:spPr/>
      <dgm:t>
        <a:bodyPr/>
        <a:lstStyle/>
        <a:p>
          <a:endParaRPr lang="en-US"/>
        </a:p>
      </dgm:t>
    </dgm:pt>
    <dgm:pt modelId="{AB0A90A5-6957-414F-A09F-9FE87B37E549}" type="pres">
      <dgm:prSet presAssocID="{0B7990C4-C9C5-4E53-B766-DDC984FABBD4}" presName="matrix" presStyleCnt="0"/>
      <dgm:spPr/>
    </dgm:pt>
    <dgm:pt modelId="{07D2B25C-6506-45B6-B217-0CD9BB42B038}" type="pres">
      <dgm:prSet presAssocID="{0B7990C4-C9C5-4E53-B766-DDC984FABBD4}" presName="tile1" presStyleLbl="node1" presStyleIdx="0" presStyleCnt="4"/>
      <dgm:spPr/>
      <dgm:t>
        <a:bodyPr/>
        <a:lstStyle/>
        <a:p>
          <a:endParaRPr lang="en-US"/>
        </a:p>
      </dgm:t>
    </dgm:pt>
    <dgm:pt modelId="{508C10E2-71AA-4948-BFBB-72B222E973C6}" type="pres">
      <dgm:prSet presAssocID="{0B7990C4-C9C5-4E53-B766-DDC984FABBD4}" presName="tile1text" presStyleLbl="node1" presStyleIdx="0" presStyleCnt="4">
        <dgm:presLayoutVars>
          <dgm:chMax val="0"/>
          <dgm:chPref val="0"/>
          <dgm:bulletEnabled val="1"/>
        </dgm:presLayoutVars>
      </dgm:prSet>
      <dgm:spPr/>
      <dgm:t>
        <a:bodyPr/>
        <a:lstStyle/>
        <a:p>
          <a:endParaRPr lang="en-US"/>
        </a:p>
      </dgm:t>
    </dgm:pt>
    <dgm:pt modelId="{5D89FDE9-EC59-4E92-9C58-36585081C489}" type="pres">
      <dgm:prSet presAssocID="{0B7990C4-C9C5-4E53-B766-DDC984FABBD4}" presName="tile2" presStyleLbl="node1" presStyleIdx="1" presStyleCnt="4"/>
      <dgm:spPr/>
      <dgm:t>
        <a:bodyPr/>
        <a:lstStyle/>
        <a:p>
          <a:endParaRPr lang="en-US"/>
        </a:p>
      </dgm:t>
    </dgm:pt>
    <dgm:pt modelId="{E3BCA614-68E6-4DBB-8F1F-01B7098CA27C}" type="pres">
      <dgm:prSet presAssocID="{0B7990C4-C9C5-4E53-B766-DDC984FABBD4}" presName="tile2text" presStyleLbl="node1" presStyleIdx="1" presStyleCnt="4">
        <dgm:presLayoutVars>
          <dgm:chMax val="0"/>
          <dgm:chPref val="0"/>
          <dgm:bulletEnabled val="1"/>
        </dgm:presLayoutVars>
      </dgm:prSet>
      <dgm:spPr/>
      <dgm:t>
        <a:bodyPr/>
        <a:lstStyle/>
        <a:p>
          <a:endParaRPr lang="en-US"/>
        </a:p>
      </dgm:t>
    </dgm:pt>
    <dgm:pt modelId="{5F4E50F2-7FEA-424E-BBD9-102F2FB6D72C}" type="pres">
      <dgm:prSet presAssocID="{0B7990C4-C9C5-4E53-B766-DDC984FABBD4}" presName="tile3" presStyleLbl="node1" presStyleIdx="2" presStyleCnt="4"/>
      <dgm:spPr/>
      <dgm:t>
        <a:bodyPr/>
        <a:lstStyle/>
        <a:p>
          <a:endParaRPr lang="en-US"/>
        </a:p>
      </dgm:t>
    </dgm:pt>
    <dgm:pt modelId="{D1B6C8F7-60A4-4C2D-8352-9F4F0BC8EF2D}" type="pres">
      <dgm:prSet presAssocID="{0B7990C4-C9C5-4E53-B766-DDC984FABBD4}" presName="tile3text" presStyleLbl="node1" presStyleIdx="2" presStyleCnt="4">
        <dgm:presLayoutVars>
          <dgm:chMax val="0"/>
          <dgm:chPref val="0"/>
          <dgm:bulletEnabled val="1"/>
        </dgm:presLayoutVars>
      </dgm:prSet>
      <dgm:spPr/>
      <dgm:t>
        <a:bodyPr/>
        <a:lstStyle/>
        <a:p>
          <a:endParaRPr lang="en-US"/>
        </a:p>
      </dgm:t>
    </dgm:pt>
    <dgm:pt modelId="{9A5598E4-B5CC-4942-B1A7-C2965971E32D}" type="pres">
      <dgm:prSet presAssocID="{0B7990C4-C9C5-4E53-B766-DDC984FABBD4}" presName="tile4" presStyleLbl="node1" presStyleIdx="3" presStyleCnt="4"/>
      <dgm:spPr/>
      <dgm:t>
        <a:bodyPr/>
        <a:lstStyle/>
        <a:p>
          <a:endParaRPr lang="en-US"/>
        </a:p>
      </dgm:t>
    </dgm:pt>
    <dgm:pt modelId="{60C14C66-2569-4AA5-BD14-3192FEE5501F}" type="pres">
      <dgm:prSet presAssocID="{0B7990C4-C9C5-4E53-B766-DDC984FABBD4}" presName="tile4text" presStyleLbl="node1" presStyleIdx="3" presStyleCnt="4">
        <dgm:presLayoutVars>
          <dgm:chMax val="0"/>
          <dgm:chPref val="0"/>
          <dgm:bulletEnabled val="1"/>
        </dgm:presLayoutVars>
      </dgm:prSet>
      <dgm:spPr/>
      <dgm:t>
        <a:bodyPr/>
        <a:lstStyle/>
        <a:p>
          <a:endParaRPr lang="en-US"/>
        </a:p>
      </dgm:t>
    </dgm:pt>
    <dgm:pt modelId="{C7D7AB32-D48B-451D-BC0A-AB6ED827437A}" type="pres">
      <dgm:prSet presAssocID="{0B7990C4-C9C5-4E53-B766-DDC984FABBD4}" presName="centerTile" presStyleLbl="fgShp" presStyleIdx="0" presStyleCnt="1">
        <dgm:presLayoutVars>
          <dgm:chMax val="0"/>
          <dgm:chPref val="0"/>
        </dgm:presLayoutVars>
      </dgm:prSet>
      <dgm:spPr/>
      <dgm:t>
        <a:bodyPr/>
        <a:lstStyle/>
        <a:p>
          <a:endParaRPr lang="en-US"/>
        </a:p>
      </dgm:t>
    </dgm:pt>
  </dgm:ptLst>
  <dgm:cxnLst>
    <dgm:cxn modelId="{E47CF3E2-FEB4-4CAA-ACCB-6AD01F0E0336}" srcId="{1B29246D-8702-4110-BBED-EAB0645BFA6F}" destId="{52A4D1F6-52B7-40A7-8959-61BC281EEBFE}" srcOrd="0" destOrd="0" parTransId="{7DD930BD-8835-43E8-8E97-C6EA75B7BCA3}" sibTransId="{25CA5CC7-A3AC-404C-906C-F7C082D2CD61}"/>
    <dgm:cxn modelId="{D7BAF156-C1BA-4581-8CD3-5A1BBF38D91E}" srcId="{1B29246D-8702-4110-BBED-EAB0645BFA6F}" destId="{1DA1A0B0-CC8B-4156-AFF7-05DBE3D29798}" srcOrd="3" destOrd="0" parTransId="{AE8D514D-5BDB-4AFC-BFAA-4B29D3A6404B}" sibTransId="{A759DF47-FD84-448C-9785-82C3838F721A}"/>
    <dgm:cxn modelId="{71D31D25-013F-401D-82D7-A386967050A0}" srcId="{0B7990C4-C9C5-4E53-B766-DDC984FABBD4}" destId="{1B29246D-8702-4110-BBED-EAB0645BFA6F}" srcOrd="0" destOrd="0" parTransId="{F082C98B-3520-4A3C-9FA8-183C67ADCA48}" sibTransId="{05CF92E8-70BD-4511-BC88-38F9C18C31C0}"/>
    <dgm:cxn modelId="{16BBB0AD-B695-4B0F-889A-8E9BB80DE917}" type="presOf" srcId="{9149791A-A4BB-4468-B70B-6F7489A2920E}" destId="{5F4E50F2-7FEA-424E-BBD9-102F2FB6D72C}" srcOrd="0" destOrd="0" presId="urn:microsoft.com/office/officeart/2005/8/layout/matrix1"/>
    <dgm:cxn modelId="{8D042C2D-668F-436F-B3D6-F9E8509EB115}" type="presOf" srcId="{97D3AA0D-D901-4D85-B87E-CBF8E148C4A5}" destId="{E3BCA614-68E6-4DBB-8F1F-01B7098CA27C}" srcOrd="1" destOrd="0" presId="urn:microsoft.com/office/officeart/2005/8/layout/matrix1"/>
    <dgm:cxn modelId="{081D1BB7-A77B-4D2F-8703-C128AF0D9230}" type="presOf" srcId="{52A4D1F6-52B7-40A7-8959-61BC281EEBFE}" destId="{508C10E2-71AA-4948-BFBB-72B222E973C6}" srcOrd="1" destOrd="0" presId="urn:microsoft.com/office/officeart/2005/8/layout/matrix1"/>
    <dgm:cxn modelId="{8DFA397F-DE36-42B8-8EC7-AD3513349B23}" type="presOf" srcId="{52A4D1F6-52B7-40A7-8959-61BC281EEBFE}" destId="{07D2B25C-6506-45B6-B217-0CD9BB42B038}" srcOrd="0" destOrd="0" presId="urn:microsoft.com/office/officeart/2005/8/layout/matrix1"/>
    <dgm:cxn modelId="{FD4F402C-4309-4AFD-8F18-83C9C6BD5BA0}" type="presOf" srcId="{1DA1A0B0-CC8B-4156-AFF7-05DBE3D29798}" destId="{60C14C66-2569-4AA5-BD14-3192FEE5501F}" srcOrd="1" destOrd="0" presId="urn:microsoft.com/office/officeart/2005/8/layout/matrix1"/>
    <dgm:cxn modelId="{16909FC5-8C66-4D69-9688-7E44C5D27366}" type="presOf" srcId="{9149791A-A4BB-4468-B70B-6F7489A2920E}" destId="{D1B6C8F7-60A4-4C2D-8352-9F4F0BC8EF2D}" srcOrd="1" destOrd="0" presId="urn:microsoft.com/office/officeart/2005/8/layout/matrix1"/>
    <dgm:cxn modelId="{DF186162-09BA-4088-90A3-B6A3A447C430}" type="presOf" srcId="{0B7990C4-C9C5-4E53-B766-DDC984FABBD4}" destId="{D50ED1DA-D024-4F7A-BA85-00AEB89C056B}" srcOrd="0" destOrd="0" presId="urn:microsoft.com/office/officeart/2005/8/layout/matrix1"/>
    <dgm:cxn modelId="{10CD3629-FD91-4494-9176-06B99D50AE84}" type="presOf" srcId="{97D3AA0D-D901-4D85-B87E-CBF8E148C4A5}" destId="{5D89FDE9-EC59-4E92-9C58-36585081C489}" srcOrd="0" destOrd="0" presId="urn:microsoft.com/office/officeart/2005/8/layout/matrix1"/>
    <dgm:cxn modelId="{BF69B727-6A20-467E-93E9-F1F943B09D81}" type="presOf" srcId="{1DA1A0B0-CC8B-4156-AFF7-05DBE3D29798}" destId="{9A5598E4-B5CC-4942-B1A7-C2965971E32D}" srcOrd="0" destOrd="0" presId="urn:microsoft.com/office/officeart/2005/8/layout/matrix1"/>
    <dgm:cxn modelId="{1B2EBD8C-D406-4C57-B371-B6C13AD06022}" srcId="{1B29246D-8702-4110-BBED-EAB0645BFA6F}" destId="{97D3AA0D-D901-4D85-B87E-CBF8E148C4A5}" srcOrd="1" destOrd="0" parTransId="{4FDF14A0-33ED-4623-A879-99517B74B263}" sibTransId="{60A07A3A-746D-49D3-A827-D59E2CA201D1}"/>
    <dgm:cxn modelId="{D026C503-6B70-40EC-AB56-A1E941EEA8AF}" srcId="{1B29246D-8702-4110-BBED-EAB0645BFA6F}" destId="{9149791A-A4BB-4468-B70B-6F7489A2920E}" srcOrd="2" destOrd="0" parTransId="{3AA1BC87-B2BC-45AA-B7C1-2BC9AA8B9889}" sibTransId="{291D69CE-B587-4B54-8B35-E8487098067A}"/>
    <dgm:cxn modelId="{C7C8DDEC-E8C6-4774-B5F9-76BDB778827F}" type="presOf" srcId="{1B29246D-8702-4110-BBED-EAB0645BFA6F}" destId="{C7D7AB32-D48B-451D-BC0A-AB6ED827437A}" srcOrd="0" destOrd="0" presId="urn:microsoft.com/office/officeart/2005/8/layout/matrix1"/>
    <dgm:cxn modelId="{A2B7AD7A-B26E-4933-922C-787ADE7EA812}" type="presParOf" srcId="{D50ED1DA-D024-4F7A-BA85-00AEB89C056B}" destId="{AB0A90A5-6957-414F-A09F-9FE87B37E549}" srcOrd="0" destOrd="0" presId="urn:microsoft.com/office/officeart/2005/8/layout/matrix1"/>
    <dgm:cxn modelId="{49909839-C187-4BD1-BF19-6A965E447A06}" type="presParOf" srcId="{AB0A90A5-6957-414F-A09F-9FE87B37E549}" destId="{07D2B25C-6506-45B6-B217-0CD9BB42B038}" srcOrd="0" destOrd="0" presId="urn:microsoft.com/office/officeart/2005/8/layout/matrix1"/>
    <dgm:cxn modelId="{C0C0292F-6E48-4434-A079-E4FE9C34D030}" type="presParOf" srcId="{AB0A90A5-6957-414F-A09F-9FE87B37E549}" destId="{508C10E2-71AA-4948-BFBB-72B222E973C6}" srcOrd="1" destOrd="0" presId="urn:microsoft.com/office/officeart/2005/8/layout/matrix1"/>
    <dgm:cxn modelId="{F8D77C38-F48B-46AA-B595-738EDB9AE5E7}" type="presParOf" srcId="{AB0A90A5-6957-414F-A09F-9FE87B37E549}" destId="{5D89FDE9-EC59-4E92-9C58-36585081C489}" srcOrd="2" destOrd="0" presId="urn:microsoft.com/office/officeart/2005/8/layout/matrix1"/>
    <dgm:cxn modelId="{C3A3D25F-B189-4A0E-8225-A38CC54A405A}" type="presParOf" srcId="{AB0A90A5-6957-414F-A09F-9FE87B37E549}" destId="{E3BCA614-68E6-4DBB-8F1F-01B7098CA27C}" srcOrd="3" destOrd="0" presId="urn:microsoft.com/office/officeart/2005/8/layout/matrix1"/>
    <dgm:cxn modelId="{94BF1297-4BE2-4F70-A37F-F8B3C31886AB}" type="presParOf" srcId="{AB0A90A5-6957-414F-A09F-9FE87B37E549}" destId="{5F4E50F2-7FEA-424E-BBD9-102F2FB6D72C}" srcOrd="4" destOrd="0" presId="urn:microsoft.com/office/officeart/2005/8/layout/matrix1"/>
    <dgm:cxn modelId="{905D1DE1-7399-4913-B741-88C02B9E1615}" type="presParOf" srcId="{AB0A90A5-6957-414F-A09F-9FE87B37E549}" destId="{D1B6C8F7-60A4-4C2D-8352-9F4F0BC8EF2D}" srcOrd="5" destOrd="0" presId="urn:microsoft.com/office/officeart/2005/8/layout/matrix1"/>
    <dgm:cxn modelId="{2E9AE8A0-DE12-40C0-9A84-E27D5F51BA8B}" type="presParOf" srcId="{AB0A90A5-6957-414F-A09F-9FE87B37E549}" destId="{9A5598E4-B5CC-4942-B1A7-C2965971E32D}" srcOrd="6" destOrd="0" presId="urn:microsoft.com/office/officeart/2005/8/layout/matrix1"/>
    <dgm:cxn modelId="{BA5654BF-805A-4B00-A09C-35254CC393CA}" type="presParOf" srcId="{AB0A90A5-6957-414F-A09F-9FE87B37E549}" destId="{60C14C66-2569-4AA5-BD14-3192FEE5501F}" srcOrd="7" destOrd="0" presId="urn:microsoft.com/office/officeart/2005/8/layout/matrix1"/>
    <dgm:cxn modelId="{D610C24E-DFF6-450F-B41C-B6B26A250FE6}" type="presParOf" srcId="{D50ED1DA-D024-4F7A-BA85-00AEB89C056B}" destId="{C7D7AB32-D48B-451D-BC0A-AB6ED827437A}" srcOrd="1" destOrd="0" presId="urn:microsoft.com/office/officeart/2005/8/layout/matrix1"/>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C9FAE192-4109-4E8C-AD82-B9A47B9D9E99}" type="doc">
      <dgm:prSet loTypeId="urn:microsoft.com/office/officeart/2005/8/layout/cycle8" loCatId="cycle" qsTypeId="urn:microsoft.com/office/officeart/2005/8/quickstyle/simple4" qsCatId="simple" csTypeId="urn:microsoft.com/office/officeart/2005/8/colors/accent6_2" csCatId="accent6" phldr="1"/>
      <dgm:spPr/>
    </dgm:pt>
    <dgm:pt modelId="{92AD863F-DDAD-4F61-B4A8-C595C04AB3DE}">
      <dgm:prSet phldrT="[Text]" custT="1"/>
      <dgm:spPr/>
      <dgm:t>
        <a:bodyPr/>
        <a:lstStyle/>
        <a:p>
          <a:r>
            <a:rPr lang="en-GB" sz="1200" b="1">
              <a:latin typeface="Times New Roman" panose="02020603050405020304" pitchFamily="18" charset="0"/>
              <a:cs typeface="Times New Roman" panose="02020603050405020304" pitchFamily="18" charset="0"/>
            </a:rPr>
            <a:t>Plan: </a:t>
          </a:r>
          <a:r>
            <a:rPr lang="en-GB" sz="1000">
              <a:latin typeface="Times New Roman" panose="02020603050405020304" pitchFamily="18" charset="0"/>
              <a:cs typeface="Times New Roman" panose="02020603050405020304" pitchFamily="18" charset="0"/>
            </a:rPr>
            <a:t>plan service design</a:t>
          </a:r>
          <a:endParaRPr lang="en-GB" sz="1000" b="1">
            <a:latin typeface="Times New Roman" panose="02020603050405020304" pitchFamily="18" charset="0"/>
            <a:cs typeface="Times New Roman" panose="02020603050405020304" pitchFamily="18" charset="0"/>
          </a:endParaRPr>
        </a:p>
      </dgm:t>
    </dgm:pt>
    <dgm:pt modelId="{67CB1A8E-D164-4779-882A-E901E4DBF4A6}" type="parTrans" cxnId="{711ACE25-D649-432C-8AD9-1714CC20355F}">
      <dgm:prSet/>
      <dgm:spPr/>
      <dgm:t>
        <a:bodyPr/>
        <a:lstStyle/>
        <a:p>
          <a:endParaRPr lang="en-GB"/>
        </a:p>
      </dgm:t>
    </dgm:pt>
    <dgm:pt modelId="{8967E6A7-884C-42E5-A332-4738C584F245}" type="sibTrans" cxnId="{711ACE25-D649-432C-8AD9-1714CC20355F}">
      <dgm:prSet/>
      <dgm:spPr/>
      <dgm:t>
        <a:bodyPr/>
        <a:lstStyle/>
        <a:p>
          <a:endParaRPr lang="en-GB"/>
        </a:p>
      </dgm:t>
    </dgm:pt>
    <dgm:pt modelId="{1544E321-C5E5-4368-B791-9DD180927128}">
      <dgm:prSet phldrT="[Text]" custT="1"/>
      <dgm:spPr/>
      <dgm:t>
        <a:bodyPr/>
        <a:lstStyle/>
        <a:p>
          <a:r>
            <a:rPr lang="en-GB" sz="1200" b="1">
              <a:latin typeface="Times New Roman" panose="02020603050405020304" pitchFamily="18" charset="0"/>
              <a:cs typeface="Times New Roman" panose="02020603050405020304" pitchFamily="18" charset="0"/>
            </a:rPr>
            <a:t>Do: </a:t>
          </a:r>
          <a:r>
            <a:rPr lang="en-GB" sz="1000">
              <a:latin typeface="Times New Roman" panose="02020603050405020304" pitchFamily="18" charset="0"/>
              <a:cs typeface="Times New Roman" panose="02020603050405020304" pitchFamily="18" charset="0"/>
            </a:rPr>
            <a:t>execute the plan</a:t>
          </a:r>
          <a:endParaRPr lang="en-GB" sz="1000" b="1">
            <a:latin typeface="Times New Roman" panose="02020603050405020304" pitchFamily="18" charset="0"/>
            <a:cs typeface="Times New Roman" panose="02020603050405020304" pitchFamily="18" charset="0"/>
          </a:endParaRPr>
        </a:p>
      </dgm:t>
    </dgm:pt>
    <dgm:pt modelId="{352436ED-7336-4A57-9497-12386F8FA80D}" type="parTrans" cxnId="{9DF2CDA1-BC6F-41E7-8503-0B9A311324F7}">
      <dgm:prSet/>
      <dgm:spPr/>
      <dgm:t>
        <a:bodyPr/>
        <a:lstStyle/>
        <a:p>
          <a:endParaRPr lang="en-GB"/>
        </a:p>
      </dgm:t>
    </dgm:pt>
    <dgm:pt modelId="{3ABE2758-60C1-4C51-8834-AC3CAD3F8E51}" type="sibTrans" cxnId="{9DF2CDA1-BC6F-41E7-8503-0B9A311324F7}">
      <dgm:prSet/>
      <dgm:spPr/>
      <dgm:t>
        <a:bodyPr/>
        <a:lstStyle/>
        <a:p>
          <a:endParaRPr lang="en-GB"/>
        </a:p>
      </dgm:t>
    </dgm:pt>
    <dgm:pt modelId="{5E7E4286-78F3-4860-9D50-8E596A1281FA}">
      <dgm:prSet phldrT="[Text]" custT="1"/>
      <dgm:spPr/>
      <dgm:t>
        <a:bodyPr/>
        <a:lstStyle/>
        <a:p>
          <a:r>
            <a:rPr lang="en-GB" sz="1200" b="1">
              <a:latin typeface="Times New Roman" panose="02020603050405020304" pitchFamily="18" charset="0"/>
              <a:cs typeface="Times New Roman" panose="02020603050405020304" pitchFamily="18" charset="0"/>
            </a:rPr>
            <a:t>Check</a:t>
          </a:r>
          <a:r>
            <a:rPr lang="en-GB" sz="1000" b="1">
              <a:latin typeface="Times New Roman" panose="02020603050405020304" pitchFamily="18" charset="0"/>
              <a:cs typeface="Times New Roman" panose="02020603050405020304" pitchFamily="18" charset="0"/>
            </a:rPr>
            <a:t>: </a:t>
          </a:r>
          <a:r>
            <a:rPr lang="en-GB" sz="1000">
              <a:latin typeface="Times New Roman" panose="02020603050405020304" pitchFamily="18" charset="0"/>
              <a:cs typeface="Times New Roman" panose="02020603050405020304" pitchFamily="18" charset="0"/>
            </a:rPr>
            <a:t>get knowledge</a:t>
          </a:r>
          <a:endParaRPr lang="en-GB" sz="1000" b="1">
            <a:latin typeface="Times New Roman" panose="02020603050405020304" pitchFamily="18" charset="0"/>
            <a:cs typeface="Times New Roman" panose="02020603050405020304" pitchFamily="18" charset="0"/>
          </a:endParaRPr>
        </a:p>
      </dgm:t>
    </dgm:pt>
    <dgm:pt modelId="{6347B768-5C41-46D8-A118-58A86F714687}" type="parTrans" cxnId="{6CB74D55-F68C-48F6-9CF7-51D7591ABCB8}">
      <dgm:prSet/>
      <dgm:spPr/>
      <dgm:t>
        <a:bodyPr/>
        <a:lstStyle/>
        <a:p>
          <a:endParaRPr lang="en-GB"/>
        </a:p>
      </dgm:t>
    </dgm:pt>
    <dgm:pt modelId="{F69E0BCA-700A-4BD8-92FC-FA7D25475948}" type="sibTrans" cxnId="{6CB74D55-F68C-48F6-9CF7-51D7591ABCB8}">
      <dgm:prSet/>
      <dgm:spPr/>
      <dgm:t>
        <a:bodyPr/>
        <a:lstStyle/>
        <a:p>
          <a:endParaRPr lang="en-GB"/>
        </a:p>
      </dgm:t>
    </dgm:pt>
    <dgm:pt modelId="{A37752CA-946D-4A2B-B191-77981F7B8472}" type="pres">
      <dgm:prSet presAssocID="{C9FAE192-4109-4E8C-AD82-B9A47B9D9E99}" presName="compositeShape" presStyleCnt="0">
        <dgm:presLayoutVars>
          <dgm:chMax val="7"/>
          <dgm:dir/>
          <dgm:resizeHandles val="exact"/>
        </dgm:presLayoutVars>
      </dgm:prSet>
      <dgm:spPr/>
    </dgm:pt>
    <dgm:pt modelId="{29343A02-854E-443E-A56B-B7B2F69D3BF3}" type="pres">
      <dgm:prSet presAssocID="{C9FAE192-4109-4E8C-AD82-B9A47B9D9E99}" presName="wedge1" presStyleLbl="node1" presStyleIdx="0" presStyleCnt="3" custLinFactNeighborX="434"/>
      <dgm:spPr/>
      <dgm:t>
        <a:bodyPr/>
        <a:lstStyle/>
        <a:p>
          <a:endParaRPr lang="en-US"/>
        </a:p>
      </dgm:t>
    </dgm:pt>
    <dgm:pt modelId="{8DF5341B-ADA9-4F19-893E-FF09AA9C9B59}" type="pres">
      <dgm:prSet presAssocID="{C9FAE192-4109-4E8C-AD82-B9A47B9D9E99}" presName="dummy1a" presStyleCnt="0"/>
      <dgm:spPr/>
    </dgm:pt>
    <dgm:pt modelId="{1BC44CDB-8AB4-4D73-A2D0-2B56515F515C}" type="pres">
      <dgm:prSet presAssocID="{C9FAE192-4109-4E8C-AD82-B9A47B9D9E99}" presName="dummy1b" presStyleCnt="0"/>
      <dgm:spPr/>
    </dgm:pt>
    <dgm:pt modelId="{56A862F2-5159-4859-A227-037603566ADA}" type="pres">
      <dgm:prSet presAssocID="{C9FAE192-4109-4E8C-AD82-B9A47B9D9E99}" presName="wedge1Tx" presStyleLbl="node1" presStyleIdx="0" presStyleCnt="3">
        <dgm:presLayoutVars>
          <dgm:chMax val="0"/>
          <dgm:chPref val="0"/>
          <dgm:bulletEnabled val="1"/>
        </dgm:presLayoutVars>
      </dgm:prSet>
      <dgm:spPr/>
      <dgm:t>
        <a:bodyPr/>
        <a:lstStyle/>
        <a:p>
          <a:endParaRPr lang="en-US"/>
        </a:p>
      </dgm:t>
    </dgm:pt>
    <dgm:pt modelId="{1E238E14-B48F-4C12-B7A7-953DDE2AACC0}" type="pres">
      <dgm:prSet presAssocID="{C9FAE192-4109-4E8C-AD82-B9A47B9D9E99}" presName="wedge2" presStyleLbl="node1" presStyleIdx="1" presStyleCnt="3"/>
      <dgm:spPr/>
      <dgm:t>
        <a:bodyPr/>
        <a:lstStyle/>
        <a:p>
          <a:endParaRPr lang="en-US"/>
        </a:p>
      </dgm:t>
    </dgm:pt>
    <dgm:pt modelId="{CE2207CC-ECD4-4F41-B080-8E11C6E5BC7A}" type="pres">
      <dgm:prSet presAssocID="{C9FAE192-4109-4E8C-AD82-B9A47B9D9E99}" presName="dummy2a" presStyleCnt="0"/>
      <dgm:spPr/>
    </dgm:pt>
    <dgm:pt modelId="{4DD56A94-3816-41BC-ADA8-4D40C920CC9A}" type="pres">
      <dgm:prSet presAssocID="{C9FAE192-4109-4E8C-AD82-B9A47B9D9E99}" presName="dummy2b" presStyleCnt="0"/>
      <dgm:spPr/>
    </dgm:pt>
    <dgm:pt modelId="{E4DB5D9A-2EBD-4A88-99F7-8B11A6233FB0}" type="pres">
      <dgm:prSet presAssocID="{C9FAE192-4109-4E8C-AD82-B9A47B9D9E99}" presName="wedge2Tx" presStyleLbl="node1" presStyleIdx="1" presStyleCnt="3">
        <dgm:presLayoutVars>
          <dgm:chMax val="0"/>
          <dgm:chPref val="0"/>
          <dgm:bulletEnabled val="1"/>
        </dgm:presLayoutVars>
      </dgm:prSet>
      <dgm:spPr/>
      <dgm:t>
        <a:bodyPr/>
        <a:lstStyle/>
        <a:p>
          <a:endParaRPr lang="en-US"/>
        </a:p>
      </dgm:t>
    </dgm:pt>
    <dgm:pt modelId="{3E78C360-3A0B-44D8-8218-6A01F357A762}" type="pres">
      <dgm:prSet presAssocID="{C9FAE192-4109-4E8C-AD82-B9A47B9D9E99}" presName="wedge3" presStyleLbl="node1" presStyleIdx="2" presStyleCnt="3"/>
      <dgm:spPr/>
      <dgm:t>
        <a:bodyPr/>
        <a:lstStyle/>
        <a:p>
          <a:endParaRPr lang="en-US"/>
        </a:p>
      </dgm:t>
    </dgm:pt>
    <dgm:pt modelId="{DF9D10C3-2EE1-4CB8-B4D8-57A50753CC83}" type="pres">
      <dgm:prSet presAssocID="{C9FAE192-4109-4E8C-AD82-B9A47B9D9E99}" presName="dummy3a" presStyleCnt="0"/>
      <dgm:spPr/>
    </dgm:pt>
    <dgm:pt modelId="{BBEA5CE3-BBA5-414A-82DE-9DE52258E268}" type="pres">
      <dgm:prSet presAssocID="{C9FAE192-4109-4E8C-AD82-B9A47B9D9E99}" presName="dummy3b" presStyleCnt="0"/>
      <dgm:spPr/>
    </dgm:pt>
    <dgm:pt modelId="{3A5B2FCE-BEBB-4332-9C5D-2E59B5A80712}" type="pres">
      <dgm:prSet presAssocID="{C9FAE192-4109-4E8C-AD82-B9A47B9D9E99}" presName="wedge3Tx" presStyleLbl="node1" presStyleIdx="2" presStyleCnt="3">
        <dgm:presLayoutVars>
          <dgm:chMax val="0"/>
          <dgm:chPref val="0"/>
          <dgm:bulletEnabled val="1"/>
        </dgm:presLayoutVars>
      </dgm:prSet>
      <dgm:spPr/>
      <dgm:t>
        <a:bodyPr/>
        <a:lstStyle/>
        <a:p>
          <a:endParaRPr lang="en-US"/>
        </a:p>
      </dgm:t>
    </dgm:pt>
    <dgm:pt modelId="{26783710-65B4-4B30-BC2F-5A347F03B6D6}" type="pres">
      <dgm:prSet presAssocID="{8967E6A7-884C-42E5-A332-4738C584F245}" presName="arrowWedge1" presStyleLbl="fgSibTrans2D1" presStyleIdx="0" presStyleCnt="3"/>
      <dgm:spPr/>
    </dgm:pt>
    <dgm:pt modelId="{50EE60E5-BB06-4CBF-8481-F3D8CB55DC9A}" type="pres">
      <dgm:prSet presAssocID="{3ABE2758-60C1-4C51-8834-AC3CAD3F8E51}" presName="arrowWedge2" presStyleLbl="fgSibTrans2D1" presStyleIdx="1" presStyleCnt="3"/>
      <dgm:spPr/>
    </dgm:pt>
    <dgm:pt modelId="{1F5C5206-C024-4CD3-9043-4C90111DDDDF}" type="pres">
      <dgm:prSet presAssocID="{F69E0BCA-700A-4BD8-92FC-FA7D25475948}" presName="arrowWedge3" presStyleLbl="fgSibTrans2D1" presStyleIdx="2" presStyleCnt="3"/>
      <dgm:spPr/>
    </dgm:pt>
  </dgm:ptLst>
  <dgm:cxnLst>
    <dgm:cxn modelId="{9326D44C-1A35-4FAE-BF4A-64FD3CD198E8}" type="presOf" srcId="{1544E321-C5E5-4368-B791-9DD180927128}" destId="{1E238E14-B48F-4C12-B7A7-953DDE2AACC0}" srcOrd="0" destOrd="0" presId="urn:microsoft.com/office/officeart/2005/8/layout/cycle8"/>
    <dgm:cxn modelId="{7F721C13-6670-4490-A7FD-A2A703DFB8A3}" type="presOf" srcId="{1544E321-C5E5-4368-B791-9DD180927128}" destId="{E4DB5D9A-2EBD-4A88-99F7-8B11A6233FB0}" srcOrd="1" destOrd="0" presId="urn:microsoft.com/office/officeart/2005/8/layout/cycle8"/>
    <dgm:cxn modelId="{4D896D7B-8B8A-48EF-A996-87E39E3BA9F4}" type="presOf" srcId="{C9FAE192-4109-4E8C-AD82-B9A47B9D9E99}" destId="{A37752CA-946D-4A2B-B191-77981F7B8472}" srcOrd="0" destOrd="0" presId="urn:microsoft.com/office/officeart/2005/8/layout/cycle8"/>
    <dgm:cxn modelId="{3D455660-3940-416B-B825-8ABB741F96BD}" type="presOf" srcId="{92AD863F-DDAD-4F61-B4A8-C595C04AB3DE}" destId="{56A862F2-5159-4859-A227-037603566ADA}" srcOrd="1" destOrd="0" presId="urn:microsoft.com/office/officeart/2005/8/layout/cycle8"/>
    <dgm:cxn modelId="{6CB74D55-F68C-48F6-9CF7-51D7591ABCB8}" srcId="{C9FAE192-4109-4E8C-AD82-B9A47B9D9E99}" destId="{5E7E4286-78F3-4860-9D50-8E596A1281FA}" srcOrd="2" destOrd="0" parTransId="{6347B768-5C41-46D8-A118-58A86F714687}" sibTransId="{F69E0BCA-700A-4BD8-92FC-FA7D25475948}"/>
    <dgm:cxn modelId="{3C153E19-35AA-4F8A-84A4-ADB3091EA560}" type="presOf" srcId="{5E7E4286-78F3-4860-9D50-8E596A1281FA}" destId="{3E78C360-3A0B-44D8-8218-6A01F357A762}" srcOrd="0" destOrd="0" presId="urn:microsoft.com/office/officeart/2005/8/layout/cycle8"/>
    <dgm:cxn modelId="{9DF2CDA1-BC6F-41E7-8503-0B9A311324F7}" srcId="{C9FAE192-4109-4E8C-AD82-B9A47B9D9E99}" destId="{1544E321-C5E5-4368-B791-9DD180927128}" srcOrd="1" destOrd="0" parTransId="{352436ED-7336-4A57-9497-12386F8FA80D}" sibTransId="{3ABE2758-60C1-4C51-8834-AC3CAD3F8E51}"/>
    <dgm:cxn modelId="{711ACE25-D649-432C-8AD9-1714CC20355F}" srcId="{C9FAE192-4109-4E8C-AD82-B9A47B9D9E99}" destId="{92AD863F-DDAD-4F61-B4A8-C595C04AB3DE}" srcOrd="0" destOrd="0" parTransId="{67CB1A8E-D164-4779-882A-E901E4DBF4A6}" sibTransId="{8967E6A7-884C-42E5-A332-4738C584F245}"/>
    <dgm:cxn modelId="{BB96581D-3A2B-4EEB-AFB8-5FA87BFACBDB}" type="presOf" srcId="{92AD863F-DDAD-4F61-B4A8-C595C04AB3DE}" destId="{29343A02-854E-443E-A56B-B7B2F69D3BF3}" srcOrd="0" destOrd="0" presId="urn:microsoft.com/office/officeart/2005/8/layout/cycle8"/>
    <dgm:cxn modelId="{E8ED078D-9A3D-419E-84B4-D2D041B29F72}" type="presOf" srcId="{5E7E4286-78F3-4860-9D50-8E596A1281FA}" destId="{3A5B2FCE-BEBB-4332-9C5D-2E59B5A80712}" srcOrd="1" destOrd="0" presId="urn:microsoft.com/office/officeart/2005/8/layout/cycle8"/>
    <dgm:cxn modelId="{21AF48F4-CE41-43E0-807C-CA53C9C769D6}" type="presParOf" srcId="{A37752CA-946D-4A2B-B191-77981F7B8472}" destId="{29343A02-854E-443E-A56B-B7B2F69D3BF3}" srcOrd="0" destOrd="0" presId="urn:microsoft.com/office/officeart/2005/8/layout/cycle8"/>
    <dgm:cxn modelId="{96291761-DE9B-4174-804F-6CB4C153502F}" type="presParOf" srcId="{A37752CA-946D-4A2B-B191-77981F7B8472}" destId="{8DF5341B-ADA9-4F19-893E-FF09AA9C9B59}" srcOrd="1" destOrd="0" presId="urn:microsoft.com/office/officeart/2005/8/layout/cycle8"/>
    <dgm:cxn modelId="{A226081F-5662-48F4-B598-EC73CD581333}" type="presParOf" srcId="{A37752CA-946D-4A2B-B191-77981F7B8472}" destId="{1BC44CDB-8AB4-4D73-A2D0-2B56515F515C}" srcOrd="2" destOrd="0" presId="urn:microsoft.com/office/officeart/2005/8/layout/cycle8"/>
    <dgm:cxn modelId="{1313D681-A357-49AB-969B-0D9F29F245B4}" type="presParOf" srcId="{A37752CA-946D-4A2B-B191-77981F7B8472}" destId="{56A862F2-5159-4859-A227-037603566ADA}" srcOrd="3" destOrd="0" presId="urn:microsoft.com/office/officeart/2005/8/layout/cycle8"/>
    <dgm:cxn modelId="{909EE3FC-9175-4A37-B8EC-AFCC80B6F71C}" type="presParOf" srcId="{A37752CA-946D-4A2B-B191-77981F7B8472}" destId="{1E238E14-B48F-4C12-B7A7-953DDE2AACC0}" srcOrd="4" destOrd="0" presId="urn:microsoft.com/office/officeart/2005/8/layout/cycle8"/>
    <dgm:cxn modelId="{B86BB2DC-5BAE-4FEB-9BD3-1E89BD2254D7}" type="presParOf" srcId="{A37752CA-946D-4A2B-B191-77981F7B8472}" destId="{CE2207CC-ECD4-4F41-B080-8E11C6E5BC7A}" srcOrd="5" destOrd="0" presId="urn:microsoft.com/office/officeart/2005/8/layout/cycle8"/>
    <dgm:cxn modelId="{E26C51F4-6FD3-423B-96B3-89226899BA43}" type="presParOf" srcId="{A37752CA-946D-4A2B-B191-77981F7B8472}" destId="{4DD56A94-3816-41BC-ADA8-4D40C920CC9A}" srcOrd="6" destOrd="0" presId="urn:microsoft.com/office/officeart/2005/8/layout/cycle8"/>
    <dgm:cxn modelId="{47F7F2A7-A7CE-41CB-8BE3-4C5BF70BB204}" type="presParOf" srcId="{A37752CA-946D-4A2B-B191-77981F7B8472}" destId="{E4DB5D9A-2EBD-4A88-99F7-8B11A6233FB0}" srcOrd="7" destOrd="0" presId="urn:microsoft.com/office/officeart/2005/8/layout/cycle8"/>
    <dgm:cxn modelId="{5DC1743A-D1DD-4E2D-94F9-E84DF3B6FB84}" type="presParOf" srcId="{A37752CA-946D-4A2B-B191-77981F7B8472}" destId="{3E78C360-3A0B-44D8-8218-6A01F357A762}" srcOrd="8" destOrd="0" presId="urn:microsoft.com/office/officeart/2005/8/layout/cycle8"/>
    <dgm:cxn modelId="{A8AF2A9F-86F2-4921-AF8E-18B2285FB014}" type="presParOf" srcId="{A37752CA-946D-4A2B-B191-77981F7B8472}" destId="{DF9D10C3-2EE1-4CB8-B4D8-57A50753CC83}" srcOrd="9" destOrd="0" presId="urn:microsoft.com/office/officeart/2005/8/layout/cycle8"/>
    <dgm:cxn modelId="{53E06321-3914-4A98-9716-DB13989B5A10}" type="presParOf" srcId="{A37752CA-946D-4A2B-B191-77981F7B8472}" destId="{BBEA5CE3-BBA5-414A-82DE-9DE52258E268}" srcOrd="10" destOrd="0" presId="urn:microsoft.com/office/officeart/2005/8/layout/cycle8"/>
    <dgm:cxn modelId="{4023091A-F8F5-48A3-AB5A-1289AA6A76A9}" type="presParOf" srcId="{A37752CA-946D-4A2B-B191-77981F7B8472}" destId="{3A5B2FCE-BEBB-4332-9C5D-2E59B5A80712}" srcOrd="11" destOrd="0" presId="urn:microsoft.com/office/officeart/2005/8/layout/cycle8"/>
    <dgm:cxn modelId="{66E66613-D573-4BA9-B53A-9239D38C72C0}" type="presParOf" srcId="{A37752CA-946D-4A2B-B191-77981F7B8472}" destId="{26783710-65B4-4B30-BC2F-5A347F03B6D6}" srcOrd="12" destOrd="0" presId="urn:microsoft.com/office/officeart/2005/8/layout/cycle8"/>
    <dgm:cxn modelId="{DEACCA15-58B4-4B50-9E73-0ABC06AB0279}" type="presParOf" srcId="{A37752CA-946D-4A2B-B191-77981F7B8472}" destId="{50EE60E5-BB06-4CBF-8481-F3D8CB55DC9A}" srcOrd="13" destOrd="0" presId="urn:microsoft.com/office/officeart/2005/8/layout/cycle8"/>
    <dgm:cxn modelId="{43A0835D-D0C0-40F6-903B-8135589CE4BE}" type="presParOf" srcId="{A37752CA-946D-4A2B-B191-77981F7B8472}" destId="{1F5C5206-C024-4CD3-9043-4C90111DDDDF}" srcOrd="14" destOrd="0" presId="urn:microsoft.com/office/officeart/2005/8/layout/cycle8"/>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C5B191C2-B43F-47E9-8FB4-D9A030B9EE5C}" type="doc">
      <dgm:prSet loTypeId="urn:microsoft.com/office/officeart/2005/8/layout/cycle8" loCatId="cycle" qsTypeId="urn:microsoft.com/office/officeart/2005/8/quickstyle/simple4" qsCatId="simple" csTypeId="urn:microsoft.com/office/officeart/2005/8/colors/accent6_3" csCatId="accent6" phldr="1"/>
      <dgm:spPr/>
    </dgm:pt>
    <dgm:pt modelId="{DCE5A4FF-5EE0-4633-B94B-381E612EB1DE}">
      <dgm:prSet phldrT="[Text]" custT="1"/>
      <dgm:spPr/>
      <dgm:t>
        <a:bodyPr/>
        <a:lstStyle/>
        <a:p>
          <a:r>
            <a:rPr lang="en-GB" sz="1200" b="1">
              <a:latin typeface="Times New Roman" panose="02020603050405020304" pitchFamily="18" charset="0"/>
              <a:cs typeface="Times New Roman" panose="02020603050405020304" pitchFamily="18" charset="0"/>
            </a:rPr>
            <a:t>1. Plan: </a:t>
          </a:r>
          <a:r>
            <a:rPr lang="en-GB" sz="1000">
              <a:latin typeface="Times New Roman" panose="02020603050405020304" pitchFamily="18" charset="0"/>
              <a:cs typeface="Times New Roman" panose="02020603050405020304" pitchFamily="18" charset="0"/>
            </a:rPr>
            <a:t>Identify the problem and a goal</a:t>
          </a:r>
          <a:endParaRPr lang="en-GB" sz="1000" b="1">
            <a:latin typeface="Times New Roman" panose="02020603050405020304" pitchFamily="18" charset="0"/>
            <a:cs typeface="Times New Roman" panose="02020603050405020304" pitchFamily="18" charset="0"/>
          </a:endParaRPr>
        </a:p>
      </dgm:t>
    </dgm:pt>
    <dgm:pt modelId="{3110E66D-DE16-4632-AB89-75E4EB01CE87}" type="parTrans" cxnId="{D82A4363-B5D0-46CD-91E3-DC3F0F3BF9A7}">
      <dgm:prSet/>
      <dgm:spPr/>
      <dgm:t>
        <a:bodyPr/>
        <a:lstStyle/>
        <a:p>
          <a:endParaRPr lang="en-GB" sz="1200"/>
        </a:p>
      </dgm:t>
    </dgm:pt>
    <dgm:pt modelId="{69425D39-76DF-4354-B7E0-A260EFE4434B}" type="sibTrans" cxnId="{D82A4363-B5D0-46CD-91E3-DC3F0F3BF9A7}">
      <dgm:prSet/>
      <dgm:spPr/>
      <dgm:t>
        <a:bodyPr/>
        <a:lstStyle/>
        <a:p>
          <a:endParaRPr lang="en-GB" sz="1200"/>
        </a:p>
      </dgm:t>
    </dgm:pt>
    <dgm:pt modelId="{9E951071-2B1D-47FF-B53A-35D065FF5362}">
      <dgm:prSet phldrT="[Text]" custT="1"/>
      <dgm:spPr/>
      <dgm:t>
        <a:bodyPr/>
        <a:lstStyle/>
        <a:p>
          <a:r>
            <a:rPr lang="en-GB" sz="1200" b="1">
              <a:latin typeface="Times New Roman" panose="02020603050405020304" pitchFamily="18" charset="0"/>
              <a:cs typeface="Times New Roman" panose="02020603050405020304" pitchFamily="18" charset="0"/>
            </a:rPr>
            <a:t>3. Study: </a:t>
          </a:r>
          <a:r>
            <a:rPr lang="en-GB" sz="1000">
              <a:latin typeface="Times New Roman" panose="02020603050405020304" pitchFamily="18" charset="0"/>
              <a:cs typeface="Times New Roman" panose="02020603050405020304" pitchFamily="18" charset="0"/>
            </a:rPr>
            <a:t>Reflect on outcomes and results of the process</a:t>
          </a:r>
          <a:endParaRPr lang="en-GB" sz="1000" b="1">
            <a:latin typeface="Times New Roman" panose="02020603050405020304" pitchFamily="18" charset="0"/>
            <a:cs typeface="Times New Roman" panose="02020603050405020304" pitchFamily="18" charset="0"/>
          </a:endParaRPr>
        </a:p>
      </dgm:t>
    </dgm:pt>
    <dgm:pt modelId="{8A9B4FEA-F09A-4D3B-92A4-2437419A2162}" type="parTrans" cxnId="{C400A308-0816-4773-8CD0-9EF466BE33BB}">
      <dgm:prSet/>
      <dgm:spPr/>
      <dgm:t>
        <a:bodyPr/>
        <a:lstStyle/>
        <a:p>
          <a:endParaRPr lang="en-GB" sz="1200"/>
        </a:p>
      </dgm:t>
    </dgm:pt>
    <dgm:pt modelId="{8AB6E18D-0D0D-43B8-BAEA-CB2D93A65A9D}" type="sibTrans" cxnId="{C400A308-0816-4773-8CD0-9EF466BE33BB}">
      <dgm:prSet/>
      <dgm:spPr/>
      <dgm:t>
        <a:bodyPr/>
        <a:lstStyle/>
        <a:p>
          <a:endParaRPr lang="en-GB" sz="1200"/>
        </a:p>
      </dgm:t>
    </dgm:pt>
    <dgm:pt modelId="{75112F9D-2B18-4627-8549-6CBFB0FC9E38}">
      <dgm:prSet phldrT="[Text]" custT="1"/>
      <dgm:spPr/>
      <dgm:t>
        <a:bodyPr/>
        <a:lstStyle/>
        <a:p>
          <a:r>
            <a:rPr lang="en-GB" sz="1200" b="1">
              <a:latin typeface="Times New Roman" panose="02020603050405020304" pitchFamily="18" charset="0"/>
              <a:cs typeface="Times New Roman" panose="02020603050405020304" pitchFamily="18" charset="0"/>
            </a:rPr>
            <a:t>4. Act: </a:t>
          </a:r>
          <a:r>
            <a:rPr lang="en-GB" sz="1200">
              <a:latin typeface="Times New Roman" panose="02020603050405020304" pitchFamily="18" charset="0"/>
              <a:cs typeface="Times New Roman" panose="02020603050405020304" pitchFamily="18" charset="0"/>
            </a:rPr>
            <a:t>Change practices</a:t>
          </a:r>
          <a:endParaRPr lang="en-GB" sz="1200" b="1">
            <a:latin typeface="Times New Roman" panose="02020603050405020304" pitchFamily="18" charset="0"/>
            <a:cs typeface="Times New Roman" panose="02020603050405020304" pitchFamily="18" charset="0"/>
          </a:endParaRPr>
        </a:p>
      </dgm:t>
    </dgm:pt>
    <dgm:pt modelId="{DE90FCF6-E640-4541-9723-AE8AF1224FBD}" type="parTrans" cxnId="{D0347B5C-EEC6-4C83-982F-45BF851893B5}">
      <dgm:prSet/>
      <dgm:spPr/>
      <dgm:t>
        <a:bodyPr/>
        <a:lstStyle/>
        <a:p>
          <a:endParaRPr lang="en-GB" sz="1200"/>
        </a:p>
      </dgm:t>
    </dgm:pt>
    <dgm:pt modelId="{BFB8B74C-35BD-440C-91B6-B135FB46D9A9}" type="sibTrans" cxnId="{D0347B5C-EEC6-4C83-982F-45BF851893B5}">
      <dgm:prSet/>
      <dgm:spPr/>
      <dgm:t>
        <a:bodyPr/>
        <a:lstStyle/>
        <a:p>
          <a:endParaRPr lang="en-GB" sz="1200"/>
        </a:p>
      </dgm:t>
    </dgm:pt>
    <dgm:pt modelId="{ABB7F690-16D6-42FA-84C6-F5A29F743365}">
      <dgm:prSet custT="1"/>
      <dgm:spPr/>
      <dgm:t>
        <a:bodyPr/>
        <a:lstStyle/>
        <a:p>
          <a:r>
            <a:rPr lang="en-GB" sz="1200" b="1">
              <a:latin typeface="Times New Roman" panose="02020603050405020304" pitchFamily="18" charset="0"/>
              <a:cs typeface="Times New Roman" panose="02020603050405020304" pitchFamily="18" charset="0"/>
            </a:rPr>
            <a:t>2. Do: </a:t>
          </a:r>
          <a:r>
            <a:rPr lang="en-GB" sz="1000">
              <a:latin typeface="Times New Roman" panose="02020603050405020304" pitchFamily="18" charset="0"/>
              <a:cs typeface="Times New Roman" panose="02020603050405020304" pitchFamily="18" charset="0"/>
            </a:rPr>
            <a:t>Intervention targetting the goal</a:t>
          </a:r>
          <a:endParaRPr lang="en-GB" sz="1000" b="1">
            <a:latin typeface="Times New Roman" panose="02020603050405020304" pitchFamily="18" charset="0"/>
            <a:cs typeface="Times New Roman" panose="02020603050405020304" pitchFamily="18" charset="0"/>
          </a:endParaRPr>
        </a:p>
      </dgm:t>
    </dgm:pt>
    <dgm:pt modelId="{0598CBC3-72EE-42AF-8F5E-5205D07A1C09}" type="parTrans" cxnId="{2C33CA55-FF5C-4E17-B596-E75F44F4CB88}">
      <dgm:prSet/>
      <dgm:spPr/>
      <dgm:t>
        <a:bodyPr/>
        <a:lstStyle/>
        <a:p>
          <a:endParaRPr lang="en-GB" sz="1200"/>
        </a:p>
      </dgm:t>
    </dgm:pt>
    <dgm:pt modelId="{38F6F8D0-E50A-4BCD-99B0-43752B8AD0A4}" type="sibTrans" cxnId="{2C33CA55-FF5C-4E17-B596-E75F44F4CB88}">
      <dgm:prSet/>
      <dgm:spPr/>
      <dgm:t>
        <a:bodyPr/>
        <a:lstStyle/>
        <a:p>
          <a:endParaRPr lang="en-GB" sz="1200"/>
        </a:p>
      </dgm:t>
    </dgm:pt>
    <dgm:pt modelId="{010211E2-6BF7-4585-907A-6893DD82DA64}" type="pres">
      <dgm:prSet presAssocID="{C5B191C2-B43F-47E9-8FB4-D9A030B9EE5C}" presName="compositeShape" presStyleCnt="0">
        <dgm:presLayoutVars>
          <dgm:chMax val="7"/>
          <dgm:dir/>
          <dgm:resizeHandles val="exact"/>
        </dgm:presLayoutVars>
      </dgm:prSet>
      <dgm:spPr/>
    </dgm:pt>
    <dgm:pt modelId="{F69E9B76-D32F-4DA7-967E-41AE02A07A5D}" type="pres">
      <dgm:prSet presAssocID="{C5B191C2-B43F-47E9-8FB4-D9A030B9EE5C}" presName="wedge1" presStyleLbl="node1" presStyleIdx="0" presStyleCnt="4"/>
      <dgm:spPr/>
      <dgm:t>
        <a:bodyPr/>
        <a:lstStyle/>
        <a:p>
          <a:endParaRPr lang="en-US"/>
        </a:p>
      </dgm:t>
    </dgm:pt>
    <dgm:pt modelId="{A86D4340-8C0D-434E-BF27-A5CA44D20AA4}" type="pres">
      <dgm:prSet presAssocID="{C5B191C2-B43F-47E9-8FB4-D9A030B9EE5C}" presName="dummy1a" presStyleCnt="0"/>
      <dgm:spPr/>
    </dgm:pt>
    <dgm:pt modelId="{217AB14B-A258-4B7B-BE20-76A7105F2F27}" type="pres">
      <dgm:prSet presAssocID="{C5B191C2-B43F-47E9-8FB4-D9A030B9EE5C}" presName="dummy1b" presStyleCnt="0"/>
      <dgm:spPr/>
    </dgm:pt>
    <dgm:pt modelId="{70F54E21-8739-4EF6-90F3-C4BF117FF791}" type="pres">
      <dgm:prSet presAssocID="{C5B191C2-B43F-47E9-8FB4-D9A030B9EE5C}" presName="wedge1Tx" presStyleLbl="node1" presStyleIdx="0" presStyleCnt="4">
        <dgm:presLayoutVars>
          <dgm:chMax val="0"/>
          <dgm:chPref val="0"/>
          <dgm:bulletEnabled val="1"/>
        </dgm:presLayoutVars>
      </dgm:prSet>
      <dgm:spPr/>
      <dgm:t>
        <a:bodyPr/>
        <a:lstStyle/>
        <a:p>
          <a:endParaRPr lang="en-US"/>
        </a:p>
      </dgm:t>
    </dgm:pt>
    <dgm:pt modelId="{F0B332AC-80EB-4D5E-B5E1-2D2788E94FAB}" type="pres">
      <dgm:prSet presAssocID="{C5B191C2-B43F-47E9-8FB4-D9A030B9EE5C}" presName="wedge2" presStyleLbl="node1" presStyleIdx="1" presStyleCnt="4"/>
      <dgm:spPr/>
      <dgm:t>
        <a:bodyPr/>
        <a:lstStyle/>
        <a:p>
          <a:endParaRPr lang="en-US"/>
        </a:p>
      </dgm:t>
    </dgm:pt>
    <dgm:pt modelId="{BB4D24B0-5C94-44D1-9C1D-79A8E85CCF32}" type="pres">
      <dgm:prSet presAssocID="{C5B191C2-B43F-47E9-8FB4-D9A030B9EE5C}" presName="dummy2a" presStyleCnt="0"/>
      <dgm:spPr/>
    </dgm:pt>
    <dgm:pt modelId="{A54018EA-6C45-48A7-B84E-AA91943D13F7}" type="pres">
      <dgm:prSet presAssocID="{C5B191C2-B43F-47E9-8FB4-D9A030B9EE5C}" presName="dummy2b" presStyleCnt="0"/>
      <dgm:spPr/>
    </dgm:pt>
    <dgm:pt modelId="{324F6EC3-B80C-411A-A2DE-056FA999F64E}" type="pres">
      <dgm:prSet presAssocID="{C5B191C2-B43F-47E9-8FB4-D9A030B9EE5C}" presName="wedge2Tx" presStyleLbl="node1" presStyleIdx="1" presStyleCnt="4">
        <dgm:presLayoutVars>
          <dgm:chMax val="0"/>
          <dgm:chPref val="0"/>
          <dgm:bulletEnabled val="1"/>
        </dgm:presLayoutVars>
      </dgm:prSet>
      <dgm:spPr/>
      <dgm:t>
        <a:bodyPr/>
        <a:lstStyle/>
        <a:p>
          <a:endParaRPr lang="en-US"/>
        </a:p>
      </dgm:t>
    </dgm:pt>
    <dgm:pt modelId="{5D68AD12-FFA7-4A72-8E99-E5ADE057A867}" type="pres">
      <dgm:prSet presAssocID="{C5B191C2-B43F-47E9-8FB4-D9A030B9EE5C}" presName="wedge3" presStyleLbl="node1" presStyleIdx="2" presStyleCnt="4"/>
      <dgm:spPr/>
      <dgm:t>
        <a:bodyPr/>
        <a:lstStyle/>
        <a:p>
          <a:endParaRPr lang="en-US"/>
        </a:p>
      </dgm:t>
    </dgm:pt>
    <dgm:pt modelId="{5CCA26DD-F8BA-49DE-B6F0-17A9EF8AA5F2}" type="pres">
      <dgm:prSet presAssocID="{C5B191C2-B43F-47E9-8FB4-D9A030B9EE5C}" presName="dummy3a" presStyleCnt="0"/>
      <dgm:spPr/>
    </dgm:pt>
    <dgm:pt modelId="{CE53B72B-D794-458F-8221-1DDA037B59A1}" type="pres">
      <dgm:prSet presAssocID="{C5B191C2-B43F-47E9-8FB4-D9A030B9EE5C}" presName="dummy3b" presStyleCnt="0"/>
      <dgm:spPr/>
    </dgm:pt>
    <dgm:pt modelId="{8F564151-3FCE-4CAE-BCC6-98140DDFF560}" type="pres">
      <dgm:prSet presAssocID="{C5B191C2-B43F-47E9-8FB4-D9A030B9EE5C}" presName="wedge3Tx" presStyleLbl="node1" presStyleIdx="2" presStyleCnt="4">
        <dgm:presLayoutVars>
          <dgm:chMax val="0"/>
          <dgm:chPref val="0"/>
          <dgm:bulletEnabled val="1"/>
        </dgm:presLayoutVars>
      </dgm:prSet>
      <dgm:spPr/>
      <dgm:t>
        <a:bodyPr/>
        <a:lstStyle/>
        <a:p>
          <a:endParaRPr lang="en-US"/>
        </a:p>
      </dgm:t>
    </dgm:pt>
    <dgm:pt modelId="{BB91311D-D28C-4DE0-B9C5-3BA09C696C3C}" type="pres">
      <dgm:prSet presAssocID="{C5B191C2-B43F-47E9-8FB4-D9A030B9EE5C}" presName="wedge4" presStyleLbl="node1" presStyleIdx="3" presStyleCnt="4"/>
      <dgm:spPr/>
      <dgm:t>
        <a:bodyPr/>
        <a:lstStyle/>
        <a:p>
          <a:endParaRPr lang="en-US"/>
        </a:p>
      </dgm:t>
    </dgm:pt>
    <dgm:pt modelId="{D37FF4B3-4DD5-478E-8E7A-C816075FEA8D}" type="pres">
      <dgm:prSet presAssocID="{C5B191C2-B43F-47E9-8FB4-D9A030B9EE5C}" presName="dummy4a" presStyleCnt="0"/>
      <dgm:spPr/>
    </dgm:pt>
    <dgm:pt modelId="{25764172-A479-44F5-A811-EE0EE6555169}" type="pres">
      <dgm:prSet presAssocID="{C5B191C2-B43F-47E9-8FB4-D9A030B9EE5C}" presName="dummy4b" presStyleCnt="0"/>
      <dgm:spPr/>
    </dgm:pt>
    <dgm:pt modelId="{57030843-6299-429B-8324-E0A5A9450878}" type="pres">
      <dgm:prSet presAssocID="{C5B191C2-B43F-47E9-8FB4-D9A030B9EE5C}" presName="wedge4Tx" presStyleLbl="node1" presStyleIdx="3" presStyleCnt="4">
        <dgm:presLayoutVars>
          <dgm:chMax val="0"/>
          <dgm:chPref val="0"/>
          <dgm:bulletEnabled val="1"/>
        </dgm:presLayoutVars>
      </dgm:prSet>
      <dgm:spPr/>
      <dgm:t>
        <a:bodyPr/>
        <a:lstStyle/>
        <a:p>
          <a:endParaRPr lang="en-US"/>
        </a:p>
      </dgm:t>
    </dgm:pt>
    <dgm:pt modelId="{ECFBF4FB-C881-47AB-8E0E-CADF7DE19606}" type="pres">
      <dgm:prSet presAssocID="{69425D39-76DF-4354-B7E0-A260EFE4434B}" presName="arrowWedge1" presStyleLbl="fgSibTrans2D1" presStyleIdx="0" presStyleCnt="4"/>
      <dgm:spPr/>
    </dgm:pt>
    <dgm:pt modelId="{33FA7696-4AF3-41D6-826A-85DB8E28DC93}" type="pres">
      <dgm:prSet presAssocID="{38F6F8D0-E50A-4BCD-99B0-43752B8AD0A4}" presName="arrowWedge2" presStyleLbl="fgSibTrans2D1" presStyleIdx="1" presStyleCnt="4"/>
      <dgm:spPr/>
    </dgm:pt>
    <dgm:pt modelId="{2B729D16-C1F7-4D30-BF52-755A74BF1616}" type="pres">
      <dgm:prSet presAssocID="{8AB6E18D-0D0D-43B8-BAEA-CB2D93A65A9D}" presName="arrowWedge3" presStyleLbl="fgSibTrans2D1" presStyleIdx="2" presStyleCnt="4"/>
      <dgm:spPr/>
    </dgm:pt>
    <dgm:pt modelId="{4AA392A4-327A-4C73-A4B2-05654C59C3FC}" type="pres">
      <dgm:prSet presAssocID="{BFB8B74C-35BD-440C-91B6-B135FB46D9A9}" presName="arrowWedge4" presStyleLbl="fgSibTrans2D1" presStyleIdx="3" presStyleCnt="4"/>
      <dgm:spPr/>
    </dgm:pt>
  </dgm:ptLst>
  <dgm:cxnLst>
    <dgm:cxn modelId="{36C49F0E-5B98-4B9F-BD80-B110FC0CC91F}" type="presOf" srcId="{75112F9D-2B18-4627-8549-6CBFB0FC9E38}" destId="{57030843-6299-429B-8324-E0A5A9450878}" srcOrd="1" destOrd="0" presId="urn:microsoft.com/office/officeart/2005/8/layout/cycle8"/>
    <dgm:cxn modelId="{C400A308-0816-4773-8CD0-9EF466BE33BB}" srcId="{C5B191C2-B43F-47E9-8FB4-D9A030B9EE5C}" destId="{9E951071-2B1D-47FF-B53A-35D065FF5362}" srcOrd="2" destOrd="0" parTransId="{8A9B4FEA-F09A-4D3B-92A4-2437419A2162}" sibTransId="{8AB6E18D-0D0D-43B8-BAEA-CB2D93A65A9D}"/>
    <dgm:cxn modelId="{2C33CA55-FF5C-4E17-B596-E75F44F4CB88}" srcId="{C5B191C2-B43F-47E9-8FB4-D9A030B9EE5C}" destId="{ABB7F690-16D6-42FA-84C6-F5A29F743365}" srcOrd="1" destOrd="0" parTransId="{0598CBC3-72EE-42AF-8F5E-5205D07A1C09}" sibTransId="{38F6F8D0-E50A-4BCD-99B0-43752B8AD0A4}"/>
    <dgm:cxn modelId="{0B55CE27-38EF-48E2-AA56-E3BB13B345CD}" type="presOf" srcId="{9E951071-2B1D-47FF-B53A-35D065FF5362}" destId="{8F564151-3FCE-4CAE-BCC6-98140DDFF560}" srcOrd="1" destOrd="0" presId="urn:microsoft.com/office/officeart/2005/8/layout/cycle8"/>
    <dgm:cxn modelId="{D08F5D01-7469-4A72-8321-226E74F6E1CB}" type="presOf" srcId="{C5B191C2-B43F-47E9-8FB4-D9A030B9EE5C}" destId="{010211E2-6BF7-4585-907A-6893DD82DA64}" srcOrd="0" destOrd="0" presId="urn:microsoft.com/office/officeart/2005/8/layout/cycle8"/>
    <dgm:cxn modelId="{BF2408DA-9D75-4748-83DF-8A4246B1772F}" type="presOf" srcId="{DCE5A4FF-5EE0-4633-B94B-381E612EB1DE}" destId="{70F54E21-8739-4EF6-90F3-C4BF117FF791}" srcOrd="1" destOrd="0" presId="urn:microsoft.com/office/officeart/2005/8/layout/cycle8"/>
    <dgm:cxn modelId="{D0347B5C-EEC6-4C83-982F-45BF851893B5}" srcId="{C5B191C2-B43F-47E9-8FB4-D9A030B9EE5C}" destId="{75112F9D-2B18-4627-8549-6CBFB0FC9E38}" srcOrd="3" destOrd="0" parTransId="{DE90FCF6-E640-4541-9723-AE8AF1224FBD}" sibTransId="{BFB8B74C-35BD-440C-91B6-B135FB46D9A9}"/>
    <dgm:cxn modelId="{8FF19925-FF98-47FE-B751-5F283125ED95}" type="presOf" srcId="{9E951071-2B1D-47FF-B53A-35D065FF5362}" destId="{5D68AD12-FFA7-4A72-8E99-E5ADE057A867}" srcOrd="0" destOrd="0" presId="urn:microsoft.com/office/officeart/2005/8/layout/cycle8"/>
    <dgm:cxn modelId="{3D53F59D-EE7C-4354-86E9-7A42775FB34E}" type="presOf" srcId="{ABB7F690-16D6-42FA-84C6-F5A29F743365}" destId="{F0B332AC-80EB-4D5E-B5E1-2D2788E94FAB}" srcOrd="0" destOrd="0" presId="urn:microsoft.com/office/officeart/2005/8/layout/cycle8"/>
    <dgm:cxn modelId="{B30EE363-17DC-4E2E-A570-92919D3EB770}" type="presOf" srcId="{DCE5A4FF-5EE0-4633-B94B-381E612EB1DE}" destId="{F69E9B76-D32F-4DA7-967E-41AE02A07A5D}" srcOrd="0" destOrd="0" presId="urn:microsoft.com/office/officeart/2005/8/layout/cycle8"/>
    <dgm:cxn modelId="{FC62C26F-C7F7-4F90-8C59-47F8F4FF3F92}" type="presOf" srcId="{ABB7F690-16D6-42FA-84C6-F5A29F743365}" destId="{324F6EC3-B80C-411A-A2DE-056FA999F64E}" srcOrd="1" destOrd="0" presId="urn:microsoft.com/office/officeart/2005/8/layout/cycle8"/>
    <dgm:cxn modelId="{19211261-40CF-48A6-A4BC-33C50CC05743}" type="presOf" srcId="{75112F9D-2B18-4627-8549-6CBFB0FC9E38}" destId="{BB91311D-D28C-4DE0-B9C5-3BA09C696C3C}" srcOrd="0" destOrd="0" presId="urn:microsoft.com/office/officeart/2005/8/layout/cycle8"/>
    <dgm:cxn modelId="{D82A4363-B5D0-46CD-91E3-DC3F0F3BF9A7}" srcId="{C5B191C2-B43F-47E9-8FB4-D9A030B9EE5C}" destId="{DCE5A4FF-5EE0-4633-B94B-381E612EB1DE}" srcOrd="0" destOrd="0" parTransId="{3110E66D-DE16-4632-AB89-75E4EB01CE87}" sibTransId="{69425D39-76DF-4354-B7E0-A260EFE4434B}"/>
    <dgm:cxn modelId="{C39A8616-A957-4EE6-8964-EEACAD6F85E5}" type="presParOf" srcId="{010211E2-6BF7-4585-907A-6893DD82DA64}" destId="{F69E9B76-D32F-4DA7-967E-41AE02A07A5D}" srcOrd="0" destOrd="0" presId="urn:microsoft.com/office/officeart/2005/8/layout/cycle8"/>
    <dgm:cxn modelId="{96494FEA-5676-4794-8A9C-A772FF41F3BA}" type="presParOf" srcId="{010211E2-6BF7-4585-907A-6893DD82DA64}" destId="{A86D4340-8C0D-434E-BF27-A5CA44D20AA4}" srcOrd="1" destOrd="0" presId="urn:microsoft.com/office/officeart/2005/8/layout/cycle8"/>
    <dgm:cxn modelId="{913690C8-0886-4D54-82A1-5A7BA1AA167E}" type="presParOf" srcId="{010211E2-6BF7-4585-907A-6893DD82DA64}" destId="{217AB14B-A258-4B7B-BE20-76A7105F2F27}" srcOrd="2" destOrd="0" presId="urn:microsoft.com/office/officeart/2005/8/layout/cycle8"/>
    <dgm:cxn modelId="{E209F902-2BFE-49BB-AA63-2BC511B8E3FF}" type="presParOf" srcId="{010211E2-6BF7-4585-907A-6893DD82DA64}" destId="{70F54E21-8739-4EF6-90F3-C4BF117FF791}" srcOrd="3" destOrd="0" presId="urn:microsoft.com/office/officeart/2005/8/layout/cycle8"/>
    <dgm:cxn modelId="{332704F2-FB3B-48CA-93F4-68F57D0BE83C}" type="presParOf" srcId="{010211E2-6BF7-4585-907A-6893DD82DA64}" destId="{F0B332AC-80EB-4D5E-B5E1-2D2788E94FAB}" srcOrd="4" destOrd="0" presId="urn:microsoft.com/office/officeart/2005/8/layout/cycle8"/>
    <dgm:cxn modelId="{2F512E9A-897B-42BB-B253-C55353D8AE46}" type="presParOf" srcId="{010211E2-6BF7-4585-907A-6893DD82DA64}" destId="{BB4D24B0-5C94-44D1-9C1D-79A8E85CCF32}" srcOrd="5" destOrd="0" presId="urn:microsoft.com/office/officeart/2005/8/layout/cycle8"/>
    <dgm:cxn modelId="{614A87DC-259C-4D97-A1CC-FFE3E65F44B3}" type="presParOf" srcId="{010211E2-6BF7-4585-907A-6893DD82DA64}" destId="{A54018EA-6C45-48A7-B84E-AA91943D13F7}" srcOrd="6" destOrd="0" presId="urn:microsoft.com/office/officeart/2005/8/layout/cycle8"/>
    <dgm:cxn modelId="{CF255E6B-C69C-4FA9-8ED0-4CAD9A837116}" type="presParOf" srcId="{010211E2-6BF7-4585-907A-6893DD82DA64}" destId="{324F6EC3-B80C-411A-A2DE-056FA999F64E}" srcOrd="7" destOrd="0" presId="urn:microsoft.com/office/officeart/2005/8/layout/cycle8"/>
    <dgm:cxn modelId="{34FEB814-B2D3-4E94-A214-04BD5FCBCACA}" type="presParOf" srcId="{010211E2-6BF7-4585-907A-6893DD82DA64}" destId="{5D68AD12-FFA7-4A72-8E99-E5ADE057A867}" srcOrd="8" destOrd="0" presId="urn:microsoft.com/office/officeart/2005/8/layout/cycle8"/>
    <dgm:cxn modelId="{58CB35E7-AF14-4E25-8A97-5419967B5796}" type="presParOf" srcId="{010211E2-6BF7-4585-907A-6893DD82DA64}" destId="{5CCA26DD-F8BA-49DE-B6F0-17A9EF8AA5F2}" srcOrd="9" destOrd="0" presId="urn:microsoft.com/office/officeart/2005/8/layout/cycle8"/>
    <dgm:cxn modelId="{78C72E65-17C2-4C34-B862-A1479548DBBE}" type="presParOf" srcId="{010211E2-6BF7-4585-907A-6893DD82DA64}" destId="{CE53B72B-D794-458F-8221-1DDA037B59A1}" srcOrd="10" destOrd="0" presId="urn:microsoft.com/office/officeart/2005/8/layout/cycle8"/>
    <dgm:cxn modelId="{D7690D02-9C14-4A3B-8A16-94A9BDF2D1DE}" type="presParOf" srcId="{010211E2-6BF7-4585-907A-6893DD82DA64}" destId="{8F564151-3FCE-4CAE-BCC6-98140DDFF560}" srcOrd="11" destOrd="0" presId="urn:microsoft.com/office/officeart/2005/8/layout/cycle8"/>
    <dgm:cxn modelId="{3FC65D90-8CCF-4116-BAF8-6C0DA480DEB7}" type="presParOf" srcId="{010211E2-6BF7-4585-907A-6893DD82DA64}" destId="{BB91311D-D28C-4DE0-B9C5-3BA09C696C3C}" srcOrd="12" destOrd="0" presId="urn:microsoft.com/office/officeart/2005/8/layout/cycle8"/>
    <dgm:cxn modelId="{8F80FCF2-0228-4841-B55D-1C72D9D4EDEF}" type="presParOf" srcId="{010211E2-6BF7-4585-907A-6893DD82DA64}" destId="{D37FF4B3-4DD5-478E-8E7A-C816075FEA8D}" srcOrd="13" destOrd="0" presId="urn:microsoft.com/office/officeart/2005/8/layout/cycle8"/>
    <dgm:cxn modelId="{8113D04B-9045-4D70-A54E-E5E79EE07E42}" type="presParOf" srcId="{010211E2-6BF7-4585-907A-6893DD82DA64}" destId="{25764172-A479-44F5-A811-EE0EE6555169}" srcOrd="14" destOrd="0" presId="urn:microsoft.com/office/officeart/2005/8/layout/cycle8"/>
    <dgm:cxn modelId="{F66667CA-8D9B-4860-9350-A046CAA7678F}" type="presParOf" srcId="{010211E2-6BF7-4585-907A-6893DD82DA64}" destId="{57030843-6299-429B-8324-E0A5A9450878}" srcOrd="15" destOrd="0" presId="urn:microsoft.com/office/officeart/2005/8/layout/cycle8"/>
    <dgm:cxn modelId="{808D3A28-085B-4103-B9A2-210527E6B814}" type="presParOf" srcId="{010211E2-6BF7-4585-907A-6893DD82DA64}" destId="{ECFBF4FB-C881-47AB-8E0E-CADF7DE19606}" srcOrd="16" destOrd="0" presId="urn:microsoft.com/office/officeart/2005/8/layout/cycle8"/>
    <dgm:cxn modelId="{FD776A63-F797-42E0-964E-E0C99A39D216}" type="presParOf" srcId="{010211E2-6BF7-4585-907A-6893DD82DA64}" destId="{33FA7696-4AF3-41D6-826A-85DB8E28DC93}" srcOrd="17" destOrd="0" presId="urn:microsoft.com/office/officeart/2005/8/layout/cycle8"/>
    <dgm:cxn modelId="{2674FBBE-7F41-45D4-839B-DE37589B9E07}" type="presParOf" srcId="{010211E2-6BF7-4585-907A-6893DD82DA64}" destId="{2B729D16-C1F7-4D30-BF52-755A74BF1616}" srcOrd="18" destOrd="0" presId="urn:microsoft.com/office/officeart/2005/8/layout/cycle8"/>
    <dgm:cxn modelId="{10AA34D2-E748-4B15-8F49-749FB0C92D0C}" type="presParOf" srcId="{010211E2-6BF7-4585-907A-6893DD82DA64}" destId="{4AA392A4-327A-4C73-A4B2-05654C59C3FC}" srcOrd="19" destOrd="0" presId="urn:microsoft.com/office/officeart/2005/8/layout/cycle8"/>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B76961EB-920B-4EB1-BD72-D90F652CF2F6}" type="doc">
      <dgm:prSet loTypeId="urn:microsoft.com/office/officeart/2005/8/layout/chevron2" loCatId="list" qsTypeId="urn:microsoft.com/office/officeart/2005/8/quickstyle/simple1" qsCatId="simple" csTypeId="urn:microsoft.com/office/officeart/2005/8/colors/accent6_3" csCatId="accent6" phldr="1"/>
      <dgm:spPr/>
      <dgm:t>
        <a:bodyPr/>
        <a:lstStyle/>
        <a:p>
          <a:endParaRPr lang="en-GB"/>
        </a:p>
      </dgm:t>
    </dgm:pt>
    <dgm:pt modelId="{7E6CAB0E-22E8-4FAD-894A-42753C941FBF}">
      <dgm:prSet phldrT="[Text]"/>
      <dgm:spPr/>
      <dgm:t>
        <a:bodyPr/>
        <a:lstStyle/>
        <a:p>
          <a:r>
            <a:rPr lang="en-GB">
              <a:latin typeface="Times New Roman" panose="02020603050405020304" pitchFamily="18" charset="0"/>
              <a:cs typeface="Times New Roman" panose="02020603050405020304" pitchFamily="18" charset="0"/>
            </a:rPr>
            <a:t>Research</a:t>
          </a:r>
        </a:p>
      </dgm:t>
    </dgm:pt>
    <dgm:pt modelId="{EC5F61EF-D9E3-43F8-A347-97EC370070A1}" type="parTrans" cxnId="{398844C8-0955-4ADB-9302-8FED41E84A12}">
      <dgm:prSet/>
      <dgm:spPr/>
      <dgm:t>
        <a:bodyPr/>
        <a:lstStyle/>
        <a:p>
          <a:endParaRPr lang="en-GB"/>
        </a:p>
      </dgm:t>
    </dgm:pt>
    <dgm:pt modelId="{77DDF4D1-C32D-4C38-B387-103C0D962E2D}" type="sibTrans" cxnId="{398844C8-0955-4ADB-9302-8FED41E84A12}">
      <dgm:prSet/>
      <dgm:spPr/>
      <dgm:t>
        <a:bodyPr/>
        <a:lstStyle/>
        <a:p>
          <a:endParaRPr lang="en-GB"/>
        </a:p>
      </dgm:t>
    </dgm:pt>
    <dgm:pt modelId="{646BAA62-34A7-4B70-BA61-56CCBC7DB9C5}">
      <dgm:prSet phldrT="[Text]" custT="1"/>
      <dgm:spPr/>
      <dgm:t>
        <a:bodyPr/>
        <a:lstStyle/>
        <a:p>
          <a:r>
            <a:rPr lang="en-GB" sz="1200">
              <a:latin typeface="Times New Roman" panose="02020603050405020304" pitchFamily="18" charset="0"/>
              <a:cs typeface="Times New Roman" panose="02020603050405020304" pitchFamily="18" charset="0"/>
            </a:rPr>
            <a:t>Build an evidence base for learning: evaluate the effects of intervention and use for decision-making</a:t>
          </a:r>
        </a:p>
      </dgm:t>
    </dgm:pt>
    <dgm:pt modelId="{6AFC4C2C-AD2D-4082-91B9-30128C5562F0}" type="parTrans" cxnId="{71AB0F33-ECFC-4271-BC35-531A0D0CC2A3}">
      <dgm:prSet/>
      <dgm:spPr/>
      <dgm:t>
        <a:bodyPr/>
        <a:lstStyle/>
        <a:p>
          <a:endParaRPr lang="en-GB"/>
        </a:p>
      </dgm:t>
    </dgm:pt>
    <dgm:pt modelId="{F4F20B07-1D02-4825-84D7-439EA7F3A8F3}" type="sibTrans" cxnId="{71AB0F33-ECFC-4271-BC35-531A0D0CC2A3}">
      <dgm:prSet/>
      <dgm:spPr/>
      <dgm:t>
        <a:bodyPr/>
        <a:lstStyle/>
        <a:p>
          <a:endParaRPr lang="en-GB"/>
        </a:p>
      </dgm:t>
    </dgm:pt>
    <dgm:pt modelId="{42D6DDBD-F0CE-4186-96AD-6134A535DD7D}">
      <dgm:prSet phldrT="[Text]" custT="1"/>
      <dgm:spPr/>
      <dgm:t>
        <a:bodyPr/>
        <a:lstStyle/>
        <a:p>
          <a:r>
            <a:rPr lang="en-GB" sz="1200">
              <a:latin typeface="Times New Roman" panose="02020603050405020304" pitchFamily="18" charset="0"/>
              <a:cs typeface="Times New Roman" panose="02020603050405020304" pitchFamily="18" charset="0"/>
            </a:rPr>
            <a:t>Engagement to understand the need for change</a:t>
          </a:r>
        </a:p>
      </dgm:t>
    </dgm:pt>
    <dgm:pt modelId="{8642106B-8B48-4E68-9561-D0DC9633FA61}" type="parTrans" cxnId="{122DDE30-0E5D-4733-B62D-473AD86BCC0C}">
      <dgm:prSet/>
      <dgm:spPr/>
      <dgm:t>
        <a:bodyPr/>
        <a:lstStyle/>
        <a:p>
          <a:endParaRPr lang="en-GB"/>
        </a:p>
      </dgm:t>
    </dgm:pt>
    <dgm:pt modelId="{964471E9-FF30-49F3-A9AF-9CF135B3E8F9}" type="sibTrans" cxnId="{122DDE30-0E5D-4733-B62D-473AD86BCC0C}">
      <dgm:prSet/>
      <dgm:spPr/>
      <dgm:t>
        <a:bodyPr/>
        <a:lstStyle/>
        <a:p>
          <a:endParaRPr lang="en-GB"/>
        </a:p>
      </dgm:t>
    </dgm:pt>
    <dgm:pt modelId="{E4A71363-6F32-47D0-825C-8918F77C65DE}">
      <dgm:prSet phldrT="[Text]"/>
      <dgm:spPr/>
      <dgm:t>
        <a:bodyPr/>
        <a:lstStyle/>
        <a:p>
          <a:r>
            <a:rPr lang="en-GB">
              <a:latin typeface="Times New Roman" panose="02020603050405020304" pitchFamily="18" charset="0"/>
              <a:cs typeface="Times New Roman" panose="02020603050405020304" pitchFamily="18" charset="0"/>
            </a:rPr>
            <a:t>Health Promotion</a:t>
          </a:r>
        </a:p>
      </dgm:t>
    </dgm:pt>
    <dgm:pt modelId="{11E572C7-6F89-408F-AB9C-1BE53F2AFB3A}" type="parTrans" cxnId="{9353C0F0-93A3-43DB-B947-C3CDC52A64C5}">
      <dgm:prSet/>
      <dgm:spPr/>
      <dgm:t>
        <a:bodyPr/>
        <a:lstStyle/>
        <a:p>
          <a:endParaRPr lang="en-GB"/>
        </a:p>
      </dgm:t>
    </dgm:pt>
    <dgm:pt modelId="{F06086E0-E020-4A71-BD5A-B8F70A667F24}" type="sibTrans" cxnId="{9353C0F0-93A3-43DB-B947-C3CDC52A64C5}">
      <dgm:prSet/>
      <dgm:spPr/>
      <dgm:t>
        <a:bodyPr/>
        <a:lstStyle/>
        <a:p>
          <a:endParaRPr lang="en-GB"/>
        </a:p>
      </dgm:t>
    </dgm:pt>
    <dgm:pt modelId="{FB10365B-F273-4771-8415-102CEDACE645}">
      <dgm:prSet phldrT="[Text]" custT="1"/>
      <dgm:spPr/>
      <dgm:t>
        <a:bodyPr/>
        <a:lstStyle/>
        <a:p>
          <a:r>
            <a:rPr lang="en-GB" sz="1200">
              <a:latin typeface="Times New Roman" panose="02020603050405020304" pitchFamily="18" charset="0"/>
              <a:cs typeface="Times New Roman" panose="02020603050405020304" pitchFamily="18" charset="0"/>
            </a:rPr>
            <a:t>Preventative actions and early intervention</a:t>
          </a:r>
        </a:p>
      </dgm:t>
    </dgm:pt>
    <dgm:pt modelId="{EE922B15-8A5E-4C4B-9773-FCFC30DC79D8}" type="parTrans" cxnId="{6D1EF849-ADB4-4CD7-BE12-4D09C2428CFD}">
      <dgm:prSet/>
      <dgm:spPr/>
      <dgm:t>
        <a:bodyPr/>
        <a:lstStyle/>
        <a:p>
          <a:endParaRPr lang="en-GB"/>
        </a:p>
      </dgm:t>
    </dgm:pt>
    <dgm:pt modelId="{938392A5-C359-4386-A3CF-0B9AE6F16D21}" type="sibTrans" cxnId="{6D1EF849-ADB4-4CD7-BE12-4D09C2428CFD}">
      <dgm:prSet/>
      <dgm:spPr/>
      <dgm:t>
        <a:bodyPr/>
        <a:lstStyle/>
        <a:p>
          <a:endParaRPr lang="en-GB"/>
        </a:p>
      </dgm:t>
    </dgm:pt>
    <dgm:pt modelId="{EF9CCD7E-023C-4B20-B510-0B0F4CA19F98}">
      <dgm:prSet phldrT="[Text]" custT="1"/>
      <dgm:spPr/>
      <dgm:t>
        <a:bodyPr/>
        <a:lstStyle/>
        <a:p>
          <a:r>
            <a:rPr lang="en-GB" sz="1200">
              <a:latin typeface="Times New Roman" panose="02020603050405020304" pitchFamily="18" charset="0"/>
              <a:cs typeface="Times New Roman" panose="02020603050405020304" pitchFamily="18" charset="0"/>
            </a:rPr>
            <a:t>Embedding evidence-based ICS: decision-making to inform best practice (using outcomes)</a:t>
          </a:r>
        </a:p>
      </dgm:t>
    </dgm:pt>
    <dgm:pt modelId="{3E214632-BE62-44B1-B30E-97893DA461ED}" type="parTrans" cxnId="{7334A9FA-2036-45BC-9330-6D902D2F0C39}">
      <dgm:prSet/>
      <dgm:spPr/>
      <dgm:t>
        <a:bodyPr/>
        <a:lstStyle/>
        <a:p>
          <a:endParaRPr lang="en-GB"/>
        </a:p>
      </dgm:t>
    </dgm:pt>
    <dgm:pt modelId="{941B349A-14E7-4727-877E-757351F8789B}" type="sibTrans" cxnId="{7334A9FA-2036-45BC-9330-6D902D2F0C39}">
      <dgm:prSet/>
      <dgm:spPr/>
      <dgm:t>
        <a:bodyPr/>
        <a:lstStyle/>
        <a:p>
          <a:endParaRPr lang="en-GB"/>
        </a:p>
      </dgm:t>
    </dgm:pt>
    <dgm:pt modelId="{3EF84D0A-8A89-488F-AE73-A43699CB359E}">
      <dgm:prSet phldrT="[Text]"/>
      <dgm:spPr/>
      <dgm:t>
        <a:bodyPr/>
        <a:lstStyle/>
        <a:p>
          <a:r>
            <a:rPr lang="en-GB">
              <a:latin typeface="Times New Roman" panose="02020603050405020304" pitchFamily="18" charset="0"/>
              <a:cs typeface="Times New Roman" panose="02020603050405020304" pitchFamily="18" charset="0"/>
            </a:rPr>
            <a:t>Social Development </a:t>
          </a:r>
        </a:p>
      </dgm:t>
    </dgm:pt>
    <dgm:pt modelId="{ECB8A8DC-A06F-4596-B436-8DEAF16E3496}" type="parTrans" cxnId="{C541C484-9B68-4699-BB3D-A11C1BBE3277}">
      <dgm:prSet/>
      <dgm:spPr/>
      <dgm:t>
        <a:bodyPr/>
        <a:lstStyle/>
        <a:p>
          <a:endParaRPr lang="en-GB"/>
        </a:p>
      </dgm:t>
    </dgm:pt>
    <dgm:pt modelId="{FCDDCFD4-4148-41DE-A990-E3FFACE5BFB9}" type="sibTrans" cxnId="{C541C484-9B68-4699-BB3D-A11C1BBE3277}">
      <dgm:prSet/>
      <dgm:spPr/>
      <dgm:t>
        <a:bodyPr/>
        <a:lstStyle/>
        <a:p>
          <a:endParaRPr lang="en-GB"/>
        </a:p>
      </dgm:t>
    </dgm:pt>
    <dgm:pt modelId="{A0DB8AB9-45B4-4989-88A5-AEA44D25E290}">
      <dgm:prSet phldrT="[Text]" custT="1"/>
      <dgm:spPr/>
      <dgm:t>
        <a:bodyPr/>
        <a:lstStyle/>
        <a:p>
          <a:r>
            <a:rPr lang="en-GB" sz="1200">
              <a:latin typeface="Times New Roman" panose="02020603050405020304" pitchFamily="18" charset="0"/>
              <a:cs typeface="Times New Roman" panose="02020603050405020304" pitchFamily="18" charset="0"/>
            </a:rPr>
            <a:t>Support for citizens and their advocates</a:t>
          </a:r>
        </a:p>
      </dgm:t>
    </dgm:pt>
    <dgm:pt modelId="{889DAE92-6350-42D2-8519-CADBC33FE5A8}" type="parTrans" cxnId="{7CC723BF-0D2F-473B-B951-D4403E467FAA}">
      <dgm:prSet/>
      <dgm:spPr/>
      <dgm:t>
        <a:bodyPr/>
        <a:lstStyle/>
        <a:p>
          <a:endParaRPr lang="en-GB"/>
        </a:p>
      </dgm:t>
    </dgm:pt>
    <dgm:pt modelId="{B130569E-6A06-4858-B0B3-1EF6CF84681C}" type="sibTrans" cxnId="{7CC723BF-0D2F-473B-B951-D4403E467FAA}">
      <dgm:prSet/>
      <dgm:spPr/>
      <dgm:t>
        <a:bodyPr/>
        <a:lstStyle/>
        <a:p>
          <a:endParaRPr lang="en-GB"/>
        </a:p>
      </dgm:t>
    </dgm:pt>
    <dgm:pt modelId="{31585CE0-A65F-43BB-B324-22199AE2D05B}">
      <dgm:prSet phldrT="[Text]" custT="1"/>
      <dgm:spPr/>
      <dgm:t>
        <a:bodyPr/>
        <a:lstStyle/>
        <a:p>
          <a:r>
            <a:rPr lang="en-GB" sz="1200">
              <a:latin typeface="Times New Roman" panose="02020603050405020304" pitchFamily="18" charset="0"/>
              <a:cs typeface="Times New Roman" panose="02020603050405020304" pitchFamily="18" charset="0"/>
            </a:rPr>
            <a:t>Community intervention initiatives, e.g.improving well-being</a:t>
          </a:r>
        </a:p>
      </dgm:t>
    </dgm:pt>
    <dgm:pt modelId="{BE27D90D-6D71-4D88-9B23-F63E6B3150C8}" type="parTrans" cxnId="{E5C1923E-7528-4E75-A0D9-0E89DC4F4424}">
      <dgm:prSet/>
      <dgm:spPr/>
      <dgm:t>
        <a:bodyPr/>
        <a:lstStyle/>
        <a:p>
          <a:endParaRPr lang="en-GB"/>
        </a:p>
      </dgm:t>
    </dgm:pt>
    <dgm:pt modelId="{7D5FDF5C-65C4-492D-BD96-3A188F85DBF8}" type="sibTrans" cxnId="{E5C1923E-7528-4E75-A0D9-0E89DC4F4424}">
      <dgm:prSet/>
      <dgm:spPr/>
      <dgm:t>
        <a:bodyPr/>
        <a:lstStyle/>
        <a:p>
          <a:endParaRPr lang="en-GB"/>
        </a:p>
      </dgm:t>
    </dgm:pt>
    <dgm:pt modelId="{E499EB4E-E0C2-4EF0-AA92-9457DAA178FE}" type="pres">
      <dgm:prSet presAssocID="{B76961EB-920B-4EB1-BD72-D90F652CF2F6}" presName="linearFlow" presStyleCnt="0">
        <dgm:presLayoutVars>
          <dgm:dir/>
          <dgm:animLvl val="lvl"/>
          <dgm:resizeHandles val="exact"/>
        </dgm:presLayoutVars>
      </dgm:prSet>
      <dgm:spPr/>
      <dgm:t>
        <a:bodyPr/>
        <a:lstStyle/>
        <a:p>
          <a:endParaRPr lang="en-US"/>
        </a:p>
      </dgm:t>
    </dgm:pt>
    <dgm:pt modelId="{23297D29-3D8D-4286-9DF5-F031FB181FBC}" type="pres">
      <dgm:prSet presAssocID="{7E6CAB0E-22E8-4FAD-894A-42753C941FBF}" presName="composite" presStyleCnt="0"/>
      <dgm:spPr/>
    </dgm:pt>
    <dgm:pt modelId="{78455C90-BCD3-43FB-BFFF-862EDBD63AED}" type="pres">
      <dgm:prSet presAssocID="{7E6CAB0E-22E8-4FAD-894A-42753C941FBF}" presName="parentText" presStyleLbl="alignNode1" presStyleIdx="0" presStyleCnt="3">
        <dgm:presLayoutVars>
          <dgm:chMax val="1"/>
          <dgm:bulletEnabled val="1"/>
        </dgm:presLayoutVars>
      </dgm:prSet>
      <dgm:spPr/>
      <dgm:t>
        <a:bodyPr/>
        <a:lstStyle/>
        <a:p>
          <a:endParaRPr lang="en-US"/>
        </a:p>
      </dgm:t>
    </dgm:pt>
    <dgm:pt modelId="{E1016843-6D7A-4378-B9C7-C2CB339DD4E5}" type="pres">
      <dgm:prSet presAssocID="{7E6CAB0E-22E8-4FAD-894A-42753C941FBF}" presName="descendantText" presStyleLbl="alignAcc1" presStyleIdx="0" presStyleCnt="3">
        <dgm:presLayoutVars>
          <dgm:bulletEnabled val="1"/>
        </dgm:presLayoutVars>
      </dgm:prSet>
      <dgm:spPr/>
      <dgm:t>
        <a:bodyPr/>
        <a:lstStyle/>
        <a:p>
          <a:endParaRPr lang="en-US"/>
        </a:p>
      </dgm:t>
    </dgm:pt>
    <dgm:pt modelId="{CB0A726B-7676-42D1-B043-B686EACBF157}" type="pres">
      <dgm:prSet presAssocID="{77DDF4D1-C32D-4C38-B387-103C0D962E2D}" presName="sp" presStyleCnt="0"/>
      <dgm:spPr/>
    </dgm:pt>
    <dgm:pt modelId="{8A84EEE5-100E-41ED-ADB0-DD4417B12B49}" type="pres">
      <dgm:prSet presAssocID="{E4A71363-6F32-47D0-825C-8918F77C65DE}" presName="composite" presStyleCnt="0"/>
      <dgm:spPr/>
    </dgm:pt>
    <dgm:pt modelId="{D61811C5-70C3-4F0B-84FF-8FF137313209}" type="pres">
      <dgm:prSet presAssocID="{E4A71363-6F32-47D0-825C-8918F77C65DE}" presName="parentText" presStyleLbl="alignNode1" presStyleIdx="1" presStyleCnt="3">
        <dgm:presLayoutVars>
          <dgm:chMax val="1"/>
          <dgm:bulletEnabled val="1"/>
        </dgm:presLayoutVars>
      </dgm:prSet>
      <dgm:spPr/>
      <dgm:t>
        <a:bodyPr/>
        <a:lstStyle/>
        <a:p>
          <a:endParaRPr lang="en-US"/>
        </a:p>
      </dgm:t>
    </dgm:pt>
    <dgm:pt modelId="{9BB4054A-73D3-402E-9AA8-19DBC61E63B9}" type="pres">
      <dgm:prSet presAssocID="{E4A71363-6F32-47D0-825C-8918F77C65DE}" presName="descendantText" presStyleLbl="alignAcc1" presStyleIdx="1" presStyleCnt="3">
        <dgm:presLayoutVars>
          <dgm:bulletEnabled val="1"/>
        </dgm:presLayoutVars>
      </dgm:prSet>
      <dgm:spPr/>
      <dgm:t>
        <a:bodyPr/>
        <a:lstStyle/>
        <a:p>
          <a:endParaRPr lang="en-US"/>
        </a:p>
      </dgm:t>
    </dgm:pt>
    <dgm:pt modelId="{E389AA10-AFFC-4737-87C3-E00C583916CB}" type="pres">
      <dgm:prSet presAssocID="{F06086E0-E020-4A71-BD5A-B8F70A667F24}" presName="sp" presStyleCnt="0"/>
      <dgm:spPr/>
    </dgm:pt>
    <dgm:pt modelId="{AB84A9B2-EFDF-4725-94B3-1DA5C05A45C0}" type="pres">
      <dgm:prSet presAssocID="{3EF84D0A-8A89-488F-AE73-A43699CB359E}" presName="composite" presStyleCnt="0"/>
      <dgm:spPr/>
    </dgm:pt>
    <dgm:pt modelId="{0068D09B-03B9-451B-A9E8-D4EC783A55A9}" type="pres">
      <dgm:prSet presAssocID="{3EF84D0A-8A89-488F-AE73-A43699CB359E}" presName="parentText" presStyleLbl="alignNode1" presStyleIdx="2" presStyleCnt="3">
        <dgm:presLayoutVars>
          <dgm:chMax val="1"/>
          <dgm:bulletEnabled val="1"/>
        </dgm:presLayoutVars>
      </dgm:prSet>
      <dgm:spPr/>
      <dgm:t>
        <a:bodyPr/>
        <a:lstStyle/>
        <a:p>
          <a:endParaRPr lang="en-US"/>
        </a:p>
      </dgm:t>
    </dgm:pt>
    <dgm:pt modelId="{D1B7E02F-A40A-45EC-8F4D-806923268270}" type="pres">
      <dgm:prSet presAssocID="{3EF84D0A-8A89-488F-AE73-A43699CB359E}" presName="descendantText" presStyleLbl="alignAcc1" presStyleIdx="2" presStyleCnt="3">
        <dgm:presLayoutVars>
          <dgm:bulletEnabled val="1"/>
        </dgm:presLayoutVars>
      </dgm:prSet>
      <dgm:spPr/>
      <dgm:t>
        <a:bodyPr/>
        <a:lstStyle/>
        <a:p>
          <a:endParaRPr lang="en-US"/>
        </a:p>
      </dgm:t>
    </dgm:pt>
  </dgm:ptLst>
  <dgm:cxnLst>
    <dgm:cxn modelId="{E5C1923E-7528-4E75-A0D9-0E89DC4F4424}" srcId="{3EF84D0A-8A89-488F-AE73-A43699CB359E}" destId="{31585CE0-A65F-43BB-B324-22199AE2D05B}" srcOrd="1" destOrd="0" parTransId="{BE27D90D-6D71-4D88-9B23-F63E6B3150C8}" sibTransId="{7D5FDF5C-65C4-492D-BD96-3A188F85DBF8}"/>
    <dgm:cxn modelId="{9353C0F0-93A3-43DB-B947-C3CDC52A64C5}" srcId="{B76961EB-920B-4EB1-BD72-D90F652CF2F6}" destId="{E4A71363-6F32-47D0-825C-8918F77C65DE}" srcOrd="1" destOrd="0" parTransId="{11E572C7-6F89-408F-AB9C-1BE53F2AFB3A}" sibTransId="{F06086E0-E020-4A71-BD5A-B8F70A667F24}"/>
    <dgm:cxn modelId="{7CC723BF-0D2F-473B-B951-D4403E467FAA}" srcId="{3EF84D0A-8A89-488F-AE73-A43699CB359E}" destId="{A0DB8AB9-45B4-4989-88A5-AEA44D25E290}" srcOrd="0" destOrd="0" parTransId="{889DAE92-6350-42D2-8519-CADBC33FE5A8}" sibTransId="{B130569E-6A06-4858-B0B3-1EF6CF84681C}"/>
    <dgm:cxn modelId="{9CC24AA2-6100-47A5-9084-F1EC5BEEB02D}" type="presOf" srcId="{3EF84D0A-8A89-488F-AE73-A43699CB359E}" destId="{0068D09B-03B9-451B-A9E8-D4EC783A55A9}" srcOrd="0" destOrd="0" presId="urn:microsoft.com/office/officeart/2005/8/layout/chevron2"/>
    <dgm:cxn modelId="{C541C484-9B68-4699-BB3D-A11C1BBE3277}" srcId="{B76961EB-920B-4EB1-BD72-D90F652CF2F6}" destId="{3EF84D0A-8A89-488F-AE73-A43699CB359E}" srcOrd="2" destOrd="0" parTransId="{ECB8A8DC-A06F-4596-B436-8DEAF16E3496}" sibTransId="{FCDDCFD4-4148-41DE-A990-E3FFACE5BFB9}"/>
    <dgm:cxn modelId="{71AB0F33-ECFC-4271-BC35-531A0D0CC2A3}" srcId="{7E6CAB0E-22E8-4FAD-894A-42753C941FBF}" destId="{646BAA62-34A7-4B70-BA61-56CCBC7DB9C5}" srcOrd="0" destOrd="0" parTransId="{6AFC4C2C-AD2D-4082-91B9-30128C5562F0}" sibTransId="{F4F20B07-1D02-4825-84D7-439EA7F3A8F3}"/>
    <dgm:cxn modelId="{7334A9FA-2036-45BC-9330-6D902D2F0C39}" srcId="{E4A71363-6F32-47D0-825C-8918F77C65DE}" destId="{EF9CCD7E-023C-4B20-B510-0B0F4CA19F98}" srcOrd="1" destOrd="0" parTransId="{3E214632-BE62-44B1-B30E-97893DA461ED}" sibTransId="{941B349A-14E7-4727-877E-757351F8789B}"/>
    <dgm:cxn modelId="{80CD672D-5140-4037-9280-6644C3A4AE48}" type="presOf" srcId="{31585CE0-A65F-43BB-B324-22199AE2D05B}" destId="{D1B7E02F-A40A-45EC-8F4D-806923268270}" srcOrd="0" destOrd="1" presId="urn:microsoft.com/office/officeart/2005/8/layout/chevron2"/>
    <dgm:cxn modelId="{398844C8-0955-4ADB-9302-8FED41E84A12}" srcId="{B76961EB-920B-4EB1-BD72-D90F652CF2F6}" destId="{7E6CAB0E-22E8-4FAD-894A-42753C941FBF}" srcOrd="0" destOrd="0" parTransId="{EC5F61EF-D9E3-43F8-A347-97EC370070A1}" sibTransId="{77DDF4D1-C32D-4C38-B387-103C0D962E2D}"/>
    <dgm:cxn modelId="{795E392A-7340-4398-B722-13A3B63B567C}" type="presOf" srcId="{FB10365B-F273-4771-8415-102CEDACE645}" destId="{9BB4054A-73D3-402E-9AA8-19DBC61E63B9}" srcOrd="0" destOrd="0" presId="urn:microsoft.com/office/officeart/2005/8/layout/chevron2"/>
    <dgm:cxn modelId="{A8E2AA4B-F0E7-45B1-9D0E-04B6AB7F44D1}" type="presOf" srcId="{42D6DDBD-F0CE-4186-96AD-6134A535DD7D}" destId="{E1016843-6D7A-4378-B9C7-C2CB339DD4E5}" srcOrd="0" destOrd="1" presId="urn:microsoft.com/office/officeart/2005/8/layout/chevron2"/>
    <dgm:cxn modelId="{122DDE30-0E5D-4733-B62D-473AD86BCC0C}" srcId="{7E6CAB0E-22E8-4FAD-894A-42753C941FBF}" destId="{42D6DDBD-F0CE-4186-96AD-6134A535DD7D}" srcOrd="1" destOrd="0" parTransId="{8642106B-8B48-4E68-9561-D0DC9633FA61}" sibTransId="{964471E9-FF30-49F3-A9AF-9CF135B3E8F9}"/>
    <dgm:cxn modelId="{61528B43-CEB6-4FAA-97B4-902911F7BBA0}" type="presOf" srcId="{B76961EB-920B-4EB1-BD72-D90F652CF2F6}" destId="{E499EB4E-E0C2-4EF0-AA92-9457DAA178FE}" srcOrd="0" destOrd="0" presId="urn:microsoft.com/office/officeart/2005/8/layout/chevron2"/>
    <dgm:cxn modelId="{6D1EF849-ADB4-4CD7-BE12-4D09C2428CFD}" srcId="{E4A71363-6F32-47D0-825C-8918F77C65DE}" destId="{FB10365B-F273-4771-8415-102CEDACE645}" srcOrd="0" destOrd="0" parTransId="{EE922B15-8A5E-4C4B-9773-FCFC30DC79D8}" sibTransId="{938392A5-C359-4386-A3CF-0B9AE6F16D21}"/>
    <dgm:cxn modelId="{C28087DE-B664-48A7-9F00-4CD8C5AAB44A}" type="presOf" srcId="{A0DB8AB9-45B4-4989-88A5-AEA44D25E290}" destId="{D1B7E02F-A40A-45EC-8F4D-806923268270}" srcOrd="0" destOrd="0" presId="urn:microsoft.com/office/officeart/2005/8/layout/chevron2"/>
    <dgm:cxn modelId="{2BFE7C57-2A28-4350-B5A9-23A39E5A0CAF}" type="presOf" srcId="{7E6CAB0E-22E8-4FAD-894A-42753C941FBF}" destId="{78455C90-BCD3-43FB-BFFF-862EDBD63AED}" srcOrd="0" destOrd="0" presId="urn:microsoft.com/office/officeart/2005/8/layout/chevron2"/>
    <dgm:cxn modelId="{6749E8DB-59A3-47C4-8699-7757E66AE196}" type="presOf" srcId="{646BAA62-34A7-4B70-BA61-56CCBC7DB9C5}" destId="{E1016843-6D7A-4378-B9C7-C2CB339DD4E5}" srcOrd="0" destOrd="0" presId="urn:microsoft.com/office/officeart/2005/8/layout/chevron2"/>
    <dgm:cxn modelId="{E8582011-E2FC-4341-8F7F-146AF2AF8AA6}" type="presOf" srcId="{E4A71363-6F32-47D0-825C-8918F77C65DE}" destId="{D61811C5-70C3-4F0B-84FF-8FF137313209}" srcOrd="0" destOrd="0" presId="urn:microsoft.com/office/officeart/2005/8/layout/chevron2"/>
    <dgm:cxn modelId="{76AC46DF-5CB6-4DC2-872D-930202D13BA7}" type="presOf" srcId="{EF9CCD7E-023C-4B20-B510-0B0F4CA19F98}" destId="{9BB4054A-73D3-402E-9AA8-19DBC61E63B9}" srcOrd="0" destOrd="1" presId="urn:microsoft.com/office/officeart/2005/8/layout/chevron2"/>
    <dgm:cxn modelId="{1FC34676-9A00-4CDD-9953-F838539E68BC}" type="presParOf" srcId="{E499EB4E-E0C2-4EF0-AA92-9457DAA178FE}" destId="{23297D29-3D8D-4286-9DF5-F031FB181FBC}" srcOrd="0" destOrd="0" presId="urn:microsoft.com/office/officeart/2005/8/layout/chevron2"/>
    <dgm:cxn modelId="{0C37ED36-4862-43EF-95F5-6B22689AD553}" type="presParOf" srcId="{23297D29-3D8D-4286-9DF5-F031FB181FBC}" destId="{78455C90-BCD3-43FB-BFFF-862EDBD63AED}" srcOrd="0" destOrd="0" presId="urn:microsoft.com/office/officeart/2005/8/layout/chevron2"/>
    <dgm:cxn modelId="{E2B7A6A0-26B8-4DAB-946D-B407C232417D}" type="presParOf" srcId="{23297D29-3D8D-4286-9DF5-F031FB181FBC}" destId="{E1016843-6D7A-4378-B9C7-C2CB339DD4E5}" srcOrd="1" destOrd="0" presId="urn:microsoft.com/office/officeart/2005/8/layout/chevron2"/>
    <dgm:cxn modelId="{C7369561-5F2E-4CFC-B391-2809D225C25F}" type="presParOf" srcId="{E499EB4E-E0C2-4EF0-AA92-9457DAA178FE}" destId="{CB0A726B-7676-42D1-B043-B686EACBF157}" srcOrd="1" destOrd="0" presId="urn:microsoft.com/office/officeart/2005/8/layout/chevron2"/>
    <dgm:cxn modelId="{8CCC2389-AFA8-4F9D-8B39-B13C9B04FDF5}" type="presParOf" srcId="{E499EB4E-E0C2-4EF0-AA92-9457DAA178FE}" destId="{8A84EEE5-100E-41ED-ADB0-DD4417B12B49}" srcOrd="2" destOrd="0" presId="urn:microsoft.com/office/officeart/2005/8/layout/chevron2"/>
    <dgm:cxn modelId="{F3021DE8-6F6A-4589-A29C-283C48E94D14}" type="presParOf" srcId="{8A84EEE5-100E-41ED-ADB0-DD4417B12B49}" destId="{D61811C5-70C3-4F0B-84FF-8FF137313209}" srcOrd="0" destOrd="0" presId="urn:microsoft.com/office/officeart/2005/8/layout/chevron2"/>
    <dgm:cxn modelId="{5A9CC900-2B90-4C56-9096-365AE096A14C}" type="presParOf" srcId="{8A84EEE5-100E-41ED-ADB0-DD4417B12B49}" destId="{9BB4054A-73D3-402E-9AA8-19DBC61E63B9}" srcOrd="1" destOrd="0" presId="urn:microsoft.com/office/officeart/2005/8/layout/chevron2"/>
    <dgm:cxn modelId="{ABF8441B-21E4-49DA-A41E-303C7FFADB3F}" type="presParOf" srcId="{E499EB4E-E0C2-4EF0-AA92-9457DAA178FE}" destId="{E389AA10-AFFC-4737-87C3-E00C583916CB}" srcOrd="3" destOrd="0" presId="urn:microsoft.com/office/officeart/2005/8/layout/chevron2"/>
    <dgm:cxn modelId="{ADA02DF8-4347-427C-8741-75B589EE5450}" type="presParOf" srcId="{E499EB4E-E0C2-4EF0-AA92-9457DAA178FE}" destId="{AB84A9B2-EFDF-4725-94B3-1DA5C05A45C0}" srcOrd="4" destOrd="0" presId="urn:microsoft.com/office/officeart/2005/8/layout/chevron2"/>
    <dgm:cxn modelId="{B9A8DD01-CF3F-44A1-B024-C9452BFD2EA3}" type="presParOf" srcId="{AB84A9B2-EFDF-4725-94B3-1DA5C05A45C0}" destId="{0068D09B-03B9-451B-A9E8-D4EC783A55A9}" srcOrd="0" destOrd="0" presId="urn:microsoft.com/office/officeart/2005/8/layout/chevron2"/>
    <dgm:cxn modelId="{0CB5765C-4E6A-4318-930C-6666B1C73460}" type="presParOf" srcId="{AB84A9B2-EFDF-4725-94B3-1DA5C05A45C0}" destId="{D1B7E02F-A40A-45EC-8F4D-806923268270}" srcOrd="1" destOrd="0" presId="urn:microsoft.com/office/officeart/2005/8/layout/chevron2"/>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EBCCA81A-E4DC-44AD-801D-0CB2773D4B7F}" type="doc">
      <dgm:prSet loTypeId="urn:microsoft.com/office/officeart/2005/8/layout/cycle7" loCatId="cycle" qsTypeId="urn:microsoft.com/office/officeart/2005/8/quickstyle/3d4" qsCatId="3D" csTypeId="urn:microsoft.com/office/officeart/2005/8/colors/accent6_3" csCatId="accent6" phldr="1"/>
      <dgm:spPr/>
      <dgm:t>
        <a:bodyPr/>
        <a:lstStyle/>
        <a:p>
          <a:endParaRPr lang="en-US"/>
        </a:p>
      </dgm:t>
    </dgm:pt>
    <dgm:pt modelId="{ABEEDD5F-0120-43E0-BDE7-C055258CFC2E}">
      <dgm:prSet phldrT="[Text]"/>
      <dgm:spPr>
        <a:xfrm>
          <a:off x="2082849" y="1676"/>
          <a:ext cx="1320700" cy="660350"/>
        </a:xfrm>
        <a:prstGeom prst="roundRect">
          <a:avLst>
            <a:gd name="adj" fmla="val 10000"/>
          </a:avLst>
        </a:prstGeom>
        <a:scene3d>
          <a:camera prst="orthographicFront"/>
          <a:lightRig rig="chilly" dir="t"/>
        </a:scene3d>
        <a:sp3d prstMaterial="translucentPowder">
          <a:bevelT w="127000" h="25400" prst="softRound"/>
        </a:sp3d>
      </dgm:spPr>
      <dgm:t>
        <a:bodyPr/>
        <a:lstStyle/>
        <a:p>
          <a:r>
            <a:rPr lang="en-US">
              <a:latin typeface="Times New Roman" panose="02020603050405020304" pitchFamily="18" charset="0"/>
              <a:ea typeface="+mn-ea"/>
              <a:cs typeface="Times New Roman" panose="02020603050405020304" pitchFamily="18" charset="0"/>
            </a:rPr>
            <a:t>Concrete Experience</a:t>
          </a:r>
        </a:p>
      </dgm:t>
    </dgm:pt>
    <dgm:pt modelId="{568D17E3-7186-4152-A13B-88CE72236B71}" type="parTrans" cxnId="{23F4F2EA-C5E8-4869-A936-875724C9D1E2}">
      <dgm:prSet/>
      <dgm:spPr/>
      <dgm:t>
        <a:bodyPr/>
        <a:lstStyle/>
        <a:p>
          <a:endParaRPr lang="en-US"/>
        </a:p>
      </dgm:t>
    </dgm:pt>
    <dgm:pt modelId="{DC1C9AAC-3DF2-42D1-B895-21469AEE7A20}" type="sibTrans" cxnId="{23F4F2EA-C5E8-4869-A936-875724C9D1E2}">
      <dgm:prSet/>
      <dgm:spPr>
        <a:xfrm rot="2700000">
          <a:off x="3033438" y="850464"/>
          <a:ext cx="687871" cy="231122"/>
        </a:xfrm>
        <a:prstGeom prst="leftRightArrow">
          <a:avLst>
            <a:gd name="adj1" fmla="val 60000"/>
            <a:gd name="adj2" fmla="val 50000"/>
          </a:avLst>
        </a:prstGeom>
        <a:scene3d>
          <a:camera prst="orthographicFront"/>
          <a:lightRig rig="chilly" dir="t"/>
        </a:scene3d>
        <a:sp3d z="-70000" extrusionH="1700" prstMaterial="translucentPowder">
          <a:bevelT w="25400" h="6350" prst="softRound"/>
          <a:bevelB w="0" h="0" prst="convex"/>
        </a:sp3d>
      </dgm:spPr>
      <dgm:t>
        <a:bodyPr/>
        <a:lstStyle/>
        <a:p>
          <a:endParaRPr lang="en-US">
            <a:solidFill>
              <a:sysClr val="window" lastClr="FFFFFF"/>
            </a:solidFill>
            <a:latin typeface="Calibri" panose="020F0502020204030204"/>
            <a:ea typeface="+mn-ea"/>
            <a:cs typeface="+mn-cs"/>
          </a:endParaRPr>
        </a:p>
      </dgm:t>
    </dgm:pt>
    <dgm:pt modelId="{F63683C7-12FB-40E8-B66A-C68E1193E0FB}">
      <dgm:prSet phldrT="[Text]"/>
      <dgm:spPr>
        <a:xfrm>
          <a:off x="2082849" y="2538373"/>
          <a:ext cx="1320700" cy="660350"/>
        </a:xfrm>
        <a:prstGeom prst="roundRect">
          <a:avLst>
            <a:gd name="adj" fmla="val 10000"/>
          </a:avLst>
        </a:prstGeom>
        <a:scene3d>
          <a:camera prst="orthographicFront"/>
          <a:lightRig rig="chilly" dir="t"/>
        </a:scene3d>
        <a:sp3d prstMaterial="translucentPowder">
          <a:bevelT w="127000" h="25400" prst="softRound"/>
        </a:sp3d>
      </dgm:spPr>
      <dgm:t>
        <a:bodyPr/>
        <a:lstStyle/>
        <a:p>
          <a:r>
            <a:rPr lang="en-US">
              <a:latin typeface="Times New Roman" panose="02020603050405020304" pitchFamily="18" charset="0"/>
              <a:ea typeface="+mn-ea"/>
              <a:cs typeface="Times New Roman" panose="02020603050405020304" pitchFamily="18" charset="0"/>
            </a:rPr>
            <a:t>Abstract Conceptualisation</a:t>
          </a:r>
        </a:p>
      </dgm:t>
    </dgm:pt>
    <dgm:pt modelId="{443EAD87-1223-4F62-B1D5-18FF53255989}" type="parTrans" cxnId="{765F8258-AEFB-4F39-8ED3-C30A133BD0FA}">
      <dgm:prSet/>
      <dgm:spPr/>
      <dgm:t>
        <a:bodyPr/>
        <a:lstStyle/>
        <a:p>
          <a:endParaRPr lang="en-US"/>
        </a:p>
      </dgm:t>
    </dgm:pt>
    <dgm:pt modelId="{0641A218-DCB6-4B82-BFF1-0382A44A2393}" type="sibTrans" cxnId="{765F8258-AEFB-4F39-8ED3-C30A133BD0FA}">
      <dgm:prSet/>
      <dgm:spPr>
        <a:xfrm rot="13500000">
          <a:off x="1765090" y="2118812"/>
          <a:ext cx="687871" cy="231122"/>
        </a:xfrm>
        <a:prstGeom prst="leftRightArrow">
          <a:avLst>
            <a:gd name="adj1" fmla="val 60000"/>
            <a:gd name="adj2" fmla="val 50000"/>
          </a:avLst>
        </a:prstGeom>
        <a:scene3d>
          <a:camera prst="orthographicFront"/>
          <a:lightRig rig="chilly" dir="t"/>
        </a:scene3d>
        <a:sp3d z="-70000" extrusionH="1700" prstMaterial="translucentPowder">
          <a:bevelT w="25400" h="6350" prst="softRound"/>
          <a:bevelB w="0" h="0" prst="convex"/>
        </a:sp3d>
      </dgm:spPr>
      <dgm:t>
        <a:bodyPr/>
        <a:lstStyle/>
        <a:p>
          <a:endParaRPr lang="en-US">
            <a:solidFill>
              <a:sysClr val="window" lastClr="FFFFFF"/>
            </a:solidFill>
            <a:latin typeface="Calibri" panose="020F0502020204030204"/>
            <a:ea typeface="+mn-ea"/>
            <a:cs typeface="+mn-cs"/>
          </a:endParaRPr>
        </a:p>
      </dgm:t>
    </dgm:pt>
    <dgm:pt modelId="{C377D6A4-4AE6-40C3-A509-4A6C367F3948}">
      <dgm:prSet phldrT="[Text]"/>
      <dgm:spPr>
        <a:xfrm>
          <a:off x="814501" y="1270024"/>
          <a:ext cx="1320700" cy="660350"/>
        </a:xfrm>
        <a:prstGeom prst="roundRect">
          <a:avLst>
            <a:gd name="adj" fmla="val 10000"/>
          </a:avLst>
        </a:prstGeom>
        <a:scene3d>
          <a:camera prst="orthographicFront"/>
          <a:lightRig rig="chilly" dir="t"/>
        </a:scene3d>
        <a:sp3d prstMaterial="translucentPowder">
          <a:bevelT w="127000" h="25400" prst="softRound"/>
        </a:sp3d>
      </dgm:spPr>
      <dgm:t>
        <a:bodyPr/>
        <a:lstStyle/>
        <a:p>
          <a:r>
            <a:rPr lang="en-US">
              <a:latin typeface="Times New Roman" panose="02020603050405020304" pitchFamily="18" charset="0"/>
              <a:ea typeface="+mn-ea"/>
              <a:cs typeface="Times New Roman" panose="02020603050405020304" pitchFamily="18" charset="0"/>
            </a:rPr>
            <a:t>Active Experimentation</a:t>
          </a:r>
        </a:p>
      </dgm:t>
    </dgm:pt>
    <dgm:pt modelId="{70877AD7-3895-4B00-A260-D1841C6DF681}" type="parTrans" cxnId="{F32C86A8-2C79-4EFD-91BD-590C364E4152}">
      <dgm:prSet/>
      <dgm:spPr/>
      <dgm:t>
        <a:bodyPr/>
        <a:lstStyle/>
        <a:p>
          <a:endParaRPr lang="en-US"/>
        </a:p>
      </dgm:t>
    </dgm:pt>
    <dgm:pt modelId="{62132B2C-742F-46C8-9F2F-4B21A6D5FA59}" type="sibTrans" cxnId="{F32C86A8-2C79-4EFD-91BD-590C364E4152}">
      <dgm:prSet/>
      <dgm:spPr>
        <a:xfrm rot="18900000">
          <a:off x="1765090" y="850464"/>
          <a:ext cx="687871" cy="231122"/>
        </a:xfrm>
        <a:prstGeom prst="leftRightArrow">
          <a:avLst>
            <a:gd name="adj1" fmla="val 60000"/>
            <a:gd name="adj2" fmla="val 50000"/>
          </a:avLst>
        </a:prstGeom>
        <a:scene3d>
          <a:camera prst="orthographicFront"/>
          <a:lightRig rig="chilly" dir="t"/>
        </a:scene3d>
        <a:sp3d z="-70000" extrusionH="1700" prstMaterial="translucentPowder">
          <a:bevelT w="25400" h="6350" prst="softRound"/>
          <a:bevelB w="0" h="0" prst="convex"/>
        </a:sp3d>
      </dgm:spPr>
      <dgm:t>
        <a:bodyPr/>
        <a:lstStyle/>
        <a:p>
          <a:endParaRPr lang="en-US">
            <a:solidFill>
              <a:sysClr val="window" lastClr="FFFFFF"/>
            </a:solidFill>
            <a:latin typeface="Calibri" panose="020F0502020204030204"/>
            <a:ea typeface="+mn-ea"/>
            <a:cs typeface="+mn-cs"/>
          </a:endParaRPr>
        </a:p>
      </dgm:t>
    </dgm:pt>
    <dgm:pt modelId="{BB806CCC-52D7-4B8F-975F-758B9D43F5FB}">
      <dgm:prSet/>
      <dgm:spPr>
        <a:xfrm>
          <a:off x="3351197" y="1270024"/>
          <a:ext cx="1320700" cy="660350"/>
        </a:xfrm>
        <a:prstGeom prst="roundRect">
          <a:avLst>
            <a:gd name="adj" fmla="val 10000"/>
          </a:avLst>
        </a:prstGeom>
        <a:scene3d>
          <a:camera prst="orthographicFront"/>
          <a:lightRig rig="chilly" dir="t"/>
        </a:scene3d>
        <a:sp3d prstMaterial="translucentPowder">
          <a:bevelT w="127000" h="25400" prst="softRound"/>
        </a:sp3d>
      </dgm:spPr>
      <dgm:t>
        <a:bodyPr/>
        <a:lstStyle/>
        <a:p>
          <a:r>
            <a:rPr lang="en-US">
              <a:latin typeface="Times New Roman" panose="02020603050405020304" pitchFamily="18" charset="0"/>
              <a:ea typeface="+mn-ea"/>
              <a:cs typeface="Times New Roman" panose="02020603050405020304" pitchFamily="18" charset="0"/>
            </a:rPr>
            <a:t>Reflective Observation</a:t>
          </a:r>
        </a:p>
      </dgm:t>
    </dgm:pt>
    <dgm:pt modelId="{E6C0A0D3-3A23-409B-9CFB-989E8734CCBE}" type="parTrans" cxnId="{1F87377B-F2A6-4226-AF70-2B02B75B9CA6}">
      <dgm:prSet/>
      <dgm:spPr/>
      <dgm:t>
        <a:bodyPr/>
        <a:lstStyle/>
        <a:p>
          <a:endParaRPr lang="en-US"/>
        </a:p>
      </dgm:t>
    </dgm:pt>
    <dgm:pt modelId="{D6AB5016-136C-477C-8C73-D144BD1C430D}" type="sibTrans" cxnId="{1F87377B-F2A6-4226-AF70-2B02B75B9CA6}">
      <dgm:prSet/>
      <dgm:spPr>
        <a:xfrm rot="8100000">
          <a:off x="3033438" y="2118812"/>
          <a:ext cx="687871" cy="231122"/>
        </a:xfrm>
        <a:prstGeom prst="leftRightArrow">
          <a:avLst>
            <a:gd name="adj1" fmla="val 60000"/>
            <a:gd name="adj2" fmla="val 50000"/>
          </a:avLst>
        </a:prstGeom>
        <a:scene3d>
          <a:camera prst="orthographicFront"/>
          <a:lightRig rig="chilly" dir="t"/>
        </a:scene3d>
        <a:sp3d z="-70000" extrusionH="1700" prstMaterial="translucentPowder">
          <a:bevelT w="25400" h="6350" prst="softRound"/>
          <a:bevelB w="0" h="0" prst="convex"/>
        </a:sp3d>
      </dgm:spPr>
      <dgm:t>
        <a:bodyPr/>
        <a:lstStyle/>
        <a:p>
          <a:endParaRPr lang="en-US">
            <a:solidFill>
              <a:sysClr val="window" lastClr="FFFFFF"/>
            </a:solidFill>
            <a:latin typeface="Calibri" panose="020F0502020204030204"/>
            <a:ea typeface="+mn-ea"/>
            <a:cs typeface="+mn-cs"/>
          </a:endParaRPr>
        </a:p>
      </dgm:t>
    </dgm:pt>
    <dgm:pt modelId="{6A4BAC9E-9008-4EC6-A853-7CE0B5C21C0D}" type="pres">
      <dgm:prSet presAssocID="{EBCCA81A-E4DC-44AD-801D-0CB2773D4B7F}" presName="Name0" presStyleCnt="0">
        <dgm:presLayoutVars>
          <dgm:dir/>
          <dgm:resizeHandles val="exact"/>
        </dgm:presLayoutVars>
      </dgm:prSet>
      <dgm:spPr/>
      <dgm:t>
        <a:bodyPr/>
        <a:lstStyle/>
        <a:p>
          <a:endParaRPr lang="en-US"/>
        </a:p>
      </dgm:t>
    </dgm:pt>
    <dgm:pt modelId="{07AD4FAE-F3CD-43E7-ACDD-46389E899010}" type="pres">
      <dgm:prSet presAssocID="{ABEEDD5F-0120-43E0-BDE7-C055258CFC2E}" presName="node" presStyleLbl="node1" presStyleIdx="0" presStyleCnt="4">
        <dgm:presLayoutVars>
          <dgm:bulletEnabled val="1"/>
        </dgm:presLayoutVars>
      </dgm:prSet>
      <dgm:spPr/>
      <dgm:t>
        <a:bodyPr/>
        <a:lstStyle/>
        <a:p>
          <a:endParaRPr lang="en-US"/>
        </a:p>
      </dgm:t>
    </dgm:pt>
    <dgm:pt modelId="{F42F5311-BED4-49A2-8DC7-DC9575BF8418}" type="pres">
      <dgm:prSet presAssocID="{DC1C9AAC-3DF2-42D1-B895-21469AEE7A20}" presName="sibTrans" presStyleLbl="sibTrans2D1" presStyleIdx="0" presStyleCnt="4"/>
      <dgm:spPr/>
      <dgm:t>
        <a:bodyPr/>
        <a:lstStyle/>
        <a:p>
          <a:endParaRPr lang="en-US"/>
        </a:p>
      </dgm:t>
    </dgm:pt>
    <dgm:pt modelId="{89F493CB-2A48-41E7-A551-29C76ECEB50D}" type="pres">
      <dgm:prSet presAssocID="{DC1C9AAC-3DF2-42D1-B895-21469AEE7A20}" presName="connectorText" presStyleLbl="sibTrans2D1" presStyleIdx="0" presStyleCnt="4"/>
      <dgm:spPr/>
      <dgm:t>
        <a:bodyPr/>
        <a:lstStyle/>
        <a:p>
          <a:endParaRPr lang="en-US"/>
        </a:p>
      </dgm:t>
    </dgm:pt>
    <dgm:pt modelId="{16FF0209-91C0-4BEB-A47B-B996433896C2}" type="pres">
      <dgm:prSet presAssocID="{BB806CCC-52D7-4B8F-975F-758B9D43F5FB}" presName="node" presStyleLbl="node1" presStyleIdx="1" presStyleCnt="4">
        <dgm:presLayoutVars>
          <dgm:bulletEnabled val="1"/>
        </dgm:presLayoutVars>
      </dgm:prSet>
      <dgm:spPr/>
      <dgm:t>
        <a:bodyPr/>
        <a:lstStyle/>
        <a:p>
          <a:endParaRPr lang="en-US"/>
        </a:p>
      </dgm:t>
    </dgm:pt>
    <dgm:pt modelId="{29F23C01-4648-4F7F-BC26-ECE86E6CFEE9}" type="pres">
      <dgm:prSet presAssocID="{D6AB5016-136C-477C-8C73-D144BD1C430D}" presName="sibTrans" presStyleLbl="sibTrans2D1" presStyleIdx="1" presStyleCnt="4"/>
      <dgm:spPr/>
      <dgm:t>
        <a:bodyPr/>
        <a:lstStyle/>
        <a:p>
          <a:endParaRPr lang="en-US"/>
        </a:p>
      </dgm:t>
    </dgm:pt>
    <dgm:pt modelId="{0176A14A-D4A9-4816-990F-3B906F87DA0D}" type="pres">
      <dgm:prSet presAssocID="{D6AB5016-136C-477C-8C73-D144BD1C430D}" presName="connectorText" presStyleLbl="sibTrans2D1" presStyleIdx="1" presStyleCnt="4"/>
      <dgm:spPr/>
      <dgm:t>
        <a:bodyPr/>
        <a:lstStyle/>
        <a:p>
          <a:endParaRPr lang="en-US"/>
        </a:p>
      </dgm:t>
    </dgm:pt>
    <dgm:pt modelId="{C7A13563-D8F2-45DD-87BA-846707AD7332}" type="pres">
      <dgm:prSet presAssocID="{F63683C7-12FB-40E8-B66A-C68E1193E0FB}" presName="node" presStyleLbl="node1" presStyleIdx="2" presStyleCnt="4">
        <dgm:presLayoutVars>
          <dgm:bulletEnabled val="1"/>
        </dgm:presLayoutVars>
      </dgm:prSet>
      <dgm:spPr/>
      <dgm:t>
        <a:bodyPr/>
        <a:lstStyle/>
        <a:p>
          <a:endParaRPr lang="en-US"/>
        </a:p>
      </dgm:t>
    </dgm:pt>
    <dgm:pt modelId="{0C61CC95-339F-4330-B6DB-EA369D68126C}" type="pres">
      <dgm:prSet presAssocID="{0641A218-DCB6-4B82-BFF1-0382A44A2393}" presName="sibTrans" presStyleLbl="sibTrans2D1" presStyleIdx="2" presStyleCnt="4"/>
      <dgm:spPr/>
      <dgm:t>
        <a:bodyPr/>
        <a:lstStyle/>
        <a:p>
          <a:endParaRPr lang="en-US"/>
        </a:p>
      </dgm:t>
    </dgm:pt>
    <dgm:pt modelId="{B2BC265A-DF29-4662-89AB-F678903DD54B}" type="pres">
      <dgm:prSet presAssocID="{0641A218-DCB6-4B82-BFF1-0382A44A2393}" presName="connectorText" presStyleLbl="sibTrans2D1" presStyleIdx="2" presStyleCnt="4"/>
      <dgm:spPr/>
      <dgm:t>
        <a:bodyPr/>
        <a:lstStyle/>
        <a:p>
          <a:endParaRPr lang="en-US"/>
        </a:p>
      </dgm:t>
    </dgm:pt>
    <dgm:pt modelId="{01DF8683-48F8-4EE5-8D44-0DF4A94397CF}" type="pres">
      <dgm:prSet presAssocID="{C377D6A4-4AE6-40C3-A509-4A6C367F3948}" presName="node" presStyleLbl="node1" presStyleIdx="3" presStyleCnt="4">
        <dgm:presLayoutVars>
          <dgm:bulletEnabled val="1"/>
        </dgm:presLayoutVars>
      </dgm:prSet>
      <dgm:spPr/>
      <dgm:t>
        <a:bodyPr/>
        <a:lstStyle/>
        <a:p>
          <a:endParaRPr lang="en-US"/>
        </a:p>
      </dgm:t>
    </dgm:pt>
    <dgm:pt modelId="{9E5F9DEC-42FA-4F44-91EA-22A5FBEA4464}" type="pres">
      <dgm:prSet presAssocID="{62132B2C-742F-46C8-9F2F-4B21A6D5FA59}" presName="sibTrans" presStyleLbl="sibTrans2D1" presStyleIdx="3" presStyleCnt="4"/>
      <dgm:spPr/>
      <dgm:t>
        <a:bodyPr/>
        <a:lstStyle/>
        <a:p>
          <a:endParaRPr lang="en-US"/>
        </a:p>
      </dgm:t>
    </dgm:pt>
    <dgm:pt modelId="{1DB83095-0583-4E93-8E94-F16D7798A6AF}" type="pres">
      <dgm:prSet presAssocID="{62132B2C-742F-46C8-9F2F-4B21A6D5FA59}" presName="connectorText" presStyleLbl="sibTrans2D1" presStyleIdx="3" presStyleCnt="4"/>
      <dgm:spPr/>
      <dgm:t>
        <a:bodyPr/>
        <a:lstStyle/>
        <a:p>
          <a:endParaRPr lang="en-US"/>
        </a:p>
      </dgm:t>
    </dgm:pt>
  </dgm:ptLst>
  <dgm:cxnLst>
    <dgm:cxn modelId="{1F87377B-F2A6-4226-AF70-2B02B75B9CA6}" srcId="{EBCCA81A-E4DC-44AD-801D-0CB2773D4B7F}" destId="{BB806CCC-52D7-4B8F-975F-758B9D43F5FB}" srcOrd="1" destOrd="0" parTransId="{E6C0A0D3-3A23-409B-9CFB-989E8734CCBE}" sibTransId="{D6AB5016-136C-477C-8C73-D144BD1C430D}"/>
    <dgm:cxn modelId="{AF8B12EF-C0D3-45AB-A028-8A143DAE76FF}" type="presOf" srcId="{F63683C7-12FB-40E8-B66A-C68E1193E0FB}" destId="{C7A13563-D8F2-45DD-87BA-846707AD7332}" srcOrd="0" destOrd="0" presId="urn:microsoft.com/office/officeart/2005/8/layout/cycle7"/>
    <dgm:cxn modelId="{71044E3C-8CC1-42A0-84DE-B95287FC01FE}" type="presOf" srcId="{0641A218-DCB6-4B82-BFF1-0382A44A2393}" destId="{B2BC265A-DF29-4662-89AB-F678903DD54B}" srcOrd="1" destOrd="0" presId="urn:microsoft.com/office/officeart/2005/8/layout/cycle7"/>
    <dgm:cxn modelId="{3389CDC0-C1D7-4F2E-A808-5EE125078DB3}" type="presOf" srcId="{62132B2C-742F-46C8-9F2F-4B21A6D5FA59}" destId="{1DB83095-0583-4E93-8E94-F16D7798A6AF}" srcOrd="1" destOrd="0" presId="urn:microsoft.com/office/officeart/2005/8/layout/cycle7"/>
    <dgm:cxn modelId="{FB882F42-C21F-4ADB-B792-AA204AF5DED6}" type="presOf" srcId="{ABEEDD5F-0120-43E0-BDE7-C055258CFC2E}" destId="{07AD4FAE-F3CD-43E7-ACDD-46389E899010}" srcOrd="0" destOrd="0" presId="urn:microsoft.com/office/officeart/2005/8/layout/cycle7"/>
    <dgm:cxn modelId="{E26DFAA6-7920-49DA-8032-C0AE8F689173}" type="presOf" srcId="{D6AB5016-136C-477C-8C73-D144BD1C430D}" destId="{29F23C01-4648-4F7F-BC26-ECE86E6CFEE9}" srcOrd="0" destOrd="0" presId="urn:microsoft.com/office/officeart/2005/8/layout/cycle7"/>
    <dgm:cxn modelId="{23F4F2EA-C5E8-4869-A936-875724C9D1E2}" srcId="{EBCCA81A-E4DC-44AD-801D-0CB2773D4B7F}" destId="{ABEEDD5F-0120-43E0-BDE7-C055258CFC2E}" srcOrd="0" destOrd="0" parTransId="{568D17E3-7186-4152-A13B-88CE72236B71}" sibTransId="{DC1C9AAC-3DF2-42D1-B895-21469AEE7A20}"/>
    <dgm:cxn modelId="{0E8CFB9F-4B9F-46DF-80E5-232BBC5865C0}" type="presOf" srcId="{D6AB5016-136C-477C-8C73-D144BD1C430D}" destId="{0176A14A-D4A9-4816-990F-3B906F87DA0D}" srcOrd="1" destOrd="0" presId="urn:microsoft.com/office/officeart/2005/8/layout/cycle7"/>
    <dgm:cxn modelId="{306B37AB-79B3-45F3-8D1D-D7C58440A59D}" type="presOf" srcId="{62132B2C-742F-46C8-9F2F-4B21A6D5FA59}" destId="{9E5F9DEC-42FA-4F44-91EA-22A5FBEA4464}" srcOrd="0" destOrd="0" presId="urn:microsoft.com/office/officeart/2005/8/layout/cycle7"/>
    <dgm:cxn modelId="{E6406D13-E34E-4543-8A21-6A2701B5316F}" type="presOf" srcId="{BB806CCC-52D7-4B8F-975F-758B9D43F5FB}" destId="{16FF0209-91C0-4BEB-A47B-B996433896C2}" srcOrd="0" destOrd="0" presId="urn:microsoft.com/office/officeart/2005/8/layout/cycle7"/>
    <dgm:cxn modelId="{F32C86A8-2C79-4EFD-91BD-590C364E4152}" srcId="{EBCCA81A-E4DC-44AD-801D-0CB2773D4B7F}" destId="{C377D6A4-4AE6-40C3-A509-4A6C367F3948}" srcOrd="3" destOrd="0" parTransId="{70877AD7-3895-4B00-A260-D1841C6DF681}" sibTransId="{62132B2C-742F-46C8-9F2F-4B21A6D5FA59}"/>
    <dgm:cxn modelId="{27BFB775-D077-4CD9-BB70-6CD112EDDDAB}" type="presOf" srcId="{0641A218-DCB6-4B82-BFF1-0382A44A2393}" destId="{0C61CC95-339F-4330-B6DB-EA369D68126C}" srcOrd="0" destOrd="0" presId="urn:microsoft.com/office/officeart/2005/8/layout/cycle7"/>
    <dgm:cxn modelId="{8E51240D-D5E0-405D-8470-88CCF76B6C0E}" type="presOf" srcId="{DC1C9AAC-3DF2-42D1-B895-21469AEE7A20}" destId="{F42F5311-BED4-49A2-8DC7-DC9575BF8418}" srcOrd="0" destOrd="0" presId="urn:microsoft.com/office/officeart/2005/8/layout/cycle7"/>
    <dgm:cxn modelId="{8A7E11ED-5E65-4CEA-8E30-4172D036EDAA}" type="presOf" srcId="{EBCCA81A-E4DC-44AD-801D-0CB2773D4B7F}" destId="{6A4BAC9E-9008-4EC6-A853-7CE0B5C21C0D}" srcOrd="0" destOrd="0" presId="urn:microsoft.com/office/officeart/2005/8/layout/cycle7"/>
    <dgm:cxn modelId="{32761CC1-3813-4E96-9A09-D9432FCF02C3}" type="presOf" srcId="{C377D6A4-4AE6-40C3-A509-4A6C367F3948}" destId="{01DF8683-48F8-4EE5-8D44-0DF4A94397CF}" srcOrd="0" destOrd="0" presId="urn:microsoft.com/office/officeart/2005/8/layout/cycle7"/>
    <dgm:cxn modelId="{765F8258-AEFB-4F39-8ED3-C30A133BD0FA}" srcId="{EBCCA81A-E4DC-44AD-801D-0CB2773D4B7F}" destId="{F63683C7-12FB-40E8-B66A-C68E1193E0FB}" srcOrd="2" destOrd="0" parTransId="{443EAD87-1223-4F62-B1D5-18FF53255989}" sibTransId="{0641A218-DCB6-4B82-BFF1-0382A44A2393}"/>
    <dgm:cxn modelId="{B7D5E2F6-D45C-43F8-B4E6-801A55CAF154}" type="presOf" srcId="{DC1C9AAC-3DF2-42D1-B895-21469AEE7A20}" destId="{89F493CB-2A48-41E7-A551-29C76ECEB50D}" srcOrd="1" destOrd="0" presId="urn:microsoft.com/office/officeart/2005/8/layout/cycle7"/>
    <dgm:cxn modelId="{0356D379-6BBC-46AD-AE32-F69C49EA40A0}" type="presParOf" srcId="{6A4BAC9E-9008-4EC6-A853-7CE0B5C21C0D}" destId="{07AD4FAE-F3CD-43E7-ACDD-46389E899010}" srcOrd="0" destOrd="0" presId="urn:microsoft.com/office/officeart/2005/8/layout/cycle7"/>
    <dgm:cxn modelId="{5997405D-4FC0-4887-840D-79DA47F02C62}" type="presParOf" srcId="{6A4BAC9E-9008-4EC6-A853-7CE0B5C21C0D}" destId="{F42F5311-BED4-49A2-8DC7-DC9575BF8418}" srcOrd="1" destOrd="0" presId="urn:microsoft.com/office/officeart/2005/8/layout/cycle7"/>
    <dgm:cxn modelId="{C47D3782-43D5-4D03-9347-E7C72E083A9C}" type="presParOf" srcId="{F42F5311-BED4-49A2-8DC7-DC9575BF8418}" destId="{89F493CB-2A48-41E7-A551-29C76ECEB50D}" srcOrd="0" destOrd="0" presId="urn:microsoft.com/office/officeart/2005/8/layout/cycle7"/>
    <dgm:cxn modelId="{168B93E6-63FC-4583-ACC3-CFB4979D79F7}" type="presParOf" srcId="{6A4BAC9E-9008-4EC6-A853-7CE0B5C21C0D}" destId="{16FF0209-91C0-4BEB-A47B-B996433896C2}" srcOrd="2" destOrd="0" presId="urn:microsoft.com/office/officeart/2005/8/layout/cycle7"/>
    <dgm:cxn modelId="{0DA00A8D-A5C4-45D2-8C48-757CBC540D05}" type="presParOf" srcId="{6A4BAC9E-9008-4EC6-A853-7CE0B5C21C0D}" destId="{29F23C01-4648-4F7F-BC26-ECE86E6CFEE9}" srcOrd="3" destOrd="0" presId="urn:microsoft.com/office/officeart/2005/8/layout/cycle7"/>
    <dgm:cxn modelId="{9F073EE3-4293-4501-AF1B-08788E6F36FE}" type="presParOf" srcId="{29F23C01-4648-4F7F-BC26-ECE86E6CFEE9}" destId="{0176A14A-D4A9-4816-990F-3B906F87DA0D}" srcOrd="0" destOrd="0" presId="urn:microsoft.com/office/officeart/2005/8/layout/cycle7"/>
    <dgm:cxn modelId="{3CE8EFE1-EC8C-4342-943B-05F1E02C5117}" type="presParOf" srcId="{6A4BAC9E-9008-4EC6-A853-7CE0B5C21C0D}" destId="{C7A13563-D8F2-45DD-87BA-846707AD7332}" srcOrd="4" destOrd="0" presId="urn:microsoft.com/office/officeart/2005/8/layout/cycle7"/>
    <dgm:cxn modelId="{9C26E0FE-A12C-4939-8853-94534FA93E02}" type="presParOf" srcId="{6A4BAC9E-9008-4EC6-A853-7CE0B5C21C0D}" destId="{0C61CC95-339F-4330-B6DB-EA369D68126C}" srcOrd="5" destOrd="0" presId="urn:microsoft.com/office/officeart/2005/8/layout/cycle7"/>
    <dgm:cxn modelId="{98B2774A-43B2-49C2-B9C4-43B20B4BDDEB}" type="presParOf" srcId="{0C61CC95-339F-4330-B6DB-EA369D68126C}" destId="{B2BC265A-DF29-4662-89AB-F678903DD54B}" srcOrd="0" destOrd="0" presId="urn:microsoft.com/office/officeart/2005/8/layout/cycle7"/>
    <dgm:cxn modelId="{005BCA20-3B81-4F03-8C28-FB6FB7980D76}" type="presParOf" srcId="{6A4BAC9E-9008-4EC6-A853-7CE0B5C21C0D}" destId="{01DF8683-48F8-4EE5-8D44-0DF4A94397CF}" srcOrd="6" destOrd="0" presId="urn:microsoft.com/office/officeart/2005/8/layout/cycle7"/>
    <dgm:cxn modelId="{C974F3D3-B6C1-422B-90B2-A7C0137AA553}" type="presParOf" srcId="{6A4BAC9E-9008-4EC6-A853-7CE0B5C21C0D}" destId="{9E5F9DEC-42FA-4F44-91EA-22A5FBEA4464}" srcOrd="7" destOrd="0" presId="urn:microsoft.com/office/officeart/2005/8/layout/cycle7"/>
    <dgm:cxn modelId="{BD8F6553-5B00-4226-9A81-5CF6CF54527A}" type="presParOf" srcId="{9E5F9DEC-42FA-4F44-91EA-22A5FBEA4464}" destId="{1DB83095-0583-4E93-8E94-F16D7798A6AF}" srcOrd="0" destOrd="0" presId="urn:microsoft.com/office/officeart/2005/8/layout/cycle7"/>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BC2B934-0CAD-42D2-80FB-18781F13A9B8}" type="doc">
      <dgm:prSet loTypeId="urn:microsoft.com/office/officeart/2005/8/layout/radial6" loCatId="relationship" qsTypeId="urn:microsoft.com/office/officeart/2005/8/quickstyle/simple4" qsCatId="simple" csTypeId="urn:microsoft.com/office/officeart/2005/8/colors/accent6_2" csCatId="accent6" phldr="1"/>
      <dgm:spPr/>
      <dgm:t>
        <a:bodyPr/>
        <a:lstStyle/>
        <a:p>
          <a:endParaRPr lang="en-US"/>
        </a:p>
      </dgm:t>
    </dgm:pt>
    <dgm:pt modelId="{13A022E5-B1E9-4DC2-A742-0A236A5B5CBD}">
      <dgm:prSet phldrT="[Text]" custT="1"/>
      <dgm:spPr>
        <a:xfrm>
          <a:off x="2054132" y="1577659"/>
          <a:ext cx="1220132" cy="1220132"/>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en-US" sz="1000">
              <a:solidFill>
                <a:sysClr val="window" lastClr="FFFFFF"/>
              </a:solidFill>
              <a:latin typeface="Times New Roman" panose="02020603050405020304" pitchFamily="18" charset="0"/>
              <a:ea typeface="+mn-ea"/>
              <a:cs typeface="Times New Roman" panose="02020603050405020304" pitchFamily="18" charset="0"/>
            </a:rPr>
            <a:t>Partnership Working and Integrated Care</a:t>
          </a:r>
        </a:p>
      </dgm:t>
    </dgm:pt>
    <dgm:pt modelId="{75682572-203F-416E-AC3F-6F8AA0C2F115}" type="parTrans" cxnId="{8CF58B6A-8ECF-4EB2-A431-46F141C080D9}">
      <dgm:prSet/>
      <dgm:spPr/>
      <dgm:t>
        <a:bodyPr/>
        <a:lstStyle/>
        <a:p>
          <a:endParaRPr lang="en-US"/>
        </a:p>
      </dgm:t>
    </dgm:pt>
    <dgm:pt modelId="{71D5033E-736B-4E0B-B3F9-9A8A656410DF}" type="sibTrans" cxnId="{8CF58B6A-8ECF-4EB2-A431-46F141C080D9}">
      <dgm:prSet/>
      <dgm:spPr/>
      <dgm:t>
        <a:bodyPr/>
        <a:lstStyle/>
        <a:p>
          <a:endParaRPr lang="en-US"/>
        </a:p>
      </dgm:t>
    </dgm:pt>
    <dgm:pt modelId="{4C1A92D4-357A-4B36-9E4A-94A74183FEBC}">
      <dgm:prSet phldrT="[Text]" custT="1"/>
      <dgm:spPr>
        <a:xfrm>
          <a:off x="2062665" y="10440"/>
          <a:ext cx="1203066" cy="820996"/>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en-US" sz="1000">
              <a:solidFill>
                <a:sysClr val="window" lastClr="FFFFFF"/>
              </a:solidFill>
              <a:latin typeface="Times New Roman" panose="02020603050405020304" pitchFamily="18" charset="0"/>
              <a:ea typeface="+mn-ea"/>
              <a:cs typeface="Times New Roman" panose="02020603050405020304" pitchFamily="18" charset="0"/>
            </a:rPr>
            <a:t>Research, Academia and Learning</a:t>
          </a:r>
        </a:p>
      </dgm:t>
    </dgm:pt>
    <dgm:pt modelId="{2D01E4A0-3F46-42A0-A181-A259C3CF8558}" type="parTrans" cxnId="{253B8127-74BA-4EC5-8D38-E1BB553218A1}">
      <dgm:prSet/>
      <dgm:spPr/>
      <dgm:t>
        <a:bodyPr/>
        <a:lstStyle/>
        <a:p>
          <a:endParaRPr lang="en-US"/>
        </a:p>
      </dgm:t>
    </dgm:pt>
    <dgm:pt modelId="{7A4EF096-9766-4D67-A0CF-D1A36597E8E3}" type="sibTrans" cxnId="{253B8127-74BA-4EC5-8D38-E1BB553218A1}">
      <dgm:prSet/>
      <dgm:spPr>
        <a:xfrm>
          <a:off x="866664" y="390191"/>
          <a:ext cx="3595068" cy="3595068"/>
        </a:xfrm>
        <a:prstGeom prst="blockArc">
          <a:avLst>
            <a:gd name="adj1" fmla="val 16200000"/>
            <a:gd name="adj2" fmla="val 189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en-US"/>
        </a:p>
      </dgm:t>
    </dgm:pt>
    <dgm:pt modelId="{C2BC3EB6-A07B-4347-9AA5-E451C1C9A70B}">
      <dgm:prSet phldrT="[Text]" custT="1"/>
      <dgm:spPr>
        <a:xfrm>
          <a:off x="3361189" y="511372"/>
          <a:ext cx="1104632" cy="854092"/>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en-US" sz="1000">
              <a:solidFill>
                <a:sysClr val="window" lastClr="FFFFFF"/>
              </a:solidFill>
              <a:latin typeface="Times New Roman" panose="02020603050405020304" pitchFamily="18" charset="0"/>
              <a:ea typeface="+mn-ea"/>
              <a:cs typeface="Times New Roman" panose="02020603050405020304" pitchFamily="18" charset="0"/>
            </a:rPr>
            <a:t>Health and Social Care Providers</a:t>
          </a:r>
        </a:p>
      </dgm:t>
    </dgm:pt>
    <dgm:pt modelId="{476123A0-5E7E-4057-8EC0-E9BCB8620971}" type="parTrans" cxnId="{198AB7C7-C54D-43ED-ACCB-3DEB4988E2B8}">
      <dgm:prSet/>
      <dgm:spPr/>
      <dgm:t>
        <a:bodyPr/>
        <a:lstStyle/>
        <a:p>
          <a:endParaRPr lang="en-US"/>
        </a:p>
      </dgm:t>
    </dgm:pt>
    <dgm:pt modelId="{6B18D28A-6959-4489-9C43-CF2E4C31B12B}" type="sibTrans" cxnId="{198AB7C7-C54D-43ED-ACCB-3DEB4988E2B8}">
      <dgm:prSet/>
      <dgm:spPr>
        <a:xfrm>
          <a:off x="866664" y="390191"/>
          <a:ext cx="3595068" cy="3595068"/>
        </a:xfrm>
        <a:prstGeom prst="blockArc">
          <a:avLst>
            <a:gd name="adj1" fmla="val 18900000"/>
            <a:gd name="adj2" fmla="val 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en-US"/>
        </a:p>
      </dgm:t>
    </dgm:pt>
    <dgm:pt modelId="{4B597657-B098-4F80-A10C-BE8741A53FE7}">
      <dgm:prSet phldrT="[Text]" custT="1"/>
      <dgm:spPr>
        <a:xfrm>
          <a:off x="382974" y="1760679"/>
          <a:ext cx="1028874" cy="854092"/>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en-US" sz="1000">
              <a:solidFill>
                <a:sysClr val="window" lastClr="FFFFFF"/>
              </a:solidFill>
              <a:latin typeface="Times New Roman" panose="02020603050405020304" pitchFamily="18" charset="0"/>
              <a:ea typeface="+mn-ea"/>
              <a:cs typeface="Times New Roman" panose="02020603050405020304" pitchFamily="18" charset="0"/>
            </a:rPr>
            <a:t>Citizens, carers and communities </a:t>
          </a:r>
        </a:p>
      </dgm:t>
    </dgm:pt>
    <dgm:pt modelId="{665365D3-5742-438B-AD96-148FE07F7BC4}" type="parTrans" cxnId="{82BE17A3-333C-4D79-A1AB-DA3D0DBC7E07}">
      <dgm:prSet/>
      <dgm:spPr/>
      <dgm:t>
        <a:bodyPr/>
        <a:lstStyle/>
        <a:p>
          <a:endParaRPr lang="en-US"/>
        </a:p>
      </dgm:t>
    </dgm:pt>
    <dgm:pt modelId="{B35D7430-C1A2-49C5-90DC-2BF26D56FD52}" type="sibTrans" cxnId="{82BE17A3-333C-4D79-A1AB-DA3D0DBC7E07}">
      <dgm:prSet/>
      <dgm:spPr>
        <a:xfrm>
          <a:off x="866664" y="390191"/>
          <a:ext cx="3595068" cy="3595068"/>
        </a:xfrm>
        <a:prstGeom prst="blockArc">
          <a:avLst>
            <a:gd name="adj1" fmla="val 10800000"/>
            <a:gd name="adj2" fmla="val 135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en-US"/>
        </a:p>
      </dgm:t>
    </dgm:pt>
    <dgm:pt modelId="{0965CAB8-FAE8-4FA7-8438-9788D28ABDA2}">
      <dgm:prSet phldrT="[Text]" custT="1"/>
      <dgm:spPr>
        <a:xfrm>
          <a:off x="825097" y="511372"/>
          <a:ext cx="1179587" cy="854092"/>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en-US" sz="1000">
              <a:solidFill>
                <a:sysClr val="window" lastClr="FFFFFF"/>
              </a:solidFill>
              <a:latin typeface="Times New Roman" panose="02020603050405020304" pitchFamily="18" charset="0"/>
              <a:ea typeface="+mn-ea"/>
              <a:cs typeface="Times New Roman" panose="02020603050405020304" pitchFamily="18" charset="0"/>
            </a:rPr>
            <a:t>Health and Social Care commissioners</a:t>
          </a:r>
        </a:p>
      </dgm:t>
    </dgm:pt>
    <dgm:pt modelId="{C7D177E5-4E65-4B1C-AA6B-C2310B5F4AA7}" type="parTrans" cxnId="{E1BC270D-5401-46FA-9139-D515A29A2FA4}">
      <dgm:prSet/>
      <dgm:spPr/>
      <dgm:t>
        <a:bodyPr/>
        <a:lstStyle/>
        <a:p>
          <a:endParaRPr lang="en-US"/>
        </a:p>
      </dgm:t>
    </dgm:pt>
    <dgm:pt modelId="{6226D714-FA9A-4F16-8393-E88F21C4B249}" type="sibTrans" cxnId="{E1BC270D-5401-46FA-9139-D515A29A2FA4}">
      <dgm:prSet/>
      <dgm:spPr>
        <a:xfrm>
          <a:off x="866664" y="390191"/>
          <a:ext cx="3595068" cy="3595068"/>
        </a:xfrm>
        <a:prstGeom prst="blockArc">
          <a:avLst>
            <a:gd name="adj1" fmla="val 13500000"/>
            <a:gd name="adj2" fmla="val 162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en-US"/>
        </a:p>
      </dgm:t>
    </dgm:pt>
    <dgm:pt modelId="{3D0C9BE8-931D-4CFD-9F66-DDE060D54B5E}">
      <dgm:prSet custT="1"/>
      <dgm:spPr>
        <a:xfrm>
          <a:off x="888881" y="3009986"/>
          <a:ext cx="1052020" cy="854092"/>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en-US" sz="1000">
              <a:solidFill>
                <a:sysClr val="window" lastClr="FFFFFF"/>
              </a:solidFill>
              <a:latin typeface="Times New Roman" panose="02020603050405020304" pitchFamily="18" charset="0"/>
              <a:ea typeface="+mn-ea"/>
              <a:cs typeface="Times New Roman" panose="02020603050405020304" pitchFamily="18" charset="0"/>
            </a:rPr>
            <a:t>Third Sector and Charities</a:t>
          </a:r>
        </a:p>
      </dgm:t>
    </dgm:pt>
    <dgm:pt modelId="{4012BC68-D0AC-4E51-B240-AC040A86B0D7}" type="parTrans" cxnId="{A7C90044-4F63-44F9-A338-B9A662F45F1B}">
      <dgm:prSet/>
      <dgm:spPr/>
      <dgm:t>
        <a:bodyPr/>
        <a:lstStyle/>
        <a:p>
          <a:endParaRPr lang="en-US"/>
        </a:p>
      </dgm:t>
    </dgm:pt>
    <dgm:pt modelId="{5B387314-6685-405A-A6A7-4FB4F115C221}" type="sibTrans" cxnId="{A7C90044-4F63-44F9-A338-B9A662F45F1B}">
      <dgm:prSet/>
      <dgm:spPr>
        <a:xfrm>
          <a:off x="866664" y="390191"/>
          <a:ext cx="3595068" cy="3595068"/>
        </a:xfrm>
        <a:prstGeom prst="blockArc">
          <a:avLst>
            <a:gd name="adj1" fmla="val 8100000"/>
            <a:gd name="adj2" fmla="val 108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en-US"/>
        </a:p>
      </dgm:t>
    </dgm:pt>
    <dgm:pt modelId="{50FE1888-E72D-48F7-9952-02E0802856F6}">
      <dgm:prSet custT="1"/>
      <dgm:spPr>
        <a:xfrm>
          <a:off x="2081553" y="3527466"/>
          <a:ext cx="1165290" cy="854092"/>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en-US" sz="1000">
              <a:solidFill>
                <a:sysClr val="window" lastClr="FFFFFF"/>
              </a:solidFill>
              <a:latin typeface="Times New Roman" panose="02020603050405020304" pitchFamily="18" charset="0"/>
              <a:ea typeface="+mn-ea"/>
              <a:cs typeface="Times New Roman" panose="02020603050405020304" pitchFamily="18" charset="0"/>
            </a:rPr>
            <a:t>Workforce and Delivery</a:t>
          </a:r>
        </a:p>
      </dgm:t>
    </dgm:pt>
    <dgm:pt modelId="{B1E8C3F9-3D12-4CE4-AC7D-C7EFE272C9B9}" type="parTrans" cxnId="{D7672C59-C1C7-4733-9068-BA0A5400A711}">
      <dgm:prSet/>
      <dgm:spPr/>
      <dgm:t>
        <a:bodyPr/>
        <a:lstStyle/>
        <a:p>
          <a:endParaRPr lang="en-US"/>
        </a:p>
      </dgm:t>
    </dgm:pt>
    <dgm:pt modelId="{031FEC08-17DC-4152-95F2-C3D7AF4F4988}" type="sibTrans" cxnId="{D7672C59-C1C7-4733-9068-BA0A5400A711}">
      <dgm:prSet/>
      <dgm:spPr>
        <a:xfrm>
          <a:off x="866664" y="390191"/>
          <a:ext cx="3595068" cy="3595068"/>
        </a:xfrm>
        <a:prstGeom prst="blockArc">
          <a:avLst>
            <a:gd name="adj1" fmla="val 5400000"/>
            <a:gd name="adj2" fmla="val 81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en-US"/>
        </a:p>
      </dgm:t>
    </dgm:pt>
    <dgm:pt modelId="{7263D8BD-1DC5-4CEB-B650-BD560AB9547F}">
      <dgm:prSet custT="1"/>
      <dgm:spPr>
        <a:xfrm>
          <a:off x="3916945" y="1760679"/>
          <a:ext cx="1028080" cy="854092"/>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en-US" sz="1000">
              <a:solidFill>
                <a:sysClr val="window" lastClr="FFFFFF"/>
              </a:solidFill>
              <a:latin typeface="Times New Roman" panose="02020603050405020304" pitchFamily="18" charset="0"/>
              <a:ea typeface="+mn-ea"/>
              <a:cs typeface="Times New Roman" panose="02020603050405020304" pitchFamily="18" charset="0"/>
            </a:rPr>
            <a:t>Leadership and Management</a:t>
          </a:r>
        </a:p>
      </dgm:t>
    </dgm:pt>
    <dgm:pt modelId="{46D0C545-5EBF-4CAB-8425-DDF1CB844348}" type="parTrans" cxnId="{B73A4F39-2F11-444C-890F-185577EE941A}">
      <dgm:prSet/>
      <dgm:spPr/>
      <dgm:t>
        <a:bodyPr/>
        <a:lstStyle/>
        <a:p>
          <a:endParaRPr lang="en-US"/>
        </a:p>
      </dgm:t>
    </dgm:pt>
    <dgm:pt modelId="{CFFCC7A3-4DF9-4148-A089-CD12151695E1}" type="sibTrans" cxnId="{B73A4F39-2F11-444C-890F-185577EE941A}">
      <dgm:prSet/>
      <dgm:spPr>
        <a:xfrm>
          <a:off x="866664" y="390191"/>
          <a:ext cx="3595068" cy="3595068"/>
        </a:xfrm>
        <a:prstGeom prst="blockArc">
          <a:avLst>
            <a:gd name="adj1" fmla="val 0"/>
            <a:gd name="adj2" fmla="val 27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en-US"/>
        </a:p>
      </dgm:t>
    </dgm:pt>
    <dgm:pt modelId="{1C8798E4-E3AB-4CF7-9A48-153AD902DE82}">
      <dgm:prSet custT="1"/>
      <dgm:spPr>
        <a:xfrm>
          <a:off x="3348318" y="3009986"/>
          <a:ext cx="1130374" cy="854092"/>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gm:spPr>
      <dgm:t>
        <a:bodyPr/>
        <a:lstStyle/>
        <a:p>
          <a:r>
            <a:rPr lang="en-US" sz="1000">
              <a:solidFill>
                <a:sysClr val="window" lastClr="FFFFFF"/>
              </a:solidFill>
              <a:latin typeface="Times New Roman" panose="02020603050405020304" pitchFamily="18" charset="0"/>
              <a:ea typeface="+mn-ea"/>
              <a:cs typeface="Times New Roman" panose="02020603050405020304" pitchFamily="18" charset="0"/>
            </a:rPr>
            <a:t>Design, Technology and Innovation</a:t>
          </a:r>
        </a:p>
      </dgm:t>
    </dgm:pt>
    <dgm:pt modelId="{FCE18223-B88B-476D-A858-04EA261E497C}" type="parTrans" cxnId="{5F59D173-990F-462A-9F83-AEBA66DCD1ED}">
      <dgm:prSet/>
      <dgm:spPr/>
      <dgm:t>
        <a:bodyPr/>
        <a:lstStyle/>
        <a:p>
          <a:endParaRPr lang="en-US"/>
        </a:p>
      </dgm:t>
    </dgm:pt>
    <dgm:pt modelId="{9FE61553-2413-4659-AB03-F2D58592CF2D}" type="sibTrans" cxnId="{5F59D173-990F-462A-9F83-AEBA66DCD1ED}">
      <dgm:prSet/>
      <dgm:spPr>
        <a:xfrm>
          <a:off x="866664" y="390191"/>
          <a:ext cx="3595068" cy="3595068"/>
        </a:xfrm>
        <a:prstGeom prst="blockArc">
          <a:avLst>
            <a:gd name="adj1" fmla="val 2700000"/>
            <a:gd name="adj2" fmla="val 54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gm:spPr>
      <dgm:t>
        <a:bodyPr/>
        <a:lstStyle/>
        <a:p>
          <a:endParaRPr lang="en-US"/>
        </a:p>
      </dgm:t>
    </dgm:pt>
    <dgm:pt modelId="{53960412-9C98-47DC-B613-C128EBAA1C32}" type="pres">
      <dgm:prSet presAssocID="{6BC2B934-0CAD-42D2-80FB-18781F13A9B8}" presName="Name0" presStyleCnt="0">
        <dgm:presLayoutVars>
          <dgm:chMax val="1"/>
          <dgm:dir/>
          <dgm:animLvl val="ctr"/>
          <dgm:resizeHandles val="exact"/>
        </dgm:presLayoutVars>
      </dgm:prSet>
      <dgm:spPr/>
      <dgm:t>
        <a:bodyPr/>
        <a:lstStyle/>
        <a:p>
          <a:endParaRPr lang="en-US"/>
        </a:p>
      </dgm:t>
    </dgm:pt>
    <dgm:pt modelId="{74A51C3E-2779-48D3-8A49-C7DDDBEE7CA0}" type="pres">
      <dgm:prSet presAssocID="{13A022E5-B1E9-4DC2-A742-0A236A5B5CBD}" presName="centerShape" presStyleLbl="node0" presStyleIdx="0" presStyleCnt="1"/>
      <dgm:spPr/>
      <dgm:t>
        <a:bodyPr/>
        <a:lstStyle/>
        <a:p>
          <a:endParaRPr lang="en-US"/>
        </a:p>
      </dgm:t>
    </dgm:pt>
    <dgm:pt modelId="{786D661F-E094-44D0-8C94-9C7473F6B578}" type="pres">
      <dgm:prSet presAssocID="{4C1A92D4-357A-4B36-9E4A-94A74183FEBC}" presName="node" presStyleLbl="node1" presStyleIdx="0" presStyleCnt="8" custScaleX="140859" custScaleY="96125">
        <dgm:presLayoutVars>
          <dgm:bulletEnabled val="1"/>
        </dgm:presLayoutVars>
      </dgm:prSet>
      <dgm:spPr/>
      <dgm:t>
        <a:bodyPr/>
        <a:lstStyle/>
        <a:p>
          <a:endParaRPr lang="en-US"/>
        </a:p>
      </dgm:t>
    </dgm:pt>
    <dgm:pt modelId="{D1F49F5A-D51B-4188-8E6A-51E6F536F259}" type="pres">
      <dgm:prSet presAssocID="{4C1A92D4-357A-4B36-9E4A-94A74183FEBC}" presName="dummy" presStyleCnt="0"/>
      <dgm:spPr/>
    </dgm:pt>
    <dgm:pt modelId="{97D3D786-C044-403F-B032-919D48631B4A}" type="pres">
      <dgm:prSet presAssocID="{7A4EF096-9766-4D67-A0CF-D1A36597E8E3}" presName="sibTrans" presStyleLbl="sibTrans2D1" presStyleIdx="0" presStyleCnt="8"/>
      <dgm:spPr/>
      <dgm:t>
        <a:bodyPr/>
        <a:lstStyle/>
        <a:p>
          <a:endParaRPr lang="en-US"/>
        </a:p>
      </dgm:t>
    </dgm:pt>
    <dgm:pt modelId="{CDCDD72B-7AE2-477C-B220-35285D52BBC1}" type="pres">
      <dgm:prSet presAssocID="{C2BC3EB6-A07B-4347-9AA5-E451C1C9A70B}" presName="node" presStyleLbl="node1" presStyleIdx="1" presStyleCnt="8" custScaleX="129334">
        <dgm:presLayoutVars>
          <dgm:bulletEnabled val="1"/>
        </dgm:presLayoutVars>
      </dgm:prSet>
      <dgm:spPr/>
      <dgm:t>
        <a:bodyPr/>
        <a:lstStyle/>
        <a:p>
          <a:endParaRPr lang="en-US"/>
        </a:p>
      </dgm:t>
    </dgm:pt>
    <dgm:pt modelId="{CAEF139A-18D7-46BC-92A3-2552EF2E77EC}" type="pres">
      <dgm:prSet presAssocID="{C2BC3EB6-A07B-4347-9AA5-E451C1C9A70B}" presName="dummy" presStyleCnt="0"/>
      <dgm:spPr/>
    </dgm:pt>
    <dgm:pt modelId="{A2BD3C37-0EBF-4502-8B8C-2AA4029E3439}" type="pres">
      <dgm:prSet presAssocID="{6B18D28A-6959-4489-9C43-CF2E4C31B12B}" presName="sibTrans" presStyleLbl="sibTrans2D1" presStyleIdx="1" presStyleCnt="8"/>
      <dgm:spPr/>
      <dgm:t>
        <a:bodyPr/>
        <a:lstStyle/>
        <a:p>
          <a:endParaRPr lang="en-US"/>
        </a:p>
      </dgm:t>
    </dgm:pt>
    <dgm:pt modelId="{F9E591C5-A1B8-4E1B-AA1B-774804495CA5}" type="pres">
      <dgm:prSet presAssocID="{7263D8BD-1DC5-4CEB-B650-BD560AB9547F}" presName="node" presStyleLbl="node1" presStyleIdx="2" presStyleCnt="8" custScaleX="120371">
        <dgm:presLayoutVars>
          <dgm:bulletEnabled val="1"/>
        </dgm:presLayoutVars>
      </dgm:prSet>
      <dgm:spPr/>
      <dgm:t>
        <a:bodyPr/>
        <a:lstStyle/>
        <a:p>
          <a:endParaRPr lang="en-US"/>
        </a:p>
      </dgm:t>
    </dgm:pt>
    <dgm:pt modelId="{39A9F60D-915B-40D4-A245-6672EDA94DE2}" type="pres">
      <dgm:prSet presAssocID="{7263D8BD-1DC5-4CEB-B650-BD560AB9547F}" presName="dummy" presStyleCnt="0"/>
      <dgm:spPr/>
    </dgm:pt>
    <dgm:pt modelId="{107A538E-E125-4088-8B77-C6F6114C3240}" type="pres">
      <dgm:prSet presAssocID="{CFFCC7A3-4DF9-4148-A089-CD12151695E1}" presName="sibTrans" presStyleLbl="sibTrans2D1" presStyleIdx="2" presStyleCnt="8"/>
      <dgm:spPr/>
      <dgm:t>
        <a:bodyPr/>
        <a:lstStyle/>
        <a:p>
          <a:endParaRPr lang="en-US"/>
        </a:p>
      </dgm:t>
    </dgm:pt>
    <dgm:pt modelId="{DCACA8C9-51BB-42D0-B3D4-D30899F2D459}" type="pres">
      <dgm:prSet presAssocID="{1C8798E4-E3AB-4CF7-9A48-153AD902DE82}" presName="node" presStyleLbl="node1" presStyleIdx="3" presStyleCnt="8" custScaleX="132348">
        <dgm:presLayoutVars>
          <dgm:bulletEnabled val="1"/>
        </dgm:presLayoutVars>
      </dgm:prSet>
      <dgm:spPr/>
      <dgm:t>
        <a:bodyPr/>
        <a:lstStyle/>
        <a:p>
          <a:endParaRPr lang="en-US"/>
        </a:p>
      </dgm:t>
    </dgm:pt>
    <dgm:pt modelId="{4F573EA2-DDEA-4D88-88BA-9BBA0ADE86D2}" type="pres">
      <dgm:prSet presAssocID="{1C8798E4-E3AB-4CF7-9A48-153AD902DE82}" presName="dummy" presStyleCnt="0"/>
      <dgm:spPr/>
    </dgm:pt>
    <dgm:pt modelId="{68932A4D-1C59-446A-BCCE-0DB7996954A1}" type="pres">
      <dgm:prSet presAssocID="{9FE61553-2413-4659-AB03-F2D58592CF2D}" presName="sibTrans" presStyleLbl="sibTrans2D1" presStyleIdx="3" presStyleCnt="8"/>
      <dgm:spPr/>
      <dgm:t>
        <a:bodyPr/>
        <a:lstStyle/>
        <a:p>
          <a:endParaRPr lang="en-US"/>
        </a:p>
      </dgm:t>
    </dgm:pt>
    <dgm:pt modelId="{E39579AD-464F-493D-8969-4A27AD15AF5C}" type="pres">
      <dgm:prSet presAssocID="{50FE1888-E72D-48F7-9952-02E0802856F6}" presName="node" presStyleLbl="node1" presStyleIdx="4" presStyleCnt="8" custScaleX="136436">
        <dgm:presLayoutVars>
          <dgm:bulletEnabled val="1"/>
        </dgm:presLayoutVars>
      </dgm:prSet>
      <dgm:spPr/>
      <dgm:t>
        <a:bodyPr/>
        <a:lstStyle/>
        <a:p>
          <a:endParaRPr lang="en-US"/>
        </a:p>
      </dgm:t>
    </dgm:pt>
    <dgm:pt modelId="{52A41A23-839D-446A-B148-D1F7757A170C}" type="pres">
      <dgm:prSet presAssocID="{50FE1888-E72D-48F7-9952-02E0802856F6}" presName="dummy" presStyleCnt="0"/>
      <dgm:spPr/>
    </dgm:pt>
    <dgm:pt modelId="{1ACA29E6-4859-4654-9056-EB222E2E95C8}" type="pres">
      <dgm:prSet presAssocID="{031FEC08-17DC-4152-95F2-C3D7AF4F4988}" presName="sibTrans" presStyleLbl="sibTrans2D1" presStyleIdx="4" presStyleCnt="8"/>
      <dgm:spPr/>
      <dgm:t>
        <a:bodyPr/>
        <a:lstStyle/>
        <a:p>
          <a:endParaRPr lang="en-US"/>
        </a:p>
      </dgm:t>
    </dgm:pt>
    <dgm:pt modelId="{EB94AFE7-5681-4DB3-A79B-F4739B2A96F2}" type="pres">
      <dgm:prSet presAssocID="{3D0C9BE8-931D-4CFD-9F66-DDE060D54B5E}" presName="node" presStyleLbl="node1" presStyleIdx="5" presStyleCnt="8" custScaleX="123174">
        <dgm:presLayoutVars>
          <dgm:bulletEnabled val="1"/>
        </dgm:presLayoutVars>
      </dgm:prSet>
      <dgm:spPr/>
      <dgm:t>
        <a:bodyPr/>
        <a:lstStyle/>
        <a:p>
          <a:endParaRPr lang="en-US"/>
        </a:p>
      </dgm:t>
    </dgm:pt>
    <dgm:pt modelId="{89CDF911-2823-4BB3-9001-956E4B2AA779}" type="pres">
      <dgm:prSet presAssocID="{3D0C9BE8-931D-4CFD-9F66-DDE060D54B5E}" presName="dummy" presStyleCnt="0"/>
      <dgm:spPr/>
    </dgm:pt>
    <dgm:pt modelId="{1BAD429C-9FF4-4723-8268-8B341270489F}" type="pres">
      <dgm:prSet presAssocID="{5B387314-6685-405A-A6A7-4FB4F115C221}" presName="sibTrans" presStyleLbl="sibTrans2D1" presStyleIdx="5" presStyleCnt="8"/>
      <dgm:spPr/>
      <dgm:t>
        <a:bodyPr/>
        <a:lstStyle/>
        <a:p>
          <a:endParaRPr lang="en-US"/>
        </a:p>
      </dgm:t>
    </dgm:pt>
    <dgm:pt modelId="{BAC978E6-77DA-4851-AC5B-C1B166ADD3D7}" type="pres">
      <dgm:prSet presAssocID="{4B597657-B098-4F80-A10C-BE8741A53FE7}" presName="node" presStyleLbl="node1" presStyleIdx="6" presStyleCnt="8" custScaleX="120464">
        <dgm:presLayoutVars>
          <dgm:bulletEnabled val="1"/>
        </dgm:presLayoutVars>
      </dgm:prSet>
      <dgm:spPr/>
      <dgm:t>
        <a:bodyPr/>
        <a:lstStyle/>
        <a:p>
          <a:endParaRPr lang="en-US"/>
        </a:p>
      </dgm:t>
    </dgm:pt>
    <dgm:pt modelId="{4C8AB9CF-D9FD-455B-902D-D7179C920B24}" type="pres">
      <dgm:prSet presAssocID="{4B597657-B098-4F80-A10C-BE8741A53FE7}" presName="dummy" presStyleCnt="0"/>
      <dgm:spPr/>
    </dgm:pt>
    <dgm:pt modelId="{638FBAF1-17AA-4B1F-B07C-B4582501A2D7}" type="pres">
      <dgm:prSet presAssocID="{B35D7430-C1A2-49C5-90DC-2BF26D56FD52}" presName="sibTrans" presStyleLbl="sibTrans2D1" presStyleIdx="6" presStyleCnt="8"/>
      <dgm:spPr/>
      <dgm:t>
        <a:bodyPr/>
        <a:lstStyle/>
        <a:p>
          <a:endParaRPr lang="en-US"/>
        </a:p>
      </dgm:t>
    </dgm:pt>
    <dgm:pt modelId="{B603751B-9CF4-4493-8F36-1ED007BB66BC}" type="pres">
      <dgm:prSet presAssocID="{0965CAB8-FAE8-4FA7-8438-9788D28ABDA2}" presName="node" presStyleLbl="node1" presStyleIdx="7" presStyleCnt="8" custScaleX="138110">
        <dgm:presLayoutVars>
          <dgm:bulletEnabled val="1"/>
        </dgm:presLayoutVars>
      </dgm:prSet>
      <dgm:spPr/>
      <dgm:t>
        <a:bodyPr/>
        <a:lstStyle/>
        <a:p>
          <a:endParaRPr lang="en-US"/>
        </a:p>
      </dgm:t>
    </dgm:pt>
    <dgm:pt modelId="{F5C2648B-B7E7-45B5-B400-A611C31543F2}" type="pres">
      <dgm:prSet presAssocID="{0965CAB8-FAE8-4FA7-8438-9788D28ABDA2}" presName="dummy" presStyleCnt="0"/>
      <dgm:spPr/>
    </dgm:pt>
    <dgm:pt modelId="{D0AF9624-2EFE-4FF7-8E15-CDFF43043585}" type="pres">
      <dgm:prSet presAssocID="{6226D714-FA9A-4F16-8393-E88F21C4B249}" presName="sibTrans" presStyleLbl="sibTrans2D1" presStyleIdx="7" presStyleCnt="8"/>
      <dgm:spPr/>
      <dgm:t>
        <a:bodyPr/>
        <a:lstStyle/>
        <a:p>
          <a:endParaRPr lang="en-US"/>
        </a:p>
      </dgm:t>
    </dgm:pt>
  </dgm:ptLst>
  <dgm:cxnLst>
    <dgm:cxn modelId="{656056C8-16A4-4718-9967-1B7423FEFAF3}" type="presOf" srcId="{4C1A92D4-357A-4B36-9E4A-94A74183FEBC}" destId="{786D661F-E094-44D0-8C94-9C7473F6B578}" srcOrd="0" destOrd="0" presId="urn:microsoft.com/office/officeart/2005/8/layout/radial6"/>
    <dgm:cxn modelId="{DB71CBD8-AA53-4D60-B299-1C7875FAB316}" type="presOf" srcId="{6B18D28A-6959-4489-9C43-CF2E4C31B12B}" destId="{A2BD3C37-0EBF-4502-8B8C-2AA4029E3439}" srcOrd="0" destOrd="0" presId="urn:microsoft.com/office/officeart/2005/8/layout/radial6"/>
    <dgm:cxn modelId="{26E28DB3-B501-4937-8273-D0C361A69B38}" type="presOf" srcId="{5B387314-6685-405A-A6A7-4FB4F115C221}" destId="{1BAD429C-9FF4-4723-8268-8B341270489F}" srcOrd="0" destOrd="0" presId="urn:microsoft.com/office/officeart/2005/8/layout/radial6"/>
    <dgm:cxn modelId="{53A80D59-6AF7-4454-8BB8-642EFDE7EF9F}" type="presOf" srcId="{7263D8BD-1DC5-4CEB-B650-BD560AB9547F}" destId="{F9E591C5-A1B8-4E1B-AA1B-774804495CA5}" srcOrd="0" destOrd="0" presId="urn:microsoft.com/office/officeart/2005/8/layout/radial6"/>
    <dgm:cxn modelId="{D7672C59-C1C7-4733-9068-BA0A5400A711}" srcId="{13A022E5-B1E9-4DC2-A742-0A236A5B5CBD}" destId="{50FE1888-E72D-48F7-9952-02E0802856F6}" srcOrd="4" destOrd="0" parTransId="{B1E8C3F9-3D12-4CE4-AC7D-C7EFE272C9B9}" sibTransId="{031FEC08-17DC-4152-95F2-C3D7AF4F4988}"/>
    <dgm:cxn modelId="{48F40D99-05A6-4314-81D8-349583AAB90F}" type="presOf" srcId="{6226D714-FA9A-4F16-8393-E88F21C4B249}" destId="{D0AF9624-2EFE-4FF7-8E15-CDFF43043585}" srcOrd="0" destOrd="0" presId="urn:microsoft.com/office/officeart/2005/8/layout/radial6"/>
    <dgm:cxn modelId="{249EA374-A47F-458B-A701-F2137F2E27E4}" type="presOf" srcId="{7A4EF096-9766-4D67-A0CF-D1A36597E8E3}" destId="{97D3D786-C044-403F-B032-919D48631B4A}" srcOrd="0" destOrd="0" presId="urn:microsoft.com/office/officeart/2005/8/layout/radial6"/>
    <dgm:cxn modelId="{B73A4F39-2F11-444C-890F-185577EE941A}" srcId="{13A022E5-B1E9-4DC2-A742-0A236A5B5CBD}" destId="{7263D8BD-1DC5-4CEB-B650-BD560AB9547F}" srcOrd="2" destOrd="0" parTransId="{46D0C545-5EBF-4CAB-8425-DDF1CB844348}" sibTransId="{CFFCC7A3-4DF9-4148-A089-CD12151695E1}"/>
    <dgm:cxn modelId="{3782AF9A-74A4-4486-9E58-210A9C807007}" type="presOf" srcId="{50FE1888-E72D-48F7-9952-02E0802856F6}" destId="{E39579AD-464F-493D-8969-4A27AD15AF5C}" srcOrd="0" destOrd="0" presId="urn:microsoft.com/office/officeart/2005/8/layout/radial6"/>
    <dgm:cxn modelId="{A6B743BF-820D-49C2-8540-41931D74104F}" type="presOf" srcId="{13A022E5-B1E9-4DC2-A742-0A236A5B5CBD}" destId="{74A51C3E-2779-48D3-8A49-C7DDDBEE7CA0}" srcOrd="0" destOrd="0" presId="urn:microsoft.com/office/officeart/2005/8/layout/radial6"/>
    <dgm:cxn modelId="{06352F9B-D130-444D-8526-4009F8162964}" type="presOf" srcId="{B35D7430-C1A2-49C5-90DC-2BF26D56FD52}" destId="{638FBAF1-17AA-4B1F-B07C-B4582501A2D7}" srcOrd="0" destOrd="0" presId="urn:microsoft.com/office/officeart/2005/8/layout/radial6"/>
    <dgm:cxn modelId="{AC84F593-09CF-4127-AA83-EAEAFF46F196}" type="presOf" srcId="{1C8798E4-E3AB-4CF7-9A48-153AD902DE82}" destId="{DCACA8C9-51BB-42D0-B3D4-D30899F2D459}" srcOrd="0" destOrd="0" presId="urn:microsoft.com/office/officeart/2005/8/layout/radial6"/>
    <dgm:cxn modelId="{DAF881E0-AADE-44BE-A054-25C96580DC86}" type="presOf" srcId="{3D0C9BE8-931D-4CFD-9F66-DDE060D54B5E}" destId="{EB94AFE7-5681-4DB3-A79B-F4739B2A96F2}" srcOrd="0" destOrd="0" presId="urn:microsoft.com/office/officeart/2005/8/layout/radial6"/>
    <dgm:cxn modelId="{7D6A2F4D-A926-46C1-90F9-10D1B2B72089}" type="presOf" srcId="{9FE61553-2413-4659-AB03-F2D58592CF2D}" destId="{68932A4D-1C59-446A-BCCE-0DB7996954A1}" srcOrd="0" destOrd="0" presId="urn:microsoft.com/office/officeart/2005/8/layout/radial6"/>
    <dgm:cxn modelId="{8CF58B6A-8ECF-4EB2-A431-46F141C080D9}" srcId="{6BC2B934-0CAD-42D2-80FB-18781F13A9B8}" destId="{13A022E5-B1E9-4DC2-A742-0A236A5B5CBD}" srcOrd="0" destOrd="0" parTransId="{75682572-203F-416E-AC3F-6F8AA0C2F115}" sibTransId="{71D5033E-736B-4E0B-B3F9-9A8A656410DF}"/>
    <dgm:cxn modelId="{253B8127-74BA-4EC5-8D38-E1BB553218A1}" srcId="{13A022E5-B1E9-4DC2-A742-0A236A5B5CBD}" destId="{4C1A92D4-357A-4B36-9E4A-94A74183FEBC}" srcOrd="0" destOrd="0" parTransId="{2D01E4A0-3F46-42A0-A181-A259C3CF8558}" sibTransId="{7A4EF096-9766-4D67-A0CF-D1A36597E8E3}"/>
    <dgm:cxn modelId="{5F59D173-990F-462A-9F83-AEBA66DCD1ED}" srcId="{13A022E5-B1E9-4DC2-A742-0A236A5B5CBD}" destId="{1C8798E4-E3AB-4CF7-9A48-153AD902DE82}" srcOrd="3" destOrd="0" parTransId="{FCE18223-B88B-476D-A858-04EA261E497C}" sibTransId="{9FE61553-2413-4659-AB03-F2D58592CF2D}"/>
    <dgm:cxn modelId="{4E09EF91-0F5D-4DCE-BE06-8BA2F6DE45E5}" type="presOf" srcId="{CFFCC7A3-4DF9-4148-A089-CD12151695E1}" destId="{107A538E-E125-4088-8B77-C6F6114C3240}" srcOrd="0" destOrd="0" presId="urn:microsoft.com/office/officeart/2005/8/layout/radial6"/>
    <dgm:cxn modelId="{FE10C5FA-6952-4733-BDB9-8B24A22A369E}" type="presOf" srcId="{031FEC08-17DC-4152-95F2-C3D7AF4F4988}" destId="{1ACA29E6-4859-4654-9056-EB222E2E95C8}" srcOrd="0" destOrd="0" presId="urn:microsoft.com/office/officeart/2005/8/layout/radial6"/>
    <dgm:cxn modelId="{A511F792-662F-4636-A96D-0D30307DEE9F}" type="presOf" srcId="{C2BC3EB6-A07B-4347-9AA5-E451C1C9A70B}" destId="{CDCDD72B-7AE2-477C-B220-35285D52BBC1}" srcOrd="0" destOrd="0" presId="urn:microsoft.com/office/officeart/2005/8/layout/radial6"/>
    <dgm:cxn modelId="{B10E584A-5AE9-495F-BC0E-9266EEED6C31}" type="presOf" srcId="{4B597657-B098-4F80-A10C-BE8741A53FE7}" destId="{BAC978E6-77DA-4851-AC5B-C1B166ADD3D7}" srcOrd="0" destOrd="0" presId="urn:microsoft.com/office/officeart/2005/8/layout/radial6"/>
    <dgm:cxn modelId="{198AB7C7-C54D-43ED-ACCB-3DEB4988E2B8}" srcId="{13A022E5-B1E9-4DC2-A742-0A236A5B5CBD}" destId="{C2BC3EB6-A07B-4347-9AA5-E451C1C9A70B}" srcOrd="1" destOrd="0" parTransId="{476123A0-5E7E-4057-8EC0-E9BCB8620971}" sibTransId="{6B18D28A-6959-4489-9C43-CF2E4C31B12B}"/>
    <dgm:cxn modelId="{E1BC270D-5401-46FA-9139-D515A29A2FA4}" srcId="{13A022E5-B1E9-4DC2-A742-0A236A5B5CBD}" destId="{0965CAB8-FAE8-4FA7-8438-9788D28ABDA2}" srcOrd="7" destOrd="0" parTransId="{C7D177E5-4E65-4B1C-AA6B-C2310B5F4AA7}" sibTransId="{6226D714-FA9A-4F16-8393-E88F21C4B249}"/>
    <dgm:cxn modelId="{A7C90044-4F63-44F9-A338-B9A662F45F1B}" srcId="{13A022E5-B1E9-4DC2-A742-0A236A5B5CBD}" destId="{3D0C9BE8-931D-4CFD-9F66-DDE060D54B5E}" srcOrd="5" destOrd="0" parTransId="{4012BC68-D0AC-4E51-B240-AC040A86B0D7}" sibTransId="{5B387314-6685-405A-A6A7-4FB4F115C221}"/>
    <dgm:cxn modelId="{82BE17A3-333C-4D79-A1AB-DA3D0DBC7E07}" srcId="{13A022E5-B1E9-4DC2-A742-0A236A5B5CBD}" destId="{4B597657-B098-4F80-A10C-BE8741A53FE7}" srcOrd="6" destOrd="0" parTransId="{665365D3-5742-438B-AD96-148FE07F7BC4}" sibTransId="{B35D7430-C1A2-49C5-90DC-2BF26D56FD52}"/>
    <dgm:cxn modelId="{F44C578F-A396-40D7-8AF0-9A150D306E4C}" type="presOf" srcId="{0965CAB8-FAE8-4FA7-8438-9788D28ABDA2}" destId="{B603751B-9CF4-4493-8F36-1ED007BB66BC}" srcOrd="0" destOrd="0" presId="urn:microsoft.com/office/officeart/2005/8/layout/radial6"/>
    <dgm:cxn modelId="{1F3633BC-8423-4DDB-B1E0-B7BD1A097B43}" type="presOf" srcId="{6BC2B934-0CAD-42D2-80FB-18781F13A9B8}" destId="{53960412-9C98-47DC-B613-C128EBAA1C32}" srcOrd="0" destOrd="0" presId="urn:microsoft.com/office/officeart/2005/8/layout/radial6"/>
    <dgm:cxn modelId="{338D70E3-6968-4A4E-B635-CDB3AA2C4B06}" type="presParOf" srcId="{53960412-9C98-47DC-B613-C128EBAA1C32}" destId="{74A51C3E-2779-48D3-8A49-C7DDDBEE7CA0}" srcOrd="0" destOrd="0" presId="urn:microsoft.com/office/officeart/2005/8/layout/radial6"/>
    <dgm:cxn modelId="{EE3856C0-5137-4EFC-B65F-553E412D8089}" type="presParOf" srcId="{53960412-9C98-47DC-B613-C128EBAA1C32}" destId="{786D661F-E094-44D0-8C94-9C7473F6B578}" srcOrd="1" destOrd="0" presId="urn:microsoft.com/office/officeart/2005/8/layout/radial6"/>
    <dgm:cxn modelId="{E7C09823-CFD4-45B3-A62F-59596BAF492B}" type="presParOf" srcId="{53960412-9C98-47DC-B613-C128EBAA1C32}" destId="{D1F49F5A-D51B-4188-8E6A-51E6F536F259}" srcOrd="2" destOrd="0" presId="urn:microsoft.com/office/officeart/2005/8/layout/radial6"/>
    <dgm:cxn modelId="{5D7A7C3C-CF47-4EAF-9DF2-2DDAE21B08E4}" type="presParOf" srcId="{53960412-9C98-47DC-B613-C128EBAA1C32}" destId="{97D3D786-C044-403F-B032-919D48631B4A}" srcOrd="3" destOrd="0" presId="urn:microsoft.com/office/officeart/2005/8/layout/radial6"/>
    <dgm:cxn modelId="{BB79BA51-86DD-4088-B75C-C6631439DAB1}" type="presParOf" srcId="{53960412-9C98-47DC-B613-C128EBAA1C32}" destId="{CDCDD72B-7AE2-477C-B220-35285D52BBC1}" srcOrd="4" destOrd="0" presId="urn:microsoft.com/office/officeart/2005/8/layout/radial6"/>
    <dgm:cxn modelId="{8F4FCEA4-731C-4927-9DC4-6132E480C024}" type="presParOf" srcId="{53960412-9C98-47DC-B613-C128EBAA1C32}" destId="{CAEF139A-18D7-46BC-92A3-2552EF2E77EC}" srcOrd="5" destOrd="0" presId="urn:microsoft.com/office/officeart/2005/8/layout/radial6"/>
    <dgm:cxn modelId="{36B3D61B-11DE-4214-B638-B10CCBF659E9}" type="presParOf" srcId="{53960412-9C98-47DC-B613-C128EBAA1C32}" destId="{A2BD3C37-0EBF-4502-8B8C-2AA4029E3439}" srcOrd="6" destOrd="0" presId="urn:microsoft.com/office/officeart/2005/8/layout/radial6"/>
    <dgm:cxn modelId="{E0A03D4E-E73C-47BC-BEC9-8363C4C0B4FA}" type="presParOf" srcId="{53960412-9C98-47DC-B613-C128EBAA1C32}" destId="{F9E591C5-A1B8-4E1B-AA1B-774804495CA5}" srcOrd="7" destOrd="0" presId="urn:microsoft.com/office/officeart/2005/8/layout/radial6"/>
    <dgm:cxn modelId="{3D398D35-2038-44EB-B744-C37321495884}" type="presParOf" srcId="{53960412-9C98-47DC-B613-C128EBAA1C32}" destId="{39A9F60D-915B-40D4-A245-6672EDA94DE2}" srcOrd="8" destOrd="0" presId="urn:microsoft.com/office/officeart/2005/8/layout/radial6"/>
    <dgm:cxn modelId="{661035DB-9DA3-493D-8F66-CE83ACD81A37}" type="presParOf" srcId="{53960412-9C98-47DC-B613-C128EBAA1C32}" destId="{107A538E-E125-4088-8B77-C6F6114C3240}" srcOrd="9" destOrd="0" presId="urn:microsoft.com/office/officeart/2005/8/layout/radial6"/>
    <dgm:cxn modelId="{33A69C1B-3926-4A67-B19D-6B38F6A48E81}" type="presParOf" srcId="{53960412-9C98-47DC-B613-C128EBAA1C32}" destId="{DCACA8C9-51BB-42D0-B3D4-D30899F2D459}" srcOrd="10" destOrd="0" presId="urn:microsoft.com/office/officeart/2005/8/layout/radial6"/>
    <dgm:cxn modelId="{48F276E8-7A23-44D9-9BCC-D9A0015126F5}" type="presParOf" srcId="{53960412-9C98-47DC-B613-C128EBAA1C32}" destId="{4F573EA2-DDEA-4D88-88BA-9BBA0ADE86D2}" srcOrd="11" destOrd="0" presId="urn:microsoft.com/office/officeart/2005/8/layout/radial6"/>
    <dgm:cxn modelId="{7B4BD3E7-5274-4852-A0A6-C15DDC2F6F85}" type="presParOf" srcId="{53960412-9C98-47DC-B613-C128EBAA1C32}" destId="{68932A4D-1C59-446A-BCCE-0DB7996954A1}" srcOrd="12" destOrd="0" presId="urn:microsoft.com/office/officeart/2005/8/layout/radial6"/>
    <dgm:cxn modelId="{91185168-18AB-4C33-8305-FFC5CE806346}" type="presParOf" srcId="{53960412-9C98-47DC-B613-C128EBAA1C32}" destId="{E39579AD-464F-493D-8969-4A27AD15AF5C}" srcOrd="13" destOrd="0" presId="urn:microsoft.com/office/officeart/2005/8/layout/radial6"/>
    <dgm:cxn modelId="{E994D48E-A7A0-444D-A97A-A08045663CCD}" type="presParOf" srcId="{53960412-9C98-47DC-B613-C128EBAA1C32}" destId="{52A41A23-839D-446A-B148-D1F7757A170C}" srcOrd="14" destOrd="0" presId="urn:microsoft.com/office/officeart/2005/8/layout/radial6"/>
    <dgm:cxn modelId="{19251E5E-9E5D-4E87-BB77-63B4ACA0D368}" type="presParOf" srcId="{53960412-9C98-47DC-B613-C128EBAA1C32}" destId="{1ACA29E6-4859-4654-9056-EB222E2E95C8}" srcOrd="15" destOrd="0" presId="urn:microsoft.com/office/officeart/2005/8/layout/radial6"/>
    <dgm:cxn modelId="{EB1D37FE-45C7-4ECE-9CE7-E51386670187}" type="presParOf" srcId="{53960412-9C98-47DC-B613-C128EBAA1C32}" destId="{EB94AFE7-5681-4DB3-A79B-F4739B2A96F2}" srcOrd="16" destOrd="0" presId="urn:microsoft.com/office/officeart/2005/8/layout/radial6"/>
    <dgm:cxn modelId="{975B043D-5893-44DB-A8AA-4EF6DD6AC567}" type="presParOf" srcId="{53960412-9C98-47DC-B613-C128EBAA1C32}" destId="{89CDF911-2823-4BB3-9001-956E4B2AA779}" srcOrd="17" destOrd="0" presId="urn:microsoft.com/office/officeart/2005/8/layout/radial6"/>
    <dgm:cxn modelId="{527F4CB8-B7E6-457A-85DD-AE0EE1117B9E}" type="presParOf" srcId="{53960412-9C98-47DC-B613-C128EBAA1C32}" destId="{1BAD429C-9FF4-4723-8268-8B341270489F}" srcOrd="18" destOrd="0" presId="urn:microsoft.com/office/officeart/2005/8/layout/radial6"/>
    <dgm:cxn modelId="{EE6D5DB2-D8A5-49EF-83AF-1D8EC1565636}" type="presParOf" srcId="{53960412-9C98-47DC-B613-C128EBAA1C32}" destId="{BAC978E6-77DA-4851-AC5B-C1B166ADD3D7}" srcOrd="19" destOrd="0" presId="urn:microsoft.com/office/officeart/2005/8/layout/radial6"/>
    <dgm:cxn modelId="{8FBEBFAA-560F-4EE2-A477-93646DCA92C4}" type="presParOf" srcId="{53960412-9C98-47DC-B613-C128EBAA1C32}" destId="{4C8AB9CF-D9FD-455B-902D-D7179C920B24}" srcOrd="20" destOrd="0" presId="urn:microsoft.com/office/officeart/2005/8/layout/radial6"/>
    <dgm:cxn modelId="{5F153010-73EE-40E4-95B6-D23794E55AD5}" type="presParOf" srcId="{53960412-9C98-47DC-B613-C128EBAA1C32}" destId="{638FBAF1-17AA-4B1F-B07C-B4582501A2D7}" srcOrd="21" destOrd="0" presId="urn:microsoft.com/office/officeart/2005/8/layout/radial6"/>
    <dgm:cxn modelId="{2EFE0229-249B-4D60-82DC-90FB2A7F1A81}" type="presParOf" srcId="{53960412-9C98-47DC-B613-C128EBAA1C32}" destId="{B603751B-9CF4-4493-8F36-1ED007BB66BC}" srcOrd="22" destOrd="0" presId="urn:microsoft.com/office/officeart/2005/8/layout/radial6"/>
    <dgm:cxn modelId="{95959BF3-DBAB-4084-AF1D-525C53826AE6}" type="presParOf" srcId="{53960412-9C98-47DC-B613-C128EBAA1C32}" destId="{F5C2648B-B7E7-45B5-B400-A611C31543F2}" srcOrd="23" destOrd="0" presId="urn:microsoft.com/office/officeart/2005/8/layout/radial6"/>
    <dgm:cxn modelId="{456E7A07-DB14-42A0-98C6-5D37934428C6}" type="presParOf" srcId="{53960412-9C98-47DC-B613-C128EBAA1C32}" destId="{D0AF9624-2EFE-4FF7-8E15-CDFF43043585}" srcOrd="24" destOrd="0" presId="urn:microsoft.com/office/officeart/2005/8/layout/radial6"/>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E25A1AF-C5B6-4EBC-BCBD-BD09E23AB554}" type="doc">
      <dgm:prSet loTypeId="urn:microsoft.com/office/officeart/2011/layout/ConvergingText#1" loCatId="process" qsTypeId="urn:microsoft.com/office/officeart/2005/8/quickstyle/simple1" qsCatId="simple" csTypeId="urn:microsoft.com/office/officeart/2005/8/colors/accent6_3" csCatId="accent6" phldr="1"/>
      <dgm:spPr/>
      <dgm:t>
        <a:bodyPr/>
        <a:lstStyle/>
        <a:p>
          <a:endParaRPr lang="en-US"/>
        </a:p>
      </dgm:t>
    </dgm:pt>
    <dgm:pt modelId="{47E41C4E-AD73-491C-A217-6793626DAA44}">
      <dgm:prSet phldrT="[Text]"/>
      <dgm:spPr>
        <a:xfrm>
          <a:off x="1565767" y="675614"/>
          <a:ext cx="1245584" cy="1245713"/>
        </a:xfrm>
        <a:prstGeom prst="ellipse">
          <a:avLst/>
        </a:prstGeom>
        <a:solidFill>
          <a:srgbClr val="70AD47">
            <a:shade val="80000"/>
            <a:hueOff val="97358"/>
            <a:satOff val="-3912"/>
            <a:lumOff val="8372"/>
            <a:alphaOff val="0"/>
          </a:srgbClr>
        </a:solidFill>
        <a:ln w="12700" cap="flat" cmpd="sng" algn="ctr">
          <a:solidFill>
            <a:srgbClr val="70AD47">
              <a:shade val="80000"/>
              <a:hueOff val="97358"/>
              <a:satOff val="-3912"/>
              <a:lumOff val="8372"/>
              <a:alphaOff val="0"/>
            </a:srgbClr>
          </a:solidFill>
          <a:prstDash val="solid"/>
          <a:miter lim="800000"/>
        </a:ln>
        <a:effectLst/>
      </dgm:spPr>
      <dgm:t>
        <a:bodyPr/>
        <a:lstStyle/>
        <a:p>
          <a:r>
            <a:rPr lang="en-US">
              <a:solidFill>
                <a:sysClr val="window" lastClr="FFFFFF"/>
              </a:solidFill>
              <a:latin typeface="Times New Roman" panose="02020603050405020304" pitchFamily="18" charset="0"/>
              <a:ea typeface="+mn-ea"/>
              <a:cs typeface="Times New Roman" panose="02020603050405020304" pitchFamily="18" charset="0"/>
            </a:rPr>
            <a:t>Integrated Care System</a:t>
          </a:r>
        </a:p>
      </dgm:t>
    </dgm:pt>
    <dgm:pt modelId="{6382A6F9-04F1-4A70-A44C-FDAD45F4E1E8}" type="parTrans" cxnId="{24620DAD-B83E-4CB3-A3A5-528B3649E359}">
      <dgm:prSet/>
      <dgm:spPr/>
      <dgm:t>
        <a:bodyPr/>
        <a:lstStyle/>
        <a:p>
          <a:endParaRPr lang="en-US"/>
        </a:p>
      </dgm:t>
    </dgm:pt>
    <dgm:pt modelId="{88F1814E-F668-40EF-9AB0-FC963C8736ED}" type="sibTrans" cxnId="{24620DAD-B83E-4CB3-A3A5-528B3649E359}">
      <dgm:prSet/>
      <dgm:spPr/>
      <dgm:t>
        <a:bodyPr/>
        <a:lstStyle/>
        <a:p>
          <a:endParaRPr lang="en-US"/>
        </a:p>
      </dgm:t>
    </dgm:pt>
    <dgm:pt modelId="{E40DFFEE-90F6-48F1-A9AF-0D66B5F29597}">
      <dgm:prSet phldrT="[Text]"/>
      <dgm:spPr>
        <a:xfrm>
          <a:off x="0" y="121851"/>
          <a:ext cx="1441894" cy="316435"/>
        </a:xfrm>
        <a:prstGeom prst="rect">
          <a:avLst/>
        </a:prstGeom>
        <a:noFill/>
        <a:ln>
          <a:noFill/>
        </a:ln>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Involvement</a:t>
          </a:r>
        </a:p>
      </dgm:t>
    </dgm:pt>
    <dgm:pt modelId="{DA083AE0-50E5-42B2-B9B3-F56C05394A56}" type="parTrans" cxnId="{10EBEC99-7D94-469F-B325-8A55EDEB5C58}">
      <dgm:prSet/>
      <dgm:spPr/>
      <dgm:t>
        <a:bodyPr/>
        <a:lstStyle/>
        <a:p>
          <a:endParaRPr lang="en-US"/>
        </a:p>
      </dgm:t>
    </dgm:pt>
    <dgm:pt modelId="{9CBC0382-6200-4D4C-A209-4B98F94199B9}" type="sibTrans" cxnId="{10EBEC99-7D94-469F-B325-8A55EDEB5C58}">
      <dgm:prSet/>
      <dgm:spPr/>
      <dgm:t>
        <a:bodyPr/>
        <a:lstStyle/>
        <a:p>
          <a:endParaRPr lang="en-US"/>
        </a:p>
      </dgm:t>
    </dgm:pt>
    <dgm:pt modelId="{9E4692C4-A885-4836-8C58-A1831585DED6}">
      <dgm:prSet phldrT="[Text]"/>
      <dgm:spPr>
        <a:xfrm>
          <a:off x="0" y="922045"/>
          <a:ext cx="1090422" cy="316435"/>
        </a:xfrm>
        <a:prstGeom prst="rect">
          <a:avLst/>
        </a:prstGeom>
        <a:noFill/>
        <a:ln>
          <a:noFill/>
        </a:ln>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Direction</a:t>
          </a:r>
        </a:p>
      </dgm:t>
    </dgm:pt>
    <dgm:pt modelId="{EE737782-A375-4C7A-B1B3-819E3B458841}" type="parTrans" cxnId="{60A23800-0C11-44FD-9811-59D4DB4ED017}">
      <dgm:prSet/>
      <dgm:spPr/>
      <dgm:t>
        <a:bodyPr/>
        <a:lstStyle/>
        <a:p>
          <a:endParaRPr lang="en-US"/>
        </a:p>
      </dgm:t>
    </dgm:pt>
    <dgm:pt modelId="{90550529-922D-4780-842A-0A12C6E7CF04}" type="sibTrans" cxnId="{60A23800-0C11-44FD-9811-59D4DB4ED017}">
      <dgm:prSet/>
      <dgm:spPr/>
      <dgm:t>
        <a:bodyPr/>
        <a:lstStyle/>
        <a:p>
          <a:endParaRPr lang="en-US"/>
        </a:p>
      </dgm:t>
    </dgm:pt>
    <dgm:pt modelId="{08754ACD-883F-4345-B4AF-B0A82BD7455E}">
      <dgm:prSet phldrT="[Text]"/>
      <dgm:spPr>
        <a:xfrm>
          <a:off x="0" y="1704435"/>
          <a:ext cx="1441894" cy="316435"/>
        </a:xfrm>
        <a:prstGeom prst="rect">
          <a:avLst/>
        </a:prstGeom>
        <a:noFill/>
        <a:ln>
          <a:noFill/>
        </a:ln>
        <a:effectLst/>
      </dgm:spPr>
      <dgm:t>
        <a:bodyPr/>
        <a:lstStyle/>
        <a:p>
          <a:r>
            <a:rPr lang="en-US">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Shared communication</a:t>
          </a:r>
        </a:p>
      </dgm:t>
    </dgm:pt>
    <dgm:pt modelId="{6D56CF9A-68EE-4BB2-9370-E0A4EBC8FA79}" type="parTrans" cxnId="{178F4B95-8E2F-4C73-8588-DC9F6838A0C3}">
      <dgm:prSet/>
      <dgm:spPr/>
      <dgm:t>
        <a:bodyPr/>
        <a:lstStyle/>
        <a:p>
          <a:endParaRPr lang="en-US"/>
        </a:p>
      </dgm:t>
    </dgm:pt>
    <dgm:pt modelId="{1D527AFF-7314-4375-8E46-6BD13D27365C}" type="sibTrans" cxnId="{178F4B95-8E2F-4C73-8588-DC9F6838A0C3}">
      <dgm:prSet/>
      <dgm:spPr/>
      <dgm:t>
        <a:bodyPr/>
        <a:lstStyle/>
        <a:p>
          <a:endParaRPr lang="en-US"/>
        </a:p>
      </dgm:t>
    </dgm:pt>
    <dgm:pt modelId="{9DEB0A6F-D89D-4B87-A9CD-21B91B33FEBF}" type="pres">
      <dgm:prSet presAssocID="{CE25A1AF-C5B6-4EBC-BCBD-BD09E23AB554}" presName="Name0" presStyleCnt="0">
        <dgm:presLayoutVars>
          <dgm:chMax/>
          <dgm:chPref val="1"/>
          <dgm:dir/>
          <dgm:animOne val="branch"/>
          <dgm:animLvl val="lvl"/>
          <dgm:resizeHandles/>
        </dgm:presLayoutVars>
      </dgm:prSet>
      <dgm:spPr/>
      <dgm:t>
        <a:bodyPr/>
        <a:lstStyle/>
        <a:p>
          <a:endParaRPr lang="en-US"/>
        </a:p>
      </dgm:t>
    </dgm:pt>
    <dgm:pt modelId="{D779A815-A061-46EB-9AA5-BB6F6FF4CF63}" type="pres">
      <dgm:prSet presAssocID="{47E41C4E-AD73-491C-A217-6793626DAA44}" presName="composite" presStyleCnt="0"/>
      <dgm:spPr/>
    </dgm:pt>
    <dgm:pt modelId="{F958A064-6703-44AB-A52C-1616DAD0453B}" type="pres">
      <dgm:prSet presAssocID="{47E41C4E-AD73-491C-A217-6793626DAA44}" presName="ParentAccent1" presStyleLbl="alignNode1" presStyleIdx="0" presStyleCnt="34"/>
      <dgm:spPr>
        <a:xfrm>
          <a:off x="4163234" y="1236862"/>
          <a:ext cx="123015" cy="123013"/>
        </a:xfrm>
        <a:prstGeom prst="ellipse">
          <a:avLst/>
        </a:prstGeom>
        <a:solidFill>
          <a:srgbClr val="70AD47">
            <a:shade val="80000"/>
            <a:hueOff val="0"/>
            <a:satOff val="0"/>
            <a:lumOff val="0"/>
            <a:alphaOff val="0"/>
          </a:srgbClr>
        </a:solidFill>
        <a:ln w="12700" cap="flat" cmpd="sng" algn="ctr">
          <a:solidFill>
            <a:srgbClr val="70AD47">
              <a:shade val="80000"/>
              <a:hueOff val="0"/>
              <a:satOff val="0"/>
              <a:lumOff val="0"/>
              <a:alphaOff val="0"/>
            </a:srgbClr>
          </a:solidFill>
          <a:prstDash val="solid"/>
          <a:miter lim="800000"/>
        </a:ln>
        <a:effectLst/>
      </dgm:spPr>
    </dgm:pt>
    <dgm:pt modelId="{4945B8C4-1A1E-4699-84CE-36ABCCA53001}" type="pres">
      <dgm:prSet presAssocID="{47E41C4E-AD73-491C-A217-6793626DAA44}" presName="ParentAccent2" presStyleLbl="alignNode1" presStyleIdx="1" presStyleCnt="34"/>
      <dgm:spPr>
        <a:xfrm>
          <a:off x="3937777" y="1236862"/>
          <a:ext cx="123015" cy="123013"/>
        </a:xfrm>
        <a:prstGeom prst="ellipse">
          <a:avLst/>
        </a:prstGeom>
        <a:solidFill>
          <a:srgbClr val="70AD47">
            <a:shade val="80000"/>
            <a:hueOff val="9736"/>
            <a:satOff val="-391"/>
            <a:lumOff val="837"/>
            <a:alphaOff val="0"/>
          </a:srgbClr>
        </a:solidFill>
        <a:ln w="12700" cap="flat" cmpd="sng" algn="ctr">
          <a:solidFill>
            <a:srgbClr val="70AD47">
              <a:shade val="80000"/>
              <a:hueOff val="9736"/>
              <a:satOff val="-391"/>
              <a:lumOff val="837"/>
              <a:alphaOff val="0"/>
            </a:srgbClr>
          </a:solidFill>
          <a:prstDash val="solid"/>
          <a:miter lim="800000"/>
        </a:ln>
        <a:effectLst/>
      </dgm:spPr>
    </dgm:pt>
    <dgm:pt modelId="{9B9110C4-E2A3-4516-917E-06511C1E7868}" type="pres">
      <dgm:prSet presAssocID="{47E41C4E-AD73-491C-A217-6793626DAA44}" presName="ParentAccent3" presStyleLbl="alignNode1" presStyleIdx="2" presStyleCnt="34"/>
      <dgm:spPr>
        <a:xfrm>
          <a:off x="3712321" y="1236862"/>
          <a:ext cx="123015" cy="123013"/>
        </a:xfrm>
        <a:prstGeom prst="ellipse">
          <a:avLst/>
        </a:prstGeom>
        <a:solidFill>
          <a:srgbClr val="70AD47">
            <a:shade val="80000"/>
            <a:hueOff val="19472"/>
            <a:satOff val="-782"/>
            <a:lumOff val="1674"/>
            <a:alphaOff val="0"/>
          </a:srgbClr>
        </a:solidFill>
        <a:ln w="12700" cap="flat" cmpd="sng" algn="ctr">
          <a:solidFill>
            <a:srgbClr val="70AD47">
              <a:shade val="80000"/>
              <a:hueOff val="19472"/>
              <a:satOff val="-782"/>
              <a:lumOff val="1674"/>
              <a:alphaOff val="0"/>
            </a:srgbClr>
          </a:solidFill>
          <a:prstDash val="solid"/>
          <a:miter lim="800000"/>
        </a:ln>
        <a:effectLst/>
      </dgm:spPr>
    </dgm:pt>
    <dgm:pt modelId="{8CC15DE1-E9C2-4F64-9DEF-A7E9BE66C7D3}" type="pres">
      <dgm:prSet presAssocID="{47E41C4E-AD73-491C-A217-6793626DAA44}" presName="ParentAccent4" presStyleLbl="alignNode1" presStyleIdx="3" presStyleCnt="34"/>
      <dgm:spPr>
        <a:xfrm>
          <a:off x="3487293" y="1236862"/>
          <a:ext cx="123015" cy="123013"/>
        </a:xfrm>
        <a:prstGeom prst="ellipse">
          <a:avLst/>
        </a:prstGeom>
        <a:solidFill>
          <a:srgbClr val="70AD47">
            <a:shade val="80000"/>
            <a:hueOff val="29207"/>
            <a:satOff val="-1174"/>
            <a:lumOff val="2512"/>
            <a:alphaOff val="0"/>
          </a:srgbClr>
        </a:solidFill>
        <a:ln w="12700" cap="flat" cmpd="sng" algn="ctr">
          <a:solidFill>
            <a:srgbClr val="70AD47">
              <a:shade val="80000"/>
              <a:hueOff val="29207"/>
              <a:satOff val="-1174"/>
              <a:lumOff val="2512"/>
              <a:alphaOff val="0"/>
            </a:srgbClr>
          </a:solidFill>
          <a:prstDash val="solid"/>
          <a:miter lim="800000"/>
        </a:ln>
        <a:effectLst/>
      </dgm:spPr>
    </dgm:pt>
    <dgm:pt modelId="{6A39F2DE-E9DC-461D-9C9A-B62483547A8B}" type="pres">
      <dgm:prSet presAssocID="{47E41C4E-AD73-491C-A217-6793626DAA44}" presName="ParentAccent5" presStyleLbl="alignNode1" presStyleIdx="4" presStyleCnt="34"/>
      <dgm:spPr>
        <a:xfrm>
          <a:off x="3261836" y="1236862"/>
          <a:ext cx="123015" cy="123013"/>
        </a:xfrm>
        <a:prstGeom prst="ellipse">
          <a:avLst/>
        </a:prstGeom>
        <a:solidFill>
          <a:srgbClr val="70AD47">
            <a:shade val="80000"/>
            <a:hueOff val="38943"/>
            <a:satOff val="-1565"/>
            <a:lumOff val="3349"/>
            <a:alphaOff val="0"/>
          </a:srgbClr>
        </a:solidFill>
        <a:ln w="12700" cap="flat" cmpd="sng" algn="ctr">
          <a:solidFill>
            <a:srgbClr val="70AD47">
              <a:shade val="80000"/>
              <a:hueOff val="38943"/>
              <a:satOff val="-1565"/>
              <a:lumOff val="3349"/>
              <a:alphaOff val="0"/>
            </a:srgbClr>
          </a:solidFill>
          <a:prstDash val="solid"/>
          <a:miter lim="800000"/>
        </a:ln>
        <a:effectLst/>
      </dgm:spPr>
    </dgm:pt>
    <dgm:pt modelId="{2A90D8D9-839A-4520-B7C0-E19E44DC0963}" type="pres">
      <dgm:prSet presAssocID="{47E41C4E-AD73-491C-A217-6793626DAA44}" presName="ParentAccent6" presStyleLbl="alignNode1" presStyleIdx="5" presStyleCnt="34"/>
      <dgm:spPr>
        <a:xfrm>
          <a:off x="2913364" y="1175356"/>
          <a:ext cx="246030" cy="246229"/>
        </a:xfrm>
        <a:prstGeom prst="ellipse">
          <a:avLst/>
        </a:prstGeom>
        <a:solidFill>
          <a:srgbClr val="70AD47">
            <a:shade val="80000"/>
            <a:hueOff val="48679"/>
            <a:satOff val="-1956"/>
            <a:lumOff val="4186"/>
            <a:alphaOff val="0"/>
          </a:srgbClr>
        </a:solidFill>
        <a:ln w="12700" cap="flat" cmpd="sng" algn="ctr">
          <a:solidFill>
            <a:srgbClr val="70AD47">
              <a:shade val="80000"/>
              <a:hueOff val="48679"/>
              <a:satOff val="-1956"/>
              <a:lumOff val="4186"/>
              <a:alphaOff val="0"/>
            </a:srgbClr>
          </a:solidFill>
          <a:prstDash val="solid"/>
          <a:miter lim="800000"/>
        </a:ln>
        <a:effectLst/>
      </dgm:spPr>
    </dgm:pt>
    <dgm:pt modelId="{FF27266D-494C-42B4-B96B-E11F073DFFA2}" type="pres">
      <dgm:prSet presAssocID="{47E41C4E-AD73-491C-A217-6793626DAA44}" presName="ParentAccent7" presStyleLbl="alignNode1" presStyleIdx="6" presStyleCnt="34"/>
      <dgm:spPr>
        <a:xfrm>
          <a:off x="3962638" y="982743"/>
          <a:ext cx="123015" cy="123013"/>
        </a:xfrm>
        <a:prstGeom prst="ellipse">
          <a:avLst/>
        </a:prstGeom>
        <a:solidFill>
          <a:srgbClr val="70AD47">
            <a:shade val="80000"/>
            <a:hueOff val="58415"/>
            <a:satOff val="-2347"/>
            <a:lumOff val="5023"/>
            <a:alphaOff val="0"/>
          </a:srgbClr>
        </a:solidFill>
        <a:ln w="12700" cap="flat" cmpd="sng" algn="ctr">
          <a:solidFill>
            <a:srgbClr val="70AD47">
              <a:shade val="80000"/>
              <a:hueOff val="58415"/>
              <a:satOff val="-2347"/>
              <a:lumOff val="5023"/>
              <a:alphaOff val="0"/>
            </a:srgbClr>
          </a:solidFill>
          <a:prstDash val="solid"/>
          <a:miter lim="800000"/>
        </a:ln>
        <a:effectLst/>
      </dgm:spPr>
    </dgm:pt>
    <dgm:pt modelId="{FC3EB64F-F0AF-4614-9691-CB76B67C0163}" type="pres">
      <dgm:prSet presAssocID="{47E41C4E-AD73-491C-A217-6793626DAA44}" presName="ParentAccent8" presStyleLbl="alignNode1" presStyleIdx="7" presStyleCnt="34"/>
      <dgm:spPr>
        <a:xfrm>
          <a:off x="3962638" y="1492803"/>
          <a:ext cx="123015" cy="123013"/>
        </a:xfrm>
        <a:prstGeom prst="ellipse">
          <a:avLst/>
        </a:prstGeom>
        <a:solidFill>
          <a:srgbClr val="70AD47">
            <a:shade val="80000"/>
            <a:hueOff val="68150"/>
            <a:satOff val="-2738"/>
            <a:lumOff val="5860"/>
            <a:alphaOff val="0"/>
          </a:srgbClr>
        </a:solidFill>
        <a:ln w="12700" cap="flat" cmpd="sng" algn="ctr">
          <a:solidFill>
            <a:srgbClr val="70AD47">
              <a:shade val="80000"/>
              <a:hueOff val="68150"/>
              <a:satOff val="-2738"/>
              <a:lumOff val="5860"/>
              <a:alphaOff val="0"/>
            </a:srgbClr>
          </a:solidFill>
          <a:prstDash val="solid"/>
          <a:miter lim="800000"/>
        </a:ln>
        <a:effectLst/>
      </dgm:spPr>
    </dgm:pt>
    <dgm:pt modelId="{27E9A03E-8F82-4928-ABDF-5A6A88E4AFBB}" type="pres">
      <dgm:prSet presAssocID="{47E41C4E-AD73-491C-A217-6793626DAA44}" presName="ParentAccent9" presStyleLbl="alignNode1" presStyleIdx="8" presStyleCnt="34"/>
      <dgm:spPr>
        <a:xfrm>
          <a:off x="4072366" y="1093212"/>
          <a:ext cx="123015" cy="123013"/>
        </a:xfrm>
        <a:prstGeom prst="ellipse">
          <a:avLst/>
        </a:prstGeom>
        <a:solidFill>
          <a:srgbClr val="70AD47">
            <a:shade val="80000"/>
            <a:hueOff val="77886"/>
            <a:satOff val="-3129"/>
            <a:lumOff val="6698"/>
            <a:alphaOff val="0"/>
          </a:srgbClr>
        </a:solidFill>
        <a:ln w="12700" cap="flat" cmpd="sng" algn="ctr">
          <a:solidFill>
            <a:srgbClr val="70AD47">
              <a:shade val="80000"/>
              <a:hueOff val="77886"/>
              <a:satOff val="-3129"/>
              <a:lumOff val="6698"/>
              <a:alphaOff val="0"/>
            </a:srgbClr>
          </a:solidFill>
          <a:prstDash val="solid"/>
          <a:miter lim="800000"/>
        </a:ln>
        <a:effectLst/>
      </dgm:spPr>
    </dgm:pt>
    <dgm:pt modelId="{92783C7B-4F40-4C08-BA79-A2C7627A8F4E}" type="pres">
      <dgm:prSet presAssocID="{47E41C4E-AD73-491C-A217-6793626DAA44}" presName="ParentAccent10" presStyleLbl="alignNode1" presStyleIdx="9" presStyleCnt="34"/>
      <dgm:spPr>
        <a:xfrm>
          <a:off x="4079652" y="1382941"/>
          <a:ext cx="123015" cy="123013"/>
        </a:xfrm>
        <a:prstGeom prst="ellipse">
          <a:avLst/>
        </a:prstGeom>
        <a:solidFill>
          <a:srgbClr val="70AD47">
            <a:shade val="80000"/>
            <a:hueOff val="87622"/>
            <a:satOff val="-3521"/>
            <a:lumOff val="7535"/>
            <a:alphaOff val="0"/>
          </a:srgbClr>
        </a:solidFill>
        <a:ln w="12700" cap="flat" cmpd="sng" algn="ctr">
          <a:solidFill>
            <a:srgbClr val="70AD47">
              <a:shade val="80000"/>
              <a:hueOff val="87622"/>
              <a:satOff val="-3521"/>
              <a:lumOff val="7535"/>
              <a:alphaOff val="0"/>
            </a:srgbClr>
          </a:solidFill>
          <a:prstDash val="solid"/>
          <a:miter lim="800000"/>
        </a:ln>
        <a:effectLst/>
      </dgm:spPr>
    </dgm:pt>
    <dgm:pt modelId="{57A8843D-FD92-41C4-8A22-F88FED65C30A}" type="pres">
      <dgm:prSet presAssocID="{47E41C4E-AD73-491C-A217-6793626DAA44}" presName="Parent" presStyleLbl="alignNode1" presStyleIdx="10" presStyleCnt="34">
        <dgm:presLayoutVars>
          <dgm:chMax val="5"/>
          <dgm:chPref val="3"/>
          <dgm:bulletEnabled val="1"/>
        </dgm:presLayoutVars>
      </dgm:prSet>
      <dgm:spPr/>
      <dgm:t>
        <a:bodyPr/>
        <a:lstStyle/>
        <a:p>
          <a:endParaRPr lang="en-US"/>
        </a:p>
      </dgm:t>
    </dgm:pt>
    <dgm:pt modelId="{ECC93159-32FA-466B-B1DA-6801C082E89D}" type="pres">
      <dgm:prSet presAssocID="{E40DFFEE-90F6-48F1-A9AF-0D66B5F29597}" presName="Child1Accent1" presStyleLbl="alignNode1" presStyleIdx="11" presStyleCnt="34"/>
      <dgm:spPr>
        <a:xfrm>
          <a:off x="1472755" y="569191"/>
          <a:ext cx="246030" cy="246229"/>
        </a:xfrm>
        <a:prstGeom prst="ellipse">
          <a:avLst/>
        </a:prstGeom>
        <a:solidFill>
          <a:srgbClr val="70AD47">
            <a:shade val="80000"/>
            <a:hueOff val="107093"/>
            <a:satOff val="-4303"/>
            <a:lumOff val="9209"/>
            <a:alphaOff val="0"/>
          </a:srgbClr>
        </a:solidFill>
        <a:ln w="12700" cap="flat" cmpd="sng" algn="ctr">
          <a:solidFill>
            <a:srgbClr val="70AD47">
              <a:shade val="80000"/>
              <a:hueOff val="107093"/>
              <a:satOff val="-4303"/>
              <a:lumOff val="9209"/>
              <a:alphaOff val="0"/>
            </a:srgbClr>
          </a:solidFill>
          <a:prstDash val="solid"/>
          <a:miter lim="800000"/>
        </a:ln>
        <a:effectLst/>
      </dgm:spPr>
    </dgm:pt>
    <dgm:pt modelId="{319ED824-A890-499F-BA62-D182FF8D6BBF}" type="pres">
      <dgm:prSet presAssocID="{E40DFFEE-90F6-48F1-A9AF-0D66B5F29597}" presName="Child1Accent2" presStyleLbl="alignNode1" presStyleIdx="12" presStyleCnt="34"/>
      <dgm:spPr>
        <a:xfrm>
          <a:off x="1315021" y="439298"/>
          <a:ext cx="123015" cy="123013"/>
        </a:xfrm>
        <a:prstGeom prst="ellipse">
          <a:avLst/>
        </a:prstGeom>
        <a:solidFill>
          <a:srgbClr val="70AD47">
            <a:shade val="80000"/>
            <a:hueOff val="116829"/>
            <a:satOff val="-4694"/>
            <a:lumOff val="10047"/>
            <a:alphaOff val="0"/>
          </a:srgbClr>
        </a:solidFill>
        <a:ln w="12700" cap="flat" cmpd="sng" algn="ctr">
          <a:solidFill>
            <a:srgbClr val="70AD47">
              <a:shade val="80000"/>
              <a:hueOff val="116829"/>
              <a:satOff val="-4694"/>
              <a:lumOff val="10047"/>
              <a:alphaOff val="0"/>
            </a:srgbClr>
          </a:solidFill>
          <a:prstDash val="solid"/>
          <a:miter lim="800000"/>
        </a:ln>
        <a:effectLst/>
      </dgm:spPr>
    </dgm:pt>
    <dgm:pt modelId="{F4E16799-F7B7-4CD4-AE8D-4082CA584281}" type="pres">
      <dgm:prSet presAssocID="{E40DFFEE-90F6-48F1-A9AF-0D66B5F29597}" presName="Child1Accent3" presStyleLbl="alignNode1" presStyleIdx="13" presStyleCnt="34"/>
      <dgm:spPr>
        <a:xfrm>
          <a:off x="1052274" y="439298"/>
          <a:ext cx="123015" cy="123013"/>
        </a:xfrm>
        <a:prstGeom prst="ellipse">
          <a:avLst/>
        </a:prstGeom>
        <a:solidFill>
          <a:srgbClr val="70AD47">
            <a:shade val="80000"/>
            <a:hueOff val="126565"/>
            <a:satOff val="-5085"/>
            <a:lumOff val="10884"/>
            <a:alphaOff val="0"/>
          </a:srgbClr>
        </a:solidFill>
        <a:ln w="12700" cap="flat" cmpd="sng" algn="ctr">
          <a:solidFill>
            <a:srgbClr val="70AD47">
              <a:shade val="80000"/>
              <a:hueOff val="126565"/>
              <a:satOff val="-5085"/>
              <a:lumOff val="10884"/>
              <a:alphaOff val="0"/>
            </a:srgbClr>
          </a:solidFill>
          <a:prstDash val="solid"/>
          <a:miter lim="800000"/>
        </a:ln>
        <a:effectLst/>
      </dgm:spPr>
    </dgm:pt>
    <dgm:pt modelId="{83F9FC37-ED8C-4456-B8A4-B713E020BB02}" type="pres">
      <dgm:prSet presAssocID="{E40DFFEE-90F6-48F1-A9AF-0D66B5F29597}" presName="Child1Accent4" presStyleLbl="alignNode1" presStyleIdx="14" presStyleCnt="34"/>
      <dgm:spPr>
        <a:xfrm>
          <a:off x="789527" y="439298"/>
          <a:ext cx="123015" cy="123013"/>
        </a:xfrm>
        <a:prstGeom prst="ellipse">
          <a:avLst/>
        </a:prstGeom>
        <a:solidFill>
          <a:srgbClr val="70AD47">
            <a:shade val="80000"/>
            <a:hueOff val="136301"/>
            <a:satOff val="-5477"/>
            <a:lumOff val="11721"/>
            <a:alphaOff val="0"/>
          </a:srgbClr>
        </a:solidFill>
        <a:ln w="12700" cap="flat" cmpd="sng" algn="ctr">
          <a:solidFill>
            <a:srgbClr val="70AD47">
              <a:shade val="80000"/>
              <a:hueOff val="136301"/>
              <a:satOff val="-5477"/>
              <a:lumOff val="11721"/>
              <a:alphaOff val="0"/>
            </a:srgbClr>
          </a:solidFill>
          <a:prstDash val="solid"/>
          <a:miter lim="800000"/>
        </a:ln>
        <a:effectLst/>
      </dgm:spPr>
    </dgm:pt>
    <dgm:pt modelId="{4B04F4F0-DF56-4B05-BDCF-E574550549B7}" type="pres">
      <dgm:prSet presAssocID="{E40DFFEE-90F6-48F1-A9AF-0D66B5F29597}" presName="Child1Accent5" presStyleLbl="alignNode1" presStyleIdx="15" presStyleCnt="34"/>
      <dgm:spPr>
        <a:xfrm>
          <a:off x="526780" y="439298"/>
          <a:ext cx="123015" cy="123013"/>
        </a:xfrm>
        <a:prstGeom prst="ellipse">
          <a:avLst/>
        </a:prstGeom>
        <a:solidFill>
          <a:srgbClr val="70AD47">
            <a:shade val="80000"/>
            <a:hueOff val="146036"/>
            <a:satOff val="-5868"/>
            <a:lumOff val="12558"/>
            <a:alphaOff val="0"/>
          </a:srgbClr>
        </a:solidFill>
        <a:ln w="12700" cap="flat" cmpd="sng" algn="ctr">
          <a:solidFill>
            <a:srgbClr val="70AD47">
              <a:shade val="80000"/>
              <a:hueOff val="146036"/>
              <a:satOff val="-5868"/>
              <a:lumOff val="12558"/>
              <a:alphaOff val="0"/>
            </a:srgbClr>
          </a:solidFill>
          <a:prstDash val="solid"/>
          <a:miter lim="800000"/>
        </a:ln>
        <a:effectLst/>
      </dgm:spPr>
    </dgm:pt>
    <dgm:pt modelId="{48CCC664-AD60-4535-8215-CB30139F9934}" type="pres">
      <dgm:prSet presAssocID="{E40DFFEE-90F6-48F1-A9AF-0D66B5F29597}" presName="Child1Accent6" presStyleLbl="alignNode1" presStyleIdx="16" presStyleCnt="34"/>
      <dgm:spPr>
        <a:xfrm>
          <a:off x="263604" y="439298"/>
          <a:ext cx="123015" cy="123013"/>
        </a:xfrm>
        <a:prstGeom prst="ellipse">
          <a:avLst/>
        </a:prstGeom>
        <a:solidFill>
          <a:srgbClr val="70AD47">
            <a:shade val="80000"/>
            <a:hueOff val="155772"/>
            <a:satOff val="-6259"/>
            <a:lumOff val="13395"/>
            <a:alphaOff val="0"/>
          </a:srgbClr>
        </a:solidFill>
        <a:ln w="12700" cap="flat" cmpd="sng" algn="ctr">
          <a:solidFill>
            <a:srgbClr val="70AD47">
              <a:shade val="80000"/>
              <a:hueOff val="155772"/>
              <a:satOff val="-6259"/>
              <a:lumOff val="13395"/>
              <a:alphaOff val="0"/>
            </a:srgbClr>
          </a:solidFill>
          <a:prstDash val="solid"/>
          <a:miter lim="800000"/>
        </a:ln>
        <a:effectLst/>
      </dgm:spPr>
    </dgm:pt>
    <dgm:pt modelId="{9DE47239-B7F5-4AF4-A39B-85A233E35FB5}" type="pres">
      <dgm:prSet presAssocID="{E40DFFEE-90F6-48F1-A9AF-0D66B5F29597}" presName="Child1Accent7" presStyleLbl="alignNode1" presStyleIdx="17" presStyleCnt="34"/>
      <dgm:spPr>
        <a:xfrm>
          <a:off x="857" y="439298"/>
          <a:ext cx="123015" cy="123013"/>
        </a:xfrm>
        <a:prstGeom prst="ellipse">
          <a:avLst/>
        </a:prstGeom>
        <a:solidFill>
          <a:srgbClr val="70AD47">
            <a:shade val="80000"/>
            <a:hueOff val="165508"/>
            <a:satOff val="-6650"/>
            <a:lumOff val="14233"/>
            <a:alphaOff val="0"/>
          </a:srgbClr>
        </a:solidFill>
        <a:ln w="12700" cap="flat" cmpd="sng" algn="ctr">
          <a:solidFill>
            <a:srgbClr val="70AD47">
              <a:shade val="80000"/>
              <a:hueOff val="165508"/>
              <a:satOff val="-6650"/>
              <a:lumOff val="14233"/>
              <a:alphaOff val="0"/>
            </a:srgbClr>
          </a:solidFill>
          <a:prstDash val="solid"/>
          <a:miter lim="800000"/>
        </a:ln>
        <a:effectLst/>
      </dgm:spPr>
    </dgm:pt>
    <dgm:pt modelId="{DB09CC1B-C69B-4FEC-9FEC-47D5051104FC}" type="pres">
      <dgm:prSet presAssocID="{E40DFFEE-90F6-48F1-A9AF-0D66B5F29597}" presName="Child1Accent8" presStyleLbl="alignNode1" presStyleIdx="18" presStyleCnt="34"/>
      <dgm:spPr/>
    </dgm:pt>
    <dgm:pt modelId="{35B04250-B82E-4ADF-9A13-BB2C6F2EE074}" type="pres">
      <dgm:prSet presAssocID="{E40DFFEE-90F6-48F1-A9AF-0D66B5F29597}" presName="Child1Accent9" presStyleLbl="alignNode1" presStyleIdx="19" presStyleCnt="34"/>
      <dgm:spPr/>
    </dgm:pt>
    <dgm:pt modelId="{C2FBAF73-E702-489C-AE85-33ED331F7D66}" type="pres">
      <dgm:prSet presAssocID="{E40DFFEE-90F6-48F1-A9AF-0D66B5F29597}" presName="Child1" presStyleLbl="revTx" presStyleIdx="0" presStyleCnt="3">
        <dgm:presLayoutVars>
          <dgm:chMax/>
          <dgm:chPref val="0"/>
          <dgm:bulletEnabled val="1"/>
        </dgm:presLayoutVars>
      </dgm:prSet>
      <dgm:spPr/>
      <dgm:t>
        <a:bodyPr/>
        <a:lstStyle/>
        <a:p>
          <a:endParaRPr lang="en-US"/>
        </a:p>
      </dgm:t>
    </dgm:pt>
    <dgm:pt modelId="{FC7D6197-16EB-4675-B645-68F02A76404A}" type="pres">
      <dgm:prSet presAssocID="{9E4692C4-A885-4836-8C58-A1831585DED6}" presName="Child2Accent1" presStyleLbl="alignNode1" presStyleIdx="20" presStyleCnt="34"/>
      <dgm:spPr>
        <a:xfrm>
          <a:off x="1217295" y="1175356"/>
          <a:ext cx="246030" cy="246229"/>
        </a:xfrm>
        <a:prstGeom prst="ellipse">
          <a:avLst/>
        </a:prstGeom>
        <a:solidFill>
          <a:srgbClr val="70AD47">
            <a:shade val="80000"/>
            <a:hueOff val="194715"/>
            <a:satOff val="-7824"/>
            <a:lumOff val="16744"/>
            <a:alphaOff val="0"/>
          </a:srgbClr>
        </a:solidFill>
        <a:ln w="12700" cap="flat" cmpd="sng" algn="ctr">
          <a:solidFill>
            <a:srgbClr val="70AD47">
              <a:shade val="80000"/>
              <a:hueOff val="194715"/>
              <a:satOff val="-7824"/>
              <a:lumOff val="16744"/>
              <a:alphaOff val="0"/>
            </a:srgbClr>
          </a:solidFill>
          <a:prstDash val="solid"/>
          <a:miter lim="800000"/>
        </a:ln>
        <a:effectLst/>
      </dgm:spPr>
    </dgm:pt>
    <dgm:pt modelId="{F65D2EEE-17F3-4C9B-819D-46FADFF7AEAE}" type="pres">
      <dgm:prSet presAssocID="{9E4692C4-A885-4836-8C58-A1831585DED6}" presName="Child2Accent2" presStyleLbl="alignNode1" presStyleIdx="21" presStyleCnt="34"/>
      <dgm:spPr>
        <a:xfrm>
          <a:off x="973836" y="1236862"/>
          <a:ext cx="123015" cy="123013"/>
        </a:xfrm>
        <a:prstGeom prst="ellipse">
          <a:avLst/>
        </a:prstGeom>
        <a:solidFill>
          <a:srgbClr val="70AD47">
            <a:shade val="80000"/>
            <a:hueOff val="204451"/>
            <a:satOff val="-8215"/>
            <a:lumOff val="17581"/>
            <a:alphaOff val="0"/>
          </a:srgbClr>
        </a:solidFill>
        <a:ln w="12700" cap="flat" cmpd="sng" algn="ctr">
          <a:solidFill>
            <a:srgbClr val="70AD47">
              <a:shade val="80000"/>
              <a:hueOff val="204451"/>
              <a:satOff val="-8215"/>
              <a:lumOff val="17581"/>
              <a:alphaOff val="0"/>
            </a:srgbClr>
          </a:solidFill>
          <a:prstDash val="solid"/>
          <a:miter lim="800000"/>
        </a:ln>
        <a:effectLst/>
      </dgm:spPr>
    </dgm:pt>
    <dgm:pt modelId="{1D9DAA9A-2046-4BC7-B8D9-679A0906056E}" type="pres">
      <dgm:prSet presAssocID="{9E4692C4-A885-4836-8C58-A1831585DED6}" presName="Child2Accent3" presStyleLbl="alignNode1" presStyleIdx="22" presStyleCnt="34"/>
      <dgm:spPr>
        <a:xfrm>
          <a:off x="730805" y="1236862"/>
          <a:ext cx="123015" cy="123013"/>
        </a:xfrm>
        <a:prstGeom prst="ellipse">
          <a:avLst/>
        </a:prstGeom>
        <a:solidFill>
          <a:srgbClr val="70AD47">
            <a:shade val="80000"/>
            <a:hueOff val="214187"/>
            <a:satOff val="-8606"/>
            <a:lumOff val="18419"/>
            <a:alphaOff val="0"/>
          </a:srgbClr>
        </a:solidFill>
        <a:ln w="12700" cap="flat" cmpd="sng" algn="ctr">
          <a:solidFill>
            <a:srgbClr val="70AD47">
              <a:shade val="80000"/>
              <a:hueOff val="214187"/>
              <a:satOff val="-8606"/>
              <a:lumOff val="18419"/>
              <a:alphaOff val="0"/>
            </a:srgbClr>
          </a:solidFill>
          <a:prstDash val="solid"/>
          <a:miter lim="800000"/>
        </a:ln>
        <a:effectLst/>
      </dgm:spPr>
    </dgm:pt>
    <dgm:pt modelId="{7CCD9FA1-E435-4A93-B6C1-815F5B679D71}" type="pres">
      <dgm:prSet presAssocID="{9E4692C4-A885-4836-8C58-A1831585DED6}" presName="Child2Accent4" presStyleLbl="alignNode1" presStyleIdx="23" presStyleCnt="34"/>
      <dgm:spPr>
        <a:xfrm>
          <a:off x="487346" y="1236862"/>
          <a:ext cx="123015" cy="123013"/>
        </a:xfrm>
        <a:prstGeom prst="ellipse">
          <a:avLst/>
        </a:prstGeom>
        <a:solidFill>
          <a:srgbClr val="70AD47">
            <a:shade val="80000"/>
            <a:hueOff val="223922"/>
            <a:satOff val="-8997"/>
            <a:lumOff val="19256"/>
            <a:alphaOff val="0"/>
          </a:srgbClr>
        </a:solidFill>
        <a:ln w="12700" cap="flat" cmpd="sng" algn="ctr">
          <a:solidFill>
            <a:srgbClr val="70AD47">
              <a:shade val="80000"/>
              <a:hueOff val="223922"/>
              <a:satOff val="-8997"/>
              <a:lumOff val="19256"/>
              <a:alphaOff val="0"/>
            </a:srgbClr>
          </a:solidFill>
          <a:prstDash val="solid"/>
          <a:miter lim="800000"/>
        </a:ln>
        <a:effectLst/>
      </dgm:spPr>
    </dgm:pt>
    <dgm:pt modelId="{826930D9-741D-4B82-83CC-BFECCC2703C4}" type="pres">
      <dgm:prSet presAssocID="{9E4692C4-A885-4836-8C58-A1831585DED6}" presName="Child2Accent5" presStyleLbl="alignNode1" presStyleIdx="24" presStyleCnt="34"/>
      <dgm:spPr>
        <a:xfrm>
          <a:off x="244316" y="1236862"/>
          <a:ext cx="123015" cy="123013"/>
        </a:xfrm>
        <a:prstGeom prst="ellipse">
          <a:avLst/>
        </a:prstGeom>
        <a:solidFill>
          <a:srgbClr val="70AD47">
            <a:shade val="80000"/>
            <a:hueOff val="233658"/>
            <a:satOff val="-9388"/>
            <a:lumOff val="20093"/>
            <a:alphaOff val="0"/>
          </a:srgbClr>
        </a:solidFill>
        <a:ln w="12700" cap="flat" cmpd="sng" algn="ctr">
          <a:solidFill>
            <a:srgbClr val="70AD47">
              <a:shade val="80000"/>
              <a:hueOff val="233658"/>
              <a:satOff val="-9388"/>
              <a:lumOff val="20093"/>
              <a:alphaOff val="0"/>
            </a:srgbClr>
          </a:solidFill>
          <a:prstDash val="solid"/>
          <a:miter lim="800000"/>
        </a:ln>
        <a:effectLst/>
      </dgm:spPr>
    </dgm:pt>
    <dgm:pt modelId="{5D68044B-E9FB-4590-A616-4CB9E0546C15}" type="pres">
      <dgm:prSet presAssocID="{9E4692C4-A885-4836-8C58-A1831585DED6}" presName="Child2Accent6" presStyleLbl="alignNode1" presStyleIdx="25" presStyleCnt="34"/>
      <dgm:spPr>
        <a:xfrm>
          <a:off x="857" y="1236862"/>
          <a:ext cx="123015" cy="123013"/>
        </a:xfrm>
        <a:prstGeom prst="ellipse">
          <a:avLst/>
        </a:prstGeom>
        <a:solidFill>
          <a:srgbClr val="70AD47">
            <a:shade val="80000"/>
            <a:hueOff val="243394"/>
            <a:satOff val="-9780"/>
            <a:lumOff val="20930"/>
            <a:alphaOff val="0"/>
          </a:srgbClr>
        </a:solidFill>
        <a:ln w="12700" cap="flat" cmpd="sng" algn="ctr">
          <a:solidFill>
            <a:srgbClr val="70AD47">
              <a:shade val="80000"/>
              <a:hueOff val="243394"/>
              <a:satOff val="-9780"/>
              <a:lumOff val="20930"/>
              <a:alphaOff val="0"/>
            </a:srgbClr>
          </a:solidFill>
          <a:prstDash val="solid"/>
          <a:miter lim="800000"/>
        </a:ln>
        <a:effectLst/>
      </dgm:spPr>
    </dgm:pt>
    <dgm:pt modelId="{A12508FC-BAF9-4DDD-94E6-9BFB91980567}" type="pres">
      <dgm:prSet presAssocID="{9E4692C4-A885-4836-8C58-A1831585DED6}" presName="Child2Accent7" presStyleLbl="alignNode1" presStyleIdx="26" presStyleCnt="34"/>
      <dgm:spPr/>
    </dgm:pt>
    <dgm:pt modelId="{160C224A-B084-4726-A027-8037C0ECE9C1}" type="pres">
      <dgm:prSet presAssocID="{9E4692C4-A885-4836-8C58-A1831585DED6}" presName="Child2" presStyleLbl="revTx" presStyleIdx="1" presStyleCnt="3">
        <dgm:presLayoutVars>
          <dgm:chMax/>
          <dgm:chPref val="0"/>
          <dgm:bulletEnabled val="1"/>
        </dgm:presLayoutVars>
      </dgm:prSet>
      <dgm:spPr/>
      <dgm:t>
        <a:bodyPr/>
        <a:lstStyle/>
        <a:p>
          <a:endParaRPr lang="en-US"/>
        </a:p>
      </dgm:t>
    </dgm:pt>
    <dgm:pt modelId="{609DD159-D838-44E8-BA4B-CA045DEFF90F}" type="pres">
      <dgm:prSet presAssocID="{08754ACD-883F-4345-B4AF-B0A82BD7455E}" presName="Child3Accent1" presStyleLbl="alignNode1" presStyleIdx="27" presStyleCnt="34"/>
      <dgm:spPr>
        <a:xfrm>
          <a:off x="1472755" y="1771404"/>
          <a:ext cx="246030" cy="246229"/>
        </a:xfrm>
        <a:prstGeom prst="ellipse">
          <a:avLst/>
        </a:prstGeom>
        <a:solidFill>
          <a:srgbClr val="70AD47">
            <a:shade val="80000"/>
            <a:hueOff val="262865"/>
            <a:satOff val="-10562"/>
            <a:lumOff val="22605"/>
            <a:alphaOff val="0"/>
          </a:srgbClr>
        </a:solidFill>
        <a:ln w="12700" cap="flat" cmpd="sng" algn="ctr">
          <a:solidFill>
            <a:srgbClr val="70AD47">
              <a:shade val="80000"/>
              <a:hueOff val="262865"/>
              <a:satOff val="-10562"/>
              <a:lumOff val="22605"/>
              <a:alphaOff val="0"/>
            </a:srgbClr>
          </a:solidFill>
          <a:prstDash val="solid"/>
          <a:miter lim="800000"/>
        </a:ln>
        <a:effectLst/>
      </dgm:spPr>
    </dgm:pt>
    <dgm:pt modelId="{B05601A0-0D2B-4606-83B0-0722FF526ED3}" type="pres">
      <dgm:prSet presAssocID="{08754ACD-883F-4345-B4AF-B0A82BD7455E}" presName="Child3Accent2" presStyleLbl="alignNode1" presStyleIdx="28" presStyleCnt="34"/>
      <dgm:spPr>
        <a:xfrm>
          <a:off x="1315021" y="2022085"/>
          <a:ext cx="123015" cy="123013"/>
        </a:xfrm>
        <a:prstGeom prst="ellipse">
          <a:avLst/>
        </a:prstGeom>
        <a:solidFill>
          <a:srgbClr val="70AD47">
            <a:shade val="80000"/>
            <a:hueOff val="272601"/>
            <a:satOff val="-10953"/>
            <a:lumOff val="23442"/>
            <a:alphaOff val="0"/>
          </a:srgbClr>
        </a:solidFill>
        <a:ln w="12700" cap="flat" cmpd="sng" algn="ctr">
          <a:solidFill>
            <a:srgbClr val="70AD47">
              <a:shade val="80000"/>
              <a:hueOff val="272601"/>
              <a:satOff val="-10953"/>
              <a:lumOff val="23442"/>
              <a:alphaOff val="0"/>
            </a:srgbClr>
          </a:solidFill>
          <a:prstDash val="solid"/>
          <a:miter lim="800000"/>
        </a:ln>
        <a:effectLst/>
      </dgm:spPr>
    </dgm:pt>
    <dgm:pt modelId="{D937C305-FBDC-473E-9AC9-69C85907A332}" type="pres">
      <dgm:prSet presAssocID="{08754ACD-883F-4345-B4AF-B0A82BD7455E}" presName="Child3Accent3" presStyleLbl="alignNode1" presStyleIdx="29" presStyleCnt="34"/>
      <dgm:spPr>
        <a:xfrm>
          <a:off x="1052274" y="2022085"/>
          <a:ext cx="123015" cy="123013"/>
        </a:xfrm>
        <a:prstGeom prst="ellipse">
          <a:avLst/>
        </a:prstGeom>
        <a:solidFill>
          <a:srgbClr val="70AD47">
            <a:shade val="80000"/>
            <a:hueOff val="282337"/>
            <a:satOff val="-11344"/>
            <a:lumOff val="24279"/>
            <a:alphaOff val="0"/>
          </a:srgbClr>
        </a:solidFill>
        <a:ln w="12700" cap="flat" cmpd="sng" algn="ctr">
          <a:solidFill>
            <a:srgbClr val="70AD47">
              <a:shade val="80000"/>
              <a:hueOff val="282337"/>
              <a:satOff val="-11344"/>
              <a:lumOff val="24279"/>
              <a:alphaOff val="0"/>
            </a:srgbClr>
          </a:solidFill>
          <a:prstDash val="solid"/>
          <a:miter lim="800000"/>
        </a:ln>
        <a:effectLst/>
      </dgm:spPr>
    </dgm:pt>
    <dgm:pt modelId="{2DF4ABF3-D6AC-4B43-8ADF-6EEC93C5F0D7}" type="pres">
      <dgm:prSet presAssocID="{08754ACD-883F-4345-B4AF-B0A82BD7455E}" presName="Child3Accent4" presStyleLbl="alignNode1" presStyleIdx="30" presStyleCnt="34"/>
      <dgm:spPr>
        <a:xfrm>
          <a:off x="789527" y="2022085"/>
          <a:ext cx="123015" cy="123013"/>
        </a:xfrm>
        <a:prstGeom prst="ellipse">
          <a:avLst/>
        </a:prstGeom>
        <a:solidFill>
          <a:srgbClr val="70AD47">
            <a:shade val="80000"/>
            <a:hueOff val="292073"/>
            <a:satOff val="-11735"/>
            <a:lumOff val="25116"/>
            <a:alphaOff val="0"/>
          </a:srgbClr>
        </a:solidFill>
        <a:ln w="12700" cap="flat" cmpd="sng" algn="ctr">
          <a:solidFill>
            <a:srgbClr val="70AD47">
              <a:shade val="80000"/>
              <a:hueOff val="292073"/>
              <a:satOff val="-11735"/>
              <a:lumOff val="25116"/>
              <a:alphaOff val="0"/>
            </a:srgbClr>
          </a:solidFill>
          <a:prstDash val="solid"/>
          <a:miter lim="800000"/>
        </a:ln>
        <a:effectLst/>
      </dgm:spPr>
    </dgm:pt>
    <dgm:pt modelId="{7B929FE7-3DEC-486F-B19C-AF36DB3A5B6F}" type="pres">
      <dgm:prSet presAssocID="{08754ACD-883F-4345-B4AF-B0A82BD7455E}" presName="Child3Accent5" presStyleLbl="alignNode1" presStyleIdx="31" presStyleCnt="34"/>
      <dgm:spPr>
        <a:xfrm>
          <a:off x="526780" y="2022085"/>
          <a:ext cx="123015" cy="123013"/>
        </a:xfrm>
        <a:prstGeom prst="ellipse">
          <a:avLst/>
        </a:prstGeom>
        <a:solidFill>
          <a:srgbClr val="70AD47">
            <a:shade val="80000"/>
            <a:hueOff val="301809"/>
            <a:satOff val="-12127"/>
            <a:lumOff val="25954"/>
            <a:alphaOff val="0"/>
          </a:srgbClr>
        </a:solidFill>
        <a:ln w="12700" cap="flat" cmpd="sng" algn="ctr">
          <a:solidFill>
            <a:srgbClr val="70AD47">
              <a:shade val="80000"/>
              <a:hueOff val="301809"/>
              <a:satOff val="-12127"/>
              <a:lumOff val="25954"/>
              <a:alphaOff val="0"/>
            </a:srgbClr>
          </a:solidFill>
          <a:prstDash val="solid"/>
          <a:miter lim="800000"/>
        </a:ln>
        <a:effectLst/>
      </dgm:spPr>
    </dgm:pt>
    <dgm:pt modelId="{08E4146F-9A87-4D7A-887E-EC8145FDAAF6}" type="pres">
      <dgm:prSet presAssocID="{08754ACD-883F-4345-B4AF-B0A82BD7455E}" presName="Child3Accent6" presStyleLbl="alignNode1" presStyleIdx="32" presStyleCnt="34"/>
      <dgm:spPr>
        <a:xfrm>
          <a:off x="263604" y="2022085"/>
          <a:ext cx="123015" cy="123013"/>
        </a:xfrm>
        <a:prstGeom prst="ellipse">
          <a:avLst/>
        </a:prstGeom>
        <a:solidFill>
          <a:srgbClr val="70AD47">
            <a:shade val="80000"/>
            <a:hueOff val="311544"/>
            <a:satOff val="-12518"/>
            <a:lumOff val="26791"/>
            <a:alphaOff val="0"/>
          </a:srgbClr>
        </a:solidFill>
        <a:ln w="12700" cap="flat" cmpd="sng" algn="ctr">
          <a:solidFill>
            <a:srgbClr val="70AD47">
              <a:shade val="80000"/>
              <a:hueOff val="311544"/>
              <a:satOff val="-12518"/>
              <a:lumOff val="26791"/>
              <a:alphaOff val="0"/>
            </a:srgbClr>
          </a:solidFill>
          <a:prstDash val="solid"/>
          <a:miter lim="800000"/>
        </a:ln>
        <a:effectLst/>
      </dgm:spPr>
    </dgm:pt>
    <dgm:pt modelId="{F49AA0D7-48A3-49C7-AD77-DBF03258A868}" type="pres">
      <dgm:prSet presAssocID="{08754ACD-883F-4345-B4AF-B0A82BD7455E}" presName="Child3Accent7" presStyleLbl="alignNode1" presStyleIdx="33" presStyleCnt="34"/>
      <dgm:spPr>
        <a:xfrm>
          <a:off x="857" y="2022085"/>
          <a:ext cx="123015" cy="123013"/>
        </a:xfrm>
        <a:prstGeom prst="ellipse">
          <a:avLst/>
        </a:prstGeom>
        <a:solidFill>
          <a:srgbClr val="70AD47">
            <a:shade val="80000"/>
            <a:hueOff val="321280"/>
            <a:satOff val="-12909"/>
            <a:lumOff val="27628"/>
            <a:alphaOff val="0"/>
          </a:srgbClr>
        </a:solidFill>
        <a:ln w="12700" cap="flat" cmpd="sng" algn="ctr">
          <a:solidFill>
            <a:srgbClr val="70AD47">
              <a:shade val="80000"/>
              <a:hueOff val="321280"/>
              <a:satOff val="-12909"/>
              <a:lumOff val="27628"/>
              <a:alphaOff val="0"/>
            </a:srgbClr>
          </a:solidFill>
          <a:prstDash val="solid"/>
          <a:miter lim="800000"/>
        </a:ln>
        <a:effectLst/>
      </dgm:spPr>
    </dgm:pt>
    <dgm:pt modelId="{A8D1CF98-EA7C-4FE5-BDAF-54AE195E881A}" type="pres">
      <dgm:prSet presAssocID="{08754ACD-883F-4345-B4AF-B0A82BD7455E}" presName="Child3" presStyleLbl="revTx" presStyleIdx="2" presStyleCnt="3">
        <dgm:presLayoutVars>
          <dgm:chMax/>
          <dgm:chPref val="0"/>
          <dgm:bulletEnabled val="1"/>
        </dgm:presLayoutVars>
      </dgm:prSet>
      <dgm:spPr/>
      <dgm:t>
        <a:bodyPr/>
        <a:lstStyle/>
        <a:p>
          <a:endParaRPr lang="en-US"/>
        </a:p>
      </dgm:t>
    </dgm:pt>
  </dgm:ptLst>
  <dgm:cxnLst>
    <dgm:cxn modelId="{A682D245-1DF7-4FFF-B0D1-88475BCB3034}" type="presOf" srcId="{E40DFFEE-90F6-48F1-A9AF-0D66B5F29597}" destId="{C2FBAF73-E702-489C-AE85-33ED331F7D66}" srcOrd="0" destOrd="0" presId="urn:microsoft.com/office/officeart/2011/layout/ConvergingText#1"/>
    <dgm:cxn modelId="{2EF21614-50C1-4979-876F-0961F36EAF10}" type="presOf" srcId="{08754ACD-883F-4345-B4AF-B0A82BD7455E}" destId="{A8D1CF98-EA7C-4FE5-BDAF-54AE195E881A}" srcOrd="0" destOrd="0" presId="urn:microsoft.com/office/officeart/2011/layout/ConvergingText#1"/>
    <dgm:cxn modelId="{E74BE65A-7F07-44A5-8DC2-D83923C9020D}" type="presOf" srcId="{47E41C4E-AD73-491C-A217-6793626DAA44}" destId="{57A8843D-FD92-41C4-8A22-F88FED65C30A}" srcOrd="0" destOrd="0" presId="urn:microsoft.com/office/officeart/2011/layout/ConvergingText#1"/>
    <dgm:cxn modelId="{178F4B95-8E2F-4C73-8588-DC9F6838A0C3}" srcId="{47E41C4E-AD73-491C-A217-6793626DAA44}" destId="{08754ACD-883F-4345-B4AF-B0A82BD7455E}" srcOrd="2" destOrd="0" parTransId="{6D56CF9A-68EE-4BB2-9370-E0A4EBC8FA79}" sibTransId="{1D527AFF-7314-4375-8E46-6BD13D27365C}"/>
    <dgm:cxn modelId="{10EBEC99-7D94-469F-B325-8A55EDEB5C58}" srcId="{47E41C4E-AD73-491C-A217-6793626DAA44}" destId="{E40DFFEE-90F6-48F1-A9AF-0D66B5F29597}" srcOrd="0" destOrd="0" parTransId="{DA083AE0-50E5-42B2-B9B3-F56C05394A56}" sibTransId="{9CBC0382-6200-4D4C-A209-4B98F94199B9}"/>
    <dgm:cxn modelId="{60A23800-0C11-44FD-9811-59D4DB4ED017}" srcId="{47E41C4E-AD73-491C-A217-6793626DAA44}" destId="{9E4692C4-A885-4836-8C58-A1831585DED6}" srcOrd="1" destOrd="0" parTransId="{EE737782-A375-4C7A-B1B3-819E3B458841}" sibTransId="{90550529-922D-4780-842A-0A12C6E7CF04}"/>
    <dgm:cxn modelId="{24620DAD-B83E-4CB3-A3A5-528B3649E359}" srcId="{CE25A1AF-C5B6-4EBC-BCBD-BD09E23AB554}" destId="{47E41C4E-AD73-491C-A217-6793626DAA44}" srcOrd="0" destOrd="0" parTransId="{6382A6F9-04F1-4A70-A44C-FDAD45F4E1E8}" sibTransId="{88F1814E-F668-40EF-9AB0-FC963C8736ED}"/>
    <dgm:cxn modelId="{A00BB74B-ADB8-42FC-B359-709535467452}" type="presOf" srcId="{CE25A1AF-C5B6-4EBC-BCBD-BD09E23AB554}" destId="{9DEB0A6F-D89D-4B87-A9CD-21B91B33FEBF}" srcOrd="0" destOrd="0" presId="urn:microsoft.com/office/officeart/2011/layout/ConvergingText#1"/>
    <dgm:cxn modelId="{32CFEF22-6795-4F20-A2C9-593FB4276808}" type="presOf" srcId="{9E4692C4-A885-4836-8C58-A1831585DED6}" destId="{160C224A-B084-4726-A027-8037C0ECE9C1}" srcOrd="0" destOrd="0" presId="urn:microsoft.com/office/officeart/2011/layout/ConvergingText#1"/>
    <dgm:cxn modelId="{9F464270-9703-4E2D-89C1-AAEE7D5F97F3}" type="presParOf" srcId="{9DEB0A6F-D89D-4B87-A9CD-21B91B33FEBF}" destId="{D779A815-A061-46EB-9AA5-BB6F6FF4CF63}" srcOrd="0" destOrd="0" presId="urn:microsoft.com/office/officeart/2011/layout/ConvergingText#1"/>
    <dgm:cxn modelId="{7F01D1D8-CB59-4A4D-BF5F-A7DDC1952496}" type="presParOf" srcId="{D779A815-A061-46EB-9AA5-BB6F6FF4CF63}" destId="{F958A064-6703-44AB-A52C-1616DAD0453B}" srcOrd="0" destOrd="0" presId="urn:microsoft.com/office/officeart/2011/layout/ConvergingText#1"/>
    <dgm:cxn modelId="{CC4864B8-F891-4A27-B062-66E023E9F574}" type="presParOf" srcId="{D779A815-A061-46EB-9AA5-BB6F6FF4CF63}" destId="{4945B8C4-1A1E-4699-84CE-36ABCCA53001}" srcOrd="1" destOrd="0" presId="urn:microsoft.com/office/officeart/2011/layout/ConvergingText#1"/>
    <dgm:cxn modelId="{E93C0C64-43F7-4669-83C3-9037B94EFF05}" type="presParOf" srcId="{D779A815-A061-46EB-9AA5-BB6F6FF4CF63}" destId="{9B9110C4-E2A3-4516-917E-06511C1E7868}" srcOrd="2" destOrd="0" presId="urn:microsoft.com/office/officeart/2011/layout/ConvergingText#1"/>
    <dgm:cxn modelId="{D8F29E9A-A2A3-4F18-95BA-8F6E60491A33}" type="presParOf" srcId="{D779A815-A061-46EB-9AA5-BB6F6FF4CF63}" destId="{8CC15DE1-E9C2-4F64-9DEF-A7E9BE66C7D3}" srcOrd="3" destOrd="0" presId="urn:microsoft.com/office/officeart/2011/layout/ConvergingText#1"/>
    <dgm:cxn modelId="{B9843085-4001-4380-8C60-BC15A4FE692E}" type="presParOf" srcId="{D779A815-A061-46EB-9AA5-BB6F6FF4CF63}" destId="{6A39F2DE-E9DC-461D-9C9A-B62483547A8B}" srcOrd="4" destOrd="0" presId="urn:microsoft.com/office/officeart/2011/layout/ConvergingText#1"/>
    <dgm:cxn modelId="{81514E39-443E-4556-AF0A-9098A2DF7ED5}" type="presParOf" srcId="{D779A815-A061-46EB-9AA5-BB6F6FF4CF63}" destId="{2A90D8D9-839A-4520-B7C0-E19E44DC0963}" srcOrd="5" destOrd="0" presId="urn:microsoft.com/office/officeart/2011/layout/ConvergingText#1"/>
    <dgm:cxn modelId="{CBE38C0D-C3D4-4EF9-8CD1-2FA80D29A58A}" type="presParOf" srcId="{D779A815-A061-46EB-9AA5-BB6F6FF4CF63}" destId="{FF27266D-494C-42B4-B96B-E11F073DFFA2}" srcOrd="6" destOrd="0" presId="urn:microsoft.com/office/officeart/2011/layout/ConvergingText#1"/>
    <dgm:cxn modelId="{3B1E1DE2-265F-47C8-B764-4342C3910C25}" type="presParOf" srcId="{D779A815-A061-46EB-9AA5-BB6F6FF4CF63}" destId="{FC3EB64F-F0AF-4614-9691-CB76B67C0163}" srcOrd="7" destOrd="0" presId="urn:microsoft.com/office/officeart/2011/layout/ConvergingText#1"/>
    <dgm:cxn modelId="{C53CFCA6-4D90-478B-98BF-5FBF38A6CDD1}" type="presParOf" srcId="{D779A815-A061-46EB-9AA5-BB6F6FF4CF63}" destId="{27E9A03E-8F82-4928-ABDF-5A6A88E4AFBB}" srcOrd="8" destOrd="0" presId="urn:microsoft.com/office/officeart/2011/layout/ConvergingText#1"/>
    <dgm:cxn modelId="{E95187AF-520E-49CE-BD5A-452BAD8828A5}" type="presParOf" srcId="{D779A815-A061-46EB-9AA5-BB6F6FF4CF63}" destId="{92783C7B-4F40-4C08-BA79-A2C7627A8F4E}" srcOrd="9" destOrd="0" presId="urn:microsoft.com/office/officeart/2011/layout/ConvergingText#1"/>
    <dgm:cxn modelId="{4B01EB7E-D3D7-4738-B11B-2F8B676E3ECC}" type="presParOf" srcId="{D779A815-A061-46EB-9AA5-BB6F6FF4CF63}" destId="{57A8843D-FD92-41C4-8A22-F88FED65C30A}" srcOrd="10" destOrd="0" presId="urn:microsoft.com/office/officeart/2011/layout/ConvergingText#1"/>
    <dgm:cxn modelId="{4445D406-BB37-4339-BA57-9894E3802F4F}" type="presParOf" srcId="{D779A815-A061-46EB-9AA5-BB6F6FF4CF63}" destId="{ECC93159-32FA-466B-B1DA-6801C082E89D}" srcOrd="11" destOrd="0" presId="urn:microsoft.com/office/officeart/2011/layout/ConvergingText#1"/>
    <dgm:cxn modelId="{2F828221-8AD2-43BB-81D7-49FE2BA84D4A}" type="presParOf" srcId="{D779A815-A061-46EB-9AA5-BB6F6FF4CF63}" destId="{319ED824-A890-499F-BA62-D182FF8D6BBF}" srcOrd="12" destOrd="0" presId="urn:microsoft.com/office/officeart/2011/layout/ConvergingText#1"/>
    <dgm:cxn modelId="{4301DF41-C293-4E89-ADBC-C934E8F5053E}" type="presParOf" srcId="{D779A815-A061-46EB-9AA5-BB6F6FF4CF63}" destId="{F4E16799-F7B7-4CD4-AE8D-4082CA584281}" srcOrd="13" destOrd="0" presId="urn:microsoft.com/office/officeart/2011/layout/ConvergingText#1"/>
    <dgm:cxn modelId="{CD96D084-C31A-442C-89F2-BDE6424CE915}" type="presParOf" srcId="{D779A815-A061-46EB-9AA5-BB6F6FF4CF63}" destId="{83F9FC37-ED8C-4456-B8A4-B713E020BB02}" srcOrd="14" destOrd="0" presId="urn:microsoft.com/office/officeart/2011/layout/ConvergingText#1"/>
    <dgm:cxn modelId="{C0C10AAA-29E1-4E3F-B7E0-2B58F0EB315C}" type="presParOf" srcId="{D779A815-A061-46EB-9AA5-BB6F6FF4CF63}" destId="{4B04F4F0-DF56-4B05-BDCF-E574550549B7}" srcOrd="15" destOrd="0" presId="urn:microsoft.com/office/officeart/2011/layout/ConvergingText#1"/>
    <dgm:cxn modelId="{2ED8F11A-0B4B-4FF0-ADBE-FD04089813FF}" type="presParOf" srcId="{D779A815-A061-46EB-9AA5-BB6F6FF4CF63}" destId="{48CCC664-AD60-4535-8215-CB30139F9934}" srcOrd="16" destOrd="0" presId="urn:microsoft.com/office/officeart/2011/layout/ConvergingText#1"/>
    <dgm:cxn modelId="{F467D06C-1CA2-4608-8659-490FBBEE3270}" type="presParOf" srcId="{D779A815-A061-46EB-9AA5-BB6F6FF4CF63}" destId="{9DE47239-B7F5-4AF4-A39B-85A233E35FB5}" srcOrd="17" destOrd="0" presId="urn:microsoft.com/office/officeart/2011/layout/ConvergingText#1"/>
    <dgm:cxn modelId="{E967A312-0A73-462C-B13A-87BEADE1C5E8}" type="presParOf" srcId="{D779A815-A061-46EB-9AA5-BB6F6FF4CF63}" destId="{DB09CC1B-C69B-4FEC-9FEC-47D5051104FC}" srcOrd="18" destOrd="0" presId="urn:microsoft.com/office/officeart/2011/layout/ConvergingText#1"/>
    <dgm:cxn modelId="{E22823F3-7EE1-4F53-9313-7DDF78CC2B6A}" type="presParOf" srcId="{D779A815-A061-46EB-9AA5-BB6F6FF4CF63}" destId="{35B04250-B82E-4ADF-9A13-BB2C6F2EE074}" srcOrd="19" destOrd="0" presId="urn:microsoft.com/office/officeart/2011/layout/ConvergingText#1"/>
    <dgm:cxn modelId="{431F50D4-F0F5-4611-B1B5-7CF8BFB1FA46}" type="presParOf" srcId="{D779A815-A061-46EB-9AA5-BB6F6FF4CF63}" destId="{C2FBAF73-E702-489C-AE85-33ED331F7D66}" srcOrd="20" destOrd="0" presId="urn:microsoft.com/office/officeart/2011/layout/ConvergingText#1"/>
    <dgm:cxn modelId="{695CA22D-A386-4C2F-8D92-B12BB106E815}" type="presParOf" srcId="{D779A815-A061-46EB-9AA5-BB6F6FF4CF63}" destId="{FC7D6197-16EB-4675-B645-68F02A76404A}" srcOrd="21" destOrd="0" presId="urn:microsoft.com/office/officeart/2011/layout/ConvergingText#1"/>
    <dgm:cxn modelId="{1E094AEA-8916-44AB-A031-595D4CB29F92}" type="presParOf" srcId="{D779A815-A061-46EB-9AA5-BB6F6FF4CF63}" destId="{F65D2EEE-17F3-4C9B-819D-46FADFF7AEAE}" srcOrd="22" destOrd="0" presId="urn:microsoft.com/office/officeart/2011/layout/ConvergingText#1"/>
    <dgm:cxn modelId="{0CEE0359-E571-4B77-8ECB-8856D72336E0}" type="presParOf" srcId="{D779A815-A061-46EB-9AA5-BB6F6FF4CF63}" destId="{1D9DAA9A-2046-4BC7-B8D9-679A0906056E}" srcOrd="23" destOrd="0" presId="urn:microsoft.com/office/officeart/2011/layout/ConvergingText#1"/>
    <dgm:cxn modelId="{EB9DC02F-8865-45E8-8FD5-11A08386656B}" type="presParOf" srcId="{D779A815-A061-46EB-9AA5-BB6F6FF4CF63}" destId="{7CCD9FA1-E435-4A93-B6C1-815F5B679D71}" srcOrd="24" destOrd="0" presId="urn:microsoft.com/office/officeart/2011/layout/ConvergingText#1"/>
    <dgm:cxn modelId="{617AF8CD-DF8B-4A94-868A-07A6CDF8F102}" type="presParOf" srcId="{D779A815-A061-46EB-9AA5-BB6F6FF4CF63}" destId="{826930D9-741D-4B82-83CC-BFECCC2703C4}" srcOrd="25" destOrd="0" presId="urn:microsoft.com/office/officeart/2011/layout/ConvergingText#1"/>
    <dgm:cxn modelId="{B66CFA1B-D551-4DB9-A3F3-C5A973AEEA46}" type="presParOf" srcId="{D779A815-A061-46EB-9AA5-BB6F6FF4CF63}" destId="{5D68044B-E9FB-4590-A616-4CB9E0546C15}" srcOrd="26" destOrd="0" presId="urn:microsoft.com/office/officeart/2011/layout/ConvergingText#1"/>
    <dgm:cxn modelId="{724CED74-76EE-4626-B92F-0A2DB399FBD4}" type="presParOf" srcId="{D779A815-A061-46EB-9AA5-BB6F6FF4CF63}" destId="{A12508FC-BAF9-4DDD-94E6-9BFB91980567}" srcOrd="27" destOrd="0" presId="urn:microsoft.com/office/officeart/2011/layout/ConvergingText#1"/>
    <dgm:cxn modelId="{4002CDC6-481E-4CFC-B143-6FA238BDA405}" type="presParOf" srcId="{D779A815-A061-46EB-9AA5-BB6F6FF4CF63}" destId="{160C224A-B084-4726-A027-8037C0ECE9C1}" srcOrd="28" destOrd="0" presId="urn:microsoft.com/office/officeart/2011/layout/ConvergingText#1"/>
    <dgm:cxn modelId="{74FAA0D9-E23C-4FE5-B844-234512039239}" type="presParOf" srcId="{D779A815-A061-46EB-9AA5-BB6F6FF4CF63}" destId="{609DD159-D838-44E8-BA4B-CA045DEFF90F}" srcOrd="29" destOrd="0" presId="urn:microsoft.com/office/officeart/2011/layout/ConvergingText#1"/>
    <dgm:cxn modelId="{5446D587-856B-48F0-A9D2-77A5FE2CE2D2}" type="presParOf" srcId="{D779A815-A061-46EB-9AA5-BB6F6FF4CF63}" destId="{B05601A0-0D2B-4606-83B0-0722FF526ED3}" srcOrd="30" destOrd="0" presId="urn:microsoft.com/office/officeart/2011/layout/ConvergingText#1"/>
    <dgm:cxn modelId="{6CA3D823-9CED-4E93-9384-3E83BCDE6BC7}" type="presParOf" srcId="{D779A815-A061-46EB-9AA5-BB6F6FF4CF63}" destId="{D937C305-FBDC-473E-9AC9-69C85907A332}" srcOrd="31" destOrd="0" presId="urn:microsoft.com/office/officeart/2011/layout/ConvergingText#1"/>
    <dgm:cxn modelId="{87F18C7F-673A-4C44-8E11-573BECAA386A}" type="presParOf" srcId="{D779A815-A061-46EB-9AA5-BB6F6FF4CF63}" destId="{2DF4ABF3-D6AC-4B43-8ADF-6EEC93C5F0D7}" srcOrd="32" destOrd="0" presId="urn:microsoft.com/office/officeart/2011/layout/ConvergingText#1"/>
    <dgm:cxn modelId="{CAE62B06-7499-48D7-8228-C80026EC1F87}" type="presParOf" srcId="{D779A815-A061-46EB-9AA5-BB6F6FF4CF63}" destId="{7B929FE7-3DEC-486F-B19C-AF36DB3A5B6F}" srcOrd="33" destOrd="0" presId="urn:microsoft.com/office/officeart/2011/layout/ConvergingText#1"/>
    <dgm:cxn modelId="{A6D1B48B-C7E8-4D48-AE74-DF4C3F869135}" type="presParOf" srcId="{D779A815-A061-46EB-9AA5-BB6F6FF4CF63}" destId="{08E4146F-9A87-4D7A-887E-EC8145FDAAF6}" srcOrd="34" destOrd="0" presId="urn:microsoft.com/office/officeart/2011/layout/ConvergingText#1"/>
    <dgm:cxn modelId="{2AC1366F-7AFC-4782-A69D-F5774A119726}" type="presParOf" srcId="{D779A815-A061-46EB-9AA5-BB6F6FF4CF63}" destId="{F49AA0D7-48A3-49C7-AD77-DBF03258A868}" srcOrd="35" destOrd="0" presId="urn:microsoft.com/office/officeart/2011/layout/ConvergingText#1"/>
    <dgm:cxn modelId="{73ED10B5-B439-45BE-B737-A89418386FAE}" type="presParOf" srcId="{D779A815-A061-46EB-9AA5-BB6F6FF4CF63}" destId="{A8D1CF98-EA7C-4FE5-BDAF-54AE195E881A}" srcOrd="36" destOrd="0" presId="urn:microsoft.com/office/officeart/2011/layout/ConvergingTex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6C41755-1A70-4041-BBB1-292156769F24}" type="doc">
      <dgm:prSet loTypeId="urn:microsoft.com/office/officeart/2005/8/layout/venn2" loCatId="relationship" qsTypeId="urn:microsoft.com/office/officeart/2005/8/quickstyle/simple1" qsCatId="simple" csTypeId="urn:microsoft.com/office/officeart/2005/8/colors/accent6_5" csCatId="accent6" phldr="1"/>
      <dgm:spPr/>
      <dgm:t>
        <a:bodyPr/>
        <a:lstStyle/>
        <a:p>
          <a:endParaRPr lang="en-US"/>
        </a:p>
      </dgm:t>
    </dgm:pt>
    <dgm:pt modelId="{0CB3B67D-FC2C-4DEC-AAF8-798BD7AF6F5A}">
      <dgm:prSet phldrT="[Text]" custT="1"/>
      <dgm:spPr>
        <a:xfrm>
          <a:off x="1590671" y="0"/>
          <a:ext cx="2278048" cy="2352675"/>
        </a:xfrm>
        <a:prstGeom prst="ellipse">
          <a:avLst/>
        </a:prstGeo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ysDash"/>
          <a:miter lim="800000"/>
        </a:ln>
        <a:effectLst/>
      </dgm:spPr>
      <dgm:t>
        <a:bodyPr/>
        <a:lstStyle/>
        <a:p>
          <a:r>
            <a:rPr lang="en-US" sz="1100">
              <a:ln w="9525" cmpd="dbl">
                <a:prstDash val="dash"/>
                <a:round/>
              </a:ln>
              <a:solidFill>
                <a:sysClr val="window" lastClr="FFFFFF"/>
              </a:solidFill>
              <a:latin typeface="Times New Roman" panose="02020603050405020304" pitchFamily="18" charset="0"/>
              <a:ea typeface="+mn-ea"/>
              <a:cs typeface="Times New Roman" panose="02020603050405020304" pitchFamily="18" charset="0"/>
            </a:rPr>
            <a:t>Macro Level</a:t>
          </a:r>
        </a:p>
      </dgm:t>
    </dgm:pt>
    <dgm:pt modelId="{C4A39EE7-578F-43EF-ADAA-0D9089404E6C}" type="parTrans" cxnId="{2E89E265-01BD-40D8-A650-B556F3BD7DDF}">
      <dgm:prSet/>
      <dgm:spPr/>
      <dgm:t>
        <a:bodyPr/>
        <a:lstStyle/>
        <a:p>
          <a:endParaRPr lang="en-US"/>
        </a:p>
      </dgm:t>
    </dgm:pt>
    <dgm:pt modelId="{1DD4FA9E-C788-4233-9E1E-F24605CE6A17}" type="sibTrans" cxnId="{2E89E265-01BD-40D8-A650-B556F3BD7DDF}">
      <dgm:prSet/>
      <dgm:spPr/>
      <dgm:t>
        <a:bodyPr/>
        <a:lstStyle/>
        <a:p>
          <a:endParaRPr lang="en-US"/>
        </a:p>
      </dgm:t>
    </dgm:pt>
    <dgm:pt modelId="{FB4549A9-CEAB-46FD-BD9A-80841E265901}">
      <dgm:prSet phldrT="[Text]"/>
      <dgm:spPr>
        <a:xfrm>
          <a:off x="2189686" y="1169408"/>
          <a:ext cx="1176337" cy="1176337"/>
        </a:xfrm>
        <a:prstGeom prst="ellipse">
          <a:avLst/>
        </a:prstGeo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ysDash"/>
          <a:miter lim="800000"/>
        </a:ln>
        <a:effectLst/>
      </dgm:spPr>
      <dgm:t>
        <a:bodyPr/>
        <a:lstStyle/>
        <a:p>
          <a:r>
            <a:rPr lang="en-US">
              <a:solidFill>
                <a:sysClr val="window" lastClr="FFFFFF"/>
              </a:solidFill>
              <a:latin typeface="Times New Roman" panose="02020603050405020304" pitchFamily="18" charset="0"/>
              <a:ea typeface="+mn-ea"/>
              <a:cs typeface="Times New Roman" panose="02020603050405020304" pitchFamily="18" charset="0"/>
            </a:rPr>
            <a:t>Micro Level</a:t>
          </a:r>
        </a:p>
      </dgm:t>
    </dgm:pt>
    <dgm:pt modelId="{92147450-E3A9-46CA-81FF-21D01A32A2F9}" type="parTrans" cxnId="{3EFDBCF8-254E-4DC6-9E54-49638616A38D}">
      <dgm:prSet/>
      <dgm:spPr/>
      <dgm:t>
        <a:bodyPr/>
        <a:lstStyle/>
        <a:p>
          <a:endParaRPr lang="en-US"/>
        </a:p>
      </dgm:t>
    </dgm:pt>
    <dgm:pt modelId="{3191644B-5B99-43AA-AFA2-E6AF17BA4B84}" type="sibTrans" cxnId="{3EFDBCF8-254E-4DC6-9E54-49638616A38D}">
      <dgm:prSet/>
      <dgm:spPr/>
      <dgm:t>
        <a:bodyPr/>
        <a:lstStyle/>
        <a:p>
          <a:endParaRPr lang="en-US"/>
        </a:p>
      </dgm:t>
    </dgm:pt>
    <dgm:pt modelId="{050E08F4-7EAA-4903-86B6-DB05381D77AF}">
      <dgm:prSet phldrT="[Text]" custT="1"/>
      <dgm:spPr>
        <a:xfrm>
          <a:off x="1860946" y="588168"/>
          <a:ext cx="1764506" cy="1764506"/>
        </a:xfrm>
        <a:prstGeom prst="ellipse">
          <a:avLst/>
        </a:prstGeom>
        <a:solidFill>
          <a:srgbClr val="70AD47">
            <a:alpha val="90000"/>
            <a:hueOff val="0"/>
            <a:satOff val="0"/>
            <a:lumOff val="0"/>
            <a:alphaOff val="-20000"/>
          </a:srgbClr>
        </a:solidFill>
        <a:ln w="12700" cap="flat" cmpd="sng" algn="ctr">
          <a:solidFill>
            <a:sysClr val="window" lastClr="FFFFFF">
              <a:hueOff val="0"/>
              <a:satOff val="0"/>
              <a:lumOff val="0"/>
              <a:alphaOff val="0"/>
            </a:sysClr>
          </a:solidFill>
          <a:prstDash val="sysDash"/>
          <a:miter lim="800000"/>
        </a:ln>
        <a:effectLst/>
      </dgm:spPr>
      <dgm:t>
        <a:bodyPr/>
        <a:lstStyle/>
        <a:p>
          <a:r>
            <a:rPr lang="en-US" sz="1000">
              <a:solidFill>
                <a:sysClr val="window" lastClr="FFFFFF"/>
              </a:solidFill>
              <a:latin typeface="Times New Roman" panose="02020603050405020304" pitchFamily="18" charset="0"/>
              <a:ea typeface="+mn-ea"/>
              <a:cs typeface="Times New Roman" panose="02020603050405020304" pitchFamily="18" charset="0"/>
            </a:rPr>
            <a:t>Meso Level</a:t>
          </a:r>
        </a:p>
      </dgm:t>
    </dgm:pt>
    <dgm:pt modelId="{DC56D690-FD83-4A6B-BD56-4D5491BCA66C}" type="sibTrans" cxnId="{410D68F9-0BFA-4A71-BC30-A07735184E08}">
      <dgm:prSet/>
      <dgm:spPr/>
      <dgm:t>
        <a:bodyPr/>
        <a:lstStyle/>
        <a:p>
          <a:endParaRPr lang="en-US"/>
        </a:p>
      </dgm:t>
    </dgm:pt>
    <dgm:pt modelId="{9C0DC46E-1939-4608-85B1-938DB572C623}" type="parTrans" cxnId="{410D68F9-0BFA-4A71-BC30-A07735184E08}">
      <dgm:prSet/>
      <dgm:spPr/>
      <dgm:t>
        <a:bodyPr/>
        <a:lstStyle/>
        <a:p>
          <a:endParaRPr lang="en-US"/>
        </a:p>
      </dgm:t>
    </dgm:pt>
    <dgm:pt modelId="{7A35F417-94AB-4B67-9BEB-050794F7D5A5}" type="pres">
      <dgm:prSet presAssocID="{46C41755-1A70-4041-BBB1-292156769F24}" presName="Name0" presStyleCnt="0">
        <dgm:presLayoutVars>
          <dgm:chMax val="7"/>
          <dgm:resizeHandles val="exact"/>
        </dgm:presLayoutVars>
      </dgm:prSet>
      <dgm:spPr/>
      <dgm:t>
        <a:bodyPr/>
        <a:lstStyle/>
        <a:p>
          <a:endParaRPr lang="en-US"/>
        </a:p>
      </dgm:t>
    </dgm:pt>
    <dgm:pt modelId="{CDE73B03-7A6B-44BD-A1A7-C39C934ECACB}" type="pres">
      <dgm:prSet presAssocID="{46C41755-1A70-4041-BBB1-292156769F24}" presName="comp1" presStyleCnt="0"/>
      <dgm:spPr/>
    </dgm:pt>
    <dgm:pt modelId="{58773A15-638C-44D9-A59B-09DB0B811D08}" type="pres">
      <dgm:prSet presAssocID="{46C41755-1A70-4041-BBB1-292156769F24}" presName="circle1" presStyleLbl="node1" presStyleIdx="0" presStyleCnt="3" custScaleX="96828" custLinFactNeighborX="-574"/>
      <dgm:spPr/>
      <dgm:t>
        <a:bodyPr/>
        <a:lstStyle/>
        <a:p>
          <a:endParaRPr lang="en-US"/>
        </a:p>
      </dgm:t>
    </dgm:pt>
    <dgm:pt modelId="{82A634CF-C991-4887-B930-88804F865608}" type="pres">
      <dgm:prSet presAssocID="{46C41755-1A70-4041-BBB1-292156769F24}" presName="c1text" presStyleLbl="node1" presStyleIdx="0" presStyleCnt="3">
        <dgm:presLayoutVars>
          <dgm:bulletEnabled val="1"/>
        </dgm:presLayoutVars>
      </dgm:prSet>
      <dgm:spPr/>
      <dgm:t>
        <a:bodyPr/>
        <a:lstStyle/>
        <a:p>
          <a:endParaRPr lang="en-US"/>
        </a:p>
      </dgm:t>
    </dgm:pt>
    <dgm:pt modelId="{FFB2468A-DF82-44EA-8863-D6B34AA7C630}" type="pres">
      <dgm:prSet presAssocID="{46C41755-1A70-4041-BBB1-292156769F24}" presName="comp2" presStyleCnt="0"/>
      <dgm:spPr/>
    </dgm:pt>
    <dgm:pt modelId="{F918391C-D697-47A9-AFA0-EF17F39BB0A8}" type="pres">
      <dgm:prSet presAssocID="{46C41755-1A70-4041-BBB1-292156769F24}" presName="circle2" presStyleLbl="node1" presStyleIdx="1" presStyleCnt="3" custLinFactNeighborY="0"/>
      <dgm:spPr/>
      <dgm:t>
        <a:bodyPr/>
        <a:lstStyle/>
        <a:p>
          <a:endParaRPr lang="en-US"/>
        </a:p>
      </dgm:t>
    </dgm:pt>
    <dgm:pt modelId="{072A31D8-3D53-45EE-B8E8-BA5AF2726936}" type="pres">
      <dgm:prSet presAssocID="{46C41755-1A70-4041-BBB1-292156769F24}" presName="c2text" presStyleLbl="node1" presStyleIdx="1" presStyleCnt="3">
        <dgm:presLayoutVars>
          <dgm:bulletEnabled val="1"/>
        </dgm:presLayoutVars>
      </dgm:prSet>
      <dgm:spPr/>
      <dgm:t>
        <a:bodyPr/>
        <a:lstStyle/>
        <a:p>
          <a:endParaRPr lang="en-US"/>
        </a:p>
      </dgm:t>
    </dgm:pt>
    <dgm:pt modelId="{44C7C5A1-BF31-4220-9182-65A411220DFF}" type="pres">
      <dgm:prSet presAssocID="{46C41755-1A70-4041-BBB1-292156769F24}" presName="comp3" presStyleCnt="0"/>
      <dgm:spPr/>
    </dgm:pt>
    <dgm:pt modelId="{27CDE124-974C-4409-B3AA-F6F2E9AEB00E}" type="pres">
      <dgm:prSet presAssocID="{46C41755-1A70-4041-BBB1-292156769F24}" presName="circle3" presStyleLbl="node1" presStyleIdx="2" presStyleCnt="3" custLinFactNeighborX="2946" custLinFactNeighborY="-589"/>
      <dgm:spPr/>
      <dgm:t>
        <a:bodyPr/>
        <a:lstStyle/>
        <a:p>
          <a:endParaRPr lang="en-US"/>
        </a:p>
      </dgm:t>
    </dgm:pt>
    <dgm:pt modelId="{AB6BC3E0-1B6D-400F-85DF-CF1316A3E182}" type="pres">
      <dgm:prSet presAssocID="{46C41755-1A70-4041-BBB1-292156769F24}" presName="c3text" presStyleLbl="node1" presStyleIdx="2" presStyleCnt="3">
        <dgm:presLayoutVars>
          <dgm:bulletEnabled val="1"/>
        </dgm:presLayoutVars>
      </dgm:prSet>
      <dgm:spPr/>
      <dgm:t>
        <a:bodyPr/>
        <a:lstStyle/>
        <a:p>
          <a:endParaRPr lang="en-US"/>
        </a:p>
      </dgm:t>
    </dgm:pt>
  </dgm:ptLst>
  <dgm:cxnLst>
    <dgm:cxn modelId="{64138E78-1FBD-464F-8708-E55759E04E57}" type="presOf" srcId="{050E08F4-7EAA-4903-86B6-DB05381D77AF}" destId="{F918391C-D697-47A9-AFA0-EF17F39BB0A8}" srcOrd="0" destOrd="0" presId="urn:microsoft.com/office/officeart/2005/8/layout/venn2"/>
    <dgm:cxn modelId="{3EFDBCF8-254E-4DC6-9E54-49638616A38D}" srcId="{46C41755-1A70-4041-BBB1-292156769F24}" destId="{FB4549A9-CEAB-46FD-BD9A-80841E265901}" srcOrd="2" destOrd="0" parTransId="{92147450-E3A9-46CA-81FF-21D01A32A2F9}" sibTransId="{3191644B-5B99-43AA-AFA2-E6AF17BA4B84}"/>
    <dgm:cxn modelId="{6016D90A-DADE-428D-8CA1-F537B4DE8A4A}" type="presOf" srcId="{0CB3B67D-FC2C-4DEC-AAF8-798BD7AF6F5A}" destId="{82A634CF-C991-4887-B930-88804F865608}" srcOrd="1" destOrd="0" presId="urn:microsoft.com/office/officeart/2005/8/layout/venn2"/>
    <dgm:cxn modelId="{59D5CD83-DB12-47CA-9122-D242DEB08AA8}" type="presOf" srcId="{FB4549A9-CEAB-46FD-BD9A-80841E265901}" destId="{AB6BC3E0-1B6D-400F-85DF-CF1316A3E182}" srcOrd="1" destOrd="0" presId="urn:microsoft.com/office/officeart/2005/8/layout/venn2"/>
    <dgm:cxn modelId="{0D7FDFB4-F1A0-43E6-BD30-90CC609A6005}" type="presOf" srcId="{FB4549A9-CEAB-46FD-BD9A-80841E265901}" destId="{27CDE124-974C-4409-B3AA-F6F2E9AEB00E}" srcOrd="0" destOrd="0" presId="urn:microsoft.com/office/officeart/2005/8/layout/venn2"/>
    <dgm:cxn modelId="{D8DBAFA6-194B-4A46-8670-39C54D66675A}" type="presOf" srcId="{050E08F4-7EAA-4903-86B6-DB05381D77AF}" destId="{072A31D8-3D53-45EE-B8E8-BA5AF2726936}" srcOrd="1" destOrd="0" presId="urn:microsoft.com/office/officeart/2005/8/layout/venn2"/>
    <dgm:cxn modelId="{2E89E265-01BD-40D8-A650-B556F3BD7DDF}" srcId="{46C41755-1A70-4041-BBB1-292156769F24}" destId="{0CB3B67D-FC2C-4DEC-AAF8-798BD7AF6F5A}" srcOrd="0" destOrd="0" parTransId="{C4A39EE7-578F-43EF-ADAA-0D9089404E6C}" sibTransId="{1DD4FA9E-C788-4233-9E1E-F24605CE6A17}"/>
    <dgm:cxn modelId="{C253A1C6-4F23-4ABA-84F1-BA2EF59B6C85}" type="presOf" srcId="{0CB3B67D-FC2C-4DEC-AAF8-798BD7AF6F5A}" destId="{58773A15-638C-44D9-A59B-09DB0B811D08}" srcOrd="0" destOrd="0" presId="urn:microsoft.com/office/officeart/2005/8/layout/venn2"/>
    <dgm:cxn modelId="{1DFC7F94-00C2-4896-A95E-7946F73514FA}" type="presOf" srcId="{46C41755-1A70-4041-BBB1-292156769F24}" destId="{7A35F417-94AB-4B67-9BEB-050794F7D5A5}" srcOrd="0" destOrd="0" presId="urn:microsoft.com/office/officeart/2005/8/layout/venn2"/>
    <dgm:cxn modelId="{410D68F9-0BFA-4A71-BC30-A07735184E08}" srcId="{46C41755-1A70-4041-BBB1-292156769F24}" destId="{050E08F4-7EAA-4903-86B6-DB05381D77AF}" srcOrd="1" destOrd="0" parTransId="{9C0DC46E-1939-4608-85B1-938DB572C623}" sibTransId="{DC56D690-FD83-4A6B-BD56-4D5491BCA66C}"/>
    <dgm:cxn modelId="{F6473DCC-D659-4803-A8FC-79E5480E59F8}" type="presParOf" srcId="{7A35F417-94AB-4B67-9BEB-050794F7D5A5}" destId="{CDE73B03-7A6B-44BD-A1A7-C39C934ECACB}" srcOrd="0" destOrd="0" presId="urn:microsoft.com/office/officeart/2005/8/layout/venn2"/>
    <dgm:cxn modelId="{F4B49B56-A144-49E7-BB76-F391C082846B}" type="presParOf" srcId="{CDE73B03-7A6B-44BD-A1A7-C39C934ECACB}" destId="{58773A15-638C-44D9-A59B-09DB0B811D08}" srcOrd="0" destOrd="0" presId="urn:microsoft.com/office/officeart/2005/8/layout/venn2"/>
    <dgm:cxn modelId="{5B415A2F-DEB3-46ED-84DB-D6E4602921B7}" type="presParOf" srcId="{CDE73B03-7A6B-44BD-A1A7-C39C934ECACB}" destId="{82A634CF-C991-4887-B930-88804F865608}" srcOrd="1" destOrd="0" presId="urn:microsoft.com/office/officeart/2005/8/layout/venn2"/>
    <dgm:cxn modelId="{49B507FF-0E1F-42BA-9F19-1DF5CD4AC8E1}" type="presParOf" srcId="{7A35F417-94AB-4B67-9BEB-050794F7D5A5}" destId="{FFB2468A-DF82-44EA-8863-D6B34AA7C630}" srcOrd="1" destOrd="0" presId="urn:microsoft.com/office/officeart/2005/8/layout/venn2"/>
    <dgm:cxn modelId="{146E39F3-3A7C-4881-BD32-8AEC3C92DBD0}" type="presParOf" srcId="{FFB2468A-DF82-44EA-8863-D6B34AA7C630}" destId="{F918391C-D697-47A9-AFA0-EF17F39BB0A8}" srcOrd="0" destOrd="0" presId="urn:microsoft.com/office/officeart/2005/8/layout/venn2"/>
    <dgm:cxn modelId="{70EB6EA8-D042-422B-9991-7B524C51F8FC}" type="presParOf" srcId="{FFB2468A-DF82-44EA-8863-D6B34AA7C630}" destId="{072A31D8-3D53-45EE-B8E8-BA5AF2726936}" srcOrd="1" destOrd="0" presId="urn:microsoft.com/office/officeart/2005/8/layout/venn2"/>
    <dgm:cxn modelId="{4D688D75-E04B-40A8-AD88-6DD62B9F0706}" type="presParOf" srcId="{7A35F417-94AB-4B67-9BEB-050794F7D5A5}" destId="{44C7C5A1-BF31-4220-9182-65A411220DFF}" srcOrd="2" destOrd="0" presId="urn:microsoft.com/office/officeart/2005/8/layout/venn2"/>
    <dgm:cxn modelId="{D92295BC-FC16-4E34-A109-A9F22F0D3204}" type="presParOf" srcId="{44C7C5A1-BF31-4220-9182-65A411220DFF}" destId="{27CDE124-974C-4409-B3AA-F6F2E9AEB00E}" srcOrd="0" destOrd="0" presId="urn:microsoft.com/office/officeart/2005/8/layout/venn2"/>
    <dgm:cxn modelId="{C59CACB9-C168-40D0-A7DD-7EBE4B0EEAD8}" type="presParOf" srcId="{44C7C5A1-BF31-4220-9182-65A411220DFF}" destId="{AB6BC3E0-1B6D-400F-85DF-CF1316A3E182}" srcOrd="1" destOrd="0" presId="urn:microsoft.com/office/officeart/2005/8/layout/venn2"/>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AFD4162-2B7C-42BD-8AAC-742E54865795}" type="doc">
      <dgm:prSet loTypeId="urn:microsoft.com/office/officeart/2005/8/layout/equation2" loCatId="relationship" qsTypeId="urn:microsoft.com/office/officeart/2005/8/quickstyle/3d1" qsCatId="3D" csTypeId="urn:microsoft.com/office/officeart/2005/8/colors/accent6_5" csCatId="accent6" phldr="1"/>
      <dgm:spPr/>
    </dgm:pt>
    <dgm:pt modelId="{E92103AB-50B1-4607-B0DB-9429E1C01B4B}">
      <dgm:prSet phldrT="[Text]"/>
      <dgm:spPr/>
      <dgm:t>
        <a:bodyPr/>
        <a:lstStyle/>
        <a:p>
          <a:r>
            <a:rPr lang="en-GB"/>
            <a:t>Soft Systems (</a:t>
          </a:r>
          <a:r>
            <a:rPr lang="en-GB" i="1"/>
            <a:t>n </a:t>
          </a:r>
          <a:r>
            <a:rPr lang="en-GB" i="0"/>
            <a:t>= 15)</a:t>
          </a:r>
          <a:endParaRPr lang="en-GB"/>
        </a:p>
      </dgm:t>
    </dgm:pt>
    <dgm:pt modelId="{4ABF269A-C12E-4B85-A9E4-3427C679419F}" type="parTrans" cxnId="{26E3475F-52E5-4D81-BDC7-085CCA5FF78B}">
      <dgm:prSet/>
      <dgm:spPr/>
      <dgm:t>
        <a:bodyPr/>
        <a:lstStyle/>
        <a:p>
          <a:endParaRPr lang="en-GB"/>
        </a:p>
      </dgm:t>
    </dgm:pt>
    <dgm:pt modelId="{BAC2DB35-5CB4-4643-8EAB-AB39FFBD123D}" type="sibTrans" cxnId="{26E3475F-52E5-4D81-BDC7-085CCA5FF78B}">
      <dgm:prSet/>
      <dgm:spPr/>
      <dgm:t>
        <a:bodyPr/>
        <a:lstStyle/>
        <a:p>
          <a:endParaRPr lang="en-GB"/>
        </a:p>
      </dgm:t>
    </dgm:pt>
    <dgm:pt modelId="{3F6F623A-ED77-4B4C-96C8-1EF23276839D}">
      <dgm:prSet phldrT="[Text]"/>
      <dgm:spPr/>
      <dgm:t>
        <a:bodyPr/>
        <a:lstStyle/>
        <a:p>
          <a:r>
            <a:rPr lang="en-GB"/>
            <a:t>Hard Systems</a:t>
          </a:r>
        </a:p>
        <a:p>
          <a:r>
            <a:rPr lang="en-GB"/>
            <a:t>(</a:t>
          </a:r>
          <a:r>
            <a:rPr lang="en-GB" i="1"/>
            <a:t>n</a:t>
          </a:r>
          <a:r>
            <a:rPr lang="en-GB" i="0"/>
            <a:t> = 5)</a:t>
          </a:r>
          <a:endParaRPr lang="en-GB"/>
        </a:p>
      </dgm:t>
    </dgm:pt>
    <dgm:pt modelId="{82455E3E-1271-4F1A-8F4B-92129FF93C49}" type="parTrans" cxnId="{74D5E423-FA2D-4701-A2DB-DD180003E02E}">
      <dgm:prSet/>
      <dgm:spPr/>
      <dgm:t>
        <a:bodyPr/>
        <a:lstStyle/>
        <a:p>
          <a:endParaRPr lang="en-GB"/>
        </a:p>
      </dgm:t>
    </dgm:pt>
    <dgm:pt modelId="{FB2932E5-40A6-4B01-B921-76D1B220C8F1}" type="sibTrans" cxnId="{74D5E423-FA2D-4701-A2DB-DD180003E02E}">
      <dgm:prSet/>
      <dgm:spPr/>
      <dgm:t>
        <a:bodyPr/>
        <a:lstStyle/>
        <a:p>
          <a:endParaRPr lang="en-GB"/>
        </a:p>
      </dgm:t>
    </dgm:pt>
    <dgm:pt modelId="{FDD04B9C-B062-401F-81A1-0838CB3B5692}">
      <dgm:prSet phldrT="[Text]"/>
      <dgm:spPr/>
      <dgm:t>
        <a:bodyPr/>
        <a:lstStyle/>
        <a:p>
          <a:r>
            <a:rPr lang="en-GB"/>
            <a:t>Application of Systems Thinking Approaches</a:t>
          </a:r>
        </a:p>
        <a:p>
          <a:r>
            <a:rPr lang="en-GB"/>
            <a:t>(</a:t>
          </a:r>
          <a:r>
            <a:rPr lang="en-GB" i="1"/>
            <a:t>n</a:t>
          </a:r>
          <a:r>
            <a:rPr lang="en-GB" i="0"/>
            <a:t> =20)</a:t>
          </a:r>
          <a:endParaRPr lang="en-GB"/>
        </a:p>
      </dgm:t>
    </dgm:pt>
    <dgm:pt modelId="{3213896C-871A-4859-B2B2-8ED1AD04F386}" type="parTrans" cxnId="{5A405915-96EF-4D51-8323-93D3463A45DB}">
      <dgm:prSet/>
      <dgm:spPr/>
      <dgm:t>
        <a:bodyPr/>
        <a:lstStyle/>
        <a:p>
          <a:endParaRPr lang="en-GB"/>
        </a:p>
      </dgm:t>
    </dgm:pt>
    <dgm:pt modelId="{D6EE6F91-CDE1-48C7-9411-52671CE3E9BC}" type="sibTrans" cxnId="{5A405915-96EF-4D51-8323-93D3463A45DB}">
      <dgm:prSet/>
      <dgm:spPr/>
      <dgm:t>
        <a:bodyPr/>
        <a:lstStyle/>
        <a:p>
          <a:endParaRPr lang="en-GB"/>
        </a:p>
      </dgm:t>
    </dgm:pt>
    <dgm:pt modelId="{251D3702-CEE4-4A62-AF7C-A6AAB2D769D5}" type="pres">
      <dgm:prSet presAssocID="{AAFD4162-2B7C-42BD-8AAC-742E54865795}" presName="Name0" presStyleCnt="0">
        <dgm:presLayoutVars>
          <dgm:dir/>
          <dgm:resizeHandles val="exact"/>
        </dgm:presLayoutVars>
      </dgm:prSet>
      <dgm:spPr/>
    </dgm:pt>
    <dgm:pt modelId="{DF999808-C512-4F98-A27C-525327739B87}" type="pres">
      <dgm:prSet presAssocID="{AAFD4162-2B7C-42BD-8AAC-742E54865795}" presName="vNodes" presStyleCnt="0"/>
      <dgm:spPr/>
    </dgm:pt>
    <dgm:pt modelId="{94622743-03B3-4B62-8B69-FDAC56AE19EF}" type="pres">
      <dgm:prSet presAssocID="{E92103AB-50B1-4607-B0DB-9429E1C01B4B}" presName="node" presStyleLbl="node1" presStyleIdx="0" presStyleCnt="3">
        <dgm:presLayoutVars>
          <dgm:bulletEnabled val="1"/>
        </dgm:presLayoutVars>
      </dgm:prSet>
      <dgm:spPr/>
      <dgm:t>
        <a:bodyPr/>
        <a:lstStyle/>
        <a:p>
          <a:endParaRPr lang="en-GB"/>
        </a:p>
      </dgm:t>
    </dgm:pt>
    <dgm:pt modelId="{7400E636-2417-4A0B-87F0-A9018B0667D6}" type="pres">
      <dgm:prSet presAssocID="{BAC2DB35-5CB4-4643-8EAB-AB39FFBD123D}" presName="spacerT" presStyleCnt="0"/>
      <dgm:spPr/>
    </dgm:pt>
    <dgm:pt modelId="{EF492495-E2B4-4D41-896D-F750B85B1704}" type="pres">
      <dgm:prSet presAssocID="{BAC2DB35-5CB4-4643-8EAB-AB39FFBD123D}" presName="sibTrans" presStyleLbl="sibTrans2D1" presStyleIdx="0" presStyleCnt="2"/>
      <dgm:spPr/>
      <dgm:t>
        <a:bodyPr/>
        <a:lstStyle/>
        <a:p>
          <a:endParaRPr lang="en-GB"/>
        </a:p>
      </dgm:t>
    </dgm:pt>
    <dgm:pt modelId="{78D9CB8F-F331-4958-B7B6-C27BD6102B53}" type="pres">
      <dgm:prSet presAssocID="{BAC2DB35-5CB4-4643-8EAB-AB39FFBD123D}" presName="spacerB" presStyleCnt="0"/>
      <dgm:spPr/>
    </dgm:pt>
    <dgm:pt modelId="{F120AA5C-B09E-4CC4-ADD6-844F6DD97EB7}" type="pres">
      <dgm:prSet presAssocID="{3F6F623A-ED77-4B4C-96C8-1EF23276839D}" presName="node" presStyleLbl="node1" presStyleIdx="1" presStyleCnt="3">
        <dgm:presLayoutVars>
          <dgm:bulletEnabled val="1"/>
        </dgm:presLayoutVars>
      </dgm:prSet>
      <dgm:spPr/>
      <dgm:t>
        <a:bodyPr/>
        <a:lstStyle/>
        <a:p>
          <a:endParaRPr lang="en-GB"/>
        </a:p>
      </dgm:t>
    </dgm:pt>
    <dgm:pt modelId="{A004FA09-5E0D-4660-9499-F36A5F909603}" type="pres">
      <dgm:prSet presAssocID="{AAFD4162-2B7C-42BD-8AAC-742E54865795}" presName="sibTransLast" presStyleLbl="sibTrans2D1" presStyleIdx="1" presStyleCnt="2"/>
      <dgm:spPr/>
      <dgm:t>
        <a:bodyPr/>
        <a:lstStyle/>
        <a:p>
          <a:endParaRPr lang="en-GB"/>
        </a:p>
      </dgm:t>
    </dgm:pt>
    <dgm:pt modelId="{A077E049-4948-41B6-B556-78D58D69BA5B}" type="pres">
      <dgm:prSet presAssocID="{AAFD4162-2B7C-42BD-8AAC-742E54865795}" presName="connectorText" presStyleLbl="sibTrans2D1" presStyleIdx="1" presStyleCnt="2"/>
      <dgm:spPr/>
      <dgm:t>
        <a:bodyPr/>
        <a:lstStyle/>
        <a:p>
          <a:endParaRPr lang="en-GB"/>
        </a:p>
      </dgm:t>
    </dgm:pt>
    <dgm:pt modelId="{6560A12C-052E-49C2-9DE1-DC8E794F02CB}" type="pres">
      <dgm:prSet presAssocID="{AAFD4162-2B7C-42BD-8AAC-742E54865795}" presName="lastNode" presStyleLbl="node1" presStyleIdx="2" presStyleCnt="3">
        <dgm:presLayoutVars>
          <dgm:bulletEnabled val="1"/>
        </dgm:presLayoutVars>
      </dgm:prSet>
      <dgm:spPr/>
      <dgm:t>
        <a:bodyPr/>
        <a:lstStyle/>
        <a:p>
          <a:endParaRPr lang="en-GB"/>
        </a:p>
      </dgm:t>
    </dgm:pt>
  </dgm:ptLst>
  <dgm:cxnLst>
    <dgm:cxn modelId="{85F5D14E-78FE-446E-9FF0-4D1C36C9FD60}" type="presOf" srcId="{FB2932E5-40A6-4B01-B921-76D1B220C8F1}" destId="{A004FA09-5E0D-4660-9499-F36A5F909603}" srcOrd="0" destOrd="0" presId="urn:microsoft.com/office/officeart/2005/8/layout/equation2"/>
    <dgm:cxn modelId="{49D723EB-A266-4F5F-9FBA-6FA9B180E1C1}" type="presOf" srcId="{FDD04B9C-B062-401F-81A1-0838CB3B5692}" destId="{6560A12C-052E-49C2-9DE1-DC8E794F02CB}" srcOrd="0" destOrd="0" presId="urn:microsoft.com/office/officeart/2005/8/layout/equation2"/>
    <dgm:cxn modelId="{B81A44E2-9B41-4512-809B-80B4EFCE1DA3}" type="presOf" srcId="{BAC2DB35-5CB4-4643-8EAB-AB39FFBD123D}" destId="{EF492495-E2B4-4D41-896D-F750B85B1704}" srcOrd="0" destOrd="0" presId="urn:microsoft.com/office/officeart/2005/8/layout/equation2"/>
    <dgm:cxn modelId="{74D5E423-FA2D-4701-A2DB-DD180003E02E}" srcId="{AAFD4162-2B7C-42BD-8AAC-742E54865795}" destId="{3F6F623A-ED77-4B4C-96C8-1EF23276839D}" srcOrd="1" destOrd="0" parTransId="{82455E3E-1271-4F1A-8F4B-92129FF93C49}" sibTransId="{FB2932E5-40A6-4B01-B921-76D1B220C8F1}"/>
    <dgm:cxn modelId="{AFBF703F-DEA9-4986-8777-1B02A1B55BEB}" type="presOf" srcId="{AAFD4162-2B7C-42BD-8AAC-742E54865795}" destId="{251D3702-CEE4-4A62-AF7C-A6AAB2D769D5}" srcOrd="0" destOrd="0" presId="urn:microsoft.com/office/officeart/2005/8/layout/equation2"/>
    <dgm:cxn modelId="{8CEA56F7-908A-4F25-AD7F-FA2AE73B93A9}" type="presOf" srcId="{FB2932E5-40A6-4B01-B921-76D1B220C8F1}" destId="{A077E049-4948-41B6-B556-78D58D69BA5B}" srcOrd="1" destOrd="0" presId="urn:microsoft.com/office/officeart/2005/8/layout/equation2"/>
    <dgm:cxn modelId="{5A405915-96EF-4D51-8323-93D3463A45DB}" srcId="{AAFD4162-2B7C-42BD-8AAC-742E54865795}" destId="{FDD04B9C-B062-401F-81A1-0838CB3B5692}" srcOrd="2" destOrd="0" parTransId="{3213896C-871A-4859-B2B2-8ED1AD04F386}" sibTransId="{D6EE6F91-CDE1-48C7-9411-52671CE3E9BC}"/>
    <dgm:cxn modelId="{148C806F-5226-42BF-B0F3-D8B39C03B84A}" type="presOf" srcId="{E92103AB-50B1-4607-B0DB-9429E1C01B4B}" destId="{94622743-03B3-4B62-8B69-FDAC56AE19EF}" srcOrd="0" destOrd="0" presId="urn:microsoft.com/office/officeart/2005/8/layout/equation2"/>
    <dgm:cxn modelId="{76FC6DEE-DAE8-4F2C-96B8-1049A35AD510}" type="presOf" srcId="{3F6F623A-ED77-4B4C-96C8-1EF23276839D}" destId="{F120AA5C-B09E-4CC4-ADD6-844F6DD97EB7}" srcOrd="0" destOrd="0" presId="urn:microsoft.com/office/officeart/2005/8/layout/equation2"/>
    <dgm:cxn modelId="{26E3475F-52E5-4D81-BDC7-085CCA5FF78B}" srcId="{AAFD4162-2B7C-42BD-8AAC-742E54865795}" destId="{E92103AB-50B1-4607-B0DB-9429E1C01B4B}" srcOrd="0" destOrd="0" parTransId="{4ABF269A-C12E-4B85-A9E4-3427C679419F}" sibTransId="{BAC2DB35-5CB4-4643-8EAB-AB39FFBD123D}"/>
    <dgm:cxn modelId="{5BD4AA0D-DB8A-4F60-8328-B9879831D894}" type="presParOf" srcId="{251D3702-CEE4-4A62-AF7C-A6AAB2D769D5}" destId="{DF999808-C512-4F98-A27C-525327739B87}" srcOrd="0" destOrd="0" presId="urn:microsoft.com/office/officeart/2005/8/layout/equation2"/>
    <dgm:cxn modelId="{67F2C77F-DAC9-4DAB-A908-9A3B6BF2E208}" type="presParOf" srcId="{DF999808-C512-4F98-A27C-525327739B87}" destId="{94622743-03B3-4B62-8B69-FDAC56AE19EF}" srcOrd="0" destOrd="0" presId="urn:microsoft.com/office/officeart/2005/8/layout/equation2"/>
    <dgm:cxn modelId="{580E839D-B831-4053-A356-5ECD3379213B}" type="presParOf" srcId="{DF999808-C512-4F98-A27C-525327739B87}" destId="{7400E636-2417-4A0B-87F0-A9018B0667D6}" srcOrd="1" destOrd="0" presId="urn:microsoft.com/office/officeart/2005/8/layout/equation2"/>
    <dgm:cxn modelId="{BF3D03B5-E35B-43B0-B850-83742B80EFBB}" type="presParOf" srcId="{DF999808-C512-4F98-A27C-525327739B87}" destId="{EF492495-E2B4-4D41-896D-F750B85B1704}" srcOrd="2" destOrd="0" presId="urn:microsoft.com/office/officeart/2005/8/layout/equation2"/>
    <dgm:cxn modelId="{8D5E8DAC-9218-4B69-A4A6-70A4A69C27A1}" type="presParOf" srcId="{DF999808-C512-4F98-A27C-525327739B87}" destId="{78D9CB8F-F331-4958-B7B6-C27BD6102B53}" srcOrd="3" destOrd="0" presId="urn:microsoft.com/office/officeart/2005/8/layout/equation2"/>
    <dgm:cxn modelId="{1CFD3D9B-9D37-4726-A26D-9340DC137D6B}" type="presParOf" srcId="{DF999808-C512-4F98-A27C-525327739B87}" destId="{F120AA5C-B09E-4CC4-ADD6-844F6DD97EB7}" srcOrd="4" destOrd="0" presId="urn:microsoft.com/office/officeart/2005/8/layout/equation2"/>
    <dgm:cxn modelId="{544B1C21-5CCE-4DAB-BBA6-1F7A10289BE4}" type="presParOf" srcId="{251D3702-CEE4-4A62-AF7C-A6AAB2D769D5}" destId="{A004FA09-5E0D-4660-9499-F36A5F909603}" srcOrd="1" destOrd="0" presId="urn:microsoft.com/office/officeart/2005/8/layout/equation2"/>
    <dgm:cxn modelId="{C62B229D-099D-4162-A077-6E703B86164E}" type="presParOf" srcId="{A004FA09-5E0D-4660-9499-F36A5F909603}" destId="{A077E049-4948-41B6-B556-78D58D69BA5B}" srcOrd="0" destOrd="0" presId="urn:microsoft.com/office/officeart/2005/8/layout/equation2"/>
    <dgm:cxn modelId="{0B2474C9-2D85-4EBE-82C6-09F987DFC2AF}" type="presParOf" srcId="{251D3702-CEE4-4A62-AF7C-A6AAB2D769D5}" destId="{6560A12C-052E-49C2-9DE1-DC8E794F02CB}" srcOrd="2" destOrd="0" presId="urn:microsoft.com/office/officeart/2005/8/layout/equation2"/>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9CB48EF1-3DBE-4E3C-A0B3-6A26A0F3FF86}" type="doc">
      <dgm:prSet loTypeId="urn:microsoft.com/office/officeart/2005/8/layout/hProcess7" loCatId="list" qsTypeId="urn:microsoft.com/office/officeart/2005/8/quickstyle/simple1" qsCatId="simple" csTypeId="urn:microsoft.com/office/officeart/2005/8/colors/accent6_3" csCatId="accent6" phldr="1"/>
      <dgm:spPr/>
      <dgm:t>
        <a:bodyPr/>
        <a:lstStyle/>
        <a:p>
          <a:endParaRPr lang="en-US"/>
        </a:p>
      </dgm:t>
    </dgm:pt>
    <dgm:pt modelId="{E52223CD-8B4C-4ABE-9985-96658DBBBE31}">
      <dgm:prSet phldrT="[Text]"/>
      <dgm:spPr/>
      <dgm:t>
        <a:bodyPr/>
        <a:lstStyle/>
        <a:p>
          <a:pPr algn="ctr"/>
          <a:endParaRPr lang="en-US"/>
        </a:p>
      </dgm:t>
    </dgm:pt>
    <dgm:pt modelId="{226E8186-B93A-42EC-B6A2-4BF057C4229C}" type="parTrans" cxnId="{D7906A57-1CAC-43BD-B258-D5BDAC78EA01}">
      <dgm:prSet/>
      <dgm:spPr/>
      <dgm:t>
        <a:bodyPr/>
        <a:lstStyle/>
        <a:p>
          <a:endParaRPr lang="en-US"/>
        </a:p>
      </dgm:t>
    </dgm:pt>
    <dgm:pt modelId="{F857CF27-F251-4288-A4AA-BC23EF50C0EC}" type="sibTrans" cxnId="{D7906A57-1CAC-43BD-B258-D5BDAC78EA01}">
      <dgm:prSet/>
      <dgm:spPr/>
      <dgm:t>
        <a:bodyPr/>
        <a:lstStyle/>
        <a:p>
          <a:endParaRPr lang="en-US"/>
        </a:p>
      </dgm:t>
    </dgm:pt>
    <dgm:pt modelId="{880D43B1-7B00-4A23-87F8-E61183B7A0D4}">
      <dgm:prSet phldrT="[Text]" custT="1"/>
      <dgm:spPr/>
      <dgm:t>
        <a:bodyPr/>
        <a:lstStyle/>
        <a:p>
          <a:pPr algn="l"/>
          <a:endParaRPr lang="en-US" sz="1400">
            <a:latin typeface="Times New Roman" panose="02020603050405020304" pitchFamily="18" charset="0"/>
            <a:cs typeface="Times New Roman" panose="02020603050405020304" pitchFamily="18" charset="0"/>
          </a:endParaRPr>
        </a:p>
        <a:p>
          <a:pPr algn="l"/>
          <a:r>
            <a:rPr lang="en-US" sz="1800">
              <a:latin typeface="Times New Roman" panose="02020603050405020304" pitchFamily="18" charset="0"/>
              <a:cs typeface="Times New Roman" panose="02020603050405020304" pitchFamily="18" charset="0"/>
            </a:rPr>
            <a:t>Systems Thinking Conceptual Lens underpinned by Systems Theory</a:t>
          </a:r>
        </a:p>
      </dgm:t>
    </dgm:pt>
    <dgm:pt modelId="{93135BF4-F2D2-4F29-BFB1-F0A2519615C4}" type="parTrans" cxnId="{04717A45-DF6E-406D-9D72-6717142B5909}">
      <dgm:prSet/>
      <dgm:spPr/>
      <dgm:t>
        <a:bodyPr/>
        <a:lstStyle/>
        <a:p>
          <a:endParaRPr lang="en-US"/>
        </a:p>
      </dgm:t>
    </dgm:pt>
    <dgm:pt modelId="{184DAE9B-F9B9-47C9-B5EB-3A48AA6D4B59}" type="sibTrans" cxnId="{04717A45-DF6E-406D-9D72-6717142B5909}">
      <dgm:prSet/>
      <dgm:spPr/>
      <dgm:t>
        <a:bodyPr/>
        <a:lstStyle/>
        <a:p>
          <a:endParaRPr lang="en-US"/>
        </a:p>
      </dgm:t>
    </dgm:pt>
    <dgm:pt modelId="{736DFD9B-76B7-4ADF-877D-00B37AB919D1}">
      <dgm:prSet phldrT="[Text]"/>
      <dgm:spPr/>
      <dgm:t>
        <a:bodyPr/>
        <a:lstStyle/>
        <a:p>
          <a:pPr algn="ctr"/>
          <a:r>
            <a:rPr lang="en-US"/>
            <a:t>Approach:</a:t>
          </a:r>
        </a:p>
      </dgm:t>
    </dgm:pt>
    <dgm:pt modelId="{EBFC7976-F045-419D-97FC-26828C139F7A}" type="parTrans" cxnId="{86ACBC2D-A31A-4E5F-B086-D0022831CFC7}">
      <dgm:prSet/>
      <dgm:spPr/>
      <dgm:t>
        <a:bodyPr/>
        <a:lstStyle/>
        <a:p>
          <a:endParaRPr lang="en-US"/>
        </a:p>
      </dgm:t>
    </dgm:pt>
    <dgm:pt modelId="{0E14E507-297A-4A1E-B8D8-6889EEFFB81A}" type="sibTrans" cxnId="{86ACBC2D-A31A-4E5F-B086-D0022831CFC7}">
      <dgm:prSet/>
      <dgm:spPr/>
      <dgm:t>
        <a:bodyPr/>
        <a:lstStyle/>
        <a:p>
          <a:endParaRPr lang="en-US"/>
        </a:p>
      </dgm:t>
    </dgm:pt>
    <dgm:pt modelId="{C26258DA-18DB-48CA-969B-D880ED4E759A}">
      <dgm:prSet phldrT="[Text]" custT="1"/>
      <dgm:spPr/>
      <dgm:t>
        <a:bodyPr/>
        <a:lstStyle/>
        <a:p>
          <a:pPr algn="ctr"/>
          <a:endParaRPr lang="en-US" sz="1100">
            <a:latin typeface="Times New Roman" panose="02020603050405020304" pitchFamily="18" charset="0"/>
            <a:cs typeface="Times New Roman" panose="02020603050405020304" pitchFamily="18" charset="0"/>
          </a:endParaRPr>
        </a:p>
        <a:p>
          <a:pPr algn="ctr"/>
          <a:r>
            <a:rPr lang="en-US" sz="1100">
              <a:latin typeface="Times New Roman" panose="02020603050405020304" pitchFamily="18" charset="0"/>
              <a:cs typeface="Times New Roman" panose="02020603050405020304" pitchFamily="18" charset="0"/>
            </a:rPr>
            <a:t>Systems Thinking</a:t>
          </a:r>
        </a:p>
        <a:p>
          <a:pPr algn="ctr"/>
          <a:endParaRPr lang="en-US" sz="1100">
            <a:latin typeface="Times New Roman" panose="02020603050405020304" pitchFamily="18" charset="0"/>
            <a:cs typeface="Times New Roman" panose="02020603050405020304" pitchFamily="18" charset="0"/>
          </a:endParaRPr>
        </a:p>
        <a:p>
          <a:pPr algn="ctr"/>
          <a:r>
            <a:rPr lang="en-US" sz="1100">
              <a:latin typeface="Times New Roman" panose="02020603050405020304" pitchFamily="18" charset="0"/>
              <a:cs typeface="Times New Roman" panose="02020603050405020304" pitchFamily="18" charset="0"/>
            </a:rPr>
            <a:t>Complex Adaptive Systems</a:t>
          </a:r>
          <a:endParaRPr lang="en-US" sz="1100"/>
        </a:p>
        <a:p>
          <a:pPr algn="ctr"/>
          <a:endParaRPr lang="en-US" sz="1100">
            <a:latin typeface="Times New Roman" panose="02020603050405020304" pitchFamily="18" charset="0"/>
            <a:cs typeface="Times New Roman" panose="02020603050405020304" pitchFamily="18" charset="0"/>
          </a:endParaRPr>
        </a:p>
        <a:p>
          <a:pPr algn="ctr"/>
          <a:r>
            <a:rPr lang="en-US" sz="1100">
              <a:latin typeface="Times New Roman" panose="02020603050405020304" pitchFamily="18" charset="0"/>
              <a:cs typeface="Times New Roman" panose="02020603050405020304" pitchFamily="18" charset="0"/>
            </a:rPr>
            <a:t>Complex Systems</a:t>
          </a:r>
        </a:p>
        <a:p>
          <a:pPr algn="ctr"/>
          <a:endParaRPr lang="en-US" sz="1100"/>
        </a:p>
        <a:p>
          <a:pPr algn="ctr"/>
          <a:r>
            <a:rPr lang="en-US" sz="1100">
              <a:latin typeface="Times New Roman" panose="02020603050405020304" pitchFamily="18" charset="0"/>
              <a:cs typeface="Times New Roman" panose="02020603050405020304" pitchFamily="18" charset="0"/>
            </a:rPr>
            <a:t>System Dynamics</a:t>
          </a:r>
        </a:p>
        <a:p>
          <a:pPr algn="ctr"/>
          <a:endParaRPr lang="en-US" sz="1100">
            <a:latin typeface="Times New Roman" panose="02020603050405020304" pitchFamily="18" charset="0"/>
            <a:cs typeface="Times New Roman" panose="02020603050405020304" pitchFamily="18" charset="0"/>
          </a:endParaRPr>
        </a:p>
        <a:p>
          <a:pPr algn="ctr"/>
          <a:r>
            <a:rPr lang="en-US" sz="1100">
              <a:latin typeface="Times New Roman" panose="02020603050405020304" pitchFamily="18" charset="0"/>
              <a:cs typeface="Times New Roman" panose="02020603050405020304" pitchFamily="18" charset="0"/>
            </a:rPr>
            <a:t>Vanguard Method</a:t>
          </a:r>
        </a:p>
      </dgm:t>
    </dgm:pt>
    <dgm:pt modelId="{0D0DDA64-52F6-4612-95FE-00A5319E2B6F}" type="parTrans" cxnId="{CE95C226-F4F3-4ADE-AC92-EC025C386EE6}">
      <dgm:prSet/>
      <dgm:spPr/>
      <dgm:t>
        <a:bodyPr/>
        <a:lstStyle/>
        <a:p>
          <a:endParaRPr lang="en-US"/>
        </a:p>
      </dgm:t>
    </dgm:pt>
    <dgm:pt modelId="{19B2C68F-CCB4-4D99-A3E8-94D510C8FA23}" type="sibTrans" cxnId="{CE95C226-F4F3-4ADE-AC92-EC025C386EE6}">
      <dgm:prSet/>
      <dgm:spPr/>
      <dgm:t>
        <a:bodyPr/>
        <a:lstStyle/>
        <a:p>
          <a:endParaRPr lang="en-US"/>
        </a:p>
      </dgm:t>
    </dgm:pt>
    <dgm:pt modelId="{6B051E32-D462-4F77-A83D-F44D2BC53693}">
      <dgm:prSet phldrT="[Text]"/>
      <dgm:spPr/>
      <dgm:t>
        <a:bodyPr/>
        <a:lstStyle/>
        <a:p>
          <a:pPr algn="ctr"/>
          <a:r>
            <a:rPr lang="en-US">
              <a:latin typeface="Times New Roman" panose="02020603050405020304" pitchFamily="18" charset="0"/>
              <a:cs typeface="Times New Roman" panose="02020603050405020304" pitchFamily="18" charset="0"/>
            </a:rPr>
            <a:t>Tools:</a:t>
          </a:r>
        </a:p>
      </dgm:t>
    </dgm:pt>
    <dgm:pt modelId="{D833685E-3492-42B1-8D9F-303A869E9593}" type="parTrans" cxnId="{4BBF174E-5112-4CB3-B8CF-5E3D5E1EDCBD}">
      <dgm:prSet/>
      <dgm:spPr/>
      <dgm:t>
        <a:bodyPr/>
        <a:lstStyle/>
        <a:p>
          <a:endParaRPr lang="en-US"/>
        </a:p>
      </dgm:t>
    </dgm:pt>
    <dgm:pt modelId="{1D5C2C87-7E5F-47CE-A78A-FCF3BD4F564E}" type="sibTrans" cxnId="{4BBF174E-5112-4CB3-B8CF-5E3D5E1EDCBD}">
      <dgm:prSet/>
      <dgm:spPr/>
      <dgm:t>
        <a:bodyPr/>
        <a:lstStyle/>
        <a:p>
          <a:endParaRPr lang="en-US"/>
        </a:p>
      </dgm:t>
    </dgm:pt>
    <dgm:pt modelId="{6046216E-F227-4770-9D3B-5ADBD5DCA65E}">
      <dgm:prSet phldrT="[Text]" custT="1"/>
      <dgm:spPr/>
      <dgm:t>
        <a:bodyPr/>
        <a:lstStyle/>
        <a:p>
          <a:pPr>
            <a:lnSpc>
              <a:spcPct val="100000"/>
            </a:lnSpc>
          </a:pPr>
          <a:r>
            <a:rPr lang="en-US" sz="900">
              <a:latin typeface="Times New Roman" panose="02020603050405020304" pitchFamily="18" charset="0"/>
              <a:cs typeface="Times New Roman" panose="02020603050405020304" pitchFamily="18" charset="0"/>
            </a:rPr>
            <a:t>Sustainability Framework</a:t>
          </a:r>
        </a:p>
        <a:p>
          <a:pPr>
            <a:lnSpc>
              <a:spcPct val="100000"/>
            </a:lnSpc>
          </a:pPr>
          <a:r>
            <a:rPr lang="en-US" sz="900">
              <a:latin typeface="Times New Roman" panose="02020603050405020304" pitchFamily="18" charset="0"/>
              <a:cs typeface="Times New Roman" panose="02020603050405020304" pitchFamily="18" charset="0"/>
            </a:rPr>
            <a:t>Sustainability Network Analysis</a:t>
          </a:r>
        </a:p>
        <a:p>
          <a:pPr>
            <a:lnSpc>
              <a:spcPct val="100000"/>
            </a:lnSpc>
          </a:pPr>
          <a:r>
            <a:rPr lang="en-GB" sz="900">
              <a:latin typeface="Times New Roman" panose="02020603050405020304" pitchFamily="18" charset="0"/>
              <a:cs typeface="Times New Roman" panose="02020603050405020304" pitchFamily="18" charset="0"/>
            </a:rPr>
            <a:t>Sustainability Analysis Process </a:t>
          </a:r>
          <a:endParaRPr lang="en-US" sz="900">
            <a:latin typeface="Times New Roman" panose="02020603050405020304" pitchFamily="18" charset="0"/>
            <a:cs typeface="Times New Roman" panose="02020603050405020304" pitchFamily="18" charset="0"/>
          </a:endParaRPr>
        </a:p>
        <a:p>
          <a:pPr>
            <a:lnSpc>
              <a:spcPct val="100000"/>
            </a:lnSpc>
          </a:pPr>
          <a:r>
            <a:rPr lang="en-US" sz="900">
              <a:latin typeface="Times New Roman" panose="02020603050405020304" pitchFamily="18" charset="0"/>
              <a:cs typeface="Times New Roman" panose="02020603050405020304" pitchFamily="18" charset="0"/>
            </a:rPr>
            <a:t>Social Network Analysis</a:t>
          </a:r>
        </a:p>
        <a:p>
          <a:pPr>
            <a:lnSpc>
              <a:spcPct val="100000"/>
            </a:lnSpc>
          </a:pPr>
          <a:r>
            <a:rPr lang="en-US" sz="900">
              <a:latin typeface="Times New Roman" panose="02020603050405020304" pitchFamily="18" charset="0"/>
              <a:cs typeface="Times New Roman" panose="02020603050405020304" pitchFamily="18" charset="0"/>
            </a:rPr>
            <a:t>Concept Mapping</a:t>
          </a:r>
        </a:p>
        <a:p>
          <a:pPr>
            <a:lnSpc>
              <a:spcPct val="100000"/>
            </a:lnSpc>
          </a:pPr>
          <a:r>
            <a:rPr lang="en-US" sz="900">
              <a:latin typeface="Times New Roman" panose="02020603050405020304" pitchFamily="18" charset="0"/>
              <a:cs typeface="Times New Roman" panose="02020603050405020304" pitchFamily="18" charset="0"/>
            </a:rPr>
            <a:t>Process Mapping</a:t>
          </a:r>
        </a:p>
        <a:p>
          <a:pPr>
            <a:lnSpc>
              <a:spcPct val="100000"/>
            </a:lnSpc>
          </a:pPr>
          <a:r>
            <a:rPr lang="en-US" sz="900">
              <a:latin typeface="Times New Roman" panose="02020603050405020304" pitchFamily="18" charset="0"/>
              <a:cs typeface="Times New Roman" panose="02020603050405020304" pitchFamily="18" charset="0"/>
            </a:rPr>
            <a:t>Feedback Loop</a:t>
          </a:r>
        </a:p>
        <a:p>
          <a:pPr>
            <a:lnSpc>
              <a:spcPct val="100000"/>
            </a:lnSpc>
          </a:pPr>
          <a:r>
            <a:rPr lang="en-US" sz="900">
              <a:latin typeface="Times New Roman" panose="02020603050405020304" pitchFamily="18" charset="0"/>
              <a:cs typeface="Times New Roman" panose="02020603050405020304" pitchFamily="18" charset="0"/>
            </a:rPr>
            <a:t>Stock and Flow Diagram</a:t>
          </a:r>
        </a:p>
        <a:p>
          <a:pPr>
            <a:lnSpc>
              <a:spcPct val="100000"/>
            </a:lnSpc>
          </a:pPr>
          <a:r>
            <a:rPr lang="en-US" sz="900">
              <a:latin typeface="Times New Roman" panose="02020603050405020304" pitchFamily="18" charset="0"/>
              <a:cs typeface="Times New Roman" panose="02020603050405020304" pitchFamily="18" charset="0"/>
            </a:rPr>
            <a:t>Behaviour over time Graph</a:t>
          </a:r>
        </a:p>
        <a:p>
          <a:pPr>
            <a:lnSpc>
              <a:spcPct val="100000"/>
            </a:lnSpc>
          </a:pPr>
          <a:r>
            <a:rPr lang="en-US" sz="900">
              <a:latin typeface="Times New Roman" panose="02020603050405020304" pitchFamily="18" charset="0"/>
              <a:cs typeface="Times New Roman" panose="02020603050405020304" pitchFamily="18" charset="0"/>
            </a:rPr>
            <a:t>Causal Loop Diagram</a:t>
          </a:r>
        </a:p>
        <a:p>
          <a:pPr>
            <a:lnSpc>
              <a:spcPct val="100000"/>
            </a:lnSpc>
          </a:pPr>
          <a:r>
            <a:rPr lang="en-US" sz="900">
              <a:latin typeface="Times New Roman" panose="02020603050405020304" pitchFamily="18" charset="0"/>
              <a:cs typeface="Times New Roman" panose="02020603050405020304" pitchFamily="18" charset="0"/>
            </a:rPr>
            <a:t>Causal Tree Diagram</a:t>
          </a:r>
        </a:p>
        <a:p>
          <a:pPr>
            <a:lnSpc>
              <a:spcPct val="90000"/>
            </a:lnSpc>
          </a:pPr>
          <a:endParaRPr lang="en-US" sz="900">
            <a:latin typeface="Times New Roman" panose="02020603050405020304" pitchFamily="18" charset="0"/>
            <a:cs typeface="Times New Roman" panose="02020603050405020304" pitchFamily="18" charset="0"/>
          </a:endParaRPr>
        </a:p>
      </dgm:t>
    </dgm:pt>
    <dgm:pt modelId="{1AF678A0-B2B0-4891-AFD3-C3B099D8E5C6}" type="parTrans" cxnId="{CD7268CF-A3B5-4FC0-AB54-9239AB0CD6C2}">
      <dgm:prSet/>
      <dgm:spPr/>
      <dgm:t>
        <a:bodyPr/>
        <a:lstStyle/>
        <a:p>
          <a:endParaRPr lang="en-US"/>
        </a:p>
      </dgm:t>
    </dgm:pt>
    <dgm:pt modelId="{96EA1C05-3B76-43C6-80D3-1770F56100D5}" type="sibTrans" cxnId="{CD7268CF-A3B5-4FC0-AB54-9239AB0CD6C2}">
      <dgm:prSet/>
      <dgm:spPr/>
      <dgm:t>
        <a:bodyPr/>
        <a:lstStyle/>
        <a:p>
          <a:endParaRPr lang="en-US"/>
        </a:p>
      </dgm:t>
    </dgm:pt>
    <dgm:pt modelId="{B8D7D779-6CE0-4A45-86FA-6ABBF0AE7085}" type="pres">
      <dgm:prSet presAssocID="{9CB48EF1-3DBE-4E3C-A0B3-6A26A0F3FF86}" presName="Name0" presStyleCnt="0">
        <dgm:presLayoutVars>
          <dgm:dir/>
          <dgm:animLvl val="lvl"/>
          <dgm:resizeHandles val="exact"/>
        </dgm:presLayoutVars>
      </dgm:prSet>
      <dgm:spPr/>
      <dgm:t>
        <a:bodyPr/>
        <a:lstStyle/>
        <a:p>
          <a:endParaRPr lang="en-US"/>
        </a:p>
      </dgm:t>
    </dgm:pt>
    <dgm:pt modelId="{15FCFA16-5F8E-4BD7-9309-D7AC91C036FB}" type="pres">
      <dgm:prSet presAssocID="{E52223CD-8B4C-4ABE-9985-96658DBBBE31}" presName="compositeNode" presStyleCnt="0">
        <dgm:presLayoutVars>
          <dgm:bulletEnabled val="1"/>
        </dgm:presLayoutVars>
      </dgm:prSet>
      <dgm:spPr/>
    </dgm:pt>
    <dgm:pt modelId="{A26F7B99-5EEA-4003-AAB0-90B0D72025FF}" type="pres">
      <dgm:prSet presAssocID="{E52223CD-8B4C-4ABE-9985-96658DBBBE31}" presName="bgRect" presStyleLbl="node1" presStyleIdx="0" presStyleCnt="3" custScaleY="107502"/>
      <dgm:spPr/>
      <dgm:t>
        <a:bodyPr/>
        <a:lstStyle/>
        <a:p>
          <a:endParaRPr lang="en-US"/>
        </a:p>
      </dgm:t>
    </dgm:pt>
    <dgm:pt modelId="{BED331CB-5676-40B9-B59C-EB85BFAEEFD8}" type="pres">
      <dgm:prSet presAssocID="{E52223CD-8B4C-4ABE-9985-96658DBBBE31}" presName="parentNode" presStyleLbl="node1" presStyleIdx="0" presStyleCnt="3">
        <dgm:presLayoutVars>
          <dgm:chMax val="0"/>
          <dgm:bulletEnabled val="1"/>
        </dgm:presLayoutVars>
      </dgm:prSet>
      <dgm:spPr/>
      <dgm:t>
        <a:bodyPr/>
        <a:lstStyle/>
        <a:p>
          <a:endParaRPr lang="en-US"/>
        </a:p>
      </dgm:t>
    </dgm:pt>
    <dgm:pt modelId="{9A3379AB-8C18-41E7-9AA3-0579909C65BC}" type="pres">
      <dgm:prSet presAssocID="{E52223CD-8B4C-4ABE-9985-96658DBBBE31}" presName="childNode" presStyleLbl="node1" presStyleIdx="0" presStyleCnt="3">
        <dgm:presLayoutVars>
          <dgm:bulletEnabled val="1"/>
        </dgm:presLayoutVars>
      </dgm:prSet>
      <dgm:spPr/>
      <dgm:t>
        <a:bodyPr/>
        <a:lstStyle/>
        <a:p>
          <a:endParaRPr lang="en-US"/>
        </a:p>
      </dgm:t>
    </dgm:pt>
    <dgm:pt modelId="{7EF60D08-8B41-4028-9CBA-52FA983388AC}" type="pres">
      <dgm:prSet presAssocID="{F857CF27-F251-4288-A4AA-BC23EF50C0EC}" presName="hSp" presStyleCnt="0"/>
      <dgm:spPr/>
    </dgm:pt>
    <dgm:pt modelId="{E5FD8305-A8CB-4DD5-A62F-73D560F1E561}" type="pres">
      <dgm:prSet presAssocID="{F857CF27-F251-4288-A4AA-BC23EF50C0EC}" presName="vProcSp" presStyleCnt="0"/>
      <dgm:spPr/>
    </dgm:pt>
    <dgm:pt modelId="{6B69DC29-0FCC-4EDC-86B6-C35C370EBEFB}" type="pres">
      <dgm:prSet presAssocID="{F857CF27-F251-4288-A4AA-BC23EF50C0EC}" presName="vSp1" presStyleCnt="0"/>
      <dgm:spPr/>
    </dgm:pt>
    <dgm:pt modelId="{4AAD6F11-961D-4DA7-BDD4-E63C01225B7C}" type="pres">
      <dgm:prSet presAssocID="{F857CF27-F251-4288-A4AA-BC23EF50C0EC}" presName="simulatedConn" presStyleLbl="solidFgAcc1" presStyleIdx="0" presStyleCnt="2"/>
      <dgm:spPr/>
    </dgm:pt>
    <dgm:pt modelId="{3665170F-A847-494A-AB31-70D5954104CB}" type="pres">
      <dgm:prSet presAssocID="{F857CF27-F251-4288-A4AA-BC23EF50C0EC}" presName="vSp2" presStyleCnt="0"/>
      <dgm:spPr/>
    </dgm:pt>
    <dgm:pt modelId="{A43DEF78-738C-4898-BBC9-02B87A94CD83}" type="pres">
      <dgm:prSet presAssocID="{F857CF27-F251-4288-A4AA-BC23EF50C0EC}" presName="sibTrans" presStyleCnt="0"/>
      <dgm:spPr/>
    </dgm:pt>
    <dgm:pt modelId="{30F7E820-8B08-4D6B-A67F-68BEE83832E9}" type="pres">
      <dgm:prSet presAssocID="{736DFD9B-76B7-4ADF-877D-00B37AB919D1}" presName="compositeNode" presStyleCnt="0">
        <dgm:presLayoutVars>
          <dgm:bulletEnabled val="1"/>
        </dgm:presLayoutVars>
      </dgm:prSet>
      <dgm:spPr/>
    </dgm:pt>
    <dgm:pt modelId="{EB37918A-8286-4909-8566-C11B6493CFF1}" type="pres">
      <dgm:prSet presAssocID="{736DFD9B-76B7-4ADF-877D-00B37AB919D1}" presName="bgRect" presStyleLbl="node1" presStyleIdx="1" presStyleCnt="3" custScaleY="107502"/>
      <dgm:spPr/>
      <dgm:t>
        <a:bodyPr/>
        <a:lstStyle/>
        <a:p>
          <a:endParaRPr lang="en-US"/>
        </a:p>
      </dgm:t>
    </dgm:pt>
    <dgm:pt modelId="{417F56D9-7616-4240-8910-C10FAF7155DA}" type="pres">
      <dgm:prSet presAssocID="{736DFD9B-76B7-4ADF-877D-00B37AB919D1}" presName="parentNode" presStyleLbl="node1" presStyleIdx="1" presStyleCnt="3">
        <dgm:presLayoutVars>
          <dgm:chMax val="0"/>
          <dgm:bulletEnabled val="1"/>
        </dgm:presLayoutVars>
      </dgm:prSet>
      <dgm:spPr/>
      <dgm:t>
        <a:bodyPr/>
        <a:lstStyle/>
        <a:p>
          <a:endParaRPr lang="en-US"/>
        </a:p>
      </dgm:t>
    </dgm:pt>
    <dgm:pt modelId="{DAF7B20A-F1E0-40AD-AF11-DABA0E658FCA}" type="pres">
      <dgm:prSet presAssocID="{736DFD9B-76B7-4ADF-877D-00B37AB919D1}" presName="childNode" presStyleLbl="node1" presStyleIdx="1" presStyleCnt="3">
        <dgm:presLayoutVars>
          <dgm:bulletEnabled val="1"/>
        </dgm:presLayoutVars>
      </dgm:prSet>
      <dgm:spPr/>
      <dgm:t>
        <a:bodyPr/>
        <a:lstStyle/>
        <a:p>
          <a:endParaRPr lang="en-US"/>
        </a:p>
      </dgm:t>
    </dgm:pt>
    <dgm:pt modelId="{73F9DCE2-1C61-4AFF-B77B-1BA7BCB2AFBF}" type="pres">
      <dgm:prSet presAssocID="{0E14E507-297A-4A1E-B8D8-6889EEFFB81A}" presName="hSp" presStyleCnt="0"/>
      <dgm:spPr/>
    </dgm:pt>
    <dgm:pt modelId="{18074AAC-7815-4E04-B9CC-756A277F26F8}" type="pres">
      <dgm:prSet presAssocID="{0E14E507-297A-4A1E-B8D8-6889EEFFB81A}" presName="vProcSp" presStyleCnt="0"/>
      <dgm:spPr/>
    </dgm:pt>
    <dgm:pt modelId="{6852217A-73FE-4E02-869E-CFA56B559FD5}" type="pres">
      <dgm:prSet presAssocID="{0E14E507-297A-4A1E-B8D8-6889EEFFB81A}" presName="vSp1" presStyleCnt="0"/>
      <dgm:spPr/>
    </dgm:pt>
    <dgm:pt modelId="{F1AA55E0-63FA-4BAE-B31A-4A8DE32656F1}" type="pres">
      <dgm:prSet presAssocID="{0E14E507-297A-4A1E-B8D8-6889EEFFB81A}" presName="simulatedConn" presStyleLbl="solidFgAcc1" presStyleIdx="1" presStyleCnt="2"/>
      <dgm:spPr/>
    </dgm:pt>
    <dgm:pt modelId="{C262C1B0-880C-444F-A53B-AEB445FFCB80}" type="pres">
      <dgm:prSet presAssocID="{0E14E507-297A-4A1E-B8D8-6889EEFFB81A}" presName="vSp2" presStyleCnt="0"/>
      <dgm:spPr/>
    </dgm:pt>
    <dgm:pt modelId="{9D76834F-91B2-4B20-9A6E-82CC9B75809A}" type="pres">
      <dgm:prSet presAssocID="{0E14E507-297A-4A1E-B8D8-6889EEFFB81A}" presName="sibTrans" presStyleCnt="0"/>
      <dgm:spPr/>
    </dgm:pt>
    <dgm:pt modelId="{3829D0F4-E40A-4D05-8784-A928623FE7E2}" type="pres">
      <dgm:prSet presAssocID="{6B051E32-D462-4F77-A83D-F44D2BC53693}" presName="compositeNode" presStyleCnt="0">
        <dgm:presLayoutVars>
          <dgm:bulletEnabled val="1"/>
        </dgm:presLayoutVars>
      </dgm:prSet>
      <dgm:spPr/>
    </dgm:pt>
    <dgm:pt modelId="{4434336E-1529-42BE-9D1D-9DA0850C3183}" type="pres">
      <dgm:prSet presAssocID="{6B051E32-D462-4F77-A83D-F44D2BC53693}" presName="bgRect" presStyleLbl="node1" presStyleIdx="2" presStyleCnt="3" custScaleY="107501" custLinFactNeighborX="-1019" custLinFactNeighborY="-888"/>
      <dgm:spPr/>
      <dgm:t>
        <a:bodyPr/>
        <a:lstStyle/>
        <a:p>
          <a:endParaRPr lang="en-US"/>
        </a:p>
      </dgm:t>
    </dgm:pt>
    <dgm:pt modelId="{667B1D5A-4096-42C8-84E3-52703270924A}" type="pres">
      <dgm:prSet presAssocID="{6B051E32-D462-4F77-A83D-F44D2BC53693}" presName="parentNode" presStyleLbl="node1" presStyleIdx="2" presStyleCnt="3">
        <dgm:presLayoutVars>
          <dgm:chMax val="0"/>
          <dgm:bulletEnabled val="1"/>
        </dgm:presLayoutVars>
      </dgm:prSet>
      <dgm:spPr/>
      <dgm:t>
        <a:bodyPr/>
        <a:lstStyle/>
        <a:p>
          <a:endParaRPr lang="en-US"/>
        </a:p>
      </dgm:t>
    </dgm:pt>
    <dgm:pt modelId="{5D540F9C-1B3A-442C-BF2E-474F3DE1E582}" type="pres">
      <dgm:prSet presAssocID="{6B051E32-D462-4F77-A83D-F44D2BC53693}" presName="childNode" presStyleLbl="node1" presStyleIdx="2" presStyleCnt="3">
        <dgm:presLayoutVars>
          <dgm:bulletEnabled val="1"/>
        </dgm:presLayoutVars>
      </dgm:prSet>
      <dgm:spPr/>
      <dgm:t>
        <a:bodyPr/>
        <a:lstStyle/>
        <a:p>
          <a:endParaRPr lang="en-US"/>
        </a:p>
      </dgm:t>
    </dgm:pt>
  </dgm:ptLst>
  <dgm:cxnLst>
    <dgm:cxn modelId="{18F57C03-E1F6-4D7C-B832-081430282539}" type="presOf" srcId="{6B051E32-D462-4F77-A83D-F44D2BC53693}" destId="{4434336E-1529-42BE-9D1D-9DA0850C3183}" srcOrd="0" destOrd="0" presId="urn:microsoft.com/office/officeart/2005/8/layout/hProcess7"/>
    <dgm:cxn modelId="{D7906A57-1CAC-43BD-B258-D5BDAC78EA01}" srcId="{9CB48EF1-3DBE-4E3C-A0B3-6A26A0F3FF86}" destId="{E52223CD-8B4C-4ABE-9985-96658DBBBE31}" srcOrd="0" destOrd="0" parTransId="{226E8186-B93A-42EC-B6A2-4BF057C4229C}" sibTransId="{F857CF27-F251-4288-A4AA-BC23EF50C0EC}"/>
    <dgm:cxn modelId="{BA91B63F-8292-4CC6-B45F-4CE6729D893C}" type="presOf" srcId="{6046216E-F227-4770-9D3B-5ADBD5DCA65E}" destId="{5D540F9C-1B3A-442C-BF2E-474F3DE1E582}" srcOrd="0" destOrd="0" presId="urn:microsoft.com/office/officeart/2005/8/layout/hProcess7"/>
    <dgm:cxn modelId="{CFB0D882-7EFF-4A07-AAC7-5C5B80014765}" type="presOf" srcId="{E52223CD-8B4C-4ABE-9985-96658DBBBE31}" destId="{BED331CB-5676-40B9-B59C-EB85BFAEEFD8}" srcOrd="1" destOrd="0" presId="urn:microsoft.com/office/officeart/2005/8/layout/hProcess7"/>
    <dgm:cxn modelId="{CD7268CF-A3B5-4FC0-AB54-9239AB0CD6C2}" srcId="{6B051E32-D462-4F77-A83D-F44D2BC53693}" destId="{6046216E-F227-4770-9D3B-5ADBD5DCA65E}" srcOrd="0" destOrd="0" parTransId="{1AF678A0-B2B0-4891-AFD3-C3B099D8E5C6}" sibTransId="{96EA1C05-3B76-43C6-80D3-1770F56100D5}"/>
    <dgm:cxn modelId="{86ACBC2D-A31A-4E5F-B086-D0022831CFC7}" srcId="{9CB48EF1-3DBE-4E3C-A0B3-6A26A0F3FF86}" destId="{736DFD9B-76B7-4ADF-877D-00B37AB919D1}" srcOrd="1" destOrd="0" parTransId="{EBFC7976-F045-419D-97FC-26828C139F7A}" sibTransId="{0E14E507-297A-4A1E-B8D8-6889EEFFB81A}"/>
    <dgm:cxn modelId="{FD73B35B-F0D9-46D9-B4F1-6090A34FB12D}" type="presOf" srcId="{9CB48EF1-3DBE-4E3C-A0B3-6A26A0F3FF86}" destId="{B8D7D779-6CE0-4A45-86FA-6ABBF0AE7085}" srcOrd="0" destOrd="0" presId="urn:microsoft.com/office/officeart/2005/8/layout/hProcess7"/>
    <dgm:cxn modelId="{1FACAC69-E6EB-4CCA-A603-5ACA8726CF29}" type="presOf" srcId="{C26258DA-18DB-48CA-969B-D880ED4E759A}" destId="{DAF7B20A-F1E0-40AD-AF11-DABA0E658FCA}" srcOrd="0" destOrd="0" presId="urn:microsoft.com/office/officeart/2005/8/layout/hProcess7"/>
    <dgm:cxn modelId="{4BBF174E-5112-4CB3-B8CF-5E3D5E1EDCBD}" srcId="{9CB48EF1-3DBE-4E3C-A0B3-6A26A0F3FF86}" destId="{6B051E32-D462-4F77-A83D-F44D2BC53693}" srcOrd="2" destOrd="0" parTransId="{D833685E-3492-42B1-8D9F-303A869E9593}" sibTransId="{1D5C2C87-7E5F-47CE-A78A-FCF3BD4F564E}"/>
    <dgm:cxn modelId="{CAE785E6-500E-46F0-AF3F-93404B96A0B7}" type="presOf" srcId="{6B051E32-D462-4F77-A83D-F44D2BC53693}" destId="{667B1D5A-4096-42C8-84E3-52703270924A}" srcOrd="1" destOrd="0" presId="urn:microsoft.com/office/officeart/2005/8/layout/hProcess7"/>
    <dgm:cxn modelId="{CE95C226-F4F3-4ADE-AC92-EC025C386EE6}" srcId="{736DFD9B-76B7-4ADF-877D-00B37AB919D1}" destId="{C26258DA-18DB-48CA-969B-D880ED4E759A}" srcOrd="0" destOrd="0" parTransId="{0D0DDA64-52F6-4612-95FE-00A5319E2B6F}" sibTransId="{19B2C68F-CCB4-4D99-A3E8-94D510C8FA23}"/>
    <dgm:cxn modelId="{5EBAB20D-27C9-43B4-A5A5-AA01C7900A10}" type="presOf" srcId="{736DFD9B-76B7-4ADF-877D-00B37AB919D1}" destId="{417F56D9-7616-4240-8910-C10FAF7155DA}" srcOrd="1" destOrd="0" presId="urn:microsoft.com/office/officeart/2005/8/layout/hProcess7"/>
    <dgm:cxn modelId="{E59014B4-7C34-4739-90AF-E86E4E897E35}" type="presOf" srcId="{880D43B1-7B00-4A23-87F8-E61183B7A0D4}" destId="{9A3379AB-8C18-41E7-9AA3-0579909C65BC}" srcOrd="0" destOrd="0" presId="urn:microsoft.com/office/officeart/2005/8/layout/hProcess7"/>
    <dgm:cxn modelId="{0DE2BE28-9253-45E5-8F57-ABA790B42950}" type="presOf" srcId="{736DFD9B-76B7-4ADF-877D-00B37AB919D1}" destId="{EB37918A-8286-4909-8566-C11B6493CFF1}" srcOrd="0" destOrd="0" presId="urn:microsoft.com/office/officeart/2005/8/layout/hProcess7"/>
    <dgm:cxn modelId="{AFEE6D39-B3D7-42C0-91BA-69B813B392D7}" type="presOf" srcId="{E52223CD-8B4C-4ABE-9985-96658DBBBE31}" destId="{A26F7B99-5EEA-4003-AAB0-90B0D72025FF}" srcOrd="0" destOrd="0" presId="urn:microsoft.com/office/officeart/2005/8/layout/hProcess7"/>
    <dgm:cxn modelId="{04717A45-DF6E-406D-9D72-6717142B5909}" srcId="{E52223CD-8B4C-4ABE-9985-96658DBBBE31}" destId="{880D43B1-7B00-4A23-87F8-E61183B7A0D4}" srcOrd="0" destOrd="0" parTransId="{93135BF4-F2D2-4F29-BFB1-F0A2519615C4}" sibTransId="{184DAE9B-F9B9-47C9-B5EB-3A48AA6D4B59}"/>
    <dgm:cxn modelId="{20708855-8C30-4EAD-ADF7-0F68FD727704}" type="presParOf" srcId="{B8D7D779-6CE0-4A45-86FA-6ABBF0AE7085}" destId="{15FCFA16-5F8E-4BD7-9309-D7AC91C036FB}" srcOrd="0" destOrd="0" presId="urn:microsoft.com/office/officeart/2005/8/layout/hProcess7"/>
    <dgm:cxn modelId="{C8C8ED4E-D223-400B-9DDF-9E324CFB49E9}" type="presParOf" srcId="{15FCFA16-5F8E-4BD7-9309-D7AC91C036FB}" destId="{A26F7B99-5EEA-4003-AAB0-90B0D72025FF}" srcOrd="0" destOrd="0" presId="urn:microsoft.com/office/officeart/2005/8/layout/hProcess7"/>
    <dgm:cxn modelId="{2B8C6F55-70FD-4BBB-9251-2F6B32B7D4F1}" type="presParOf" srcId="{15FCFA16-5F8E-4BD7-9309-D7AC91C036FB}" destId="{BED331CB-5676-40B9-B59C-EB85BFAEEFD8}" srcOrd="1" destOrd="0" presId="urn:microsoft.com/office/officeart/2005/8/layout/hProcess7"/>
    <dgm:cxn modelId="{2BEADCDE-82CA-4740-BF7A-E0E978E2634A}" type="presParOf" srcId="{15FCFA16-5F8E-4BD7-9309-D7AC91C036FB}" destId="{9A3379AB-8C18-41E7-9AA3-0579909C65BC}" srcOrd="2" destOrd="0" presId="urn:microsoft.com/office/officeart/2005/8/layout/hProcess7"/>
    <dgm:cxn modelId="{B27E15E7-FC48-4F56-BDD8-9B76310CDC89}" type="presParOf" srcId="{B8D7D779-6CE0-4A45-86FA-6ABBF0AE7085}" destId="{7EF60D08-8B41-4028-9CBA-52FA983388AC}" srcOrd="1" destOrd="0" presId="urn:microsoft.com/office/officeart/2005/8/layout/hProcess7"/>
    <dgm:cxn modelId="{DD6E9D65-7027-45A3-A3C1-F1C309D00229}" type="presParOf" srcId="{B8D7D779-6CE0-4A45-86FA-6ABBF0AE7085}" destId="{E5FD8305-A8CB-4DD5-A62F-73D560F1E561}" srcOrd="2" destOrd="0" presId="urn:microsoft.com/office/officeart/2005/8/layout/hProcess7"/>
    <dgm:cxn modelId="{371E7604-5F0B-4C67-B68A-5C8D323ADCEF}" type="presParOf" srcId="{E5FD8305-A8CB-4DD5-A62F-73D560F1E561}" destId="{6B69DC29-0FCC-4EDC-86B6-C35C370EBEFB}" srcOrd="0" destOrd="0" presId="urn:microsoft.com/office/officeart/2005/8/layout/hProcess7"/>
    <dgm:cxn modelId="{FF3DA6FD-576D-4A26-B5A1-8BEE303773FB}" type="presParOf" srcId="{E5FD8305-A8CB-4DD5-A62F-73D560F1E561}" destId="{4AAD6F11-961D-4DA7-BDD4-E63C01225B7C}" srcOrd="1" destOrd="0" presId="urn:microsoft.com/office/officeart/2005/8/layout/hProcess7"/>
    <dgm:cxn modelId="{9FB15566-2DDB-484E-99C1-435ABEA7E26D}" type="presParOf" srcId="{E5FD8305-A8CB-4DD5-A62F-73D560F1E561}" destId="{3665170F-A847-494A-AB31-70D5954104CB}" srcOrd="2" destOrd="0" presId="urn:microsoft.com/office/officeart/2005/8/layout/hProcess7"/>
    <dgm:cxn modelId="{41E95915-A702-4C8C-ABBC-F08A4E32267D}" type="presParOf" srcId="{B8D7D779-6CE0-4A45-86FA-6ABBF0AE7085}" destId="{A43DEF78-738C-4898-BBC9-02B87A94CD83}" srcOrd="3" destOrd="0" presId="urn:microsoft.com/office/officeart/2005/8/layout/hProcess7"/>
    <dgm:cxn modelId="{6D1E01D8-A0F0-481E-9A21-E5DEE2B87B0E}" type="presParOf" srcId="{B8D7D779-6CE0-4A45-86FA-6ABBF0AE7085}" destId="{30F7E820-8B08-4D6B-A67F-68BEE83832E9}" srcOrd="4" destOrd="0" presId="urn:microsoft.com/office/officeart/2005/8/layout/hProcess7"/>
    <dgm:cxn modelId="{F37B761F-D652-400A-B029-2DDAB941C5BA}" type="presParOf" srcId="{30F7E820-8B08-4D6B-A67F-68BEE83832E9}" destId="{EB37918A-8286-4909-8566-C11B6493CFF1}" srcOrd="0" destOrd="0" presId="urn:microsoft.com/office/officeart/2005/8/layout/hProcess7"/>
    <dgm:cxn modelId="{CF393A66-DA09-46CF-8B18-CE243D4CF49F}" type="presParOf" srcId="{30F7E820-8B08-4D6B-A67F-68BEE83832E9}" destId="{417F56D9-7616-4240-8910-C10FAF7155DA}" srcOrd="1" destOrd="0" presId="urn:microsoft.com/office/officeart/2005/8/layout/hProcess7"/>
    <dgm:cxn modelId="{1BE59BDC-9C6E-43C2-9286-9C03F12DEF41}" type="presParOf" srcId="{30F7E820-8B08-4D6B-A67F-68BEE83832E9}" destId="{DAF7B20A-F1E0-40AD-AF11-DABA0E658FCA}" srcOrd="2" destOrd="0" presId="urn:microsoft.com/office/officeart/2005/8/layout/hProcess7"/>
    <dgm:cxn modelId="{F53FE6AF-AE88-4FF1-B631-57FAF3A94B93}" type="presParOf" srcId="{B8D7D779-6CE0-4A45-86FA-6ABBF0AE7085}" destId="{73F9DCE2-1C61-4AFF-B77B-1BA7BCB2AFBF}" srcOrd="5" destOrd="0" presId="urn:microsoft.com/office/officeart/2005/8/layout/hProcess7"/>
    <dgm:cxn modelId="{6F5A3065-D053-4CDC-A99E-C1C5AB9700AA}" type="presParOf" srcId="{B8D7D779-6CE0-4A45-86FA-6ABBF0AE7085}" destId="{18074AAC-7815-4E04-B9CC-756A277F26F8}" srcOrd="6" destOrd="0" presId="urn:microsoft.com/office/officeart/2005/8/layout/hProcess7"/>
    <dgm:cxn modelId="{482AD18A-0904-4CD0-B545-CF36BD6CB719}" type="presParOf" srcId="{18074AAC-7815-4E04-B9CC-756A277F26F8}" destId="{6852217A-73FE-4E02-869E-CFA56B559FD5}" srcOrd="0" destOrd="0" presId="urn:microsoft.com/office/officeart/2005/8/layout/hProcess7"/>
    <dgm:cxn modelId="{01236648-0662-4E0D-8F94-996281C2F54B}" type="presParOf" srcId="{18074AAC-7815-4E04-B9CC-756A277F26F8}" destId="{F1AA55E0-63FA-4BAE-B31A-4A8DE32656F1}" srcOrd="1" destOrd="0" presId="urn:microsoft.com/office/officeart/2005/8/layout/hProcess7"/>
    <dgm:cxn modelId="{D3F4DA87-92AD-4952-8E69-5789F542341E}" type="presParOf" srcId="{18074AAC-7815-4E04-B9CC-756A277F26F8}" destId="{C262C1B0-880C-444F-A53B-AEB445FFCB80}" srcOrd="2" destOrd="0" presId="urn:microsoft.com/office/officeart/2005/8/layout/hProcess7"/>
    <dgm:cxn modelId="{5816695C-EAD0-4D98-B402-ABDEF6E8FBD3}" type="presParOf" srcId="{B8D7D779-6CE0-4A45-86FA-6ABBF0AE7085}" destId="{9D76834F-91B2-4B20-9A6E-82CC9B75809A}" srcOrd="7" destOrd="0" presId="urn:microsoft.com/office/officeart/2005/8/layout/hProcess7"/>
    <dgm:cxn modelId="{FE7F6A75-3022-474A-9B83-F77098118096}" type="presParOf" srcId="{B8D7D779-6CE0-4A45-86FA-6ABBF0AE7085}" destId="{3829D0F4-E40A-4D05-8784-A928623FE7E2}" srcOrd="8" destOrd="0" presId="urn:microsoft.com/office/officeart/2005/8/layout/hProcess7"/>
    <dgm:cxn modelId="{A1F7F5E6-A489-4D4A-9E13-EF90786F6A30}" type="presParOf" srcId="{3829D0F4-E40A-4D05-8784-A928623FE7E2}" destId="{4434336E-1529-42BE-9D1D-9DA0850C3183}" srcOrd="0" destOrd="0" presId="urn:microsoft.com/office/officeart/2005/8/layout/hProcess7"/>
    <dgm:cxn modelId="{1292D8B1-1816-4765-B3E7-1006C14318F5}" type="presParOf" srcId="{3829D0F4-E40A-4D05-8784-A928623FE7E2}" destId="{667B1D5A-4096-42C8-84E3-52703270924A}" srcOrd="1" destOrd="0" presId="urn:microsoft.com/office/officeart/2005/8/layout/hProcess7"/>
    <dgm:cxn modelId="{24B3906D-C9BE-4BE4-8163-A2B4A8A769C5}" type="presParOf" srcId="{3829D0F4-E40A-4D05-8784-A928623FE7E2}" destId="{5D540F9C-1B3A-442C-BF2E-474F3DE1E582}" srcOrd="2" destOrd="0" presId="urn:microsoft.com/office/officeart/2005/8/layout/hProcess7"/>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E2A337C0-6442-436E-963E-4BF7A6C4E498}" type="doc">
      <dgm:prSet loTypeId="urn:microsoft.com/office/officeart/2005/8/layout/list1" loCatId="list" qsTypeId="urn:microsoft.com/office/officeart/2005/8/quickstyle/simple3" qsCatId="simple" csTypeId="urn:microsoft.com/office/officeart/2005/8/colors/accent3_2" csCatId="accent3" phldr="1"/>
      <dgm:spPr/>
      <dgm:t>
        <a:bodyPr/>
        <a:lstStyle/>
        <a:p>
          <a:endParaRPr lang="en-US"/>
        </a:p>
      </dgm:t>
    </dgm:pt>
    <dgm:pt modelId="{B76DD6D6-9D41-427E-A8DF-FF3796B19497}">
      <dgm:prSet phldrT="[Text]" custT="1"/>
      <dgm:spPr/>
      <dgm:t>
        <a:bodyPr/>
        <a:lstStyle/>
        <a:p>
          <a:r>
            <a:rPr lang="en-US" sz="1100">
              <a:latin typeface="Times New Roman" panose="02020603050405020304" pitchFamily="18" charset="0"/>
              <a:cs typeface="Times New Roman" panose="02020603050405020304" pitchFamily="18" charset="0"/>
            </a:rPr>
            <a:t>Complex Systems (Paina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2014; Rwashana Semwanga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2014)</a:t>
          </a:r>
          <a:endParaRPr lang="en-US" sz="1100"/>
        </a:p>
      </dgm:t>
    </dgm:pt>
    <dgm:pt modelId="{DC198CC4-BDA6-4E31-81A0-EB3C5097DDCE}" type="parTrans" cxnId="{48DF80A1-CAA4-4F6A-A62B-3A623A78E197}">
      <dgm:prSet/>
      <dgm:spPr/>
      <dgm:t>
        <a:bodyPr/>
        <a:lstStyle/>
        <a:p>
          <a:endParaRPr lang="en-US" sz="1100"/>
        </a:p>
      </dgm:t>
    </dgm:pt>
    <dgm:pt modelId="{9B275F86-9E08-4CBB-B2FA-2DDF04243778}" type="sibTrans" cxnId="{48DF80A1-CAA4-4F6A-A62B-3A623A78E197}">
      <dgm:prSet/>
      <dgm:spPr/>
      <dgm:t>
        <a:bodyPr/>
        <a:lstStyle/>
        <a:p>
          <a:endParaRPr lang="en-US" sz="1100"/>
        </a:p>
      </dgm:t>
    </dgm:pt>
    <dgm:pt modelId="{73D7119D-83D6-4B69-B95B-A371E7DB3C04}">
      <dgm:prSet phldrT="[Text]" custT="1"/>
      <dgm:spPr/>
      <dgm:t>
        <a:bodyPr/>
        <a:lstStyle/>
        <a:p>
          <a:r>
            <a:rPr lang="en-US" sz="1100">
              <a:latin typeface="Times New Roman" panose="02020603050405020304" pitchFamily="18" charset="0"/>
              <a:cs typeface="Times New Roman" panose="02020603050405020304" pitchFamily="18" charset="0"/>
            </a:rPr>
            <a:t>Vanguage Method (Dunnion &amp; O'Donovan, 2014)</a:t>
          </a:r>
        </a:p>
      </dgm:t>
    </dgm:pt>
    <dgm:pt modelId="{8AE5240A-4072-4242-B4CC-16BE8F667C08}" type="parTrans" cxnId="{9DBD14E0-7D02-4BEA-B7BA-8010D4264A22}">
      <dgm:prSet/>
      <dgm:spPr/>
      <dgm:t>
        <a:bodyPr/>
        <a:lstStyle/>
        <a:p>
          <a:endParaRPr lang="en-US" sz="1100"/>
        </a:p>
      </dgm:t>
    </dgm:pt>
    <dgm:pt modelId="{976A02CC-926E-4DD3-9AA9-B789C2E23325}" type="sibTrans" cxnId="{9DBD14E0-7D02-4BEA-B7BA-8010D4264A22}">
      <dgm:prSet/>
      <dgm:spPr/>
      <dgm:t>
        <a:bodyPr/>
        <a:lstStyle/>
        <a:p>
          <a:endParaRPr lang="en-US" sz="1100"/>
        </a:p>
      </dgm:t>
    </dgm:pt>
    <dgm:pt modelId="{8C4BF24D-D18E-4AF0-B883-EA91374C37D8}">
      <dgm:prSet custT="1"/>
      <dgm:spPr/>
      <dgm:t>
        <a:bodyPr/>
        <a:lstStyle/>
        <a:p>
          <a:r>
            <a:rPr lang="en-US" sz="1100">
              <a:latin typeface="Times New Roman" panose="02020603050405020304" pitchFamily="18" charset="0"/>
              <a:cs typeface="Times New Roman" panose="02020603050405020304" pitchFamily="18" charset="0"/>
            </a:rPr>
            <a:t>Systems Thinking (Biggs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2014</a:t>
          </a:r>
          <a:r>
            <a:rPr lang="en-US" sz="1100">
              <a:latin typeface="Times New Roman" panose="02020603050405020304" pitchFamily="18" charset="0"/>
              <a:cs typeface="Times New Roman" panose="02020603050405020304" pitchFamily="18" charset="0"/>
            </a:rPr>
            <a:t>; Blanchet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2014</a:t>
          </a:r>
          <a:r>
            <a:rPr lang="en-US" sz="1100">
              <a:latin typeface="Times New Roman" panose="02020603050405020304" pitchFamily="18" charset="0"/>
              <a:cs typeface="Times New Roman" panose="02020603050405020304" pitchFamily="18" charset="0"/>
            </a:rPr>
            <a:t>; Mutale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2017</a:t>
          </a:r>
          <a:r>
            <a:rPr lang="en-US" sz="1100">
              <a:latin typeface="Times New Roman" panose="02020603050405020304" pitchFamily="18" charset="0"/>
              <a:cs typeface="Times New Roman" panose="02020603050405020304" pitchFamily="18" charset="0"/>
            </a:rPr>
            <a:t>; Wutzke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2017</a:t>
          </a:r>
          <a:r>
            <a:rPr lang="en-US" sz="1100">
              <a:latin typeface="Times New Roman" panose="02020603050405020304" pitchFamily="18" charset="0"/>
              <a:cs typeface="Times New Roman" panose="02020603050405020304" pitchFamily="18" charset="0"/>
            </a:rPr>
            <a:t>)</a:t>
          </a:r>
          <a:endParaRPr lang="en-US" sz="1100"/>
        </a:p>
      </dgm:t>
    </dgm:pt>
    <dgm:pt modelId="{75590494-5839-4A5D-9622-54A661BAA495}" type="parTrans" cxnId="{EB6AEEDA-0E77-44EF-91E7-A5BE9D4999AB}">
      <dgm:prSet/>
      <dgm:spPr/>
      <dgm:t>
        <a:bodyPr/>
        <a:lstStyle/>
        <a:p>
          <a:endParaRPr lang="en-US" sz="1100"/>
        </a:p>
      </dgm:t>
    </dgm:pt>
    <dgm:pt modelId="{FDA3CEC9-CE41-4230-B114-4401D3FC73C7}" type="sibTrans" cxnId="{EB6AEEDA-0E77-44EF-91E7-A5BE9D4999AB}">
      <dgm:prSet/>
      <dgm:spPr/>
      <dgm:t>
        <a:bodyPr/>
        <a:lstStyle/>
        <a:p>
          <a:endParaRPr lang="en-US" sz="1100"/>
        </a:p>
      </dgm:t>
    </dgm:pt>
    <dgm:pt modelId="{74C7C7A0-D810-41FF-9481-D67D524EAAAD}">
      <dgm:prSet custT="1"/>
      <dgm:spPr/>
      <dgm:t>
        <a:bodyPr/>
        <a:lstStyle/>
        <a:p>
          <a:r>
            <a:rPr lang="en-US" sz="1100">
              <a:latin typeface="Times New Roman" panose="02020603050405020304" pitchFamily="18" charset="0"/>
              <a:cs typeface="Times New Roman" panose="02020603050405020304" pitchFamily="18" charset="0"/>
            </a:rPr>
            <a:t>System Dynamics (Cavana </a:t>
          </a:r>
          <a:r>
            <a:rPr lang="en-US" sz="1100" i="1">
              <a:latin typeface="Times New Roman" panose="02020603050405020304" pitchFamily="18" charset="0"/>
              <a:cs typeface="Times New Roman" panose="02020603050405020304" pitchFamily="18" charset="0"/>
            </a:rPr>
            <a:t>et </a:t>
          </a:r>
          <a:r>
            <a:rPr lang="en-US" sz="1100" i="0">
              <a:latin typeface="Times New Roman" panose="02020603050405020304" pitchFamily="18" charset="0"/>
              <a:cs typeface="Times New Roman" panose="02020603050405020304" pitchFamily="18" charset="0"/>
            </a:rPr>
            <a:t>al, 2007; Fowler </a:t>
          </a:r>
          <a:r>
            <a:rPr lang="en-US" sz="1100" i="1">
              <a:latin typeface="Times New Roman" panose="02020603050405020304" pitchFamily="18" charset="0"/>
              <a:cs typeface="Times New Roman" panose="02020603050405020304" pitchFamily="18" charset="0"/>
            </a:rPr>
            <a:t>et </a:t>
          </a:r>
          <a:r>
            <a:rPr lang="en-US" sz="1100" i="0">
              <a:latin typeface="Times New Roman" panose="02020603050405020304" pitchFamily="18" charset="0"/>
              <a:cs typeface="Times New Roman" panose="02020603050405020304" pitchFamily="18" charset="0"/>
            </a:rPr>
            <a:t>al, 2019; Gamble </a:t>
          </a:r>
          <a:r>
            <a:rPr lang="en-US" sz="1100" i="1">
              <a:latin typeface="Times New Roman" panose="02020603050405020304" pitchFamily="18" charset="0"/>
              <a:cs typeface="Times New Roman" panose="02020603050405020304" pitchFamily="18" charset="0"/>
            </a:rPr>
            <a:t>et </a:t>
          </a:r>
          <a:r>
            <a:rPr lang="en-US" sz="1100" i="0">
              <a:latin typeface="Times New Roman" panose="02020603050405020304" pitchFamily="18" charset="0"/>
              <a:cs typeface="Times New Roman" panose="02020603050405020304" pitchFamily="18" charset="0"/>
            </a:rPr>
            <a:t>al, 2019; Waqa </a:t>
          </a:r>
          <a:r>
            <a:rPr lang="en-US" sz="1100" i="1">
              <a:latin typeface="Times New Roman" panose="02020603050405020304" pitchFamily="18" charset="0"/>
              <a:cs typeface="Times New Roman" panose="02020603050405020304" pitchFamily="18" charset="0"/>
            </a:rPr>
            <a:t>et </a:t>
          </a:r>
          <a:r>
            <a:rPr lang="en-US" sz="1100" i="0">
              <a:latin typeface="Times New Roman" panose="02020603050405020304" pitchFamily="18" charset="0"/>
              <a:cs typeface="Times New Roman" panose="02020603050405020304" pitchFamily="18" charset="0"/>
            </a:rPr>
            <a:t>al, 2017)</a:t>
          </a:r>
          <a:endParaRPr lang="en-US" sz="1100">
            <a:latin typeface="Times New Roman" panose="02020603050405020304" pitchFamily="18" charset="0"/>
            <a:cs typeface="Times New Roman" panose="02020603050405020304" pitchFamily="18" charset="0"/>
          </a:endParaRPr>
        </a:p>
      </dgm:t>
    </dgm:pt>
    <dgm:pt modelId="{A97F4B70-2A95-4CEF-83CE-9197E23F49B8}" type="parTrans" cxnId="{B8F757F0-1174-4BC1-886F-2C832552E5C1}">
      <dgm:prSet/>
      <dgm:spPr/>
      <dgm:t>
        <a:bodyPr/>
        <a:lstStyle/>
        <a:p>
          <a:endParaRPr lang="en-US" sz="1100"/>
        </a:p>
      </dgm:t>
    </dgm:pt>
    <dgm:pt modelId="{13AF8C39-3830-47F2-86AA-7600D6A63F8E}" type="sibTrans" cxnId="{B8F757F0-1174-4BC1-886F-2C832552E5C1}">
      <dgm:prSet/>
      <dgm:spPr/>
      <dgm:t>
        <a:bodyPr/>
        <a:lstStyle/>
        <a:p>
          <a:endParaRPr lang="en-US" sz="1100"/>
        </a:p>
      </dgm:t>
    </dgm:pt>
    <dgm:pt modelId="{CB362DD2-EF13-49C3-96B6-BF9CBDA01BFC}">
      <dgm:prSet phldrT="[Text]" custT="1"/>
      <dgm:spPr/>
      <dgm:t>
        <a:bodyPr/>
        <a:lstStyle/>
        <a:p>
          <a:r>
            <a:rPr lang="en-US" sz="1100">
              <a:latin typeface="Times New Roman" panose="02020603050405020304" pitchFamily="18" charset="0"/>
              <a:cs typeface="Times New Roman" panose="02020603050405020304" pitchFamily="18" charset="0"/>
            </a:rPr>
            <a:t>Complex Adaptive Systems (Agyepong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2015; Gilson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2014; Kwamie et al</a:t>
          </a:r>
          <a:r>
            <a:rPr lang="en-US" sz="1100" i="1">
              <a:latin typeface="Times New Roman" panose="02020603050405020304" pitchFamily="18" charset="0"/>
              <a:cs typeface="Times New Roman" panose="02020603050405020304" pitchFamily="18" charset="0"/>
            </a:rPr>
            <a:t>, 2014; </a:t>
          </a:r>
          <a:r>
            <a:rPr lang="en-US" sz="1100" i="0">
              <a:latin typeface="Times New Roman" panose="02020603050405020304" pitchFamily="18" charset="0"/>
              <a:cs typeface="Times New Roman" panose="02020603050405020304" pitchFamily="18" charset="0"/>
            </a:rPr>
            <a:t>Prashanth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2014; Sarriot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2014; Varghese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2014; Zhang </a:t>
          </a:r>
          <a:r>
            <a:rPr lang="en-US" sz="1100" i="1">
              <a:latin typeface="Times New Roman" panose="02020603050405020304" pitchFamily="18" charset="0"/>
              <a:cs typeface="Times New Roman" panose="02020603050405020304" pitchFamily="18" charset="0"/>
            </a:rPr>
            <a:t>et al</a:t>
          </a:r>
          <a:r>
            <a:rPr lang="en-US" sz="1100" i="0">
              <a:latin typeface="Times New Roman" panose="02020603050405020304" pitchFamily="18" charset="0"/>
              <a:cs typeface="Times New Roman" panose="02020603050405020304" pitchFamily="18" charset="0"/>
            </a:rPr>
            <a:t>, 2014)</a:t>
          </a:r>
          <a:r>
            <a:rPr lang="en-US" sz="1100" i="1">
              <a:latin typeface="Times New Roman" panose="02020603050405020304" pitchFamily="18" charset="0"/>
              <a:cs typeface="Times New Roman" panose="02020603050405020304" pitchFamily="18" charset="0"/>
            </a:rPr>
            <a:t> </a:t>
          </a:r>
          <a:endParaRPr lang="en-US" sz="1100"/>
        </a:p>
      </dgm:t>
    </dgm:pt>
    <dgm:pt modelId="{921C0CFC-4EAB-4779-A5CB-3D5CA3D8C289}" type="sibTrans" cxnId="{5CDBCB0B-C64B-435E-832B-FABCDA1CAD8B}">
      <dgm:prSet/>
      <dgm:spPr/>
      <dgm:t>
        <a:bodyPr/>
        <a:lstStyle/>
        <a:p>
          <a:endParaRPr lang="en-US" sz="1100"/>
        </a:p>
      </dgm:t>
    </dgm:pt>
    <dgm:pt modelId="{82CBBC9B-626B-4E00-8972-F77FD43C359D}" type="parTrans" cxnId="{5CDBCB0B-C64B-435E-832B-FABCDA1CAD8B}">
      <dgm:prSet/>
      <dgm:spPr/>
      <dgm:t>
        <a:bodyPr/>
        <a:lstStyle/>
        <a:p>
          <a:endParaRPr lang="en-US" sz="1100"/>
        </a:p>
      </dgm:t>
    </dgm:pt>
    <dgm:pt modelId="{C69A4BA5-0747-4F92-A0D2-F066B7533EF2}" type="pres">
      <dgm:prSet presAssocID="{E2A337C0-6442-436E-963E-4BF7A6C4E498}" presName="linear" presStyleCnt="0">
        <dgm:presLayoutVars>
          <dgm:dir/>
          <dgm:animLvl val="lvl"/>
          <dgm:resizeHandles val="exact"/>
        </dgm:presLayoutVars>
      </dgm:prSet>
      <dgm:spPr/>
      <dgm:t>
        <a:bodyPr/>
        <a:lstStyle/>
        <a:p>
          <a:endParaRPr lang="en-US"/>
        </a:p>
      </dgm:t>
    </dgm:pt>
    <dgm:pt modelId="{F8395FCC-6A9C-4E4F-981A-5CDF95CC11F2}" type="pres">
      <dgm:prSet presAssocID="{8C4BF24D-D18E-4AF0-B883-EA91374C37D8}" presName="parentLin" presStyleCnt="0"/>
      <dgm:spPr/>
    </dgm:pt>
    <dgm:pt modelId="{66C8F5C1-369B-4675-A259-4DF2A5DFA8CF}" type="pres">
      <dgm:prSet presAssocID="{8C4BF24D-D18E-4AF0-B883-EA91374C37D8}" presName="parentLeftMargin" presStyleLbl="node1" presStyleIdx="0" presStyleCnt="5"/>
      <dgm:spPr/>
      <dgm:t>
        <a:bodyPr/>
        <a:lstStyle/>
        <a:p>
          <a:endParaRPr lang="en-US"/>
        </a:p>
      </dgm:t>
    </dgm:pt>
    <dgm:pt modelId="{E1B2862E-49F8-4BE5-829A-B0152C382273}" type="pres">
      <dgm:prSet presAssocID="{8C4BF24D-D18E-4AF0-B883-EA91374C37D8}" presName="parentText" presStyleLbl="node1" presStyleIdx="0" presStyleCnt="5" custScaleY="176753">
        <dgm:presLayoutVars>
          <dgm:chMax val="0"/>
          <dgm:bulletEnabled val="1"/>
        </dgm:presLayoutVars>
      </dgm:prSet>
      <dgm:spPr/>
      <dgm:t>
        <a:bodyPr/>
        <a:lstStyle/>
        <a:p>
          <a:endParaRPr lang="en-US"/>
        </a:p>
      </dgm:t>
    </dgm:pt>
    <dgm:pt modelId="{3C587380-F36B-4798-BBEB-C7B69DAE6133}" type="pres">
      <dgm:prSet presAssocID="{8C4BF24D-D18E-4AF0-B883-EA91374C37D8}" presName="negativeSpace" presStyleCnt="0"/>
      <dgm:spPr/>
    </dgm:pt>
    <dgm:pt modelId="{6B491240-321D-43E0-A681-DB0750D61AE6}" type="pres">
      <dgm:prSet presAssocID="{8C4BF24D-D18E-4AF0-B883-EA91374C37D8}" presName="childText" presStyleLbl="conFgAcc1" presStyleIdx="0" presStyleCnt="5">
        <dgm:presLayoutVars>
          <dgm:bulletEnabled val="1"/>
        </dgm:presLayoutVars>
      </dgm:prSet>
      <dgm:spPr/>
    </dgm:pt>
    <dgm:pt modelId="{E09C0FD1-0197-478B-8BBD-9FC446783F33}" type="pres">
      <dgm:prSet presAssocID="{FDA3CEC9-CE41-4230-B114-4401D3FC73C7}" presName="spaceBetweenRectangles" presStyleCnt="0"/>
      <dgm:spPr/>
    </dgm:pt>
    <dgm:pt modelId="{8347439B-1E27-4960-8912-9C4A9654B1B1}" type="pres">
      <dgm:prSet presAssocID="{CB362DD2-EF13-49C3-96B6-BF9CBDA01BFC}" presName="parentLin" presStyleCnt="0"/>
      <dgm:spPr/>
    </dgm:pt>
    <dgm:pt modelId="{4E3982D3-71ED-4A1A-A89A-F70CBECB6D29}" type="pres">
      <dgm:prSet presAssocID="{CB362DD2-EF13-49C3-96B6-BF9CBDA01BFC}" presName="parentLeftMargin" presStyleLbl="node1" presStyleIdx="0" presStyleCnt="5"/>
      <dgm:spPr/>
      <dgm:t>
        <a:bodyPr/>
        <a:lstStyle/>
        <a:p>
          <a:endParaRPr lang="en-US"/>
        </a:p>
      </dgm:t>
    </dgm:pt>
    <dgm:pt modelId="{9C92CE07-5EBD-4F59-8152-127F0CBAA459}" type="pres">
      <dgm:prSet presAssocID="{CB362DD2-EF13-49C3-96B6-BF9CBDA01BFC}" presName="parentText" presStyleLbl="node1" presStyleIdx="1" presStyleCnt="5" custScaleY="219683">
        <dgm:presLayoutVars>
          <dgm:chMax val="0"/>
          <dgm:bulletEnabled val="1"/>
        </dgm:presLayoutVars>
      </dgm:prSet>
      <dgm:spPr/>
      <dgm:t>
        <a:bodyPr/>
        <a:lstStyle/>
        <a:p>
          <a:endParaRPr lang="en-US"/>
        </a:p>
      </dgm:t>
    </dgm:pt>
    <dgm:pt modelId="{9249B5DB-9811-4934-966A-17A41196D42E}" type="pres">
      <dgm:prSet presAssocID="{CB362DD2-EF13-49C3-96B6-BF9CBDA01BFC}" presName="negativeSpace" presStyleCnt="0"/>
      <dgm:spPr/>
    </dgm:pt>
    <dgm:pt modelId="{9914167F-BBDE-4C7D-A4F8-5C232AB3BFA5}" type="pres">
      <dgm:prSet presAssocID="{CB362DD2-EF13-49C3-96B6-BF9CBDA01BFC}" presName="childText" presStyleLbl="conFgAcc1" presStyleIdx="1" presStyleCnt="5">
        <dgm:presLayoutVars>
          <dgm:bulletEnabled val="1"/>
        </dgm:presLayoutVars>
      </dgm:prSet>
      <dgm:spPr/>
    </dgm:pt>
    <dgm:pt modelId="{A9242015-D01C-47FC-9891-251DBDA6BAD3}" type="pres">
      <dgm:prSet presAssocID="{921C0CFC-4EAB-4779-A5CB-3D5CA3D8C289}" presName="spaceBetweenRectangles" presStyleCnt="0"/>
      <dgm:spPr/>
    </dgm:pt>
    <dgm:pt modelId="{B2062BE2-0E05-4608-B93D-196F723A4560}" type="pres">
      <dgm:prSet presAssocID="{B76DD6D6-9D41-427E-A8DF-FF3796B19497}" presName="parentLin" presStyleCnt="0"/>
      <dgm:spPr/>
    </dgm:pt>
    <dgm:pt modelId="{25F82A12-2E30-4B77-8C1F-A12C626D3CD4}" type="pres">
      <dgm:prSet presAssocID="{B76DD6D6-9D41-427E-A8DF-FF3796B19497}" presName="parentLeftMargin" presStyleLbl="node1" presStyleIdx="1" presStyleCnt="5"/>
      <dgm:spPr/>
      <dgm:t>
        <a:bodyPr/>
        <a:lstStyle/>
        <a:p>
          <a:endParaRPr lang="en-US"/>
        </a:p>
      </dgm:t>
    </dgm:pt>
    <dgm:pt modelId="{7195474D-E75B-44BE-8316-1A2B387E4A57}" type="pres">
      <dgm:prSet presAssocID="{B76DD6D6-9D41-427E-A8DF-FF3796B19497}" presName="parentText" presStyleLbl="node1" presStyleIdx="2" presStyleCnt="5" custScaleY="139750" custLinFactNeighborY="4033">
        <dgm:presLayoutVars>
          <dgm:chMax val="0"/>
          <dgm:bulletEnabled val="1"/>
        </dgm:presLayoutVars>
      </dgm:prSet>
      <dgm:spPr/>
      <dgm:t>
        <a:bodyPr/>
        <a:lstStyle/>
        <a:p>
          <a:endParaRPr lang="en-US"/>
        </a:p>
      </dgm:t>
    </dgm:pt>
    <dgm:pt modelId="{EA480A05-CD67-4569-A0E4-3566C7D275D8}" type="pres">
      <dgm:prSet presAssocID="{B76DD6D6-9D41-427E-A8DF-FF3796B19497}" presName="negativeSpace" presStyleCnt="0"/>
      <dgm:spPr/>
    </dgm:pt>
    <dgm:pt modelId="{752ABC9B-7142-4B3F-8A00-EEA7482AF153}" type="pres">
      <dgm:prSet presAssocID="{B76DD6D6-9D41-427E-A8DF-FF3796B19497}" presName="childText" presStyleLbl="conFgAcc1" presStyleIdx="2" presStyleCnt="5">
        <dgm:presLayoutVars>
          <dgm:bulletEnabled val="1"/>
        </dgm:presLayoutVars>
      </dgm:prSet>
      <dgm:spPr/>
    </dgm:pt>
    <dgm:pt modelId="{F0469A2A-C44F-4A91-9C7A-3090470D4D21}" type="pres">
      <dgm:prSet presAssocID="{9B275F86-9E08-4CBB-B2FA-2DDF04243778}" presName="spaceBetweenRectangles" presStyleCnt="0"/>
      <dgm:spPr/>
    </dgm:pt>
    <dgm:pt modelId="{29647A61-E985-4688-BFB5-A64A5A0144CE}" type="pres">
      <dgm:prSet presAssocID="{74C7C7A0-D810-41FF-9481-D67D524EAAAD}" presName="parentLin" presStyleCnt="0"/>
      <dgm:spPr/>
    </dgm:pt>
    <dgm:pt modelId="{F94AD994-E7DA-4049-B19D-1F7CEFF5E741}" type="pres">
      <dgm:prSet presAssocID="{74C7C7A0-D810-41FF-9481-D67D524EAAAD}" presName="parentLeftMargin" presStyleLbl="node1" presStyleIdx="2" presStyleCnt="5"/>
      <dgm:spPr/>
      <dgm:t>
        <a:bodyPr/>
        <a:lstStyle/>
        <a:p>
          <a:endParaRPr lang="en-US"/>
        </a:p>
      </dgm:t>
    </dgm:pt>
    <dgm:pt modelId="{8C6EADE6-BB1C-41B9-A11B-0C82892DB0F0}" type="pres">
      <dgm:prSet presAssocID="{74C7C7A0-D810-41FF-9481-D67D524EAAAD}" presName="parentText" presStyleLbl="node1" presStyleIdx="3" presStyleCnt="5" custScaleY="145583">
        <dgm:presLayoutVars>
          <dgm:chMax val="0"/>
          <dgm:bulletEnabled val="1"/>
        </dgm:presLayoutVars>
      </dgm:prSet>
      <dgm:spPr/>
      <dgm:t>
        <a:bodyPr/>
        <a:lstStyle/>
        <a:p>
          <a:endParaRPr lang="en-US"/>
        </a:p>
      </dgm:t>
    </dgm:pt>
    <dgm:pt modelId="{0DF7025F-3200-4875-ACBA-A0988DF9D41D}" type="pres">
      <dgm:prSet presAssocID="{74C7C7A0-D810-41FF-9481-D67D524EAAAD}" presName="negativeSpace" presStyleCnt="0"/>
      <dgm:spPr/>
    </dgm:pt>
    <dgm:pt modelId="{8E3116F2-215F-4819-8B13-CA603BDABD0C}" type="pres">
      <dgm:prSet presAssocID="{74C7C7A0-D810-41FF-9481-D67D524EAAAD}" presName="childText" presStyleLbl="conFgAcc1" presStyleIdx="3" presStyleCnt="5">
        <dgm:presLayoutVars>
          <dgm:bulletEnabled val="1"/>
        </dgm:presLayoutVars>
      </dgm:prSet>
      <dgm:spPr/>
    </dgm:pt>
    <dgm:pt modelId="{F6D9353A-B3BC-4ED9-B3C3-3CF103CD1AE8}" type="pres">
      <dgm:prSet presAssocID="{13AF8C39-3830-47F2-86AA-7600D6A63F8E}" presName="spaceBetweenRectangles" presStyleCnt="0"/>
      <dgm:spPr/>
    </dgm:pt>
    <dgm:pt modelId="{F6D5B99A-F494-4F5E-99F5-A25D570E523D}" type="pres">
      <dgm:prSet presAssocID="{73D7119D-83D6-4B69-B95B-A371E7DB3C04}" presName="parentLin" presStyleCnt="0"/>
      <dgm:spPr/>
    </dgm:pt>
    <dgm:pt modelId="{7FC0CC51-06B9-4F40-A72B-E0F93108E4C1}" type="pres">
      <dgm:prSet presAssocID="{73D7119D-83D6-4B69-B95B-A371E7DB3C04}" presName="parentLeftMargin" presStyleLbl="node1" presStyleIdx="3" presStyleCnt="5"/>
      <dgm:spPr/>
      <dgm:t>
        <a:bodyPr/>
        <a:lstStyle/>
        <a:p>
          <a:endParaRPr lang="en-US"/>
        </a:p>
      </dgm:t>
    </dgm:pt>
    <dgm:pt modelId="{18363695-051B-4A8B-8DEC-1D368F2830AA}" type="pres">
      <dgm:prSet presAssocID="{73D7119D-83D6-4B69-B95B-A371E7DB3C04}" presName="parentText" presStyleLbl="node1" presStyleIdx="4" presStyleCnt="5">
        <dgm:presLayoutVars>
          <dgm:chMax val="0"/>
          <dgm:bulletEnabled val="1"/>
        </dgm:presLayoutVars>
      </dgm:prSet>
      <dgm:spPr/>
      <dgm:t>
        <a:bodyPr/>
        <a:lstStyle/>
        <a:p>
          <a:endParaRPr lang="en-US"/>
        </a:p>
      </dgm:t>
    </dgm:pt>
    <dgm:pt modelId="{15F88554-6FD7-47ED-BD2D-F89C2379986C}" type="pres">
      <dgm:prSet presAssocID="{73D7119D-83D6-4B69-B95B-A371E7DB3C04}" presName="negativeSpace" presStyleCnt="0"/>
      <dgm:spPr/>
    </dgm:pt>
    <dgm:pt modelId="{DB787C58-DC11-4177-907F-341C8F569FDA}" type="pres">
      <dgm:prSet presAssocID="{73D7119D-83D6-4B69-B95B-A371E7DB3C04}" presName="childText" presStyleLbl="conFgAcc1" presStyleIdx="4" presStyleCnt="5">
        <dgm:presLayoutVars>
          <dgm:bulletEnabled val="1"/>
        </dgm:presLayoutVars>
      </dgm:prSet>
      <dgm:spPr/>
    </dgm:pt>
  </dgm:ptLst>
  <dgm:cxnLst>
    <dgm:cxn modelId="{03D5C8AC-1BAD-48DD-9AD2-82CC952DEC1B}" type="presOf" srcId="{CB362DD2-EF13-49C3-96B6-BF9CBDA01BFC}" destId="{4E3982D3-71ED-4A1A-A89A-F70CBECB6D29}" srcOrd="0" destOrd="0" presId="urn:microsoft.com/office/officeart/2005/8/layout/list1"/>
    <dgm:cxn modelId="{48DF80A1-CAA4-4F6A-A62B-3A623A78E197}" srcId="{E2A337C0-6442-436E-963E-4BF7A6C4E498}" destId="{B76DD6D6-9D41-427E-A8DF-FF3796B19497}" srcOrd="2" destOrd="0" parTransId="{DC198CC4-BDA6-4E31-81A0-EB3C5097DDCE}" sibTransId="{9B275F86-9E08-4CBB-B2FA-2DDF04243778}"/>
    <dgm:cxn modelId="{2E4567E5-5835-47C3-BA33-3FC98159AD6F}" type="presOf" srcId="{74C7C7A0-D810-41FF-9481-D67D524EAAAD}" destId="{8C6EADE6-BB1C-41B9-A11B-0C82892DB0F0}" srcOrd="1" destOrd="0" presId="urn:microsoft.com/office/officeart/2005/8/layout/list1"/>
    <dgm:cxn modelId="{E48CBFE8-96D1-490D-9D46-202DAD352013}" type="presOf" srcId="{CB362DD2-EF13-49C3-96B6-BF9CBDA01BFC}" destId="{9C92CE07-5EBD-4F59-8152-127F0CBAA459}" srcOrd="1" destOrd="0" presId="urn:microsoft.com/office/officeart/2005/8/layout/list1"/>
    <dgm:cxn modelId="{19E7BF13-EB58-41B6-920A-4EEE52227BF1}" type="presOf" srcId="{8C4BF24D-D18E-4AF0-B883-EA91374C37D8}" destId="{66C8F5C1-369B-4675-A259-4DF2A5DFA8CF}" srcOrd="0" destOrd="0" presId="urn:microsoft.com/office/officeart/2005/8/layout/list1"/>
    <dgm:cxn modelId="{BB6147A1-778B-4F48-A555-F364F3A95ED6}" type="presOf" srcId="{B76DD6D6-9D41-427E-A8DF-FF3796B19497}" destId="{7195474D-E75B-44BE-8316-1A2B387E4A57}" srcOrd="1" destOrd="0" presId="urn:microsoft.com/office/officeart/2005/8/layout/list1"/>
    <dgm:cxn modelId="{FACBB271-E909-42D5-9A83-C269EEB57520}" type="presOf" srcId="{B76DD6D6-9D41-427E-A8DF-FF3796B19497}" destId="{25F82A12-2E30-4B77-8C1F-A12C626D3CD4}" srcOrd="0" destOrd="0" presId="urn:microsoft.com/office/officeart/2005/8/layout/list1"/>
    <dgm:cxn modelId="{42BEDDF5-65AF-44BF-A0CF-554518EDB5CF}" type="presOf" srcId="{73D7119D-83D6-4B69-B95B-A371E7DB3C04}" destId="{7FC0CC51-06B9-4F40-A72B-E0F93108E4C1}" srcOrd="0" destOrd="0" presId="urn:microsoft.com/office/officeart/2005/8/layout/list1"/>
    <dgm:cxn modelId="{09BAACD8-7829-46D9-B692-B97D64B48D07}" type="presOf" srcId="{73D7119D-83D6-4B69-B95B-A371E7DB3C04}" destId="{18363695-051B-4A8B-8DEC-1D368F2830AA}" srcOrd="1" destOrd="0" presId="urn:microsoft.com/office/officeart/2005/8/layout/list1"/>
    <dgm:cxn modelId="{80602639-5B1A-48CB-81D4-8198062BF5BC}" type="presOf" srcId="{74C7C7A0-D810-41FF-9481-D67D524EAAAD}" destId="{F94AD994-E7DA-4049-B19D-1F7CEFF5E741}" srcOrd="0" destOrd="0" presId="urn:microsoft.com/office/officeart/2005/8/layout/list1"/>
    <dgm:cxn modelId="{5CDBCB0B-C64B-435E-832B-FABCDA1CAD8B}" srcId="{E2A337C0-6442-436E-963E-4BF7A6C4E498}" destId="{CB362DD2-EF13-49C3-96B6-BF9CBDA01BFC}" srcOrd="1" destOrd="0" parTransId="{82CBBC9B-626B-4E00-8972-F77FD43C359D}" sibTransId="{921C0CFC-4EAB-4779-A5CB-3D5CA3D8C289}"/>
    <dgm:cxn modelId="{9DBD14E0-7D02-4BEA-B7BA-8010D4264A22}" srcId="{E2A337C0-6442-436E-963E-4BF7A6C4E498}" destId="{73D7119D-83D6-4B69-B95B-A371E7DB3C04}" srcOrd="4" destOrd="0" parTransId="{8AE5240A-4072-4242-B4CC-16BE8F667C08}" sibTransId="{976A02CC-926E-4DD3-9AA9-B789C2E23325}"/>
    <dgm:cxn modelId="{EB6AEEDA-0E77-44EF-91E7-A5BE9D4999AB}" srcId="{E2A337C0-6442-436E-963E-4BF7A6C4E498}" destId="{8C4BF24D-D18E-4AF0-B883-EA91374C37D8}" srcOrd="0" destOrd="0" parTransId="{75590494-5839-4A5D-9622-54A661BAA495}" sibTransId="{FDA3CEC9-CE41-4230-B114-4401D3FC73C7}"/>
    <dgm:cxn modelId="{D1477A09-BEAA-4E93-808F-4CD38BE27C25}" type="presOf" srcId="{E2A337C0-6442-436E-963E-4BF7A6C4E498}" destId="{C69A4BA5-0747-4F92-A0D2-F066B7533EF2}" srcOrd="0" destOrd="0" presId="urn:microsoft.com/office/officeart/2005/8/layout/list1"/>
    <dgm:cxn modelId="{B8F757F0-1174-4BC1-886F-2C832552E5C1}" srcId="{E2A337C0-6442-436E-963E-4BF7A6C4E498}" destId="{74C7C7A0-D810-41FF-9481-D67D524EAAAD}" srcOrd="3" destOrd="0" parTransId="{A97F4B70-2A95-4CEF-83CE-9197E23F49B8}" sibTransId="{13AF8C39-3830-47F2-86AA-7600D6A63F8E}"/>
    <dgm:cxn modelId="{087CABB5-5258-48EE-8290-F15F8ECF5FD9}" type="presOf" srcId="{8C4BF24D-D18E-4AF0-B883-EA91374C37D8}" destId="{E1B2862E-49F8-4BE5-829A-B0152C382273}" srcOrd="1" destOrd="0" presId="urn:microsoft.com/office/officeart/2005/8/layout/list1"/>
    <dgm:cxn modelId="{E693F31D-8461-4AA2-90D2-62B93B32AFE6}" type="presParOf" srcId="{C69A4BA5-0747-4F92-A0D2-F066B7533EF2}" destId="{F8395FCC-6A9C-4E4F-981A-5CDF95CC11F2}" srcOrd="0" destOrd="0" presId="urn:microsoft.com/office/officeart/2005/8/layout/list1"/>
    <dgm:cxn modelId="{AB274534-BE95-469F-82FB-EB2A0BD0AF45}" type="presParOf" srcId="{F8395FCC-6A9C-4E4F-981A-5CDF95CC11F2}" destId="{66C8F5C1-369B-4675-A259-4DF2A5DFA8CF}" srcOrd="0" destOrd="0" presId="urn:microsoft.com/office/officeart/2005/8/layout/list1"/>
    <dgm:cxn modelId="{C1B40152-3C69-4D90-B58F-02322BF8F280}" type="presParOf" srcId="{F8395FCC-6A9C-4E4F-981A-5CDF95CC11F2}" destId="{E1B2862E-49F8-4BE5-829A-B0152C382273}" srcOrd="1" destOrd="0" presId="urn:microsoft.com/office/officeart/2005/8/layout/list1"/>
    <dgm:cxn modelId="{B9139AED-BCC9-44DA-BBC8-ABC7DFF5A2D2}" type="presParOf" srcId="{C69A4BA5-0747-4F92-A0D2-F066B7533EF2}" destId="{3C587380-F36B-4798-BBEB-C7B69DAE6133}" srcOrd="1" destOrd="0" presId="urn:microsoft.com/office/officeart/2005/8/layout/list1"/>
    <dgm:cxn modelId="{CD89E805-03D8-4446-9B48-C66FA8D74F9C}" type="presParOf" srcId="{C69A4BA5-0747-4F92-A0D2-F066B7533EF2}" destId="{6B491240-321D-43E0-A681-DB0750D61AE6}" srcOrd="2" destOrd="0" presId="urn:microsoft.com/office/officeart/2005/8/layout/list1"/>
    <dgm:cxn modelId="{0B9B470E-53AF-410C-BF8F-54AB6BEEEE65}" type="presParOf" srcId="{C69A4BA5-0747-4F92-A0D2-F066B7533EF2}" destId="{E09C0FD1-0197-478B-8BBD-9FC446783F33}" srcOrd="3" destOrd="0" presId="urn:microsoft.com/office/officeart/2005/8/layout/list1"/>
    <dgm:cxn modelId="{8A102967-0B30-410D-B153-7321227D69DC}" type="presParOf" srcId="{C69A4BA5-0747-4F92-A0D2-F066B7533EF2}" destId="{8347439B-1E27-4960-8912-9C4A9654B1B1}" srcOrd="4" destOrd="0" presId="urn:microsoft.com/office/officeart/2005/8/layout/list1"/>
    <dgm:cxn modelId="{F2B85CC9-3141-4307-8883-31206543531B}" type="presParOf" srcId="{8347439B-1E27-4960-8912-9C4A9654B1B1}" destId="{4E3982D3-71ED-4A1A-A89A-F70CBECB6D29}" srcOrd="0" destOrd="0" presId="urn:microsoft.com/office/officeart/2005/8/layout/list1"/>
    <dgm:cxn modelId="{A148D9D2-E73A-4796-941B-05FA6B839D66}" type="presParOf" srcId="{8347439B-1E27-4960-8912-9C4A9654B1B1}" destId="{9C92CE07-5EBD-4F59-8152-127F0CBAA459}" srcOrd="1" destOrd="0" presId="urn:microsoft.com/office/officeart/2005/8/layout/list1"/>
    <dgm:cxn modelId="{821888DE-842D-4752-83F2-C07E4448F37F}" type="presParOf" srcId="{C69A4BA5-0747-4F92-A0D2-F066B7533EF2}" destId="{9249B5DB-9811-4934-966A-17A41196D42E}" srcOrd="5" destOrd="0" presId="urn:microsoft.com/office/officeart/2005/8/layout/list1"/>
    <dgm:cxn modelId="{89B4DB53-8268-404A-BBF0-211B1922BB18}" type="presParOf" srcId="{C69A4BA5-0747-4F92-A0D2-F066B7533EF2}" destId="{9914167F-BBDE-4C7D-A4F8-5C232AB3BFA5}" srcOrd="6" destOrd="0" presId="urn:microsoft.com/office/officeart/2005/8/layout/list1"/>
    <dgm:cxn modelId="{C3FA6044-3755-4AC4-808F-8837EFD7DD61}" type="presParOf" srcId="{C69A4BA5-0747-4F92-A0D2-F066B7533EF2}" destId="{A9242015-D01C-47FC-9891-251DBDA6BAD3}" srcOrd="7" destOrd="0" presId="urn:microsoft.com/office/officeart/2005/8/layout/list1"/>
    <dgm:cxn modelId="{EB6DEB38-15D2-49B1-87C5-E8AE6CB1028E}" type="presParOf" srcId="{C69A4BA5-0747-4F92-A0D2-F066B7533EF2}" destId="{B2062BE2-0E05-4608-B93D-196F723A4560}" srcOrd="8" destOrd="0" presId="urn:microsoft.com/office/officeart/2005/8/layout/list1"/>
    <dgm:cxn modelId="{5FFB7B38-D9B6-46BA-9A33-D2B41C0A3C1C}" type="presParOf" srcId="{B2062BE2-0E05-4608-B93D-196F723A4560}" destId="{25F82A12-2E30-4B77-8C1F-A12C626D3CD4}" srcOrd="0" destOrd="0" presId="urn:microsoft.com/office/officeart/2005/8/layout/list1"/>
    <dgm:cxn modelId="{256B4CC5-C2FE-4959-B0EA-96ACA2DFDC10}" type="presParOf" srcId="{B2062BE2-0E05-4608-B93D-196F723A4560}" destId="{7195474D-E75B-44BE-8316-1A2B387E4A57}" srcOrd="1" destOrd="0" presId="urn:microsoft.com/office/officeart/2005/8/layout/list1"/>
    <dgm:cxn modelId="{51FECD13-EA13-4FE9-A393-8E8824314056}" type="presParOf" srcId="{C69A4BA5-0747-4F92-A0D2-F066B7533EF2}" destId="{EA480A05-CD67-4569-A0E4-3566C7D275D8}" srcOrd="9" destOrd="0" presId="urn:microsoft.com/office/officeart/2005/8/layout/list1"/>
    <dgm:cxn modelId="{49085468-0026-4E4D-AE36-FD22EA9C66F5}" type="presParOf" srcId="{C69A4BA5-0747-4F92-A0D2-F066B7533EF2}" destId="{752ABC9B-7142-4B3F-8A00-EEA7482AF153}" srcOrd="10" destOrd="0" presId="urn:microsoft.com/office/officeart/2005/8/layout/list1"/>
    <dgm:cxn modelId="{E9F28B7B-1753-4A8A-9A49-DD7BDDE99A3E}" type="presParOf" srcId="{C69A4BA5-0747-4F92-A0D2-F066B7533EF2}" destId="{F0469A2A-C44F-4A91-9C7A-3090470D4D21}" srcOrd="11" destOrd="0" presId="urn:microsoft.com/office/officeart/2005/8/layout/list1"/>
    <dgm:cxn modelId="{B4215910-66FC-4A09-B057-7EA281FF4D75}" type="presParOf" srcId="{C69A4BA5-0747-4F92-A0D2-F066B7533EF2}" destId="{29647A61-E985-4688-BFB5-A64A5A0144CE}" srcOrd="12" destOrd="0" presId="urn:microsoft.com/office/officeart/2005/8/layout/list1"/>
    <dgm:cxn modelId="{72A7093A-4646-4D99-8BD1-D9B0A9D23988}" type="presParOf" srcId="{29647A61-E985-4688-BFB5-A64A5A0144CE}" destId="{F94AD994-E7DA-4049-B19D-1F7CEFF5E741}" srcOrd="0" destOrd="0" presId="urn:microsoft.com/office/officeart/2005/8/layout/list1"/>
    <dgm:cxn modelId="{93D66438-C3F6-4E55-8353-FD64A5D7CAD5}" type="presParOf" srcId="{29647A61-E985-4688-BFB5-A64A5A0144CE}" destId="{8C6EADE6-BB1C-41B9-A11B-0C82892DB0F0}" srcOrd="1" destOrd="0" presId="urn:microsoft.com/office/officeart/2005/8/layout/list1"/>
    <dgm:cxn modelId="{BF993FE5-2172-4012-B487-11867C752AD9}" type="presParOf" srcId="{C69A4BA5-0747-4F92-A0D2-F066B7533EF2}" destId="{0DF7025F-3200-4875-ACBA-A0988DF9D41D}" srcOrd="13" destOrd="0" presId="urn:microsoft.com/office/officeart/2005/8/layout/list1"/>
    <dgm:cxn modelId="{21E6C2CE-D6FF-4DD3-8C50-251C87C893DE}" type="presParOf" srcId="{C69A4BA5-0747-4F92-A0D2-F066B7533EF2}" destId="{8E3116F2-215F-4819-8B13-CA603BDABD0C}" srcOrd="14" destOrd="0" presId="urn:microsoft.com/office/officeart/2005/8/layout/list1"/>
    <dgm:cxn modelId="{580A61EC-62D8-4283-AFD9-37FBC3CC5A5B}" type="presParOf" srcId="{C69A4BA5-0747-4F92-A0D2-F066B7533EF2}" destId="{F6D9353A-B3BC-4ED9-B3C3-3CF103CD1AE8}" srcOrd="15" destOrd="0" presId="urn:microsoft.com/office/officeart/2005/8/layout/list1"/>
    <dgm:cxn modelId="{094638F2-44F1-4BE5-BAF8-8CD021C5D6B3}" type="presParOf" srcId="{C69A4BA5-0747-4F92-A0D2-F066B7533EF2}" destId="{F6D5B99A-F494-4F5E-99F5-A25D570E523D}" srcOrd="16" destOrd="0" presId="urn:microsoft.com/office/officeart/2005/8/layout/list1"/>
    <dgm:cxn modelId="{E87E8FA8-0532-41B0-91A4-2682DC15631C}" type="presParOf" srcId="{F6D5B99A-F494-4F5E-99F5-A25D570E523D}" destId="{7FC0CC51-06B9-4F40-A72B-E0F93108E4C1}" srcOrd="0" destOrd="0" presId="urn:microsoft.com/office/officeart/2005/8/layout/list1"/>
    <dgm:cxn modelId="{F92A3DE4-6EF6-45FD-9532-41AFDFB9E4D0}" type="presParOf" srcId="{F6D5B99A-F494-4F5E-99F5-A25D570E523D}" destId="{18363695-051B-4A8B-8DEC-1D368F2830AA}" srcOrd="1" destOrd="0" presId="urn:microsoft.com/office/officeart/2005/8/layout/list1"/>
    <dgm:cxn modelId="{CAA1505E-8770-47DA-8E6E-42426C5D6687}" type="presParOf" srcId="{C69A4BA5-0747-4F92-A0D2-F066B7533EF2}" destId="{15F88554-6FD7-47ED-BD2D-F89C2379986C}" srcOrd="17" destOrd="0" presId="urn:microsoft.com/office/officeart/2005/8/layout/list1"/>
    <dgm:cxn modelId="{DB4A356C-D478-41AD-8AD8-05D5A8A5CF96}" type="presParOf" srcId="{C69A4BA5-0747-4F92-A0D2-F066B7533EF2}" destId="{DB787C58-DC11-4177-907F-341C8F569FDA}" srcOrd="18" destOrd="0" presId="urn:microsoft.com/office/officeart/2005/8/layout/list1"/>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B42B9CDE-84EE-400E-845A-67ABE7FC9639}"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56EEBC3D-D23A-4765-A702-6BB7BABE280C}">
      <dgm:prSet phldrT="[Text]" custT="1"/>
      <dgm:spPr/>
      <dgm:t>
        <a:bodyPr/>
        <a:lstStyle/>
        <a:p>
          <a:r>
            <a:rPr lang="en-US" sz="1100" b="1">
              <a:solidFill>
                <a:sysClr val="windowText" lastClr="000000"/>
              </a:solidFill>
              <a:latin typeface="Times New Roman" panose="02020603050405020304" pitchFamily="18" charset="0"/>
              <a:cs typeface="Times New Roman" panose="02020603050405020304" pitchFamily="18" charset="0"/>
            </a:rPr>
            <a:t>Involving Stakeholders</a:t>
          </a:r>
        </a:p>
      </dgm:t>
    </dgm:pt>
    <dgm:pt modelId="{AEB97D53-C756-4FF2-82F2-EC802525E739}" type="parTrans" cxnId="{5C27039E-1445-494C-B0ED-181C1BE381E8}">
      <dgm:prSet/>
      <dgm:spPr/>
      <dgm:t>
        <a:bodyPr/>
        <a:lstStyle/>
        <a:p>
          <a:endParaRPr lang="en-US">
            <a:solidFill>
              <a:sysClr val="windowText" lastClr="000000"/>
            </a:solidFill>
          </a:endParaRPr>
        </a:p>
      </dgm:t>
    </dgm:pt>
    <dgm:pt modelId="{4CF8B785-423E-47DF-8A74-F39298604FB1}" type="sibTrans" cxnId="{5C27039E-1445-494C-B0ED-181C1BE381E8}">
      <dgm:prSet/>
      <dgm:spPr/>
      <dgm:t>
        <a:bodyPr/>
        <a:lstStyle/>
        <a:p>
          <a:endParaRPr lang="en-US">
            <a:solidFill>
              <a:sysClr val="windowText" lastClr="000000"/>
            </a:solidFill>
          </a:endParaRPr>
        </a:p>
      </dgm:t>
    </dgm:pt>
    <dgm:pt modelId="{332DCF67-2B11-4AED-AFD1-E84A23B229E8}">
      <dgm:prSet phldrT="[Text]" custT="1"/>
      <dgm:spPr/>
      <dgm:t>
        <a:bodyPr/>
        <a:lstStyle/>
        <a:p>
          <a:r>
            <a:rPr lang="en-GB" sz="900" b="1" i="1">
              <a:solidFill>
                <a:sysClr val="windowText" lastClr="000000"/>
              </a:solidFill>
              <a:latin typeface="Times New Roman" panose="02020603050405020304" pitchFamily="18" charset="0"/>
              <a:cs typeface="Times New Roman" panose="02020603050405020304" pitchFamily="18" charset="0"/>
            </a:rPr>
            <a:t>Leadership</a:t>
          </a:r>
        </a:p>
        <a:p>
          <a:r>
            <a:rPr lang="en-GB" sz="900">
              <a:solidFill>
                <a:sysClr val="windowText" lastClr="000000"/>
              </a:solidFill>
              <a:latin typeface="Times New Roman" panose="02020603050405020304" pitchFamily="18" charset="0"/>
              <a:cs typeface="Times New Roman" panose="02020603050405020304" pitchFamily="18" charset="0"/>
            </a:rPr>
            <a:t>People who design, rather than just deliver</a:t>
          </a:r>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3FA57CDE-BBB1-4D9D-BBC7-2FACF933820D}" type="parTrans" cxnId="{27783A5F-966A-4DE2-8330-114367774B1B}">
      <dgm:prSet/>
      <dgm:spPr/>
      <dgm:t>
        <a:bodyPr/>
        <a:lstStyle/>
        <a:p>
          <a:endParaRPr lang="en-US">
            <a:solidFill>
              <a:sysClr val="windowText" lastClr="000000"/>
            </a:solidFill>
          </a:endParaRPr>
        </a:p>
      </dgm:t>
    </dgm:pt>
    <dgm:pt modelId="{60541911-DA8A-4C85-B15F-958E7D140D04}" type="sibTrans" cxnId="{27783A5F-966A-4DE2-8330-114367774B1B}">
      <dgm:prSet/>
      <dgm:spPr/>
      <dgm:t>
        <a:bodyPr/>
        <a:lstStyle/>
        <a:p>
          <a:endParaRPr lang="en-US">
            <a:solidFill>
              <a:sysClr val="windowText" lastClr="000000"/>
            </a:solidFill>
          </a:endParaRPr>
        </a:p>
      </dgm:t>
    </dgm:pt>
    <dgm:pt modelId="{CBCF569F-1737-4FEF-885E-EA23C2978136}">
      <dgm:prSet phldrT="[Text]" custT="1"/>
      <dgm:spPr/>
      <dgm:t>
        <a:bodyPr/>
        <a:lstStyle/>
        <a:p>
          <a:r>
            <a:rPr lang="en-US" sz="900" b="1" i="1">
              <a:solidFill>
                <a:sysClr val="windowText" lastClr="000000"/>
              </a:solidFill>
              <a:latin typeface="Times New Roman" panose="02020603050405020304" pitchFamily="18" charset="0"/>
              <a:cs typeface="Times New Roman" panose="02020603050405020304" pitchFamily="18" charset="0"/>
            </a:rPr>
            <a:t>Sustainability</a:t>
          </a:r>
        </a:p>
        <a:p>
          <a:r>
            <a:rPr lang="en-GB" sz="900" dirty="0">
              <a:solidFill>
                <a:sysClr val="windowText" lastClr="000000"/>
              </a:solidFill>
              <a:latin typeface="Times New Roman" panose="02020603050405020304" pitchFamily="18" charset="0"/>
              <a:cs typeface="Times New Roman" panose="02020603050405020304" pitchFamily="18" charset="0"/>
            </a:rPr>
            <a:t>Designing services that will stand the test of time</a:t>
          </a:r>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19B2A91C-B21B-4A5B-8DE7-80C80D376FF8}" type="parTrans" cxnId="{2C2EAB56-C68F-4278-AA99-CE557B412C86}">
      <dgm:prSet/>
      <dgm:spPr/>
      <dgm:t>
        <a:bodyPr/>
        <a:lstStyle/>
        <a:p>
          <a:endParaRPr lang="en-US">
            <a:solidFill>
              <a:sysClr val="windowText" lastClr="000000"/>
            </a:solidFill>
          </a:endParaRPr>
        </a:p>
      </dgm:t>
    </dgm:pt>
    <dgm:pt modelId="{70382B9E-B1E5-4544-8C30-FB118900D4BE}" type="sibTrans" cxnId="{2C2EAB56-C68F-4278-AA99-CE557B412C86}">
      <dgm:prSet/>
      <dgm:spPr/>
      <dgm:t>
        <a:bodyPr/>
        <a:lstStyle/>
        <a:p>
          <a:endParaRPr lang="en-US">
            <a:solidFill>
              <a:sysClr val="windowText" lastClr="000000"/>
            </a:solidFill>
          </a:endParaRPr>
        </a:p>
      </dgm:t>
    </dgm:pt>
    <dgm:pt modelId="{00C09A25-00BC-4903-9A1F-2FFE02F87CCD}">
      <dgm:prSet phldrT="[Text]" custT="1"/>
      <dgm:spPr/>
      <dgm:t>
        <a:bodyPr/>
        <a:lstStyle/>
        <a:p>
          <a:r>
            <a:rPr lang="en-GB" sz="900" b="1" i="1">
              <a:solidFill>
                <a:sysClr val="windowText" lastClr="000000"/>
              </a:solidFill>
              <a:latin typeface="Times New Roman" panose="02020603050405020304" pitchFamily="18" charset="0"/>
              <a:cs typeface="Times New Roman" panose="02020603050405020304" pitchFamily="18" charset="0"/>
            </a:rPr>
            <a:t>Governance</a:t>
          </a:r>
        </a:p>
        <a:p>
          <a:r>
            <a:rPr lang="en-GB" sz="900">
              <a:solidFill>
                <a:sysClr val="windowText" lastClr="000000"/>
              </a:solidFill>
              <a:latin typeface="Times New Roman" panose="02020603050405020304" pitchFamily="18" charset="0"/>
              <a:cs typeface="Times New Roman" panose="02020603050405020304" pitchFamily="18" charset="0"/>
            </a:rPr>
            <a:t>Invest in quality and affordability </a:t>
          </a:r>
          <a:endParaRPr lang="en-US" sz="900">
            <a:solidFill>
              <a:sysClr val="windowText" lastClr="000000"/>
            </a:solidFill>
            <a:latin typeface="Times New Roman" panose="02020603050405020304" pitchFamily="18" charset="0"/>
            <a:cs typeface="Times New Roman" panose="02020603050405020304" pitchFamily="18" charset="0"/>
          </a:endParaRPr>
        </a:p>
      </dgm:t>
    </dgm:pt>
    <dgm:pt modelId="{2C0F580E-9215-4712-BE64-CAB4DE55102A}" type="parTrans" cxnId="{E4423E6E-0A97-44FC-B626-19B35F8CE840}">
      <dgm:prSet/>
      <dgm:spPr/>
      <dgm:t>
        <a:bodyPr/>
        <a:lstStyle/>
        <a:p>
          <a:endParaRPr lang="en-US">
            <a:solidFill>
              <a:sysClr val="windowText" lastClr="000000"/>
            </a:solidFill>
          </a:endParaRPr>
        </a:p>
      </dgm:t>
    </dgm:pt>
    <dgm:pt modelId="{C26E269F-6C4C-4F25-8E2C-BE3533AEA19B}" type="sibTrans" cxnId="{E4423E6E-0A97-44FC-B626-19B35F8CE840}">
      <dgm:prSet/>
      <dgm:spPr/>
      <dgm:t>
        <a:bodyPr/>
        <a:lstStyle/>
        <a:p>
          <a:endParaRPr lang="en-US">
            <a:solidFill>
              <a:sysClr val="windowText" lastClr="000000"/>
            </a:solidFill>
          </a:endParaRPr>
        </a:p>
      </dgm:t>
    </dgm:pt>
    <dgm:pt modelId="{C94B9A32-BB13-4E7D-8BAA-A91D35F34A39}">
      <dgm:prSet custT="1"/>
      <dgm:spPr/>
      <dgm:t>
        <a:bodyPr/>
        <a:lstStyle/>
        <a:p>
          <a:r>
            <a:rPr lang="en-GB" sz="900" b="1" i="1">
              <a:solidFill>
                <a:sysClr val="windowText" lastClr="000000"/>
              </a:solidFill>
              <a:latin typeface="Times New Roman" panose="02020603050405020304" pitchFamily="18" charset="0"/>
              <a:cs typeface="Times New Roman" panose="02020603050405020304" pitchFamily="18" charset="0"/>
            </a:rPr>
            <a:t>Transformation</a:t>
          </a:r>
        </a:p>
        <a:p>
          <a:r>
            <a:rPr lang="en-GB" sz="800">
              <a:solidFill>
                <a:sysClr val="windowText" lastClr="000000"/>
              </a:solidFill>
              <a:latin typeface="Times New Roman" panose="02020603050405020304" pitchFamily="18" charset="0"/>
              <a:cs typeface="Times New Roman" panose="02020603050405020304" pitchFamily="18" charset="0"/>
            </a:rPr>
            <a:t>Whole system change: people, processes and skills to improve effectiveness and stakeholder satisfaction </a:t>
          </a:r>
          <a:endParaRPr lang="en-US" sz="800">
            <a:solidFill>
              <a:sysClr val="windowText" lastClr="000000"/>
            </a:solidFill>
            <a:latin typeface="Times New Roman" panose="02020603050405020304" pitchFamily="18" charset="0"/>
            <a:cs typeface="Times New Roman" panose="02020603050405020304" pitchFamily="18" charset="0"/>
          </a:endParaRPr>
        </a:p>
      </dgm:t>
    </dgm:pt>
    <dgm:pt modelId="{EE733334-C06E-4B7A-9D2D-B5C2D0030407}" type="parTrans" cxnId="{BEADCB53-D6C9-4E4D-9B0D-41E14F0CB7DA}">
      <dgm:prSet/>
      <dgm:spPr/>
      <dgm:t>
        <a:bodyPr/>
        <a:lstStyle/>
        <a:p>
          <a:endParaRPr lang="en-US">
            <a:solidFill>
              <a:sysClr val="windowText" lastClr="000000"/>
            </a:solidFill>
          </a:endParaRPr>
        </a:p>
      </dgm:t>
    </dgm:pt>
    <dgm:pt modelId="{AF0869BE-563D-41FA-82AA-BCDF8F84B257}" type="sibTrans" cxnId="{BEADCB53-D6C9-4E4D-9B0D-41E14F0CB7DA}">
      <dgm:prSet/>
      <dgm:spPr/>
      <dgm:t>
        <a:bodyPr/>
        <a:lstStyle/>
        <a:p>
          <a:endParaRPr lang="en-US">
            <a:solidFill>
              <a:sysClr val="windowText" lastClr="000000"/>
            </a:solidFill>
          </a:endParaRPr>
        </a:p>
      </dgm:t>
    </dgm:pt>
    <dgm:pt modelId="{96C71048-5B4E-4C3C-8767-6BDD3A97F707}" type="pres">
      <dgm:prSet presAssocID="{B42B9CDE-84EE-400E-845A-67ABE7FC9639}" presName="hierChild1" presStyleCnt="0">
        <dgm:presLayoutVars>
          <dgm:orgChart val="1"/>
          <dgm:chPref val="1"/>
          <dgm:dir/>
          <dgm:animOne val="branch"/>
          <dgm:animLvl val="lvl"/>
          <dgm:resizeHandles/>
        </dgm:presLayoutVars>
      </dgm:prSet>
      <dgm:spPr/>
      <dgm:t>
        <a:bodyPr/>
        <a:lstStyle/>
        <a:p>
          <a:endParaRPr lang="en-US"/>
        </a:p>
      </dgm:t>
    </dgm:pt>
    <dgm:pt modelId="{A277255D-4E67-4A1E-9781-A75A7B545582}" type="pres">
      <dgm:prSet presAssocID="{56EEBC3D-D23A-4765-A702-6BB7BABE280C}" presName="hierRoot1" presStyleCnt="0">
        <dgm:presLayoutVars>
          <dgm:hierBranch val="init"/>
        </dgm:presLayoutVars>
      </dgm:prSet>
      <dgm:spPr/>
      <dgm:t>
        <a:bodyPr/>
        <a:lstStyle/>
        <a:p>
          <a:endParaRPr lang="en-US"/>
        </a:p>
      </dgm:t>
    </dgm:pt>
    <dgm:pt modelId="{88D37DCB-E343-4A73-A389-917EE3015B9C}" type="pres">
      <dgm:prSet presAssocID="{56EEBC3D-D23A-4765-A702-6BB7BABE280C}" presName="rootComposite1" presStyleCnt="0"/>
      <dgm:spPr/>
      <dgm:t>
        <a:bodyPr/>
        <a:lstStyle/>
        <a:p>
          <a:endParaRPr lang="en-US"/>
        </a:p>
      </dgm:t>
    </dgm:pt>
    <dgm:pt modelId="{1942546E-DA27-4EB0-A33D-2AB6301D73A9}" type="pres">
      <dgm:prSet presAssocID="{56EEBC3D-D23A-4765-A702-6BB7BABE280C}" presName="rootText1" presStyleLbl="node0" presStyleIdx="0" presStyleCnt="1" custScaleX="270363">
        <dgm:presLayoutVars>
          <dgm:chPref val="3"/>
        </dgm:presLayoutVars>
      </dgm:prSet>
      <dgm:spPr/>
      <dgm:t>
        <a:bodyPr/>
        <a:lstStyle/>
        <a:p>
          <a:endParaRPr lang="en-US"/>
        </a:p>
      </dgm:t>
    </dgm:pt>
    <dgm:pt modelId="{C18E8AB0-FD70-4D3A-B166-5426758F64BF}" type="pres">
      <dgm:prSet presAssocID="{56EEBC3D-D23A-4765-A702-6BB7BABE280C}" presName="rootConnector1" presStyleLbl="node1" presStyleIdx="0" presStyleCnt="0"/>
      <dgm:spPr/>
      <dgm:t>
        <a:bodyPr/>
        <a:lstStyle/>
        <a:p>
          <a:endParaRPr lang="en-US"/>
        </a:p>
      </dgm:t>
    </dgm:pt>
    <dgm:pt modelId="{AEEE918F-E162-4D2E-AD2F-B0608B8B9443}" type="pres">
      <dgm:prSet presAssocID="{56EEBC3D-D23A-4765-A702-6BB7BABE280C}" presName="hierChild2" presStyleCnt="0"/>
      <dgm:spPr/>
      <dgm:t>
        <a:bodyPr/>
        <a:lstStyle/>
        <a:p>
          <a:endParaRPr lang="en-US"/>
        </a:p>
      </dgm:t>
    </dgm:pt>
    <dgm:pt modelId="{010F071A-ABA3-4F6B-A8BE-53AC9F477956}" type="pres">
      <dgm:prSet presAssocID="{3FA57CDE-BBB1-4D9D-BBC7-2FACF933820D}" presName="Name37" presStyleLbl="parChTrans1D2" presStyleIdx="0" presStyleCnt="4"/>
      <dgm:spPr/>
      <dgm:t>
        <a:bodyPr/>
        <a:lstStyle/>
        <a:p>
          <a:endParaRPr lang="en-US"/>
        </a:p>
      </dgm:t>
    </dgm:pt>
    <dgm:pt modelId="{C0A4EECD-551A-4D1B-AD02-E4D6A77A1BF2}" type="pres">
      <dgm:prSet presAssocID="{332DCF67-2B11-4AED-AFD1-E84A23B229E8}" presName="hierRoot2" presStyleCnt="0">
        <dgm:presLayoutVars>
          <dgm:hierBranch val="init"/>
        </dgm:presLayoutVars>
      </dgm:prSet>
      <dgm:spPr/>
      <dgm:t>
        <a:bodyPr/>
        <a:lstStyle/>
        <a:p>
          <a:endParaRPr lang="en-US"/>
        </a:p>
      </dgm:t>
    </dgm:pt>
    <dgm:pt modelId="{698E47D4-E680-4DFE-829D-0990CB496F95}" type="pres">
      <dgm:prSet presAssocID="{332DCF67-2B11-4AED-AFD1-E84A23B229E8}" presName="rootComposite" presStyleCnt="0"/>
      <dgm:spPr/>
      <dgm:t>
        <a:bodyPr/>
        <a:lstStyle/>
        <a:p>
          <a:endParaRPr lang="en-US"/>
        </a:p>
      </dgm:t>
    </dgm:pt>
    <dgm:pt modelId="{6E0F3D16-1105-4BAC-876F-C43B7BF6AE2F}" type="pres">
      <dgm:prSet presAssocID="{332DCF67-2B11-4AED-AFD1-E84A23B229E8}" presName="rootText" presStyleLbl="node2" presStyleIdx="0" presStyleCnt="4" custLinFactNeighborX="-240">
        <dgm:presLayoutVars>
          <dgm:chPref val="3"/>
        </dgm:presLayoutVars>
      </dgm:prSet>
      <dgm:spPr/>
      <dgm:t>
        <a:bodyPr/>
        <a:lstStyle/>
        <a:p>
          <a:endParaRPr lang="en-US"/>
        </a:p>
      </dgm:t>
    </dgm:pt>
    <dgm:pt modelId="{9748EB32-A45B-40DC-BD1D-38EB5D406814}" type="pres">
      <dgm:prSet presAssocID="{332DCF67-2B11-4AED-AFD1-E84A23B229E8}" presName="rootConnector" presStyleLbl="node2" presStyleIdx="0" presStyleCnt="4"/>
      <dgm:spPr/>
      <dgm:t>
        <a:bodyPr/>
        <a:lstStyle/>
        <a:p>
          <a:endParaRPr lang="en-US"/>
        </a:p>
      </dgm:t>
    </dgm:pt>
    <dgm:pt modelId="{14D12F01-2244-46AB-B2B9-74139CF26DD7}" type="pres">
      <dgm:prSet presAssocID="{332DCF67-2B11-4AED-AFD1-E84A23B229E8}" presName="hierChild4" presStyleCnt="0"/>
      <dgm:spPr/>
      <dgm:t>
        <a:bodyPr/>
        <a:lstStyle/>
        <a:p>
          <a:endParaRPr lang="en-US"/>
        </a:p>
      </dgm:t>
    </dgm:pt>
    <dgm:pt modelId="{8B2CF767-7ADF-4BBC-98F7-B8C252A3798F}" type="pres">
      <dgm:prSet presAssocID="{332DCF67-2B11-4AED-AFD1-E84A23B229E8}" presName="hierChild5" presStyleCnt="0"/>
      <dgm:spPr/>
      <dgm:t>
        <a:bodyPr/>
        <a:lstStyle/>
        <a:p>
          <a:endParaRPr lang="en-US"/>
        </a:p>
      </dgm:t>
    </dgm:pt>
    <dgm:pt modelId="{F4A7C74F-EBE9-43E9-A8A4-29F7D0C249D6}" type="pres">
      <dgm:prSet presAssocID="{19B2A91C-B21B-4A5B-8DE7-80C80D376FF8}" presName="Name37" presStyleLbl="parChTrans1D2" presStyleIdx="1" presStyleCnt="4"/>
      <dgm:spPr/>
      <dgm:t>
        <a:bodyPr/>
        <a:lstStyle/>
        <a:p>
          <a:endParaRPr lang="en-US"/>
        </a:p>
      </dgm:t>
    </dgm:pt>
    <dgm:pt modelId="{CF460AFD-063F-4670-BAAA-B97FCB5352A9}" type="pres">
      <dgm:prSet presAssocID="{CBCF569F-1737-4FEF-885E-EA23C2978136}" presName="hierRoot2" presStyleCnt="0">
        <dgm:presLayoutVars>
          <dgm:hierBranch val="init"/>
        </dgm:presLayoutVars>
      </dgm:prSet>
      <dgm:spPr/>
      <dgm:t>
        <a:bodyPr/>
        <a:lstStyle/>
        <a:p>
          <a:endParaRPr lang="en-US"/>
        </a:p>
      </dgm:t>
    </dgm:pt>
    <dgm:pt modelId="{42E176F0-3FB8-4BFB-9874-18EBD60FBFA0}" type="pres">
      <dgm:prSet presAssocID="{CBCF569F-1737-4FEF-885E-EA23C2978136}" presName="rootComposite" presStyleCnt="0"/>
      <dgm:spPr/>
      <dgm:t>
        <a:bodyPr/>
        <a:lstStyle/>
        <a:p>
          <a:endParaRPr lang="en-US"/>
        </a:p>
      </dgm:t>
    </dgm:pt>
    <dgm:pt modelId="{DD7D6622-DBFA-46F7-81CA-283F23102963}" type="pres">
      <dgm:prSet presAssocID="{CBCF569F-1737-4FEF-885E-EA23C2978136}" presName="rootText" presStyleLbl="node2" presStyleIdx="1" presStyleCnt="4">
        <dgm:presLayoutVars>
          <dgm:chPref val="3"/>
        </dgm:presLayoutVars>
      </dgm:prSet>
      <dgm:spPr/>
      <dgm:t>
        <a:bodyPr/>
        <a:lstStyle/>
        <a:p>
          <a:endParaRPr lang="en-US"/>
        </a:p>
      </dgm:t>
    </dgm:pt>
    <dgm:pt modelId="{3096C7AE-95FD-424F-BCF6-34DBD5BFF2B3}" type="pres">
      <dgm:prSet presAssocID="{CBCF569F-1737-4FEF-885E-EA23C2978136}" presName="rootConnector" presStyleLbl="node2" presStyleIdx="1" presStyleCnt="4"/>
      <dgm:spPr/>
      <dgm:t>
        <a:bodyPr/>
        <a:lstStyle/>
        <a:p>
          <a:endParaRPr lang="en-US"/>
        </a:p>
      </dgm:t>
    </dgm:pt>
    <dgm:pt modelId="{F910EED9-C5F2-4FAB-873F-0E640D26EB25}" type="pres">
      <dgm:prSet presAssocID="{CBCF569F-1737-4FEF-885E-EA23C2978136}" presName="hierChild4" presStyleCnt="0"/>
      <dgm:spPr/>
      <dgm:t>
        <a:bodyPr/>
        <a:lstStyle/>
        <a:p>
          <a:endParaRPr lang="en-US"/>
        </a:p>
      </dgm:t>
    </dgm:pt>
    <dgm:pt modelId="{276FAB0A-D7C5-4FB7-80EC-47A71979D4B4}" type="pres">
      <dgm:prSet presAssocID="{CBCF569F-1737-4FEF-885E-EA23C2978136}" presName="hierChild5" presStyleCnt="0"/>
      <dgm:spPr/>
      <dgm:t>
        <a:bodyPr/>
        <a:lstStyle/>
        <a:p>
          <a:endParaRPr lang="en-US"/>
        </a:p>
      </dgm:t>
    </dgm:pt>
    <dgm:pt modelId="{AC601DE9-F6CF-404C-BD6D-409426E22F08}" type="pres">
      <dgm:prSet presAssocID="{2C0F580E-9215-4712-BE64-CAB4DE55102A}" presName="Name37" presStyleLbl="parChTrans1D2" presStyleIdx="2" presStyleCnt="4"/>
      <dgm:spPr/>
      <dgm:t>
        <a:bodyPr/>
        <a:lstStyle/>
        <a:p>
          <a:endParaRPr lang="en-US"/>
        </a:p>
      </dgm:t>
    </dgm:pt>
    <dgm:pt modelId="{40527644-19F3-4406-9451-4A1B17A8593F}" type="pres">
      <dgm:prSet presAssocID="{00C09A25-00BC-4903-9A1F-2FFE02F87CCD}" presName="hierRoot2" presStyleCnt="0">
        <dgm:presLayoutVars>
          <dgm:hierBranch val="init"/>
        </dgm:presLayoutVars>
      </dgm:prSet>
      <dgm:spPr/>
      <dgm:t>
        <a:bodyPr/>
        <a:lstStyle/>
        <a:p>
          <a:endParaRPr lang="en-US"/>
        </a:p>
      </dgm:t>
    </dgm:pt>
    <dgm:pt modelId="{BF867CEA-9246-4825-8207-F0A491216539}" type="pres">
      <dgm:prSet presAssocID="{00C09A25-00BC-4903-9A1F-2FFE02F87CCD}" presName="rootComposite" presStyleCnt="0"/>
      <dgm:spPr/>
      <dgm:t>
        <a:bodyPr/>
        <a:lstStyle/>
        <a:p>
          <a:endParaRPr lang="en-US"/>
        </a:p>
      </dgm:t>
    </dgm:pt>
    <dgm:pt modelId="{101A49A0-B985-48EB-87F9-83FFA93A6C01}" type="pres">
      <dgm:prSet presAssocID="{00C09A25-00BC-4903-9A1F-2FFE02F87CCD}" presName="rootText" presStyleLbl="node2" presStyleIdx="2" presStyleCnt="4">
        <dgm:presLayoutVars>
          <dgm:chPref val="3"/>
        </dgm:presLayoutVars>
      </dgm:prSet>
      <dgm:spPr/>
      <dgm:t>
        <a:bodyPr/>
        <a:lstStyle/>
        <a:p>
          <a:endParaRPr lang="en-US"/>
        </a:p>
      </dgm:t>
    </dgm:pt>
    <dgm:pt modelId="{B6AB41D3-9944-43B5-B033-3B575563E422}" type="pres">
      <dgm:prSet presAssocID="{00C09A25-00BC-4903-9A1F-2FFE02F87CCD}" presName="rootConnector" presStyleLbl="node2" presStyleIdx="2" presStyleCnt="4"/>
      <dgm:spPr/>
      <dgm:t>
        <a:bodyPr/>
        <a:lstStyle/>
        <a:p>
          <a:endParaRPr lang="en-US"/>
        </a:p>
      </dgm:t>
    </dgm:pt>
    <dgm:pt modelId="{7B95B4BA-DFCC-4495-9557-C815FB4EAD81}" type="pres">
      <dgm:prSet presAssocID="{00C09A25-00BC-4903-9A1F-2FFE02F87CCD}" presName="hierChild4" presStyleCnt="0"/>
      <dgm:spPr/>
      <dgm:t>
        <a:bodyPr/>
        <a:lstStyle/>
        <a:p>
          <a:endParaRPr lang="en-US"/>
        </a:p>
      </dgm:t>
    </dgm:pt>
    <dgm:pt modelId="{5DC5C1F3-A8EF-4195-ABD1-223C16BE6D85}" type="pres">
      <dgm:prSet presAssocID="{00C09A25-00BC-4903-9A1F-2FFE02F87CCD}" presName="hierChild5" presStyleCnt="0"/>
      <dgm:spPr/>
      <dgm:t>
        <a:bodyPr/>
        <a:lstStyle/>
        <a:p>
          <a:endParaRPr lang="en-US"/>
        </a:p>
      </dgm:t>
    </dgm:pt>
    <dgm:pt modelId="{5F5D53B4-D7EF-4C12-887F-751996F48088}" type="pres">
      <dgm:prSet presAssocID="{EE733334-C06E-4B7A-9D2D-B5C2D0030407}" presName="Name37" presStyleLbl="parChTrans1D2" presStyleIdx="3" presStyleCnt="4"/>
      <dgm:spPr/>
      <dgm:t>
        <a:bodyPr/>
        <a:lstStyle/>
        <a:p>
          <a:endParaRPr lang="en-US"/>
        </a:p>
      </dgm:t>
    </dgm:pt>
    <dgm:pt modelId="{86FBECB5-B4C8-4BF1-AB27-9B530100ADBB}" type="pres">
      <dgm:prSet presAssocID="{C94B9A32-BB13-4E7D-8BAA-A91D35F34A39}" presName="hierRoot2" presStyleCnt="0">
        <dgm:presLayoutVars>
          <dgm:hierBranch val="init"/>
        </dgm:presLayoutVars>
      </dgm:prSet>
      <dgm:spPr/>
      <dgm:t>
        <a:bodyPr/>
        <a:lstStyle/>
        <a:p>
          <a:endParaRPr lang="en-US"/>
        </a:p>
      </dgm:t>
    </dgm:pt>
    <dgm:pt modelId="{C175B15E-9E73-4439-907B-7C1BF2C46D8E}" type="pres">
      <dgm:prSet presAssocID="{C94B9A32-BB13-4E7D-8BAA-A91D35F34A39}" presName="rootComposite" presStyleCnt="0"/>
      <dgm:spPr/>
      <dgm:t>
        <a:bodyPr/>
        <a:lstStyle/>
        <a:p>
          <a:endParaRPr lang="en-US"/>
        </a:p>
      </dgm:t>
    </dgm:pt>
    <dgm:pt modelId="{F95A3A5D-D624-4D84-9A1A-F61AE317E534}" type="pres">
      <dgm:prSet presAssocID="{C94B9A32-BB13-4E7D-8BAA-A91D35F34A39}" presName="rootText" presStyleLbl="node2" presStyleIdx="3" presStyleCnt="4">
        <dgm:presLayoutVars>
          <dgm:chPref val="3"/>
        </dgm:presLayoutVars>
      </dgm:prSet>
      <dgm:spPr/>
      <dgm:t>
        <a:bodyPr/>
        <a:lstStyle/>
        <a:p>
          <a:endParaRPr lang="en-US"/>
        </a:p>
      </dgm:t>
    </dgm:pt>
    <dgm:pt modelId="{4A537EA1-76F2-4CE3-9E64-2AF81BA4ACF2}" type="pres">
      <dgm:prSet presAssocID="{C94B9A32-BB13-4E7D-8BAA-A91D35F34A39}" presName="rootConnector" presStyleLbl="node2" presStyleIdx="3" presStyleCnt="4"/>
      <dgm:spPr/>
      <dgm:t>
        <a:bodyPr/>
        <a:lstStyle/>
        <a:p>
          <a:endParaRPr lang="en-US"/>
        </a:p>
      </dgm:t>
    </dgm:pt>
    <dgm:pt modelId="{1D5AACD1-C0DE-4BB4-AF59-326C1FF6D8E8}" type="pres">
      <dgm:prSet presAssocID="{C94B9A32-BB13-4E7D-8BAA-A91D35F34A39}" presName="hierChild4" presStyleCnt="0"/>
      <dgm:spPr/>
      <dgm:t>
        <a:bodyPr/>
        <a:lstStyle/>
        <a:p>
          <a:endParaRPr lang="en-US"/>
        </a:p>
      </dgm:t>
    </dgm:pt>
    <dgm:pt modelId="{8ABC47AC-7DAE-48A8-A2A4-D913C319B7E9}" type="pres">
      <dgm:prSet presAssocID="{C94B9A32-BB13-4E7D-8BAA-A91D35F34A39}" presName="hierChild5" presStyleCnt="0"/>
      <dgm:spPr/>
      <dgm:t>
        <a:bodyPr/>
        <a:lstStyle/>
        <a:p>
          <a:endParaRPr lang="en-US"/>
        </a:p>
      </dgm:t>
    </dgm:pt>
    <dgm:pt modelId="{26B8533D-53FF-4D43-B43C-026D7B9899B4}" type="pres">
      <dgm:prSet presAssocID="{56EEBC3D-D23A-4765-A702-6BB7BABE280C}" presName="hierChild3" presStyleCnt="0"/>
      <dgm:spPr/>
      <dgm:t>
        <a:bodyPr/>
        <a:lstStyle/>
        <a:p>
          <a:endParaRPr lang="en-US"/>
        </a:p>
      </dgm:t>
    </dgm:pt>
  </dgm:ptLst>
  <dgm:cxnLst>
    <dgm:cxn modelId="{5B61B8DE-0D13-4BDC-9293-56BADFCE89CA}" type="presOf" srcId="{19B2A91C-B21B-4A5B-8DE7-80C80D376FF8}" destId="{F4A7C74F-EBE9-43E9-A8A4-29F7D0C249D6}" srcOrd="0" destOrd="0" presId="urn:microsoft.com/office/officeart/2005/8/layout/orgChart1"/>
    <dgm:cxn modelId="{E4423E6E-0A97-44FC-B626-19B35F8CE840}" srcId="{56EEBC3D-D23A-4765-A702-6BB7BABE280C}" destId="{00C09A25-00BC-4903-9A1F-2FFE02F87CCD}" srcOrd="2" destOrd="0" parTransId="{2C0F580E-9215-4712-BE64-CAB4DE55102A}" sibTransId="{C26E269F-6C4C-4F25-8E2C-BE3533AEA19B}"/>
    <dgm:cxn modelId="{FF755B80-CE1B-4921-B34F-F474D7A67FAA}" type="presOf" srcId="{B42B9CDE-84EE-400E-845A-67ABE7FC9639}" destId="{96C71048-5B4E-4C3C-8767-6BDD3A97F707}" srcOrd="0" destOrd="0" presId="urn:microsoft.com/office/officeart/2005/8/layout/orgChart1"/>
    <dgm:cxn modelId="{D9C3236E-3064-44A2-940B-C8C5CB7B0F08}" type="presOf" srcId="{2C0F580E-9215-4712-BE64-CAB4DE55102A}" destId="{AC601DE9-F6CF-404C-BD6D-409426E22F08}" srcOrd="0" destOrd="0" presId="urn:microsoft.com/office/officeart/2005/8/layout/orgChart1"/>
    <dgm:cxn modelId="{C02B970B-A4BE-457A-A78E-B994246409AA}" type="presOf" srcId="{CBCF569F-1737-4FEF-885E-EA23C2978136}" destId="{DD7D6622-DBFA-46F7-81CA-283F23102963}" srcOrd="0" destOrd="0" presId="urn:microsoft.com/office/officeart/2005/8/layout/orgChart1"/>
    <dgm:cxn modelId="{7ACD5147-7836-4426-8D99-142B9EC9F1A9}" type="presOf" srcId="{CBCF569F-1737-4FEF-885E-EA23C2978136}" destId="{3096C7AE-95FD-424F-BCF6-34DBD5BFF2B3}" srcOrd="1" destOrd="0" presId="urn:microsoft.com/office/officeart/2005/8/layout/orgChart1"/>
    <dgm:cxn modelId="{0296DA62-0C6D-4E19-A9C3-8B2C76732BF8}" type="presOf" srcId="{C94B9A32-BB13-4E7D-8BAA-A91D35F34A39}" destId="{F95A3A5D-D624-4D84-9A1A-F61AE317E534}" srcOrd="0" destOrd="0" presId="urn:microsoft.com/office/officeart/2005/8/layout/orgChart1"/>
    <dgm:cxn modelId="{27783A5F-966A-4DE2-8330-114367774B1B}" srcId="{56EEBC3D-D23A-4765-A702-6BB7BABE280C}" destId="{332DCF67-2B11-4AED-AFD1-E84A23B229E8}" srcOrd="0" destOrd="0" parTransId="{3FA57CDE-BBB1-4D9D-BBC7-2FACF933820D}" sibTransId="{60541911-DA8A-4C85-B15F-958E7D140D04}"/>
    <dgm:cxn modelId="{9ACA7E7D-7EF6-45D6-9EE3-D4A9EE7D973B}" type="presOf" srcId="{C94B9A32-BB13-4E7D-8BAA-A91D35F34A39}" destId="{4A537EA1-76F2-4CE3-9E64-2AF81BA4ACF2}" srcOrd="1" destOrd="0" presId="urn:microsoft.com/office/officeart/2005/8/layout/orgChart1"/>
    <dgm:cxn modelId="{9ED0006F-3376-4E65-ABCD-38CFAB80308E}" type="presOf" srcId="{332DCF67-2B11-4AED-AFD1-E84A23B229E8}" destId="{6E0F3D16-1105-4BAC-876F-C43B7BF6AE2F}" srcOrd="0" destOrd="0" presId="urn:microsoft.com/office/officeart/2005/8/layout/orgChart1"/>
    <dgm:cxn modelId="{E9FA15C9-8E09-4F60-8B21-39C10BF1DEF5}" type="presOf" srcId="{EE733334-C06E-4B7A-9D2D-B5C2D0030407}" destId="{5F5D53B4-D7EF-4C12-887F-751996F48088}" srcOrd="0" destOrd="0" presId="urn:microsoft.com/office/officeart/2005/8/layout/orgChart1"/>
    <dgm:cxn modelId="{713BF3B6-3DB9-45C6-87FB-65F4687450D6}" type="presOf" srcId="{56EEBC3D-D23A-4765-A702-6BB7BABE280C}" destId="{C18E8AB0-FD70-4D3A-B166-5426758F64BF}" srcOrd="1" destOrd="0" presId="urn:microsoft.com/office/officeart/2005/8/layout/orgChart1"/>
    <dgm:cxn modelId="{330E904E-6D44-4EA9-A897-DEF1AE03924B}" type="presOf" srcId="{332DCF67-2B11-4AED-AFD1-E84A23B229E8}" destId="{9748EB32-A45B-40DC-BD1D-38EB5D406814}" srcOrd="1" destOrd="0" presId="urn:microsoft.com/office/officeart/2005/8/layout/orgChart1"/>
    <dgm:cxn modelId="{FAF3F10A-C869-461C-9F20-B29BBA540AED}" type="presOf" srcId="{00C09A25-00BC-4903-9A1F-2FFE02F87CCD}" destId="{101A49A0-B985-48EB-87F9-83FFA93A6C01}" srcOrd="0" destOrd="0" presId="urn:microsoft.com/office/officeart/2005/8/layout/orgChart1"/>
    <dgm:cxn modelId="{BEADCB53-D6C9-4E4D-9B0D-41E14F0CB7DA}" srcId="{56EEBC3D-D23A-4765-A702-6BB7BABE280C}" destId="{C94B9A32-BB13-4E7D-8BAA-A91D35F34A39}" srcOrd="3" destOrd="0" parTransId="{EE733334-C06E-4B7A-9D2D-B5C2D0030407}" sibTransId="{AF0869BE-563D-41FA-82AA-BCDF8F84B257}"/>
    <dgm:cxn modelId="{2C2EAB56-C68F-4278-AA99-CE557B412C86}" srcId="{56EEBC3D-D23A-4765-A702-6BB7BABE280C}" destId="{CBCF569F-1737-4FEF-885E-EA23C2978136}" srcOrd="1" destOrd="0" parTransId="{19B2A91C-B21B-4A5B-8DE7-80C80D376FF8}" sibTransId="{70382B9E-B1E5-4544-8C30-FB118900D4BE}"/>
    <dgm:cxn modelId="{C7E7ABCE-0D49-4B16-B848-12FFD78D9C30}" type="presOf" srcId="{3FA57CDE-BBB1-4D9D-BBC7-2FACF933820D}" destId="{010F071A-ABA3-4F6B-A8BE-53AC9F477956}" srcOrd="0" destOrd="0" presId="urn:microsoft.com/office/officeart/2005/8/layout/orgChart1"/>
    <dgm:cxn modelId="{5C27039E-1445-494C-B0ED-181C1BE381E8}" srcId="{B42B9CDE-84EE-400E-845A-67ABE7FC9639}" destId="{56EEBC3D-D23A-4765-A702-6BB7BABE280C}" srcOrd="0" destOrd="0" parTransId="{AEB97D53-C756-4FF2-82F2-EC802525E739}" sibTransId="{4CF8B785-423E-47DF-8A74-F39298604FB1}"/>
    <dgm:cxn modelId="{50ED0FF2-77F9-417D-B7B9-5D70E8C40030}" type="presOf" srcId="{00C09A25-00BC-4903-9A1F-2FFE02F87CCD}" destId="{B6AB41D3-9944-43B5-B033-3B575563E422}" srcOrd="1" destOrd="0" presId="urn:microsoft.com/office/officeart/2005/8/layout/orgChart1"/>
    <dgm:cxn modelId="{CEA77F7A-7E04-438D-8162-F1AD42217B5C}" type="presOf" srcId="{56EEBC3D-D23A-4765-A702-6BB7BABE280C}" destId="{1942546E-DA27-4EB0-A33D-2AB6301D73A9}" srcOrd="0" destOrd="0" presId="urn:microsoft.com/office/officeart/2005/8/layout/orgChart1"/>
    <dgm:cxn modelId="{DD7AB39E-A11E-4A97-9CD9-E8F5FA4C7109}" type="presParOf" srcId="{96C71048-5B4E-4C3C-8767-6BDD3A97F707}" destId="{A277255D-4E67-4A1E-9781-A75A7B545582}" srcOrd="0" destOrd="0" presId="urn:microsoft.com/office/officeart/2005/8/layout/orgChart1"/>
    <dgm:cxn modelId="{C13032E7-6454-4687-ACAE-263BEBF884FE}" type="presParOf" srcId="{A277255D-4E67-4A1E-9781-A75A7B545582}" destId="{88D37DCB-E343-4A73-A389-917EE3015B9C}" srcOrd="0" destOrd="0" presId="urn:microsoft.com/office/officeart/2005/8/layout/orgChart1"/>
    <dgm:cxn modelId="{150E8EB8-B3B9-461D-AFC4-AE459B83F4CE}" type="presParOf" srcId="{88D37DCB-E343-4A73-A389-917EE3015B9C}" destId="{1942546E-DA27-4EB0-A33D-2AB6301D73A9}" srcOrd="0" destOrd="0" presId="urn:microsoft.com/office/officeart/2005/8/layout/orgChart1"/>
    <dgm:cxn modelId="{0CAEBD22-3624-4F52-B0AB-5EA1EE7958E1}" type="presParOf" srcId="{88D37DCB-E343-4A73-A389-917EE3015B9C}" destId="{C18E8AB0-FD70-4D3A-B166-5426758F64BF}" srcOrd="1" destOrd="0" presId="urn:microsoft.com/office/officeart/2005/8/layout/orgChart1"/>
    <dgm:cxn modelId="{141CEC16-D866-4387-A78F-0DF40A879290}" type="presParOf" srcId="{A277255D-4E67-4A1E-9781-A75A7B545582}" destId="{AEEE918F-E162-4D2E-AD2F-B0608B8B9443}" srcOrd="1" destOrd="0" presId="urn:microsoft.com/office/officeart/2005/8/layout/orgChart1"/>
    <dgm:cxn modelId="{40EB0ABF-D84A-4EE8-B72B-C39FA6ADCF2C}" type="presParOf" srcId="{AEEE918F-E162-4D2E-AD2F-B0608B8B9443}" destId="{010F071A-ABA3-4F6B-A8BE-53AC9F477956}" srcOrd="0" destOrd="0" presId="urn:microsoft.com/office/officeart/2005/8/layout/orgChart1"/>
    <dgm:cxn modelId="{0EC305FA-7DE0-46CE-8026-702804DC6CFC}" type="presParOf" srcId="{AEEE918F-E162-4D2E-AD2F-B0608B8B9443}" destId="{C0A4EECD-551A-4D1B-AD02-E4D6A77A1BF2}" srcOrd="1" destOrd="0" presId="urn:microsoft.com/office/officeart/2005/8/layout/orgChart1"/>
    <dgm:cxn modelId="{F5F74041-B449-400E-8269-526B5EEDE9B5}" type="presParOf" srcId="{C0A4EECD-551A-4D1B-AD02-E4D6A77A1BF2}" destId="{698E47D4-E680-4DFE-829D-0990CB496F95}" srcOrd="0" destOrd="0" presId="urn:microsoft.com/office/officeart/2005/8/layout/orgChart1"/>
    <dgm:cxn modelId="{6C299884-CE99-4A40-87ED-3C312044E6AF}" type="presParOf" srcId="{698E47D4-E680-4DFE-829D-0990CB496F95}" destId="{6E0F3D16-1105-4BAC-876F-C43B7BF6AE2F}" srcOrd="0" destOrd="0" presId="urn:microsoft.com/office/officeart/2005/8/layout/orgChart1"/>
    <dgm:cxn modelId="{B7CDF692-3BA6-46C0-8632-7ABFD37E7B67}" type="presParOf" srcId="{698E47D4-E680-4DFE-829D-0990CB496F95}" destId="{9748EB32-A45B-40DC-BD1D-38EB5D406814}" srcOrd="1" destOrd="0" presId="urn:microsoft.com/office/officeart/2005/8/layout/orgChart1"/>
    <dgm:cxn modelId="{8E4CADFC-58E4-497C-8F98-383F346A6532}" type="presParOf" srcId="{C0A4EECD-551A-4D1B-AD02-E4D6A77A1BF2}" destId="{14D12F01-2244-46AB-B2B9-74139CF26DD7}" srcOrd="1" destOrd="0" presId="urn:microsoft.com/office/officeart/2005/8/layout/orgChart1"/>
    <dgm:cxn modelId="{A14B4BB3-9B0C-4329-9282-D909CA13A941}" type="presParOf" srcId="{C0A4EECD-551A-4D1B-AD02-E4D6A77A1BF2}" destId="{8B2CF767-7ADF-4BBC-98F7-B8C252A3798F}" srcOrd="2" destOrd="0" presId="urn:microsoft.com/office/officeart/2005/8/layout/orgChart1"/>
    <dgm:cxn modelId="{608A7584-EDB9-489A-B3A4-8E889D218A52}" type="presParOf" srcId="{AEEE918F-E162-4D2E-AD2F-B0608B8B9443}" destId="{F4A7C74F-EBE9-43E9-A8A4-29F7D0C249D6}" srcOrd="2" destOrd="0" presId="urn:microsoft.com/office/officeart/2005/8/layout/orgChart1"/>
    <dgm:cxn modelId="{593C6742-5C7B-4432-BEBB-AB1C08EFE48C}" type="presParOf" srcId="{AEEE918F-E162-4D2E-AD2F-B0608B8B9443}" destId="{CF460AFD-063F-4670-BAAA-B97FCB5352A9}" srcOrd="3" destOrd="0" presId="urn:microsoft.com/office/officeart/2005/8/layout/orgChart1"/>
    <dgm:cxn modelId="{0F99AAB8-9A91-4E7C-ABC1-DEBF6138EEE8}" type="presParOf" srcId="{CF460AFD-063F-4670-BAAA-B97FCB5352A9}" destId="{42E176F0-3FB8-4BFB-9874-18EBD60FBFA0}" srcOrd="0" destOrd="0" presId="urn:microsoft.com/office/officeart/2005/8/layout/orgChart1"/>
    <dgm:cxn modelId="{94D6FEE8-B69C-4B85-A610-DED361C2F9F1}" type="presParOf" srcId="{42E176F0-3FB8-4BFB-9874-18EBD60FBFA0}" destId="{DD7D6622-DBFA-46F7-81CA-283F23102963}" srcOrd="0" destOrd="0" presId="urn:microsoft.com/office/officeart/2005/8/layout/orgChart1"/>
    <dgm:cxn modelId="{B2FC162F-3AF7-42E8-9FA9-04C00E5BEFC3}" type="presParOf" srcId="{42E176F0-3FB8-4BFB-9874-18EBD60FBFA0}" destId="{3096C7AE-95FD-424F-BCF6-34DBD5BFF2B3}" srcOrd="1" destOrd="0" presId="urn:microsoft.com/office/officeart/2005/8/layout/orgChart1"/>
    <dgm:cxn modelId="{EB87DF3B-ADFE-42E2-99C5-3DCA3756DC5C}" type="presParOf" srcId="{CF460AFD-063F-4670-BAAA-B97FCB5352A9}" destId="{F910EED9-C5F2-4FAB-873F-0E640D26EB25}" srcOrd="1" destOrd="0" presId="urn:microsoft.com/office/officeart/2005/8/layout/orgChart1"/>
    <dgm:cxn modelId="{154B00A3-50C3-4388-9A69-5950DF68E6DF}" type="presParOf" srcId="{CF460AFD-063F-4670-BAAA-B97FCB5352A9}" destId="{276FAB0A-D7C5-4FB7-80EC-47A71979D4B4}" srcOrd="2" destOrd="0" presId="urn:microsoft.com/office/officeart/2005/8/layout/orgChart1"/>
    <dgm:cxn modelId="{04A4AD5A-BE79-4F7E-B92A-33BA7BEF96CE}" type="presParOf" srcId="{AEEE918F-E162-4D2E-AD2F-B0608B8B9443}" destId="{AC601DE9-F6CF-404C-BD6D-409426E22F08}" srcOrd="4" destOrd="0" presId="urn:microsoft.com/office/officeart/2005/8/layout/orgChart1"/>
    <dgm:cxn modelId="{9A2D6E33-0CAF-4C4A-8B33-8CEFB25954E0}" type="presParOf" srcId="{AEEE918F-E162-4D2E-AD2F-B0608B8B9443}" destId="{40527644-19F3-4406-9451-4A1B17A8593F}" srcOrd="5" destOrd="0" presId="urn:microsoft.com/office/officeart/2005/8/layout/orgChart1"/>
    <dgm:cxn modelId="{DAA9CBAC-F485-47EF-B642-EE36EE44BD74}" type="presParOf" srcId="{40527644-19F3-4406-9451-4A1B17A8593F}" destId="{BF867CEA-9246-4825-8207-F0A491216539}" srcOrd="0" destOrd="0" presId="urn:microsoft.com/office/officeart/2005/8/layout/orgChart1"/>
    <dgm:cxn modelId="{169C8F73-C80E-4F52-AEEE-7B75229678FA}" type="presParOf" srcId="{BF867CEA-9246-4825-8207-F0A491216539}" destId="{101A49A0-B985-48EB-87F9-83FFA93A6C01}" srcOrd="0" destOrd="0" presId="urn:microsoft.com/office/officeart/2005/8/layout/orgChart1"/>
    <dgm:cxn modelId="{CBBF3275-DBAF-4744-8802-C4070C83EB58}" type="presParOf" srcId="{BF867CEA-9246-4825-8207-F0A491216539}" destId="{B6AB41D3-9944-43B5-B033-3B575563E422}" srcOrd="1" destOrd="0" presId="urn:microsoft.com/office/officeart/2005/8/layout/orgChart1"/>
    <dgm:cxn modelId="{FA551E58-9EF2-4A2E-A4F0-A6A578630A0D}" type="presParOf" srcId="{40527644-19F3-4406-9451-4A1B17A8593F}" destId="{7B95B4BA-DFCC-4495-9557-C815FB4EAD81}" srcOrd="1" destOrd="0" presId="urn:microsoft.com/office/officeart/2005/8/layout/orgChart1"/>
    <dgm:cxn modelId="{C362F92A-50A0-494D-B1E4-DE20A9808990}" type="presParOf" srcId="{40527644-19F3-4406-9451-4A1B17A8593F}" destId="{5DC5C1F3-A8EF-4195-ABD1-223C16BE6D85}" srcOrd="2" destOrd="0" presId="urn:microsoft.com/office/officeart/2005/8/layout/orgChart1"/>
    <dgm:cxn modelId="{3B638B60-A2E6-4A18-8E1B-D7A7FD71102D}" type="presParOf" srcId="{AEEE918F-E162-4D2E-AD2F-B0608B8B9443}" destId="{5F5D53B4-D7EF-4C12-887F-751996F48088}" srcOrd="6" destOrd="0" presId="urn:microsoft.com/office/officeart/2005/8/layout/orgChart1"/>
    <dgm:cxn modelId="{9387618B-44F6-426F-994F-A63C822DE8F4}" type="presParOf" srcId="{AEEE918F-E162-4D2E-AD2F-B0608B8B9443}" destId="{86FBECB5-B4C8-4BF1-AB27-9B530100ADBB}" srcOrd="7" destOrd="0" presId="urn:microsoft.com/office/officeart/2005/8/layout/orgChart1"/>
    <dgm:cxn modelId="{818E57EA-6B1B-46F5-9350-1B1DC02BA7B8}" type="presParOf" srcId="{86FBECB5-B4C8-4BF1-AB27-9B530100ADBB}" destId="{C175B15E-9E73-4439-907B-7C1BF2C46D8E}" srcOrd="0" destOrd="0" presId="urn:microsoft.com/office/officeart/2005/8/layout/orgChart1"/>
    <dgm:cxn modelId="{0AE90428-534C-49A8-99C7-1488B902F21E}" type="presParOf" srcId="{C175B15E-9E73-4439-907B-7C1BF2C46D8E}" destId="{F95A3A5D-D624-4D84-9A1A-F61AE317E534}" srcOrd="0" destOrd="0" presId="urn:microsoft.com/office/officeart/2005/8/layout/orgChart1"/>
    <dgm:cxn modelId="{786E431D-8646-43B3-8968-A106D47A8174}" type="presParOf" srcId="{C175B15E-9E73-4439-907B-7C1BF2C46D8E}" destId="{4A537EA1-76F2-4CE3-9E64-2AF81BA4ACF2}" srcOrd="1" destOrd="0" presId="urn:microsoft.com/office/officeart/2005/8/layout/orgChart1"/>
    <dgm:cxn modelId="{82605E19-1259-4386-818F-D54716757B51}" type="presParOf" srcId="{86FBECB5-B4C8-4BF1-AB27-9B530100ADBB}" destId="{1D5AACD1-C0DE-4BB4-AF59-326C1FF6D8E8}" srcOrd="1" destOrd="0" presId="urn:microsoft.com/office/officeart/2005/8/layout/orgChart1"/>
    <dgm:cxn modelId="{F58C4A13-25AD-4D3B-B39A-F5CA17BE9B0B}" type="presParOf" srcId="{86FBECB5-B4C8-4BF1-AB27-9B530100ADBB}" destId="{8ABC47AC-7DAE-48A8-A2A4-D913C319B7E9}" srcOrd="2" destOrd="0" presId="urn:microsoft.com/office/officeart/2005/8/layout/orgChart1"/>
    <dgm:cxn modelId="{C1DF0D70-A274-47F4-BCBF-A435EE10C888}" type="presParOf" srcId="{A277255D-4E67-4A1E-9781-A75A7B545582}" destId="{26B8533D-53FF-4D43-B43C-026D7B9899B4}" srcOrd="2" destOrd="0" presId="urn:microsoft.com/office/officeart/2005/8/layout/orgChart1"/>
  </dgm:cxnLst>
  <dgm:bg>
    <a:solidFill>
      <a:schemeClr val="bg2">
        <a:lumMod val="90000"/>
      </a:schemeClr>
    </a:solidFill>
  </dgm:bg>
  <dgm:whole/>
  <dgm:extLst>
    <a:ext uri="http://schemas.microsoft.com/office/drawing/2008/diagram">
      <dsp:dataModelExt xmlns:dsp="http://schemas.microsoft.com/office/drawing/2008/diagram" relId="rId5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59AAC1F3-A55C-45A8-A6E2-86112AA873B7}" type="doc">
      <dgm:prSet loTypeId="urn:microsoft.com/office/officeart/2005/8/layout/pyramid4" loCatId="pyramid" qsTypeId="urn:microsoft.com/office/officeart/2005/8/quickstyle/simple1" qsCatId="simple" csTypeId="urn:microsoft.com/office/officeart/2005/8/colors/accent3_3" csCatId="accent3" phldr="1"/>
      <dgm:spPr/>
      <dgm:t>
        <a:bodyPr/>
        <a:lstStyle/>
        <a:p>
          <a:endParaRPr lang="en-US"/>
        </a:p>
      </dgm:t>
    </dgm:pt>
    <dgm:pt modelId="{A0E9E8B6-3AC1-450B-8075-B8E6B5FEDB79}">
      <dgm:prSet phldrT="[Text]"/>
      <dgm:spPr>
        <a:xfrm>
          <a:off x="1943100" y="0"/>
          <a:ext cx="1600200" cy="1600200"/>
        </a:xfr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Interviews</a:t>
          </a:r>
          <a:endParaRPr lang="en-US">
            <a:solidFill>
              <a:sysClr val="window" lastClr="FFFFFF"/>
            </a:solidFill>
            <a:latin typeface="Calibri"/>
            <a:ea typeface="+mn-ea"/>
            <a:cs typeface="+mn-cs"/>
          </a:endParaRPr>
        </a:p>
      </dgm:t>
    </dgm:pt>
    <dgm:pt modelId="{0DC14BF3-1143-456B-A71F-A1C9BC993C2C}" type="parTrans" cxnId="{2FF73D45-3441-428C-B81C-2947F08D73FD}">
      <dgm:prSet/>
      <dgm:spPr/>
      <dgm:t>
        <a:bodyPr/>
        <a:lstStyle/>
        <a:p>
          <a:endParaRPr lang="en-US"/>
        </a:p>
      </dgm:t>
    </dgm:pt>
    <dgm:pt modelId="{AEF5E2BA-410C-4AB5-BB7D-0480FD396790}" type="sibTrans" cxnId="{2FF73D45-3441-428C-B81C-2947F08D73FD}">
      <dgm:prSet/>
      <dgm:spPr/>
      <dgm:t>
        <a:bodyPr/>
        <a:lstStyle/>
        <a:p>
          <a:endParaRPr lang="en-US"/>
        </a:p>
      </dgm:t>
    </dgm:pt>
    <dgm:pt modelId="{FDA43E51-D6F2-46AA-B4AD-839A95736D42}">
      <dgm:prSet phldrT="[Text]"/>
      <dgm:spPr>
        <a:xfrm>
          <a:off x="1143000" y="1600200"/>
          <a:ext cx="1600200" cy="1600200"/>
        </a:xfrm>
        <a:solidFill>
          <a:srgbClr val="9BBB59">
            <a:shade val="80000"/>
            <a:hueOff val="72969"/>
            <a:satOff val="-477"/>
            <a:lumOff val="8185"/>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Group Workshops</a:t>
          </a:r>
          <a:endParaRPr lang="en-US">
            <a:solidFill>
              <a:sysClr val="window" lastClr="FFFFFF"/>
            </a:solidFill>
            <a:latin typeface="Calibri"/>
            <a:ea typeface="+mn-ea"/>
            <a:cs typeface="+mn-cs"/>
          </a:endParaRPr>
        </a:p>
      </dgm:t>
    </dgm:pt>
    <dgm:pt modelId="{2AC75235-83CE-4D0A-8EB1-1988E4EA3A7B}" type="parTrans" cxnId="{4C808324-CAD7-4D00-A48A-E89DB9026DD9}">
      <dgm:prSet/>
      <dgm:spPr/>
      <dgm:t>
        <a:bodyPr/>
        <a:lstStyle/>
        <a:p>
          <a:endParaRPr lang="en-US"/>
        </a:p>
      </dgm:t>
    </dgm:pt>
    <dgm:pt modelId="{620C5668-92A5-4AF9-816B-59E526EC4625}" type="sibTrans" cxnId="{4C808324-CAD7-4D00-A48A-E89DB9026DD9}">
      <dgm:prSet/>
      <dgm:spPr/>
      <dgm:t>
        <a:bodyPr/>
        <a:lstStyle/>
        <a:p>
          <a:endParaRPr lang="en-US"/>
        </a:p>
      </dgm:t>
    </dgm:pt>
    <dgm:pt modelId="{15FAA4AF-4765-4120-8076-18197AFE11AC}">
      <dgm:prSet phldrT="[Text]"/>
      <dgm:spPr>
        <a:xfrm rot="10800000">
          <a:off x="1943100" y="1600200"/>
          <a:ext cx="1600200" cy="1600200"/>
        </a:xfrm>
        <a:solidFill>
          <a:srgbClr val="9BBB59">
            <a:shade val="80000"/>
            <a:hueOff val="145938"/>
            <a:satOff val="-954"/>
            <a:lumOff val="16369"/>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Stakeholder-driven Inquiry</a:t>
          </a:r>
          <a:endParaRPr lang="en-US">
            <a:solidFill>
              <a:sysClr val="window" lastClr="FFFFFF"/>
            </a:solidFill>
            <a:latin typeface="Calibri"/>
            <a:ea typeface="+mn-ea"/>
            <a:cs typeface="+mn-cs"/>
          </a:endParaRPr>
        </a:p>
      </dgm:t>
    </dgm:pt>
    <dgm:pt modelId="{BAF612CD-CC51-4C32-9346-800211918A03}" type="parTrans" cxnId="{2100BD59-BA33-458B-B563-C7E1EBD55595}">
      <dgm:prSet/>
      <dgm:spPr/>
      <dgm:t>
        <a:bodyPr/>
        <a:lstStyle/>
        <a:p>
          <a:endParaRPr lang="en-US"/>
        </a:p>
      </dgm:t>
    </dgm:pt>
    <dgm:pt modelId="{C5C5A544-5B3A-4C2B-B5F0-3E708504401D}" type="sibTrans" cxnId="{2100BD59-BA33-458B-B563-C7E1EBD55595}">
      <dgm:prSet/>
      <dgm:spPr/>
      <dgm:t>
        <a:bodyPr/>
        <a:lstStyle/>
        <a:p>
          <a:endParaRPr lang="en-US"/>
        </a:p>
      </dgm:t>
    </dgm:pt>
    <dgm:pt modelId="{1A9EFE6C-0C6B-4FDA-924F-BF8267158D2A}">
      <dgm:prSet phldrT="[Text]"/>
      <dgm:spPr>
        <a:xfrm>
          <a:off x="2743200" y="1600200"/>
          <a:ext cx="1600200" cy="1600200"/>
        </a:xfrm>
        <a:solidFill>
          <a:srgbClr val="9BBB59">
            <a:shade val="80000"/>
            <a:hueOff val="218907"/>
            <a:satOff val="-1431"/>
            <a:lumOff val="24554"/>
            <a:alphaOff val="0"/>
          </a:srgbClr>
        </a:solidFill>
        <a:ln w="25400" cap="flat" cmpd="sng" algn="ctr">
          <a:solidFill>
            <a:sysClr val="window" lastClr="FFFFFF">
              <a:hueOff val="0"/>
              <a:satOff val="0"/>
              <a:lumOff val="0"/>
              <a:alphaOff val="0"/>
            </a:sysClr>
          </a:solidFill>
          <a:prstDash val="solid"/>
        </a:ln>
        <a:effectLst/>
      </dgm:spPr>
      <dgm:t>
        <a:bodyPr/>
        <a:lstStyle/>
        <a:p>
          <a:r>
            <a:rPr lang="en-US">
              <a:solidFill>
                <a:sysClr val="windowText" lastClr="000000"/>
              </a:solidFill>
              <a:latin typeface="Times New Roman" panose="02020603050405020304" pitchFamily="18" charset="0"/>
              <a:ea typeface="+mn-ea"/>
              <a:cs typeface="Times New Roman" panose="02020603050405020304" pitchFamily="18" charset="0"/>
            </a:rPr>
            <a:t>Staff/Citizen Observations</a:t>
          </a:r>
          <a:endParaRPr lang="en-US">
            <a:solidFill>
              <a:sysClr val="window" lastClr="FFFFFF"/>
            </a:solidFill>
            <a:latin typeface="Calibri"/>
            <a:ea typeface="+mn-ea"/>
            <a:cs typeface="+mn-cs"/>
          </a:endParaRPr>
        </a:p>
      </dgm:t>
    </dgm:pt>
    <dgm:pt modelId="{E13F5F21-5DCA-4163-B6B5-7AADDBDCDE81}" type="parTrans" cxnId="{B082CAF7-8847-46D2-89D2-7775E2D26AB6}">
      <dgm:prSet/>
      <dgm:spPr/>
      <dgm:t>
        <a:bodyPr/>
        <a:lstStyle/>
        <a:p>
          <a:endParaRPr lang="en-US"/>
        </a:p>
      </dgm:t>
    </dgm:pt>
    <dgm:pt modelId="{EF62FB7D-CE7A-4F9A-B1BD-8F6780DD4828}" type="sibTrans" cxnId="{B082CAF7-8847-46D2-89D2-7775E2D26AB6}">
      <dgm:prSet/>
      <dgm:spPr/>
      <dgm:t>
        <a:bodyPr/>
        <a:lstStyle/>
        <a:p>
          <a:endParaRPr lang="en-US"/>
        </a:p>
      </dgm:t>
    </dgm:pt>
    <dgm:pt modelId="{2756748F-8307-4ED0-9AFC-813A6B4B155C}" type="pres">
      <dgm:prSet presAssocID="{59AAC1F3-A55C-45A8-A6E2-86112AA873B7}" presName="compositeShape" presStyleCnt="0">
        <dgm:presLayoutVars>
          <dgm:chMax val="9"/>
          <dgm:dir/>
          <dgm:resizeHandles val="exact"/>
        </dgm:presLayoutVars>
      </dgm:prSet>
      <dgm:spPr/>
      <dgm:t>
        <a:bodyPr/>
        <a:lstStyle/>
        <a:p>
          <a:endParaRPr lang="en-US"/>
        </a:p>
      </dgm:t>
    </dgm:pt>
    <dgm:pt modelId="{60973596-6694-44B7-B51E-15334274C8EC}" type="pres">
      <dgm:prSet presAssocID="{59AAC1F3-A55C-45A8-A6E2-86112AA873B7}" presName="triangle1" presStyleLbl="node1" presStyleIdx="0" presStyleCnt="4">
        <dgm:presLayoutVars>
          <dgm:bulletEnabled val="1"/>
        </dgm:presLayoutVars>
      </dgm:prSet>
      <dgm:spPr>
        <a:prstGeom prst="triangle">
          <a:avLst/>
        </a:prstGeom>
      </dgm:spPr>
      <dgm:t>
        <a:bodyPr/>
        <a:lstStyle/>
        <a:p>
          <a:endParaRPr lang="en-US"/>
        </a:p>
      </dgm:t>
    </dgm:pt>
    <dgm:pt modelId="{43D0EEE6-FD26-4ACC-85B0-0F214ABAE9B8}" type="pres">
      <dgm:prSet presAssocID="{59AAC1F3-A55C-45A8-A6E2-86112AA873B7}" presName="triangle2" presStyleLbl="node1" presStyleIdx="1" presStyleCnt="4">
        <dgm:presLayoutVars>
          <dgm:bulletEnabled val="1"/>
        </dgm:presLayoutVars>
      </dgm:prSet>
      <dgm:spPr>
        <a:prstGeom prst="triangle">
          <a:avLst/>
        </a:prstGeom>
      </dgm:spPr>
      <dgm:t>
        <a:bodyPr/>
        <a:lstStyle/>
        <a:p>
          <a:endParaRPr lang="en-US"/>
        </a:p>
      </dgm:t>
    </dgm:pt>
    <dgm:pt modelId="{75E9FBFD-344E-4FBC-8F3D-1FFD94DB2CD5}" type="pres">
      <dgm:prSet presAssocID="{59AAC1F3-A55C-45A8-A6E2-86112AA873B7}" presName="triangle3" presStyleLbl="node1" presStyleIdx="2" presStyleCnt="4">
        <dgm:presLayoutVars>
          <dgm:bulletEnabled val="1"/>
        </dgm:presLayoutVars>
      </dgm:prSet>
      <dgm:spPr>
        <a:prstGeom prst="triangle">
          <a:avLst/>
        </a:prstGeom>
      </dgm:spPr>
      <dgm:t>
        <a:bodyPr/>
        <a:lstStyle/>
        <a:p>
          <a:endParaRPr lang="en-US"/>
        </a:p>
      </dgm:t>
    </dgm:pt>
    <dgm:pt modelId="{E527F970-EEE2-4C4F-B9C5-CF341EA4C316}" type="pres">
      <dgm:prSet presAssocID="{59AAC1F3-A55C-45A8-A6E2-86112AA873B7}" presName="triangle4" presStyleLbl="node1" presStyleIdx="3" presStyleCnt="4">
        <dgm:presLayoutVars>
          <dgm:bulletEnabled val="1"/>
        </dgm:presLayoutVars>
      </dgm:prSet>
      <dgm:spPr>
        <a:prstGeom prst="triangle">
          <a:avLst/>
        </a:prstGeom>
      </dgm:spPr>
      <dgm:t>
        <a:bodyPr/>
        <a:lstStyle/>
        <a:p>
          <a:endParaRPr lang="en-US"/>
        </a:p>
      </dgm:t>
    </dgm:pt>
  </dgm:ptLst>
  <dgm:cxnLst>
    <dgm:cxn modelId="{B082CAF7-8847-46D2-89D2-7775E2D26AB6}" srcId="{59AAC1F3-A55C-45A8-A6E2-86112AA873B7}" destId="{1A9EFE6C-0C6B-4FDA-924F-BF8267158D2A}" srcOrd="3" destOrd="0" parTransId="{E13F5F21-5DCA-4163-B6B5-7AADDBDCDE81}" sibTransId="{EF62FB7D-CE7A-4F9A-B1BD-8F6780DD4828}"/>
    <dgm:cxn modelId="{2FF73D45-3441-428C-B81C-2947F08D73FD}" srcId="{59AAC1F3-A55C-45A8-A6E2-86112AA873B7}" destId="{A0E9E8B6-3AC1-450B-8075-B8E6B5FEDB79}" srcOrd="0" destOrd="0" parTransId="{0DC14BF3-1143-456B-A71F-A1C9BC993C2C}" sibTransId="{AEF5E2BA-410C-4AB5-BB7D-0480FD396790}"/>
    <dgm:cxn modelId="{2100BD59-BA33-458B-B563-C7E1EBD55595}" srcId="{59AAC1F3-A55C-45A8-A6E2-86112AA873B7}" destId="{15FAA4AF-4765-4120-8076-18197AFE11AC}" srcOrd="2" destOrd="0" parTransId="{BAF612CD-CC51-4C32-9346-800211918A03}" sibTransId="{C5C5A544-5B3A-4C2B-B5F0-3E708504401D}"/>
    <dgm:cxn modelId="{4C808324-CAD7-4D00-A48A-E89DB9026DD9}" srcId="{59AAC1F3-A55C-45A8-A6E2-86112AA873B7}" destId="{FDA43E51-D6F2-46AA-B4AD-839A95736D42}" srcOrd="1" destOrd="0" parTransId="{2AC75235-83CE-4D0A-8EB1-1988E4EA3A7B}" sibTransId="{620C5668-92A5-4AF9-816B-59E526EC4625}"/>
    <dgm:cxn modelId="{9E975C84-C671-4BE1-B608-F91B9B44C5A5}" type="presOf" srcId="{FDA43E51-D6F2-46AA-B4AD-839A95736D42}" destId="{43D0EEE6-FD26-4ACC-85B0-0F214ABAE9B8}" srcOrd="0" destOrd="0" presId="urn:microsoft.com/office/officeart/2005/8/layout/pyramid4"/>
    <dgm:cxn modelId="{73A00E00-5709-4BE1-8015-536FAEFDD94A}" type="presOf" srcId="{15FAA4AF-4765-4120-8076-18197AFE11AC}" destId="{75E9FBFD-344E-4FBC-8F3D-1FFD94DB2CD5}" srcOrd="0" destOrd="0" presId="urn:microsoft.com/office/officeart/2005/8/layout/pyramid4"/>
    <dgm:cxn modelId="{09F66EA1-A328-4E03-B2D5-9BDCCD63CE6D}" type="presOf" srcId="{59AAC1F3-A55C-45A8-A6E2-86112AA873B7}" destId="{2756748F-8307-4ED0-9AFC-813A6B4B155C}" srcOrd="0" destOrd="0" presId="urn:microsoft.com/office/officeart/2005/8/layout/pyramid4"/>
    <dgm:cxn modelId="{96A9413A-4CFB-4B3B-89EE-B277A0EA7803}" type="presOf" srcId="{A0E9E8B6-3AC1-450B-8075-B8E6B5FEDB79}" destId="{60973596-6694-44B7-B51E-15334274C8EC}" srcOrd="0" destOrd="0" presId="urn:microsoft.com/office/officeart/2005/8/layout/pyramid4"/>
    <dgm:cxn modelId="{17B16FA3-D4B9-4E85-AAF7-A757EB57377B}" type="presOf" srcId="{1A9EFE6C-0C6B-4FDA-924F-BF8267158D2A}" destId="{E527F970-EEE2-4C4F-B9C5-CF341EA4C316}" srcOrd="0" destOrd="0" presId="urn:microsoft.com/office/officeart/2005/8/layout/pyramid4"/>
    <dgm:cxn modelId="{C19B0C39-59C2-4ED6-9F23-F9F01FF5482A}" type="presParOf" srcId="{2756748F-8307-4ED0-9AFC-813A6B4B155C}" destId="{60973596-6694-44B7-B51E-15334274C8EC}" srcOrd="0" destOrd="0" presId="urn:microsoft.com/office/officeart/2005/8/layout/pyramid4"/>
    <dgm:cxn modelId="{AD8BD5F5-B9C1-4E84-A7B1-96B27D93F186}" type="presParOf" srcId="{2756748F-8307-4ED0-9AFC-813A6B4B155C}" destId="{43D0EEE6-FD26-4ACC-85B0-0F214ABAE9B8}" srcOrd="1" destOrd="0" presId="urn:microsoft.com/office/officeart/2005/8/layout/pyramid4"/>
    <dgm:cxn modelId="{28084CFA-E15C-48CE-B558-684D77FB6D8D}" type="presParOf" srcId="{2756748F-8307-4ED0-9AFC-813A6B4B155C}" destId="{75E9FBFD-344E-4FBC-8F3D-1FFD94DB2CD5}" srcOrd="2" destOrd="0" presId="urn:microsoft.com/office/officeart/2005/8/layout/pyramid4"/>
    <dgm:cxn modelId="{C2FD40EE-F291-4146-86FC-236613CA7D01}" type="presParOf" srcId="{2756748F-8307-4ED0-9AFC-813A6B4B155C}" destId="{E527F970-EEE2-4C4F-B9C5-CF341EA4C316}" srcOrd="3" destOrd="0" presId="urn:microsoft.com/office/officeart/2005/8/layout/pyramid4"/>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2B25C-6506-45B6-B217-0CD9BB42B038}">
      <dsp:nvSpPr>
        <dsp:cNvPr id="0" name=""/>
        <dsp:cNvSpPr/>
      </dsp:nvSpPr>
      <dsp:spPr>
        <a:xfrm rot="16200000">
          <a:off x="325800" y="-325800"/>
          <a:ext cx="876600" cy="1528200"/>
        </a:xfrm>
        <a:prstGeom prst="round1Rect">
          <a:avLst/>
        </a:prstGeo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GB" sz="1100" kern="1200" dirty="0">
              <a:solidFill>
                <a:sysClr val="window" lastClr="FFFFFF"/>
              </a:solidFill>
              <a:latin typeface="Times New Roman" panose="02020603050405020304" pitchFamily="18" charset="0"/>
              <a:ea typeface="+mn-ea"/>
              <a:cs typeface="Times New Roman" panose="02020603050405020304" pitchFamily="18" charset="0"/>
            </a:rPr>
            <a:t>Complex Adaptive Systems</a:t>
          </a:r>
          <a:endParaRPr lang="en-US" sz="1100" kern="1200">
            <a:solidFill>
              <a:sysClr val="window" lastClr="FFFFFF"/>
            </a:solidFill>
            <a:latin typeface="Calibri" panose="020F0502020204030204"/>
            <a:ea typeface="+mn-ea"/>
            <a:cs typeface="+mn-cs"/>
          </a:endParaRPr>
        </a:p>
      </dsp:txBody>
      <dsp:txXfrm rot="5400000">
        <a:off x="0" y="32094"/>
        <a:ext cx="1528200" cy="625356"/>
      </dsp:txXfrm>
    </dsp:sp>
    <dsp:sp modelId="{5D89FDE9-EC59-4E92-9C58-36585081C489}">
      <dsp:nvSpPr>
        <dsp:cNvPr id="0" name=""/>
        <dsp:cNvSpPr/>
      </dsp:nvSpPr>
      <dsp:spPr>
        <a:xfrm>
          <a:off x="1528200" y="0"/>
          <a:ext cx="1528200" cy="876600"/>
        </a:xfrm>
        <a:prstGeom prst="round1Rect">
          <a:avLst/>
        </a:prstGeom>
        <a:solidFill>
          <a:srgbClr val="70AD47">
            <a:alpha val="90000"/>
            <a:hueOff val="0"/>
            <a:satOff val="0"/>
            <a:lumOff val="0"/>
            <a:alphaOff val="-13333"/>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0">
            <a:lnSpc>
              <a:spcPct val="90000"/>
            </a:lnSpc>
            <a:spcBef>
              <a:spcPct val="0"/>
            </a:spcBef>
            <a:spcAft>
              <a:spcPct val="35000"/>
            </a:spcAft>
          </a:pPr>
          <a:r>
            <a:rPr lang="en-GB" sz="1100" kern="1200" dirty="0">
              <a:solidFill>
                <a:sysClr val="window" lastClr="FFFFFF"/>
              </a:solidFill>
              <a:latin typeface="Times New Roman" panose="02020603050405020304" pitchFamily="18" charset="0"/>
              <a:ea typeface="+mn-ea"/>
              <a:cs typeface="Times New Roman" panose="02020603050405020304" pitchFamily="18" charset="0"/>
            </a:rPr>
            <a:t>Complex Systems</a:t>
          </a:r>
          <a:endParaRPr lang="en-US" sz="1100" kern="1200">
            <a:solidFill>
              <a:sysClr val="window" lastClr="FFFFFF"/>
            </a:solidFill>
            <a:latin typeface="Calibri" panose="020F0502020204030204"/>
            <a:ea typeface="+mn-ea"/>
            <a:cs typeface="+mn-cs"/>
          </a:endParaRPr>
        </a:p>
      </dsp:txBody>
      <dsp:txXfrm>
        <a:off x="1528200" y="0"/>
        <a:ext cx="1496106" cy="657450"/>
      </dsp:txXfrm>
    </dsp:sp>
    <dsp:sp modelId="{5F4E50F2-7FEA-424E-BBD9-102F2FB6D72C}">
      <dsp:nvSpPr>
        <dsp:cNvPr id="0" name=""/>
        <dsp:cNvSpPr/>
      </dsp:nvSpPr>
      <dsp:spPr>
        <a:xfrm rot="10800000">
          <a:off x="0" y="876600"/>
          <a:ext cx="1528200" cy="876600"/>
        </a:xfrm>
        <a:prstGeom prst="round1Rect">
          <a:avLst/>
        </a:prstGeom>
        <a:solidFill>
          <a:srgbClr val="70AD47">
            <a:alpha val="90000"/>
            <a:hueOff val="0"/>
            <a:satOff val="0"/>
            <a:lumOff val="0"/>
            <a:alphaOff val="-26667"/>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rtl="0">
            <a:lnSpc>
              <a:spcPct val="90000"/>
            </a:lnSpc>
            <a:spcBef>
              <a:spcPct val="0"/>
            </a:spcBef>
            <a:spcAft>
              <a:spcPct val="35000"/>
            </a:spcAft>
          </a:pPr>
          <a:r>
            <a:rPr lang="en-US" sz="1100" kern="1200" dirty="0">
              <a:solidFill>
                <a:sysClr val="window" lastClr="FFFFFF"/>
              </a:solidFill>
              <a:latin typeface="Times New Roman" panose="02020603050405020304" pitchFamily="18" charset="0"/>
              <a:ea typeface="+mn-ea"/>
              <a:cs typeface="Times New Roman" panose="02020603050405020304" pitchFamily="18" charset="0"/>
            </a:rPr>
            <a:t>System Dynamics </a:t>
          </a:r>
          <a:endParaRPr lang="en-US" sz="1100" kern="1200">
            <a:solidFill>
              <a:sysClr val="window" lastClr="FFFFFF"/>
            </a:solidFill>
            <a:latin typeface="Times New Roman" panose="02020603050405020304" pitchFamily="18" charset="0"/>
            <a:ea typeface="+mn-ea"/>
            <a:cs typeface="Times New Roman" panose="02020603050405020304" pitchFamily="18" charset="0"/>
          </a:endParaRPr>
        </a:p>
      </dsp:txBody>
      <dsp:txXfrm rot="10800000">
        <a:off x="32094" y="1095750"/>
        <a:ext cx="1496106" cy="657450"/>
      </dsp:txXfrm>
    </dsp:sp>
    <dsp:sp modelId="{9A5598E4-B5CC-4942-B1A7-C2965971E32D}">
      <dsp:nvSpPr>
        <dsp:cNvPr id="0" name=""/>
        <dsp:cNvSpPr/>
      </dsp:nvSpPr>
      <dsp:spPr>
        <a:xfrm rot="5400000">
          <a:off x="1854000" y="550800"/>
          <a:ext cx="876600" cy="1528200"/>
        </a:xfrm>
        <a:prstGeom prst="round1Rect">
          <a:avLst/>
        </a:prstGeo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solidFill>
                <a:sysClr val="window" lastClr="FFFFFF"/>
              </a:solidFill>
              <a:latin typeface="Times New Roman" panose="02020603050405020304" pitchFamily="18" charset="0"/>
              <a:ea typeface="+mn-ea"/>
              <a:cs typeface="Times New Roman" panose="02020603050405020304" pitchFamily="18" charset="0"/>
            </a:rPr>
            <a:t>Vanguard Method</a:t>
          </a:r>
        </a:p>
      </dsp:txBody>
      <dsp:txXfrm rot="-5400000">
        <a:off x="1528200" y="1095750"/>
        <a:ext cx="1528200" cy="625356"/>
      </dsp:txXfrm>
    </dsp:sp>
    <dsp:sp modelId="{C7D7AB32-D48B-451D-BC0A-AB6ED827437A}">
      <dsp:nvSpPr>
        <dsp:cNvPr id="0" name=""/>
        <dsp:cNvSpPr/>
      </dsp:nvSpPr>
      <dsp:spPr>
        <a:xfrm>
          <a:off x="1069740" y="657450"/>
          <a:ext cx="916920" cy="438300"/>
        </a:xfrm>
        <a:prstGeom prst="roundRect">
          <a:avLst/>
        </a:prstGeom>
        <a:solidFill>
          <a:sysClr val="window" lastClr="FFFFFF"/>
        </a:solidFill>
        <a:ln w="12700" cap="flat" cmpd="sng" algn="ctr">
          <a:solidFill>
            <a:sysClr val="windowText" lastClr="000000"/>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dirty="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Systems Thinking</a:t>
          </a:r>
          <a:endPar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1091136" y="678846"/>
        <a:ext cx="874128" cy="39550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9343A02-854E-443E-A56B-B7B2F69D3BF3}">
      <dsp:nvSpPr>
        <dsp:cNvPr id="0" name=""/>
        <dsp:cNvSpPr/>
      </dsp:nvSpPr>
      <dsp:spPr>
        <a:xfrm>
          <a:off x="730177" y="169640"/>
          <a:ext cx="2192274" cy="2192274"/>
        </a:xfrm>
        <a:prstGeom prst="pie">
          <a:avLst>
            <a:gd name="adj1" fmla="val 16200000"/>
            <a:gd name="adj2" fmla="val 180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latin typeface="Times New Roman" panose="02020603050405020304" pitchFamily="18" charset="0"/>
              <a:cs typeface="Times New Roman" panose="02020603050405020304" pitchFamily="18" charset="0"/>
            </a:rPr>
            <a:t>Plan: </a:t>
          </a:r>
          <a:r>
            <a:rPr lang="en-GB" sz="1000" kern="1200">
              <a:latin typeface="Times New Roman" panose="02020603050405020304" pitchFamily="18" charset="0"/>
              <a:cs typeface="Times New Roman" panose="02020603050405020304" pitchFamily="18" charset="0"/>
            </a:rPr>
            <a:t>plan service design</a:t>
          </a:r>
          <a:endParaRPr lang="en-GB" sz="1000" b="1" kern="1200">
            <a:latin typeface="Times New Roman" panose="02020603050405020304" pitchFamily="18" charset="0"/>
            <a:cs typeface="Times New Roman" panose="02020603050405020304" pitchFamily="18" charset="0"/>
          </a:endParaRPr>
        </a:p>
      </dsp:txBody>
      <dsp:txXfrm>
        <a:off x="1885558" y="634193"/>
        <a:ext cx="782955" cy="652462"/>
      </dsp:txXfrm>
    </dsp:sp>
    <dsp:sp modelId="{1E238E14-B48F-4C12-B7A7-953DDE2AACC0}">
      <dsp:nvSpPr>
        <dsp:cNvPr id="0" name=""/>
        <dsp:cNvSpPr/>
      </dsp:nvSpPr>
      <dsp:spPr>
        <a:xfrm>
          <a:off x="675512" y="247935"/>
          <a:ext cx="2192274" cy="2192274"/>
        </a:xfrm>
        <a:prstGeom prst="pie">
          <a:avLst>
            <a:gd name="adj1" fmla="val 1800000"/>
            <a:gd name="adj2" fmla="val 900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latin typeface="Times New Roman" panose="02020603050405020304" pitchFamily="18" charset="0"/>
              <a:cs typeface="Times New Roman" panose="02020603050405020304" pitchFamily="18" charset="0"/>
            </a:rPr>
            <a:t>Do: </a:t>
          </a:r>
          <a:r>
            <a:rPr lang="en-GB" sz="1000" kern="1200">
              <a:latin typeface="Times New Roman" panose="02020603050405020304" pitchFamily="18" charset="0"/>
              <a:cs typeface="Times New Roman" panose="02020603050405020304" pitchFamily="18" charset="0"/>
            </a:rPr>
            <a:t>execute the plan</a:t>
          </a:r>
          <a:endParaRPr lang="en-GB" sz="1000" b="1" kern="1200">
            <a:latin typeface="Times New Roman" panose="02020603050405020304" pitchFamily="18" charset="0"/>
            <a:cs typeface="Times New Roman" panose="02020603050405020304" pitchFamily="18" charset="0"/>
          </a:endParaRPr>
        </a:p>
      </dsp:txBody>
      <dsp:txXfrm>
        <a:off x="1197483" y="1670304"/>
        <a:ext cx="1174432" cy="574167"/>
      </dsp:txXfrm>
    </dsp:sp>
    <dsp:sp modelId="{3E78C360-3A0B-44D8-8218-6A01F357A762}">
      <dsp:nvSpPr>
        <dsp:cNvPr id="0" name=""/>
        <dsp:cNvSpPr/>
      </dsp:nvSpPr>
      <dsp:spPr>
        <a:xfrm>
          <a:off x="630362" y="169640"/>
          <a:ext cx="2192274" cy="2192274"/>
        </a:xfrm>
        <a:prstGeom prst="pie">
          <a:avLst>
            <a:gd name="adj1" fmla="val 9000000"/>
            <a:gd name="adj2" fmla="val 16200000"/>
          </a:avLst>
        </a:prstGeom>
        <a:gradFill rotWithShape="0">
          <a:gsLst>
            <a:gs pos="0">
              <a:schemeClr val="accent6">
                <a:hueOff val="0"/>
                <a:satOff val="0"/>
                <a:lumOff val="0"/>
                <a:alphaOff val="0"/>
                <a:satMod val="103000"/>
                <a:lumMod val="102000"/>
                <a:tint val="94000"/>
              </a:schemeClr>
            </a:gs>
            <a:gs pos="50000">
              <a:schemeClr val="accent6">
                <a:hueOff val="0"/>
                <a:satOff val="0"/>
                <a:lumOff val="0"/>
                <a:alphaOff val="0"/>
                <a:satMod val="110000"/>
                <a:lumMod val="100000"/>
                <a:shade val="100000"/>
              </a:schemeClr>
            </a:gs>
            <a:gs pos="100000">
              <a:schemeClr val="accent6">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latin typeface="Times New Roman" panose="02020603050405020304" pitchFamily="18" charset="0"/>
              <a:cs typeface="Times New Roman" panose="02020603050405020304" pitchFamily="18" charset="0"/>
            </a:rPr>
            <a:t>Check</a:t>
          </a:r>
          <a:r>
            <a:rPr lang="en-GB" sz="1000" b="1" kern="1200">
              <a:latin typeface="Times New Roman" panose="02020603050405020304" pitchFamily="18" charset="0"/>
              <a:cs typeface="Times New Roman" panose="02020603050405020304" pitchFamily="18" charset="0"/>
            </a:rPr>
            <a:t>: </a:t>
          </a:r>
          <a:r>
            <a:rPr lang="en-GB" sz="1000" kern="1200">
              <a:latin typeface="Times New Roman" panose="02020603050405020304" pitchFamily="18" charset="0"/>
              <a:cs typeface="Times New Roman" panose="02020603050405020304" pitchFamily="18" charset="0"/>
            </a:rPr>
            <a:t>get knowledge</a:t>
          </a:r>
          <a:endParaRPr lang="en-GB" sz="1000" b="1" kern="1200">
            <a:latin typeface="Times New Roman" panose="02020603050405020304" pitchFamily="18" charset="0"/>
            <a:cs typeface="Times New Roman" panose="02020603050405020304" pitchFamily="18" charset="0"/>
          </a:endParaRPr>
        </a:p>
      </dsp:txBody>
      <dsp:txXfrm>
        <a:off x="884300" y="634193"/>
        <a:ext cx="782955" cy="652462"/>
      </dsp:txXfrm>
    </dsp:sp>
    <dsp:sp modelId="{26783710-65B4-4B30-BC2F-5A347F03B6D6}">
      <dsp:nvSpPr>
        <dsp:cNvPr id="0" name=""/>
        <dsp:cNvSpPr/>
      </dsp:nvSpPr>
      <dsp:spPr>
        <a:xfrm>
          <a:off x="594646" y="33928"/>
          <a:ext cx="2463698" cy="2463698"/>
        </a:xfrm>
        <a:prstGeom prst="circularArrow">
          <a:avLst>
            <a:gd name="adj1" fmla="val 5085"/>
            <a:gd name="adj2" fmla="val 327528"/>
            <a:gd name="adj3" fmla="val 1472472"/>
            <a:gd name="adj4" fmla="val 16199432"/>
            <a:gd name="adj5" fmla="val 5932"/>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50EE60E5-BB06-4CBF-8481-F3D8CB55DC9A}">
      <dsp:nvSpPr>
        <dsp:cNvPr id="0" name=""/>
        <dsp:cNvSpPr/>
      </dsp:nvSpPr>
      <dsp:spPr>
        <a:xfrm>
          <a:off x="539800" y="112084"/>
          <a:ext cx="2463698" cy="2463698"/>
        </a:xfrm>
        <a:prstGeom prst="circularArrow">
          <a:avLst>
            <a:gd name="adj1" fmla="val 5085"/>
            <a:gd name="adj2" fmla="val 327528"/>
            <a:gd name="adj3" fmla="val 8671970"/>
            <a:gd name="adj4" fmla="val 1800502"/>
            <a:gd name="adj5" fmla="val 5932"/>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F5C5206-C024-4CD3-9043-4C90111DDDDF}">
      <dsp:nvSpPr>
        <dsp:cNvPr id="0" name=""/>
        <dsp:cNvSpPr/>
      </dsp:nvSpPr>
      <dsp:spPr>
        <a:xfrm>
          <a:off x="494469" y="33928"/>
          <a:ext cx="2463698" cy="2463698"/>
        </a:xfrm>
        <a:prstGeom prst="circularArrow">
          <a:avLst>
            <a:gd name="adj1" fmla="val 5085"/>
            <a:gd name="adj2" fmla="val 327528"/>
            <a:gd name="adj3" fmla="val 15873039"/>
            <a:gd name="adj4" fmla="val 9000000"/>
            <a:gd name="adj5" fmla="val 5932"/>
          </a:avLst>
        </a:prstGeom>
        <a:gradFill rotWithShape="0">
          <a:gsLst>
            <a:gs pos="0">
              <a:schemeClr val="accent6">
                <a:tint val="60000"/>
                <a:hueOff val="0"/>
                <a:satOff val="0"/>
                <a:lumOff val="0"/>
                <a:alphaOff val="0"/>
                <a:satMod val="103000"/>
                <a:lumMod val="102000"/>
                <a:tint val="94000"/>
              </a:schemeClr>
            </a:gs>
            <a:gs pos="50000">
              <a:schemeClr val="accent6">
                <a:tint val="60000"/>
                <a:hueOff val="0"/>
                <a:satOff val="0"/>
                <a:lumOff val="0"/>
                <a:alphaOff val="0"/>
                <a:satMod val="110000"/>
                <a:lumMod val="100000"/>
                <a:shade val="100000"/>
              </a:schemeClr>
            </a:gs>
            <a:gs pos="100000">
              <a:schemeClr val="accent6">
                <a:tint val="6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9E9B76-D32F-4DA7-967E-41AE02A07A5D}">
      <dsp:nvSpPr>
        <dsp:cNvPr id="0" name=""/>
        <dsp:cNvSpPr/>
      </dsp:nvSpPr>
      <dsp:spPr>
        <a:xfrm>
          <a:off x="286810" y="152106"/>
          <a:ext cx="2168271" cy="2168271"/>
        </a:xfrm>
        <a:prstGeom prst="pie">
          <a:avLst>
            <a:gd name="adj1" fmla="val 16200000"/>
            <a:gd name="adj2" fmla="val 0"/>
          </a:avLst>
        </a:prstGeom>
        <a:gradFill rotWithShape="0">
          <a:gsLst>
            <a:gs pos="0">
              <a:schemeClr val="accent6">
                <a:shade val="80000"/>
                <a:hueOff val="0"/>
                <a:satOff val="0"/>
                <a:lumOff val="0"/>
                <a:alphaOff val="0"/>
                <a:satMod val="103000"/>
                <a:lumMod val="102000"/>
                <a:tint val="94000"/>
              </a:schemeClr>
            </a:gs>
            <a:gs pos="50000">
              <a:schemeClr val="accent6">
                <a:shade val="80000"/>
                <a:hueOff val="0"/>
                <a:satOff val="0"/>
                <a:lumOff val="0"/>
                <a:alphaOff val="0"/>
                <a:satMod val="110000"/>
                <a:lumMod val="100000"/>
                <a:shade val="100000"/>
              </a:schemeClr>
            </a:gs>
            <a:gs pos="100000">
              <a:schemeClr val="accent6">
                <a:shade val="8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latin typeface="Times New Roman" panose="02020603050405020304" pitchFamily="18" charset="0"/>
              <a:cs typeface="Times New Roman" panose="02020603050405020304" pitchFamily="18" charset="0"/>
            </a:rPr>
            <a:t>1. Plan: </a:t>
          </a:r>
          <a:r>
            <a:rPr lang="en-GB" sz="1000" kern="1200">
              <a:latin typeface="Times New Roman" panose="02020603050405020304" pitchFamily="18" charset="0"/>
              <a:cs typeface="Times New Roman" panose="02020603050405020304" pitchFamily="18" charset="0"/>
            </a:rPr>
            <a:t>Identify the problem and a goal</a:t>
          </a:r>
          <a:endParaRPr lang="en-GB" sz="1000" b="1" kern="1200">
            <a:latin typeface="Times New Roman" panose="02020603050405020304" pitchFamily="18" charset="0"/>
            <a:cs typeface="Times New Roman" panose="02020603050405020304" pitchFamily="18" charset="0"/>
          </a:endParaRPr>
        </a:p>
      </dsp:txBody>
      <dsp:txXfrm>
        <a:off x="1437801" y="601505"/>
        <a:ext cx="800195" cy="593693"/>
      </dsp:txXfrm>
    </dsp:sp>
    <dsp:sp modelId="{F0B332AC-80EB-4D5E-B5E1-2D2788E94FAB}">
      <dsp:nvSpPr>
        <dsp:cNvPr id="0" name=""/>
        <dsp:cNvSpPr/>
      </dsp:nvSpPr>
      <dsp:spPr>
        <a:xfrm>
          <a:off x="286810" y="224897"/>
          <a:ext cx="2168271" cy="2168271"/>
        </a:xfrm>
        <a:prstGeom prst="pie">
          <a:avLst>
            <a:gd name="adj1" fmla="val 0"/>
            <a:gd name="adj2" fmla="val 5400000"/>
          </a:avLst>
        </a:prstGeom>
        <a:gradFill rotWithShape="0">
          <a:gsLst>
            <a:gs pos="0">
              <a:schemeClr val="accent6">
                <a:shade val="80000"/>
                <a:hueOff val="107093"/>
                <a:satOff val="-4303"/>
                <a:lumOff val="9209"/>
                <a:alphaOff val="0"/>
                <a:satMod val="103000"/>
                <a:lumMod val="102000"/>
                <a:tint val="94000"/>
              </a:schemeClr>
            </a:gs>
            <a:gs pos="50000">
              <a:schemeClr val="accent6">
                <a:shade val="80000"/>
                <a:hueOff val="107093"/>
                <a:satOff val="-4303"/>
                <a:lumOff val="9209"/>
                <a:alphaOff val="0"/>
                <a:satMod val="110000"/>
                <a:lumMod val="100000"/>
                <a:shade val="100000"/>
              </a:schemeClr>
            </a:gs>
            <a:gs pos="100000">
              <a:schemeClr val="accent6">
                <a:shade val="80000"/>
                <a:hueOff val="107093"/>
                <a:satOff val="-4303"/>
                <a:lumOff val="920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latin typeface="Times New Roman" panose="02020603050405020304" pitchFamily="18" charset="0"/>
              <a:cs typeface="Times New Roman" panose="02020603050405020304" pitchFamily="18" charset="0"/>
            </a:rPr>
            <a:t>2. Do: </a:t>
          </a:r>
          <a:r>
            <a:rPr lang="en-GB" sz="1000" kern="1200">
              <a:latin typeface="Times New Roman" panose="02020603050405020304" pitchFamily="18" charset="0"/>
              <a:cs typeface="Times New Roman" panose="02020603050405020304" pitchFamily="18" charset="0"/>
            </a:rPr>
            <a:t>Intervention targetting the goal</a:t>
          </a:r>
          <a:endParaRPr lang="en-GB" sz="1000" b="1" kern="1200">
            <a:latin typeface="Times New Roman" panose="02020603050405020304" pitchFamily="18" charset="0"/>
            <a:cs typeface="Times New Roman" panose="02020603050405020304" pitchFamily="18" charset="0"/>
          </a:endParaRPr>
        </a:p>
      </dsp:txBody>
      <dsp:txXfrm>
        <a:off x="1437801" y="1350075"/>
        <a:ext cx="800195" cy="593693"/>
      </dsp:txXfrm>
    </dsp:sp>
    <dsp:sp modelId="{5D68AD12-FFA7-4A72-8E99-E5ADE057A867}">
      <dsp:nvSpPr>
        <dsp:cNvPr id="0" name=""/>
        <dsp:cNvSpPr/>
      </dsp:nvSpPr>
      <dsp:spPr>
        <a:xfrm>
          <a:off x="214018" y="224897"/>
          <a:ext cx="2168271" cy="2168271"/>
        </a:xfrm>
        <a:prstGeom prst="pie">
          <a:avLst>
            <a:gd name="adj1" fmla="val 5400000"/>
            <a:gd name="adj2" fmla="val 10800000"/>
          </a:avLst>
        </a:prstGeom>
        <a:gradFill rotWithShape="0">
          <a:gsLst>
            <a:gs pos="0">
              <a:schemeClr val="accent6">
                <a:shade val="80000"/>
                <a:hueOff val="214187"/>
                <a:satOff val="-8606"/>
                <a:lumOff val="18419"/>
                <a:alphaOff val="0"/>
                <a:satMod val="103000"/>
                <a:lumMod val="102000"/>
                <a:tint val="94000"/>
              </a:schemeClr>
            </a:gs>
            <a:gs pos="50000">
              <a:schemeClr val="accent6">
                <a:shade val="80000"/>
                <a:hueOff val="214187"/>
                <a:satOff val="-8606"/>
                <a:lumOff val="18419"/>
                <a:alphaOff val="0"/>
                <a:satMod val="110000"/>
                <a:lumMod val="100000"/>
                <a:shade val="100000"/>
              </a:schemeClr>
            </a:gs>
            <a:gs pos="100000">
              <a:schemeClr val="accent6">
                <a:shade val="80000"/>
                <a:hueOff val="214187"/>
                <a:satOff val="-8606"/>
                <a:lumOff val="1841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latin typeface="Times New Roman" panose="02020603050405020304" pitchFamily="18" charset="0"/>
              <a:cs typeface="Times New Roman" panose="02020603050405020304" pitchFamily="18" charset="0"/>
            </a:rPr>
            <a:t>3. Study: </a:t>
          </a:r>
          <a:r>
            <a:rPr lang="en-GB" sz="1000" kern="1200">
              <a:latin typeface="Times New Roman" panose="02020603050405020304" pitchFamily="18" charset="0"/>
              <a:cs typeface="Times New Roman" panose="02020603050405020304" pitchFamily="18" charset="0"/>
            </a:rPr>
            <a:t>Reflect on outcomes and results of the process</a:t>
          </a:r>
          <a:endParaRPr lang="en-GB" sz="1000" b="1" kern="1200">
            <a:latin typeface="Times New Roman" panose="02020603050405020304" pitchFamily="18" charset="0"/>
            <a:cs typeface="Times New Roman" panose="02020603050405020304" pitchFamily="18" charset="0"/>
          </a:endParaRPr>
        </a:p>
      </dsp:txBody>
      <dsp:txXfrm>
        <a:off x="431103" y="1350075"/>
        <a:ext cx="800195" cy="593693"/>
      </dsp:txXfrm>
    </dsp:sp>
    <dsp:sp modelId="{BB91311D-D28C-4DE0-B9C5-3BA09C696C3C}">
      <dsp:nvSpPr>
        <dsp:cNvPr id="0" name=""/>
        <dsp:cNvSpPr/>
      </dsp:nvSpPr>
      <dsp:spPr>
        <a:xfrm>
          <a:off x="214018" y="152106"/>
          <a:ext cx="2168271" cy="2168271"/>
        </a:xfrm>
        <a:prstGeom prst="pie">
          <a:avLst>
            <a:gd name="adj1" fmla="val 10800000"/>
            <a:gd name="adj2" fmla="val 16200000"/>
          </a:avLst>
        </a:prstGeom>
        <a:gradFill rotWithShape="0">
          <a:gsLst>
            <a:gs pos="0">
              <a:schemeClr val="accent6">
                <a:shade val="80000"/>
                <a:hueOff val="321280"/>
                <a:satOff val="-12909"/>
                <a:lumOff val="27628"/>
                <a:alphaOff val="0"/>
                <a:satMod val="103000"/>
                <a:lumMod val="102000"/>
                <a:tint val="94000"/>
              </a:schemeClr>
            </a:gs>
            <a:gs pos="50000">
              <a:schemeClr val="accent6">
                <a:shade val="80000"/>
                <a:hueOff val="321280"/>
                <a:satOff val="-12909"/>
                <a:lumOff val="27628"/>
                <a:alphaOff val="0"/>
                <a:satMod val="110000"/>
                <a:lumMod val="100000"/>
                <a:shade val="100000"/>
              </a:schemeClr>
            </a:gs>
            <a:gs pos="100000">
              <a:schemeClr val="accent6">
                <a:shade val="80000"/>
                <a:hueOff val="321280"/>
                <a:satOff val="-12909"/>
                <a:lumOff val="27628"/>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GB" sz="1200" b="1" kern="1200">
              <a:latin typeface="Times New Roman" panose="02020603050405020304" pitchFamily="18" charset="0"/>
              <a:cs typeface="Times New Roman" panose="02020603050405020304" pitchFamily="18" charset="0"/>
            </a:rPr>
            <a:t>4. Act: </a:t>
          </a:r>
          <a:r>
            <a:rPr lang="en-GB" sz="1200" kern="1200">
              <a:latin typeface="Times New Roman" panose="02020603050405020304" pitchFamily="18" charset="0"/>
              <a:cs typeface="Times New Roman" panose="02020603050405020304" pitchFamily="18" charset="0"/>
            </a:rPr>
            <a:t>Change practices</a:t>
          </a:r>
          <a:endParaRPr lang="en-GB" sz="1200" b="1" kern="1200">
            <a:latin typeface="Times New Roman" panose="02020603050405020304" pitchFamily="18" charset="0"/>
            <a:cs typeface="Times New Roman" panose="02020603050405020304" pitchFamily="18" charset="0"/>
          </a:endParaRPr>
        </a:p>
      </dsp:txBody>
      <dsp:txXfrm>
        <a:off x="431103" y="601505"/>
        <a:ext cx="800195" cy="593693"/>
      </dsp:txXfrm>
    </dsp:sp>
    <dsp:sp modelId="{ECFBF4FB-C881-47AB-8E0E-CADF7DE19606}">
      <dsp:nvSpPr>
        <dsp:cNvPr id="0" name=""/>
        <dsp:cNvSpPr/>
      </dsp:nvSpPr>
      <dsp:spPr>
        <a:xfrm>
          <a:off x="152584" y="17879"/>
          <a:ext cx="2436723" cy="2436723"/>
        </a:xfrm>
        <a:prstGeom prst="circularArrow">
          <a:avLst>
            <a:gd name="adj1" fmla="val 5085"/>
            <a:gd name="adj2" fmla="val 327528"/>
            <a:gd name="adj3" fmla="val 21272472"/>
            <a:gd name="adj4" fmla="val 16200000"/>
            <a:gd name="adj5" fmla="val 5932"/>
          </a:avLst>
        </a:prstGeom>
        <a:gradFill rotWithShape="0">
          <a:gsLst>
            <a:gs pos="0">
              <a:schemeClr val="accent6">
                <a:shade val="90000"/>
                <a:hueOff val="0"/>
                <a:satOff val="0"/>
                <a:lumOff val="0"/>
                <a:alphaOff val="0"/>
                <a:satMod val="103000"/>
                <a:lumMod val="102000"/>
                <a:tint val="94000"/>
              </a:schemeClr>
            </a:gs>
            <a:gs pos="50000">
              <a:schemeClr val="accent6">
                <a:shade val="90000"/>
                <a:hueOff val="0"/>
                <a:satOff val="0"/>
                <a:lumOff val="0"/>
                <a:alphaOff val="0"/>
                <a:satMod val="110000"/>
                <a:lumMod val="100000"/>
                <a:shade val="100000"/>
              </a:schemeClr>
            </a:gs>
            <a:gs pos="100000">
              <a:schemeClr val="accent6">
                <a:shade val="9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33FA7696-4AF3-41D6-826A-85DB8E28DC93}">
      <dsp:nvSpPr>
        <dsp:cNvPr id="0" name=""/>
        <dsp:cNvSpPr/>
      </dsp:nvSpPr>
      <dsp:spPr>
        <a:xfrm>
          <a:off x="152584" y="90671"/>
          <a:ext cx="2436723" cy="2436723"/>
        </a:xfrm>
        <a:prstGeom prst="circularArrow">
          <a:avLst>
            <a:gd name="adj1" fmla="val 5085"/>
            <a:gd name="adj2" fmla="val 327528"/>
            <a:gd name="adj3" fmla="val 5072472"/>
            <a:gd name="adj4" fmla="val 0"/>
            <a:gd name="adj5" fmla="val 5932"/>
          </a:avLst>
        </a:prstGeom>
        <a:gradFill rotWithShape="0">
          <a:gsLst>
            <a:gs pos="0">
              <a:schemeClr val="accent6">
                <a:shade val="90000"/>
                <a:hueOff val="107129"/>
                <a:satOff val="-4218"/>
                <a:lumOff val="8394"/>
                <a:alphaOff val="0"/>
                <a:satMod val="103000"/>
                <a:lumMod val="102000"/>
                <a:tint val="94000"/>
              </a:schemeClr>
            </a:gs>
            <a:gs pos="50000">
              <a:schemeClr val="accent6">
                <a:shade val="90000"/>
                <a:hueOff val="107129"/>
                <a:satOff val="-4218"/>
                <a:lumOff val="8394"/>
                <a:alphaOff val="0"/>
                <a:satMod val="110000"/>
                <a:lumMod val="100000"/>
                <a:shade val="100000"/>
              </a:schemeClr>
            </a:gs>
            <a:gs pos="100000">
              <a:schemeClr val="accent6">
                <a:shade val="90000"/>
                <a:hueOff val="107129"/>
                <a:satOff val="-4218"/>
                <a:lumOff val="8394"/>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2B729D16-C1F7-4D30-BF52-755A74BF1616}">
      <dsp:nvSpPr>
        <dsp:cNvPr id="0" name=""/>
        <dsp:cNvSpPr/>
      </dsp:nvSpPr>
      <dsp:spPr>
        <a:xfrm>
          <a:off x="79792" y="90671"/>
          <a:ext cx="2436723" cy="2436723"/>
        </a:xfrm>
        <a:prstGeom prst="circularArrow">
          <a:avLst>
            <a:gd name="adj1" fmla="val 5085"/>
            <a:gd name="adj2" fmla="val 327528"/>
            <a:gd name="adj3" fmla="val 10472472"/>
            <a:gd name="adj4" fmla="val 5400000"/>
            <a:gd name="adj5" fmla="val 5932"/>
          </a:avLst>
        </a:prstGeom>
        <a:gradFill rotWithShape="0">
          <a:gsLst>
            <a:gs pos="0">
              <a:schemeClr val="accent6">
                <a:shade val="90000"/>
                <a:hueOff val="214258"/>
                <a:satOff val="-8435"/>
                <a:lumOff val="16789"/>
                <a:alphaOff val="0"/>
                <a:satMod val="103000"/>
                <a:lumMod val="102000"/>
                <a:tint val="94000"/>
              </a:schemeClr>
            </a:gs>
            <a:gs pos="50000">
              <a:schemeClr val="accent6">
                <a:shade val="90000"/>
                <a:hueOff val="214258"/>
                <a:satOff val="-8435"/>
                <a:lumOff val="16789"/>
                <a:alphaOff val="0"/>
                <a:satMod val="110000"/>
                <a:lumMod val="100000"/>
                <a:shade val="100000"/>
              </a:schemeClr>
            </a:gs>
            <a:gs pos="100000">
              <a:schemeClr val="accent6">
                <a:shade val="90000"/>
                <a:hueOff val="214258"/>
                <a:satOff val="-8435"/>
                <a:lumOff val="16789"/>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4AA392A4-327A-4C73-A4B2-05654C59C3FC}">
      <dsp:nvSpPr>
        <dsp:cNvPr id="0" name=""/>
        <dsp:cNvSpPr/>
      </dsp:nvSpPr>
      <dsp:spPr>
        <a:xfrm>
          <a:off x="79792" y="17879"/>
          <a:ext cx="2436723" cy="2436723"/>
        </a:xfrm>
        <a:prstGeom prst="circularArrow">
          <a:avLst>
            <a:gd name="adj1" fmla="val 5085"/>
            <a:gd name="adj2" fmla="val 327528"/>
            <a:gd name="adj3" fmla="val 15872472"/>
            <a:gd name="adj4" fmla="val 10800000"/>
            <a:gd name="adj5" fmla="val 5932"/>
          </a:avLst>
        </a:prstGeom>
        <a:gradFill rotWithShape="0">
          <a:gsLst>
            <a:gs pos="0">
              <a:schemeClr val="accent6">
                <a:shade val="90000"/>
                <a:hueOff val="321387"/>
                <a:satOff val="-12653"/>
                <a:lumOff val="25183"/>
                <a:alphaOff val="0"/>
                <a:satMod val="103000"/>
                <a:lumMod val="102000"/>
                <a:tint val="94000"/>
              </a:schemeClr>
            </a:gs>
            <a:gs pos="50000">
              <a:schemeClr val="accent6">
                <a:shade val="90000"/>
                <a:hueOff val="321387"/>
                <a:satOff val="-12653"/>
                <a:lumOff val="25183"/>
                <a:alphaOff val="0"/>
                <a:satMod val="110000"/>
                <a:lumMod val="100000"/>
                <a:shade val="100000"/>
              </a:schemeClr>
            </a:gs>
            <a:gs pos="100000">
              <a:schemeClr val="accent6">
                <a:shade val="90000"/>
                <a:hueOff val="321387"/>
                <a:satOff val="-12653"/>
                <a:lumOff val="25183"/>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8455C90-BCD3-43FB-BFFF-862EDBD63AED}">
      <dsp:nvSpPr>
        <dsp:cNvPr id="0" name=""/>
        <dsp:cNvSpPr/>
      </dsp:nvSpPr>
      <dsp:spPr>
        <a:xfrm rot="5400000">
          <a:off x="-180022" y="180877"/>
          <a:ext cx="1200150" cy="840105"/>
        </a:xfrm>
        <a:prstGeom prst="chevron">
          <a:avLst/>
        </a:prstGeom>
        <a:solidFill>
          <a:schemeClr val="accent6">
            <a:shade val="80000"/>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Research</a:t>
          </a:r>
        </a:p>
      </dsp:txBody>
      <dsp:txXfrm rot="-5400000">
        <a:off x="1" y="420908"/>
        <a:ext cx="840105" cy="360045"/>
      </dsp:txXfrm>
    </dsp:sp>
    <dsp:sp modelId="{E1016843-6D7A-4378-B9C7-C2CB339DD4E5}">
      <dsp:nvSpPr>
        <dsp:cNvPr id="0" name=""/>
        <dsp:cNvSpPr/>
      </dsp:nvSpPr>
      <dsp:spPr>
        <a:xfrm rot="5400000">
          <a:off x="2773203" y="-1932243"/>
          <a:ext cx="780097" cy="4646295"/>
        </a:xfrm>
        <a:prstGeom prst="round2SameRect">
          <a:avLst/>
        </a:prstGeom>
        <a:solidFill>
          <a:schemeClr val="lt1">
            <a:alpha val="90000"/>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cs typeface="Times New Roman" panose="02020603050405020304" pitchFamily="18" charset="0"/>
            </a:rPr>
            <a:t>Build an evidence base for learning: evaluate the effects of intervention and use for decision-making</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cs typeface="Times New Roman" panose="02020603050405020304" pitchFamily="18" charset="0"/>
            </a:rPr>
            <a:t>Engagement to understand the need for change</a:t>
          </a:r>
        </a:p>
      </dsp:txBody>
      <dsp:txXfrm rot="-5400000">
        <a:off x="840105" y="38936"/>
        <a:ext cx="4608214" cy="703935"/>
      </dsp:txXfrm>
    </dsp:sp>
    <dsp:sp modelId="{D61811C5-70C3-4F0B-84FF-8FF137313209}">
      <dsp:nvSpPr>
        <dsp:cNvPr id="0" name=""/>
        <dsp:cNvSpPr/>
      </dsp:nvSpPr>
      <dsp:spPr>
        <a:xfrm rot="5400000">
          <a:off x="-180022" y="1180147"/>
          <a:ext cx="1200150" cy="840105"/>
        </a:xfrm>
        <a:prstGeom prst="chevron">
          <a:avLst/>
        </a:prstGeom>
        <a:solidFill>
          <a:schemeClr val="accent6">
            <a:shade val="80000"/>
            <a:hueOff val="160640"/>
            <a:satOff val="-6455"/>
            <a:lumOff val="13814"/>
            <a:alphaOff val="0"/>
          </a:schemeClr>
        </a:solidFill>
        <a:ln w="12700" cap="flat" cmpd="sng" algn="ctr">
          <a:solidFill>
            <a:schemeClr val="accent6">
              <a:shade val="80000"/>
              <a:hueOff val="160640"/>
              <a:satOff val="-6455"/>
              <a:lumOff val="13814"/>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Health Promotion</a:t>
          </a:r>
        </a:p>
      </dsp:txBody>
      <dsp:txXfrm rot="-5400000">
        <a:off x="1" y="1420178"/>
        <a:ext cx="840105" cy="360045"/>
      </dsp:txXfrm>
    </dsp:sp>
    <dsp:sp modelId="{9BB4054A-73D3-402E-9AA8-19DBC61E63B9}">
      <dsp:nvSpPr>
        <dsp:cNvPr id="0" name=""/>
        <dsp:cNvSpPr/>
      </dsp:nvSpPr>
      <dsp:spPr>
        <a:xfrm rot="5400000">
          <a:off x="2773203" y="-932973"/>
          <a:ext cx="780097" cy="4646295"/>
        </a:xfrm>
        <a:prstGeom prst="round2SameRect">
          <a:avLst/>
        </a:prstGeom>
        <a:solidFill>
          <a:schemeClr val="lt1">
            <a:alpha val="90000"/>
            <a:hueOff val="0"/>
            <a:satOff val="0"/>
            <a:lumOff val="0"/>
            <a:alphaOff val="0"/>
          </a:schemeClr>
        </a:solidFill>
        <a:ln w="12700" cap="flat" cmpd="sng" algn="ctr">
          <a:solidFill>
            <a:schemeClr val="accent6">
              <a:shade val="80000"/>
              <a:hueOff val="160640"/>
              <a:satOff val="-6455"/>
              <a:lumOff val="138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cs typeface="Times New Roman" panose="02020603050405020304" pitchFamily="18" charset="0"/>
            </a:rPr>
            <a:t>Preventative actions and early intervention</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cs typeface="Times New Roman" panose="02020603050405020304" pitchFamily="18" charset="0"/>
            </a:rPr>
            <a:t>Embedding evidence-based ICS: decision-making to inform best practice (using outcomes)</a:t>
          </a:r>
        </a:p>
      </dsp:txBody>
      <dsp:txXfrm rot="-5400000">
        <a:off x="840105" y="1038206"/>
        <a:ext cx="4608214" cy="703935"/>
      </dsp:txXfrm>
    </dsp:sp>
    <dsp:sp modelId="{0068D09B-03B9-451B-A9E8-D4EC783A55A9}">
      <dsp:nvSpPr>
        <dsp:cNvPr id="0" name=""/>
        <dsp:cNvSpPr/>
      </dsp:nvSpPr>
      <dsp:spPr>
        <a:xfrm rot="5400000">
          <a:off x="-180022" y="2179417"/>
          <a:ext cx="1200150" cy="840105"/>
        </a:xfrm>
        <a:prstGeom prst="chevron">
          <a:avLst/>
        </a:prstGeom>
        <a:solidFill>
          <a:schemeClr val="accent6">
            <a:shade val="80000"/>
            <a:hueOff val="321280"/>
            <a:satOff val="-12909"/>
            <a:lumOff val="27628"/>
            <a:alphaOff val="0"/>
          </a:schemeClr>
        </a:solidFill>
        <a:ln w="12700" cap="flat" cmpd="sng" algn="ctr">
          <a:solidFill>
            <a:schemeClr val="accent6">
              <a:shade val="80000"/>
              <a:hueOff val="321280"/>
              <a:satOff val="-12909"/>
              <a:lumOff val="27628"/>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GB" sz="1200" kern="1200">
              <a:latin typeface="Times New Roman" panose="02020603050405020304" pitchFamily="18" charset="0"/>
              <a:cs typeface="Times New Roman" panose="02020603050405020304" pitchFamily="18" charset="0"/>
            </a:rPr>
            <a:t>Social Development </a:t>
          </a:r>
        </a:p>
      </dsp:txBody>
      <dsp:txXfrm rot="-5400000">
        <a:off x="1" y="2419448"/>
        <a:ext cx="840105" cy="360045"/>
      </dsp:txXfrm>
    </dsp:sp>
    <dsp:sp modelId="{D1B7E02F-A40A-45EC-8F4D-806923268270}">
      <dsp:nvSpPr>
        <dsp:cNvPr id="0" name=""/>
        <dsp:cNvSpPr/>
      </dsp:nvSpPr>
      <dsp:spPr>
        <a:xfrm rot="5400000">
          <a:off x="2773203" y="66296"/>
          <a:ext cx="780097" cy="4646295"/>
        </a:xfrm>
        <a:prstGeom prst="round2SameRect">
          <a:avLst/>
        </a:prstGeom>
        <a:solidFill>
          <a:schemeClr val="lt1">
            <a:alpha val="90000"/>
            <a:hueOff val="0"/>
            <a:satOff val="0"/>
            <a:lumOff val="0"/>
            <a:alphaOff val="0"/>
          </a:schemeClr>
        </a:solidFill>
        <a:ln w="12700" cap="flat" cmpd="sng" algn="ctr">
          <a:solidFill>
            <a:schemeClr val="accent6">
              <a:shade val="80000"/>
              <a:hueOff val="321280"/>
              <a:satOff val="-12909"/>
              <a:lumOff val="27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cs typeface="Times New Roman" panose="02020603050405020304" pitchFamily="18" charset="0"/>
            </a:rPr>
            <a:t>Support for citizens and their advocates</a:t>
          </a:r>
        </a:p>
        <a:p>
          <a:pPr marL="114300" lvl="1" indent="-114300" algn="l" defTabSz="533400">
            <a:lnSpc>
              <a:spcPct val="90000"/>
            </a:lnSpc>
            <a:spcBef>
              <a:spcPct val="0"/>
            </a:spcBef>
            <a:spcAft>
              <a:spcPct val="15000"/>
            </a:spcAft>
            <a:buChar char="••"/>
          </a:pPr>
          <a:r>
            <a:rPr lang="en-GB" sz="1200" kern="1200">
              <a:latin typeface="Times New Roman" panose="02020603050405020304" pitchFamily="18" charset="0"/>
              <a:cs typeface="Times New Roman" panose="02020603050405020304" pitchFamily="18" charset="0"/>
            </a:rPr>
            <a:t>Community intervention initiatives, e.g.improving well-being</a:t>
          </a:r>
        </a:p>
      </dsp:txBody>
      <dsp:txXfrm rot="-5400000">
        <a:off x="840105" y="2037476"/>
        <a:ext cx="4608214" cy="703935"/>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AD4FAE-F3CD-43E7-ACDD-46389E899010}">
      <dsp:nvSpPr>
        <dsp:cNvPr id="0" name=""/>
        <dsp:cNvSpPr/>
      </dsp:nvSpPr>
      <dsp:spPr>
        <a:xfrm>
          <a:off x="2082849" y="1676"/>
          <a:ext cx="1320700" cy="660350"/>
        </a:xfrm>
        <a:prstGeom prst="roundRect">
          <a:avLst>
            <a:gd name="adj" fmla="val 10000"/>
          </a:avLst>
        </a:prstGeom>
        <a:solidFill>
          <a:schemeClr val="accent6">
            <a:shade val="80000"/>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Concrete Experience</a:t>
          </a:r>
        </a:p>
      </dsp:txBody>
      <dsp:txXfrm>
        <a:off x="2102190" y="21017"/>
        <a:ext cx="1282018" cy="621668"/>
      </dsp:txXfrm>
    </dsp:sp>
    <dsp:sp modelId="{F42F5311-BED4-49A2-8DC7-DC9575BF8418}">
      <dsp:nvSpPr>
        <dsp:cNvPr id="0" name=""/>
        <dsp:cNvSpPr/>
      </dsp:nvSpPr>
      <dsp:spPr>
        <a:xfrm rot="2700000">
          <a:off x="3033438" y="850464"/>
          <a:ext cx="687871" cy="231122"/>
        </a:xfrm>
        <a:prstGeom prst="leftRightArrow">
          <a:avLst>
            <a:gd name="adj1" fmla="val 60000"/>
            <a:gd name="adj2" fmla="val 50000"/>
          </a:avLst>
        </a:prstGeom>
        <a:solidFill>
          <a:schemeClr val="accent6">
            <a:shade val="90000"/>
            <a:hueOff val="0"/>
            <a:satOff val="0"/>
            <a:lumOff val="0"/>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a:off x="3102775" y="896688"/>
        <a:ext cx="549197" cy="138674"/>
      </dsp:txXfrm>
    </dsp:sp>
    <dsp:sp modelId="{16FF0209-91C0-4BEB-A47B-B996433896C2}">
      <dsp:nvSpPr>
        <dsp:cNvPr id="0" name=""/>
        <dsp:cNvSpPr/>
      </dsp:nvSpPr>
      <dsp:spPr>
        <a:xfrm>
          <a:off x="3351197" y="1270024"/>
          <a:ext cx="1320700" cy="660350"/>
        </a:xfrm>
        <a:prstGeom prst="roundRect">
          <a:avLst>
            <a:gd name="adj" fmla="val 10000"/>
          </a:avLst>
        </a:prstGeom>
        <a:solidFill>
          <a:schemeClr val="accent6">
            <a:shade val="80000"/>
            <a:hueOff val="107093"/>
            <a:satOff val="-4303"/>
            <a:lumOff val="920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Reflective Observation</a:t>
          </a:r>
        </a:p>
      </dsp:txBody>
      <dsp:txXfrm>
        <a:off x="3370538" y="1289365"/>
        <a:ext cx="1282018" cy="621668"/>
      </dsp:txXfrm>
    </dsp:sp>
    <dsp:sp modelId="{29F23C01-4648-4F7F-BC26-ECE86E6CFEE9}">
      <dsp:nvSpPr>
        <dsp:cNvPr id="0" name=""/>
        <dsp:cNvSpPr/>
      </dsp:nvSpPr>
      <dsp:spPr>
        <a:xfrm rot="8100000">
          <a:off x="3033438" y="2118812"/>
          <a:ext cx="687871" cy="231122"/>
        </a:xfrm>
        <a:prstGeom prst="leftRightArrow">
          <a:avLst>
            <a:gd name="adj1" fmla="val 60000"/>
            <a:gd name="adj2" fmla="val 50000"/>
          </a:avLst>
        </a:prstGeom>
        <a:solidFill>
          <a:schemeClr val="accent6">
            <a:shade val="90000"/>
            <a:hueOff val="107129"/>
            <a:satOff val="-4218"/>
            <a:lumOff val="8394"/>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rot="10800000">
        <a:off x="3102775" y="2165036"/>
        <a:ext cx="549197" cy="138674"/>
      </dsp:txXfrm>
    </dsp:sp>
    <dsp:sp modelId="{C7A13563-D8F2-45DD-87BA-846707AD7332}">
      <dsp:nvSpPr>
        <dsp:cNvPr id="0" name=""/>
        <dsp:cNvSpPr/>
      </dsp:nvSpPr>
      <dsp:spPr>
        <a:xfrm>
          <a:off x="2082849" y="2538373"/>
          <a:ext cx="1320700" cy="660350"/>
        </a:xfrm>
        <a:prstGeom prst="roundRect">
          <a:avLst>
            <a:gd name="adj" fmla="val 10000"/>
          </a:avLst>
        </a:prstGeom>
        <a:solidFill>
          <a:schemeClr val="accent6">
            <a:shade val="80000"/>
            <a:hueOff val="214187"/>
            <a:satOff val="-8606"/>
            <a:lumOff val="18419"/>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Abstract Conceptualisation</a:t>
          </a:r>
        </a:p>
      </dsp:txBody>
      <dsp:txXfrm>
        <a:off x="2102190" y="2557714"/>
        <a:ext cx="1282018" cy="621668"/>
      </dsp:txXfrm>
    </dsp:sp>
    <dsp:sp modelId="{0C61CC95-339F-4330-B6DB-EA369D68126C}">
      <dsp:nvSpPr>
        <dsp:cNvPr id="0" name=""/>
        <dsp:cNvSpPr/>
      </dsp:nvSpPr>
      <dsp:spPr>
        <a:xfrm rot="13500000">
          <a:off x="1765090" y="2118812"/>
          <a:ext cx="687871" cy="231122"/>
        </a:xfrm>
        <a:prstGeom prst="leftRightArrow">
          <a:avLst>
            <a:gd name="adj1" fmla="val 60000"/>
            <a:gd name="adj2" fmla="val 50000"/>
          </a:avLst>
        </a:prstGeom>
        <a:solidFill>
          <a:schemeClr val="accent6">
            <a:shade val="90000"/>
            <a:hueOff val="214258"/>
            <a:satOff val="-8435"/>
            <a:lumOff val="16789"/>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rot="10800000">
        <a:off x="1834427" y="2165036"/>
        <a:ext cx="549197" cy="138674"/>
      </dsp:txXfrm>
    </dsp:sp>
    <dsp:sp modelId="{01DF8683-48F8-4EE5-8D44-0DF4A94397CF}">
      <dsp:nvSpPr>
        <dsp:cNvPr id="0" name=""/>
        <dsp:cNvSpPr/>
      </dsp:nvSpPr>
      <dsp:spPr>
        <a:xfrm>
          <a:off x="814501" y="1270024"/>
          <a:ext cx="1320700" cy="660350"/>
        </a:xfrm>
        <a:prstGeom prst="roundRect">
          <a:avLst>
            <a:gd name="adj" fmla="val 10000"/>
          </a:avLst>
        </a:prstGeom>
        <a:solidFill>
          <a:schemeClr val="accent6">
            <a:shade val="80000"/>
            <a:hueOff val="321280"/>
            <a:satOff val="-12909"/>
            <a:lumOff val="27628"/>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pitchFamily="18" charset="0"/>
              <a:ea typeface="+mn-ea"/>
              <a:cs typeface="Times New Roman" panose="02020603050405020304" pitchFamily="18" charset="0"/>
            </a:rPr>
            <a:t>Active Experimentation</a:t>
          </a:r>
        </a:p>
      </dsp:txBody>
      <dsp:txXfrm>
        <a:off x="833842" y="1289365"/>
        <a:ext cx="1282018" cy="621668"/>
      </dsp:txXfrm>
    </dsp:sp>
    <dsp:sp modelId="{9E5F9DEC-42FA-4F44-91EA-22A5FBEA4464}">
      <dsp:nvSpPr>
        <dsp:cNvPr id="0" name=""/>
        <dsp:cNvSpPr/>
      </dsp:nvSpPr>
      <dsp:spPr>
        <a:xfrm rot="18900000">
          <a:off x="1765090" y="850464"/>
          <a:ext cx="687871" cy="231122"/>
        </a:xfrm>
        <a:prstGeom prst="leftRightArrow">
          <a:avLst>
            <a:gd name="adj1" fmla="val 60000"/>
            <a:gd name="adj2" fmla="val 50000"/>
          </a:avLst>
        </a:prstGeom>
        <a:solidFill>
          <a:schemeClr val="accent6">
            <a:shade val="90000"/>
            <a:hueOff val="321387"/>
            <a:satOff val="-12653"/>
            <a:lumOff val="25183"/>
            <a:alphaOff val="0"/>
          </a:schemeClr>
        </a:solidFill>
        <a:ln>
          <a:noFill/>
        </a:ln>
        <a:effectLst/>
        <a:scene3d>
          <a:camera prst="orthographicFront"/>
          <a:lightRig rig="chilly" dir="t"/>
        </a:scene3d>
        <a:sp3d z="-70000" extrusionH="1700" prstMaterial="translucentPowder">
          <a:bevelT w="25400" h="6350" prst="softRound"/>
          <a:bevelB w="0" h="0" prst="convex"/>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solidFill>
              <a:sysClr val="window" lastClr="FFFFFF"/>
            </a:solidFill>
            <a:latin typeface="Calibri" panose="020F0502020204030204"/>
            <a:ea typeface="+mn-ea"/>
            <a:cs typeface="+mn-cs"/>
          </a:endParaRPr>
        </a:p>
      </dsp:txBody>
      <dsp:txXfrm>
        <a:off x="1834427" y="896688"/>
        <a:ext cx="549197" cy="13867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AF9624-2EFE-4FF7-8E15-CDFF43043585}">
      <dsp:nvSpPr>
        <dsp:cNvPr id="0" name=""/>
        <dsp:cNvSpPr/>
      </dsp:nvSpPr>
      <dsp:spPr>
        <a:xfrm>
          <a:off x="823330" y="370681"/>
          <a:ext cx="3415315" cy="3415315"/>
        </a:xfrm>
        <a:prstGeom prst="blockArc">
          <a:avLst>
            <a:gd name="adj1" fmla="val 13500000"/>
            <a:gd name="adj2" fmla="val 162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38FBAF1-17AA-4B1F-B07C-B4582501A2D7}">
      <dsp:nvSpPr>
        <dsp:cNvPr id="0" name=""/>
        <dsp:cNvSpPr/>
      </dsp:nvSpPr>
      <dsp:spPr>
        <a:xfrm>
          <a:off x="823330" y="370681"/>
          <a:ext cx="3415315" cy="3415315"/>
        </a:xfrm>
        <a:prstGeom prst="blockArc">
          <a:avLst>
            <a:gd name="adj1" fmla="val 10800000"/>
            <a:gd name="adj2" fmla="val 135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BAD429C-9FF4-4723-8268-8B341270489F}">
      <dsp:nvSpPr>
        <dsp:cNvPr id="0" name=""/>
        <dsp:cNvSpPr/>
      </dsp:nvSpPr>
      <dsp:spPr>
        <a:xfrm>
          <a:off x="823330" y="370681"/>
          <a:ext cx="3415315" cy="3415315"/>
        </a:xfrm>
        <a:prstGeom prst="blockArc">
          <a:avLst>
            <a:gd name="adj1" fmla="val 8100000"/>
            <a:gd name="adj2" fmla="val 108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ACA29E6-4859-4654-9056-EB222E2E95C8}">
      <dsp:nvSpPr>
        <dsp:cNvPr id="0" name=""/>
        <dsp:cNvSpPr/>
      </dsp:nvSpPr>
      <dsp:spPr>
        <a:xfrm>
          <a:off x="823330" y="370681"/>
          <a:ext cx="3415315" cy="3415315"/>
        </a:xfrm>
        <a:prstGeom prst="blockArc">
          <a:avLst>
            <a:gd name="adj1" fmla="val 5400000"/>
            <a:gd name="adj2" fmla="val 81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68932A4D-1C59-446A-BCCE-0DB7996954A1}">
      <dsp:nvSpPr>
        <dsp:cNvPr id="0" name=""/>
        <dsp:cNvSpPr/>
      </dsp:nvSpPr>
      <dsp:spPr>
        <a:xfrm>
          <a:off x="823330" y="370681"/>
          <a:ext cx="3415315" cy="3415315"/>
        </a:xfrm>
        <a:prstGeom prst="blockArc">
          <a:avLst>
            <a:gd name="adj1" fmla="val 2700000"/>
            <a:gd name="adj2" fmla="val 54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07A538E-E125-4088-8B77-C6F6114C3240}">
      <dsp:nvSpPr>
        <dsp:cNvPr id="0" name=""/>
        <dsp:cNvSpPr/>
      </dsp:nvSpPr>
      <dsp:spPr>
        <a:xfrm>
          <a:off x="823330" y="370681"/>
          <a:ext cx="3415315" cy="3415315"/>
        </a:xfrm>
        <a:prstGeom prst="blockArc">
          <a:avLst>
            <a:gd name="adj1" fmla="val 0"/>
            <a:gd name="adj2" fmla="val 27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A2BD3C37-0EBF-4502-8B8C-2AA4029E3439}">
      <dsp:nvSpPr>
        <dsp:cNvPr id="0" name=""/>
        <dsp:cNvSpPr/>
      </dsp:nvSpPr>
      <dsp:spPr>
        <a:xfrm>
          <a:off x="823330" y="370681"/>
          <a:ext cx="3415315" cy="3415315"/>
        </a:xfrm>
        <a:prstGeom prst="blockArc">
          <a:avLst>
            <a:gd name="adj1" fmla="val 18900000"/>
            <a:gd name="adj2" fmla="val 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97D3D786-C044-403F-B032-919D48631B4A}">
      <dsp:nvSpPr>
        <dsp:cNvPr id="0" name=""/>
        <dsp:cNvSpPr/>
      </dsp:nvSpPr>
      <dsp:spPr>
        <a:xfrm>
          <a:off x="823330" y="370681"/>
          <a:ext cx="3415315" cy="3415315"/>
        </a:xfrm>
        <a:prstGeom prst="blockArc">
          <a:avLst>
            <a:gd name="adj1" fmla="val 16200000"/>
            <a:gd name="adj2" fmla="val 18900000"/>
            <a:gd name="adj3" fmla="val 3421"/>
          </a:avLst>
        </a:prstGeom>
        <a:gradFill rotWithShape="0">
          <a:gsLst>
            <a:gs pos="0">
              <a:srgbClr val="70AD47">
                <a:tint val="60000"/>
                <a:hueOff val="0"/>
                <a:satOff val="0"/>
                <a:lumOff val="0"/>
                <a:alphaOff val="0"/>
                <a:satMod val="103000"/>
                <a:lumMod val="102000"/>
                <a:tint val="94000"/>
              </a:srgbClr>
            </a:gs>
            <a:gs pos="50000">
              <a:srgbClr val="70AD47">
                <a:tint val="60000"/>
                <a:hueOff val="0"/>
                <a:satOff val="0"/>
                <a:lumOff val="0"/>
                <a:alphaOff val="0"/>
                <a:satMod val="110000"/>
                <a:lumMod val="100000"/>
                <a:shade val="100000"/>
              </a:srgbClr>
            </a:gs>
            <a:gs pos="100000">
              <a:srgbClr val="70AD47">
                <a:tint val="6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74A51C3E-2779-48D3-8A49-C7DDDBEE7CA0}">
      <dsp:nvSpPr>
        <dsp:cNvPr id="0" name=""/>
        <dsp:cNvSpPr/>
      </dsp:nvSpPr>
      <dsp:spPr>
        <a:xfrm>
          <a:off x="1951425" y="1498776"/>
          <a:ext cx="1159126" cy="1159126"/>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Partnership Working and Integrated Care</a:t>
          </a:r>
        </a:p>
      </dsp:txBody>
      <dsp:txXfrm>
        <a:off x="2121175" y="1668526"/>
        <a:ext cx="819626" cy="819626"/>
      </dsp:txXfrm>
    </dsp:sp>
    <dsp:sp modelId="{786D661F-E094-44D0-8C94-9C7473F6B578}">
      <dsp:nvSpPr>
        <dsp:cNvPr id="0" name=""/>
        <dsp:cNvSpPr/>
      </dsp:nvSpPr>
      <dsp:spPr>
        <a:xfrm>
          <a:off x="1959531" y="9918"/>
          <a:ext cx="1142913" cy="779947"/>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Research, Academia and Learning</a:t>
          </a:r>
        </a:p>
      </dsp:txBody>
      <dsp:txXfrm>
        <a:off x="2126907" y="124139"/>
        <a:ext cx="808161" cy="551505"/>
      </dsp:txXfrm>
    </dsp:sp>
    <dsp:sp modelId="{CDCDD72B-7AE2-477C-B220-35285D52BBC1}">
      <dsp:nvSpPr>
        <dsp:cNvPr id="0" name=""/>
        <dsp:cNvSpPr/>
      </dsp:nvSpPr>
      <dsp:spPr>
        <a:xfrm>
          <a:off x="3193129" y="485803"/>
          <a:ext cx="1049400" cy="811388"/>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Health and Social Care Providers</a:t>
          </a:r>
        </a:p>
      </dsp:txBody>
      <dsp:txXfrm>
        <a:off x="3346810" y="604628"/>
        <a:ext cx="742038" cy="573738"/>
      </dsp:txXfrm>
    </dsp:sp>
    <dsp:sp modelId="{F9E591C5-A1B8-4E1B-AA1B-774804495CA5}">
      <dsp:nvSpPr>
        <dsp:cNvPr id="0" name=""/>
        <dsp:cNvSpPr/>
      </dsp:nvSpPr>
      <dsp:spPr>
        <a:xfrm>
          <a:off x="3721098" y="1672645"/>
          <a:ext cx="976676" cy="811388"/>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Leadership and Management</a:t>
          </a:r>
        </a:p>
      </dsp:txBody>
      <dsp:txXfrm>
        <a:off x="3864129" y="1791470"/>
        <a:ext cx="690614" cy="573738"/>
      </dsp:txXfrm>
    </dsp:sp>
    <dsp:sp modelId="{DCACA8C9-51BB-42D0-B3D4-D30899F2D459}">
      <dsp:nvSpPr>
        <dsp:cNvPr id="0" name=""/>
        <dsp:cNvSpPr/>
      </dsp:nvSpPr>
      <dsp:spPr>
        <a:xfrm>
          <a:off x="3180902" y="2859487"/>
          <a:ext cx="1073856" cy="811388"/>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Design, Technology and Innovation</a:t>
          </a:r>
        </a:p>
      </dsp:txBody>
      <dsp:txXfrm>
        <a:off x="3338165" y="2978312"/>
        <a:ext cx="759330" cy="573738"/>
      </dsp:txXfrm>
    </dsp:sp>
    <dsp:sp modelId="{E39579AD-464F-493D-8969-4A27AD15AF5C}">
      <dsp:nvSpPr>
        <dsp:cNvPr id="0" name=""/>
        <dsp:cNvSpPr/>
      </dsp:nvSpPr>
      <dsp:spPr>
        <a:xfrm>
          <a:off x="1977475" y="3351093"/>
          <a:ext cx="1107025" cy="811388"/>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Workforce and Delivery</a:t>
          </a:r>
        </a:p>
      </dsp:txBody>
      <dsp:txXfrm>
        <a:off x="2139595" y="3469918"/>
        <a:ext cx="782785" cy="573738"/>
      </dsp:txXfrm>
    </dsp:sp>
    <dsp:sp modelId="{EB94AFE7-5681-4DB3-A79B-F4739B2A96F2}">
      <dsp:nvSpPr>
        <dsp:cNvPr id="0" name=""/>
        <dsp:cNvSpPr/>
      </dsp:nvSpPr>
      <dsp:spPr>
        <a:xfrm>
          <a:off x="844437" y="2859487"/>
          <a:ext cx="999419" cy="811388"/>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Third Sector and Charities</a:t>
          </a:r>
        </a:p>
      </dsp:txBody>
      <dsp:txXfrm>
        <a:off x="990799" y="2978312"/>
        <a:ext cx="706695" cy="573738"/>
      </dsp:txXfrm>
    </dsp:sp>
    <dsp:sp modelId="{BAC978E6-77DA-4851-AC5B-C1B166ADD3D7}">
      <dsp:nvSpPr>
        <dsp:cNvPr id="0" name=""/>
        <dsp:cNvSpPr/>
      </dsp:nvSpPr>
      <dsp:spPr>
        <a:xfrm>
          <a:off x="363825" y="1672645"/>
          <a:ext cx="977430" cy="811388"/>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Citizens, carers and communities </a:t>
          </a:r>
        </a:p>
      </dsp:txBody>
      <dsp:txXfrm>
        <a:off x="506966" y="1791470"/>
        <a:ext cx="691148" cy="573738"/>
      </dsp:txXfrm>
    </dsp:sp>
    <dsp:sp modelId="{B603751B-9CF4-4493-8F36-1ED007BB66BC}">
      <dsp:nvSpPr>
        <dsp:cNvPr id="0" name=""/>
        <dsp:cNvSpPr/>
      </dsp:nvSpPr>
      <dsp:spPr>
        <a:xfrm>
          <a:off x="783842" y="485803"/>
          <a:ext cx="1120608" cy="811388"/>
        </a:xfrm>
        <a:prstGeom prst="ellipse">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Health and Social Care commissioners</a:t>
          </a:r>
        </a:p>
      </dsp:txBody>
      <dsp:txXfrm>
        <a:off x="947951" y="604628"/>
        <a:ext cx="792390" cy="57373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958A064-6703-44AB-A52C-1616DAD0453B}">
      <dsp:nvSpPr>
        <dsp:cNvPr id="0" name=""/>
        <dsp:cNvSpPr/>
      </dsp:nvSpPr>
      <dsp:spPr>
        <a:xfrm>
          <a:off x="3997619" y="1023599"/>
          <a:ext cx="112930" cy="112928"/>
        </a:xfrm>
        <a:prstGeom prst="ellipse">
          <a:avLst/>
        </a:prstGeom>
        <a:solidFill>
          <a:srgbClr val="70AD47">
            <a:shade val="80000"/>
            <a:hueOff val="0"/>
            <a:satOff val="0"/>
            <a:lumOff val="0"/>
            <a:alphaOff val="0"/>
          </a:srgbClr>
        </a:solidFill>
        <a:ln w="12700" cap="flat" cmpd="sng" algn="ctr">
          <a:solidFill>
            <a:srgbClr val="70AD47">
              <a:shade val="8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945B8C4-1A1E-4699-84CE-36ABCCA53001}">
      <dsp:nvSpPr>
        <dsp:cNvPr id="0" name=""/>
        <dsp:cNvSpPr/>
      </dsp:nvSpPr>
      <dsp:spPr>
        <a:xfrm>
          <a:off x="3790646" y="1023599"/>
          <a:ext cx="112930" cy="112928"/>
        </a:xfrm>
        <a:prstGeom prst="ellipse">
          <a:avLst/>
        </a:prstGeom>
        <a:solidFill>
          <a:srgbClr val="70AD47">
            <a:shade val="80000"/>
            <a:hueOff val="9736"/>
            <a:satOff val="-391"/>
            <a:lumOff val="837"/>
            <a:alphaOff val="0"/>
          </a:srgbClr>
        </a:solidFill>
        <a:ln w="12700" cap="flat" cmpd="sng" algn="ctr">
          <a:solidFill>
            <a:srgbClr val="70AD47">
              <a:shade val="80000"/>
              <a:hueOff val="9736"/>
              <a:satOff val="-391"/>
              <a:lumOff val="837"/>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B9110C4-E2A3-4516-917E-06511C1E7868}">
      <dsp:nvSpPr>
        <dsp:cNvPr id="0" name=""/>
        <dsp:cNvSpPr/>
      </dsp:nvSpPr>
      <dsp:spPr>
        <a:xfrm>
          <a:off x="3583673" y="1023599"/>
          <a:ext cx="112930" cy="112928"/>
        </a:xfrm>
        <a:prstGeom prst="ellipse">
          <a:avLst/>
        </a:prstGeom>
        <a:solidFill>
          <a:srgbClr val="70AD47">
            <a:shade val="80000"/>
            <a:hueOff val="19472"/>
            <a:satOff val="-782"/>
            <a:lumOff val="1674"/>
            <a:alphaOff val="0"/>
          </a:srgbClr>
        </a:solidFill>
        <a:ln w="12700" cap="flat" cmpd="sng" algn="ctr">
          <a:solidFill>
            <a:srgbClr val="70AD47">
              <a:shade val="80000"/>
              <a:hueOff val="19472"/>
              <a:satOff val="-782"/>
              <a:lumOff val="167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CC15DE1-E9C2-4F64-9DEF-A7E9BE66C7D3}">
      <dsp:nvSpPr>
        <dsp:cNvPr id="0" name=""/>
        <dsp:cNvSpPr/>
      </dsp:nvSpPr>
      <dsp:spPr>
        <a:xfrm>
          <a:off x="3377093" y="1023599"/>
          <a:ext cx="112930" cy="112928"/>
        </a:xfrm>
        <a:prstGeom prst="ellipse">
          <a:avLst/>
        </a:prstGeom>
        <a:solidFill>
          <a:srgbClr val="70AD47">
            <a:shade val="80000"/>
            <a:hueOff val="29207"/>
            <a:satOff val="-1174"/>
            <a:lumOff val="2512"/>
            <a:alphaOff val="0"/>
          </a:srgbClr>
        </a:solidFill>
        <a:ln w="12700" cap="flat" cmpd="sng" algn="ctr">
          <a:solidFill>
            <a:srgbClr val="70AD47">
              <a:shade val="80000"/>
              <a:hueOff val="29207"/>
              <a:satOff val="-1174"/>
              <a:lumOff val="251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39F2DE-E9DC-461D-9C9A-B62483547A8B}">
      <dsp:nvSpPr>
        <dsp:cNvPr id="0" name=""/>
        <dsp:cNvSpPr/>
      </dsp:nvSpPr>
      <dsp:spPr>
        <a:xfrm>
          <a:off x="3170120" y="1023599"/>
          <a:ext cx="112930" cy="112928"/>
        </a:xfrm>
        <a:prstGeom prst="ellipse">
          <a:avLst/>
        </a:prstGeom>
        <a:solidFill>
          <a:srgbClr val="70AD47">
            <a:shade val="80000"/>
            <a:hueOff val="38943"/>
            <a:satOff val="-1565"/>
            <a:lumOff val="3349"/>
            <a:alphaOff val="0"/>
          </a:srgbClr>
        </a:solidFill>
        <a:ln w="12700" cap="flat" cmpd="sng" algn="ctr">
          <a:solidFill>
            <a:srgbClr val="70AD47">
              <a:shade val="80000"/>
              <a:hueOff val="38943"/>
              <a:satOff val="-1565"/>
              <a:lumOff val="334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90D8D9-839A-4520-B7C0-E19E44DC0963}">
      <dsp:nvSpPr>
        <dsp:cNvPr id="0" name=""/>
        <dsp:cNvSpPr/>
      </dsp:nvSpPr>
      <dsp:spPr>
        <a:xfrm>
          <a:off x="2850217" y="967135"/>
          <a:ext cx="225860" cy="226042"/>
        </a:xfrm>
        <a:prstGeom prst="ellipse">
          <a:avLst/>
        </a:prstGeom>
        <a:solidFill>
          <a:srgbClr val="70AD47">
            <a:shade val="80000"/>
            <a:hueOff val="48679"/>
            <a:satOff val="-1956"/>
            <a:lumOff val="4186"/>
            <a:alphaOff val="0"/>
          </a:srgbClr>
        </a:solidFill>
        <a:ln w="12700" cap="flat" cmpd="sng" algn="ctr">
          <a:solidFill>
            <a:srgbClr val="70AD47">
              <a:shade val="80000"/>
              <a:hueOff val="48679"/>
              <a:satOff val="-1956"/>
              <a:lumOff val="418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F27266D-494C-42B4-B96B-E11F073DFFA2}">
      <dsp:nvSpPr>
        <dsp:cNvPr id="0" name=""/>
        <dsp:cNvSpPr/>
      </dsp:nvSpPr>
      <dsp:spPr>
        <a:xfrm>
          <a:off x="3813468" y="790313"/>
          <a:ext cx="112930" cy="112928"/>
        </a:xfrm>
        <a:prstGeom prst="ellipse">
          <a:avLst/>
        </a:prstGeom>
        <a:solidFill>
          <a:srgbClr val="70AD47">
            <a:shade val="80000"/>
            <a:hueOff val="58415"/>
            <a:satOff val="-2347"/>
            <a:lumOff val="5023"/>
            <a:alphaOff val="0"/>
          </a:srgbClr>
        </a:solidFill>
        <a:ln w="12700" cap="flat" cmpd="sng" algn="ctr">
          <a:solidFill>
            <a:srgbClr val="70AD47">
              <a:shade val="80000"/>
              <a:hueOff val="58415"/>
              <a:satOff val="-2347"/>
              <a:lumOff val="502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C3EB64F-F0AF-4614-9691-CB76B67C0163}">
      <dsp:nvSpPr>
        <dsp:cNvPr id="0" name=""/>
        <dsp:cNvSpPr/>
      </dsp:nvSpPr>
      <dsp:spPr>
        <a:xfrm>
          <a:off x="3813468" y="1258557"/>
          <a:ext cx="112930" cy="112928"/>
        </a:xfrm>
        <a:prstGeom prst="ellipse">
          <a:avLst/>
        </a:prstGeom>
        <a:solidFill>
          <a:srgbClr val="70AD47">
            <a:shade val="80000"/>
            <a:hueOff val="68150"/>
            <a:satOff val="-2738"/>
            <a:lumOff val="5860"/>
            <a:alphaOff val="0"/>
          </a:srgbClr>
        </a:solidFill>
        <a:ln w="12700" cap="flat" cmpd="sng" algn="ctr">
          <a:solidFill>
            <a:srgbClr val="70AD47">
              <a:shade val="80000"/>
              <a:hueOff val="68150"/>
              <a:satOff val="-2738"/>
              <a:lumOff val="586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7E9A03E-8F82-4928-ABDF-5A6A88E4AFBB}">
      <dsp:nvSpPr>
        <dsp:cNvPr id="0" name=""/>
        <dsp:cNvSpPr/>
      </dsp:nvSpPr>
      <dsp:spPr>
        <a:xfrm>
          <a:off x="3914200" y="891725"/>
          <a:ext cx="112930" cy="112928"/>
        </a:xfrm>
        <a:prstGeom prst="ellipse">
          <a:avLst/>
        </a:prstGeom>
        <a:solidFill>
          <a:srgbClr val="70AD47">
            <a:shade val="80000"/>
            <a:hueOff val="77886"/>
            <a:satOff val="-3129"/>
            <a:lumOff val="6698"/>
            <a:alphaOff val="0"/>
          </a:srgbClr>
        </a:solidFill>
        <a:ln w="12700" cap="flat" cmpd="sng" algn="ctr">
          <a:solidFill>
            <a:srgbClr val="70AD47">
              <a:shade val="80000"/>
              <a:hueOff val="77886"/>
              <a:satOff val="-3129"/>
              <a:lumOff val="669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2783C7B-4F40-4C08-BA79-A2C7627A8F4E}">
      <dsp:nvSpPr>
        <dsp:cNvPr id="0" name=""/>
        <dsp:cNvSpPr/>
      </dsp:nvSpPr>
      <dsp:spPr>
        <a:xfrm>
          <a:off x="3920889" y="1157701"/>
          <a:ext cx="112930" cy="112928"/>
        </a:xfrm>
        <a:prstGeom prst="ellipse">
          <a:avLst/>
        </a:prstGeom>
        <a:solidFill>
          <a:srgbClr val="70AD47">
            <a:shade val="80000"/>
            <a:hueOff val="87622"/>
            <a:satOff val="-3521"/>
            <a:lumOff val="7535"/>
            <a:alphaOff val="0"/>
          </a:srgbClr>
        </a:solidFill>
        <a:ln w="12700" cap="flat" cmpd="sng" algn="ctr">
          <a:solidFill>
            <a:srgbClr val="70AD47">
              <a:shade val="80000"/>
              <a:hueOff val="87622"/>
              <a:satOff val="-3521"/>
              <a:lumOff val="753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7A8843D-FD92-41C4-8A22-F88FED65C30A}">
      <dsp:nvSpPr>
        <dsp:cNvPr id="0" name=""/>
        <dsp:cNvSpPr/>
      </dsp:nvSpPr>
      <dsp:spPr>
        <a:xfrm>
          <a:off x="1613100" y="508363"/>
          <a:ext cx="1143467" cy="1143585"/>
        </a:xfrm>
        <a:prstGeom prst="ellipse">
          <a:avLst/>
        </a:prstGeom>
        <a:solidFill>
          <a:srgbClr val="70AD47">
            <a:shade val="80000"/>
            <a:hueOff val="97358"/>
            <a:satOff val="-3912"/>
            <a:lumOff val="8372"/>
            <a:alphaOff val="0"/>
          </a:srgbClr>
        </a:solidFill>
        <a:ln w="12700" cap="flat" cmpd="sng" algn="ctr">
          <a:solidFill>
            <a:srgbClr val="70AD47">
              <a:shade val="80000"/>
              <a:hueOff val="97358"/>
              <a:satOff val="-3912"/>
              <a:lumOff val="837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en-US" sz="1400" kern="1200">
              <a:solidFill>
                <a:sysClr val="window" lastClr="FFFFFF"/>
              </a:solidFill>
              <a:latin typeface="Times New Roman" panose="02020603050405020304" pitchFamily="18" charset="0"/>
              <a:ea typeface="+mn-ea"/>
              <a:cs typeface="Times New Roman" panose="02020603050405020304" pitchFamily="18" charset="0"/>
            </a:rPr>
            <a:t>Integrated Care System</a:t>
          </a:r>
        </a:p>
      </dsp:txBody>
      <dsp:txXfrm>
        <a:off x="1780557" y="675837"/>
        <a:ext cx="808553" cy="808637"/>
      </dsp:txXfrm>
    </dsp:sp>
    <dsp:sp modelId="{ECC93159-32FA-466B-B1DA-6801C082E89D}">
      <dsp:nvSpPr>
        <dsp:cNvPr id="0" name=""/>
        <dsp:cNvSpPr/>
      </dsp:nvSpPr>
      <dsp:spPr>
        <a:xfrm>
          <a:off x="1527714" y="410665"/>
          <a:ext cx="225860" cy="226042"/>
        </a:xfrm>
        <a:prstGeom prst="ellipse">
          <a:avLst/>
        </a:prstGeom>
        <a:solidFill>
          <a:srgbClr val="70AD47">
            <a:shade val="80000"/>
            <a:hueOff val="107093"/>
            <a:satOff val="-4303"/>
            <a:lumOff val="9209"/>
            <a:alphaOff val="0"/>
          </a:srgbClr>
        </a:solidFill>
        <a:ln w="12700" cap="flat" cmpd="sng" algn="ctr">
          <a:solidFill>
            <a:srgbClr val="70AD47">
              <a:shade val="80000"/>
              <a:hueOff val="107093"/>
              <a:satOff val="-4303"/>
              <a:lumOff val="920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19ED824-A890-499F-BA62-D182FF8D6BBF}">
      <dsp:nvSpPr>
        <dsp:cNvPr id="0" name=""/>
        <dsp:cNvSpPr/>
      </dsp:nvSpPr>
      <dsp:spPr>
        <a:xfrm>
          <a:off x="1382912" y="291422"/>
          <a:ext cx="112930" cy="112928"/>
        </a:xfrm>
        <a:prstGeom prst="ellipse">
          <a:avLst/>
        </a:prstGeom>
        <a:solidFill>
          <a:srgbClr val="70AD47">
            <a:shade val="80000"/>
            <a:hueOff val="116829"/>
            <a:satOff val="-4694"/>
            <a:lumOff val="10047"/>
            <a:alphaOff val="0"/>
          </a:srgbClr>
        </a:solidFill>
        <a:ln w="12700" cap="flat" cmpd="sng" algn="ctr">
          <a:solidFill>
            <a:srgbClr val="70AD47">
              <a:shade val="80000"/>
              <a:hueOff val="116829"/>
              <a:satOff val="-4694"/>
              <a:lumOff val="10047"/>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E16799-F7B7-4CD4-AE8D-4082CA584281}">
      <dsp:nvSpPr>
        <dsp:cNvPr id="0" name=""/>
        <dsp:cNvSpPr/>
      </dsp:nvSpPr>
      <dsp:spPr>
        <a:xfrm>
          <a:off x="1141705" y="291422"/>
          <a:ext cx="112930" cy="112928"/>
        </a:xfrm>
        <a:prstGeom prst="ellipse">
          <a:avLst/>
        </a:prstGeom>
        <a:solidFill>
          <a:srgbClr val="70AD47">
            <a:shade val="80000"/>
            <a:hueOff val="126565"/>
            <a:satOff val="-5085"/>
            <a:lumOff val="10884"/>
            <a:alphaOff val="0"/>
          </a:srgbClr>
        </a:solidFill>
        <a:ln w="12700" cap="flat" cmpd="sng" algn="ctr">
          <a:solidFill>
            <a:srgbClr val="70AD47">
              <a:shade val="80000"/>
              <a:hueOff val="126565"/>
              <a:satOff val="-5085"/>
              <a:lumOff val="1088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3F9FC37-ED8C-4456-B8A4-B713E020BB02}">
      <dsp:nvSpPr>
        <dsp:cNvPr id="0" name=""/>
        <dsp:cNvSpPr/>
      </dsp:nvSpPr>
      <dsp:spPr>
        <a:xfrm>
          <a:off x="900499" y="291422"/>
          <a:ext cx="112930" cy="112928"/>
        </a:xfrm>
        <a:prstGeom prst="ellipse">
          <a:avLst/>
        </a:prstGeom>
        <a:solidFill>
          <a:srgbClr val="70AD47">
            <a:shade val="80000"/>
            <a:hueOff val="136301"/>
            <a:satOff val="-5477"/>
            <a:lumOff val="11721"/>
            <a:alphaOff val="0"/>
          </a:srgbClr>
        </a:solidFill>
        <a:ln w="12700" cap="flat" cmpd="sng" algn="ctr">
          <a:solidFill>
            <a:srgbClr val="70AD47">
              <a:shade val="80000"/>
              <a:hueOff val="136301"/>
              <a:satOff val="-5477"/>
              <a:lumOff val="1172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B04F4F0-DF56-4B05-BDCF-E574550549B7}">
      <dsp:nvSpPr>
        <dsp:cNvPr id="0" name=""/>
        <dsp:cNvSpPr/>
      </dsp:nvSpPr>
      <dsp:spPr>
        <a:xfrm>
          <a:off x="659293" y="291422"/>
          <a:ext cx="112930" cy="112928"/>
        </a:xfrm>
        <a:prstGeom prst="ellipse">
          <a:avLst/>
        </a:prstGeom>
        <a:solidFill>
          <a:srgbClr val="70AD47">
            <a:shade val="80000"/>
            <a:hueOff val="146036"/>
            <a:satOff val="-5868"/>
            <a:lumOff val="12558"/>
            <a:alphaOff val="0"/>
          </a:srgbClr>
        </a:solidFill>
        <a:ln w="12700" cap="flat" cmpd="sng" algn="ctr">
          <a:solidFill>
            <a:srgbClr val="70AD47">
              <a:shade val="80000"/>
              <a:hueOff val="146036"/>
              <a:satOff val="-5868"/>
              <a:lumOff val="1255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8CCC664-AD60-4535-8215-CB30139F9934}">
      <dsp:nvSpPr>
        <dsp:cNvPr id="0" name=""/>
        <dsp:cNvSpPr/>
      </dsp:nvSpPr>
      <dsp:spPr>
        <a:xfrm>
          <a:off x="417693" y="291422"/>
          <a:ext cx="112930" cy="112928"/>
        </a:xfrm>
        <a:prstGeom prst="ellipse">
          <a:avLst/>
        </a:prstGeom>
        <a:solidFill>
          <a:srgbClr val="70AD47">
            <a:shade val="80000"/>
            <a:hueOff val="155772"/>
            <a:satOff val="-6259"/>
            <a:lumOff val="13395"/>
            <a:alphaOff val="0"/>
          </a:srgbClr>
        </a:solidFill>
        <a:ln w="12700" cap="flat" cmpd="sng" algn="ctr">
          <a:solidFill>
            <a:srgbClr val="70AD47">
              <a:shade val="80000"/>
              <a:hueOff val="155772"/>
              <a:satOff val="-6259"/>
              <a:lumOff val="1339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E47239-B7F5-4AF4-A39B-85A233E35FB5}">
      <dsp:nvSpPr>
        <dsp:cNvPr id="0" name=""/>
        <dsp:cNvSpPr/>
      </dsp:nvSpPr>
      <dsp:spPr>
        <a:xfrm>
          <a:off x="176487" y="291422"/>
          <a:ext cx="112930" cy="112928"/>
        </a:xfrm>
        <a:prstGeom prst="ellipse">
          <a:avLst/>
        </a:prstGeom>
        <a:solidFill>
          <a:srgbClr val="70AD47">
            <a:shade val="80000"/>
            <a:hueOff val="165508"/>
            <a:satOff val="-6650"/>
            <a:lumOff val="14233"/>
            <a:alphaOff val="0"/>
          </a:srgbClr>
        </a:solidFill>
        <a:ln w="12700" cap="flat" cmpd="sng" algn="ctr">
          <a:solidFill>
            <a:srgbClr val="70AD47">
              <a:shade val="80000"/>
              <a:hueOff val="165508"/>
              <a:satOff val="-6650"/>
              <a:lumOff val="1423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FBAF73-E702-489C-AE85-33ED331F7D66}">
      <dsp:nvSpPr>
        <dsp:cNvPr id="0" name=""/>
        <dsp:cNvSpPr/>
      </dsp:nvSpPr>
      <dsp:spPr>
        <a:xfrm>
          <a:off x="175700" y="0"/>
          <a:ext cx="1323683" cy="290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Involvement</a:t>
          </a:r>
        </a:p>
      </dsp:txBody>
      <dsp:txXfrm>
        <a:off x="175700" y="0"/>
        <a:ext cx="1323683" cy="290493"/>
      </dsp:txXfrm>
    </dsp:sp>
    <dsp:sp modelId="{FC7D6197-16EB-4675-B645-68F02A76404A}">
      <dsp:nvSpPr>
        <dsp:cNvPr id="0" name=""/>
        <dsp:cNvSpPr/>
      </dsp:nvSpPr>
      <dsp:spPr>
        <a:xfrm>
          <a:off x="1293197" y="967135"/>
          <a:ext cx="225860" cy="226042"/>
        </a:xfrm>
        <a:prstGeom prst="ellipse">
          <a:avLst/>
        </a:prstGeom>
        <a:solidFill>
          <a:srgbClr val="70AD47">
            <a:shade val="80000"/>
            <a:hueOff val="194715"/>
            <a:satOff val="-7824"/>
            <a:lumOff val="16744"/>
            <a:alphaOff val="0"/>
          </a:srgbClr>
        </a:solidFill>
        <a:ln w="12700" cap="flat" cmpd="sng" algn="ctr">
          <a:solidFill>
            <a:srgbClr val="70AD47">
              <a:shade val="80000"/>
              <a:hueOff val="194715"/>
              <a:satOff val="-7824"/>
              <a:lumOff val="1674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65D2EEE-17F3-4C9B-819D-46FADFF7AEAE}">
      <dsp:nvSpPr>
        <dsp:cNvPr id="0" name=""/>
        <dsp:cNvSpPr/>
      </dsp:nvSpPr>
      <dsp:spPr>
        <a:xfrm>
          <a:off x="1069698" y="1023599"/>
          <a:ext cx="112930" cy="112928"/>
        </a:xfrm>
        <a:prstGeom prst="ellipse">
          <a:avLst/>
        </a:prstGeom>
        <a:solidFill>
          <a:srgbClr val="70AD47">
            <a:shade val="80000"/>
            <a:hueOff val="204451"/>
            <a:satOff val="-8215"/>
            <a:lumOff val="17581"/>
            <a:alphaOff val="0"/>
          </a:srgbClr>
        </a:solidFill>
        <a:ln w="12700" cap="flat" cmpd="sng" algn="ctr">
          <a:solidFill>
            <a:srgbClr val="70AD47">
              <a:shade val="80000"/>
              <a:hueOff val="204451"/>
              <a:satOff val="-8215"/>
              <a:lumOff val="1758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D9DAA9A-2046-4BC7-B8D9-679A0906056E}">
      <dsp:nvSpPr>
        <dsp:cNvPr id="0" name=""/>
        <dsp:cNvSpPr/>
      </dsp:nvSpPr>
      <dsp:spPr>
        <a:xfrm>
          <a:off x="846592" y="1023599"/>
          <a:ext cx="112930" cy="112928"/>
        </a:xfrm>
        <a:prstGeom prst="ellipse">
          <a:avLst/>
        </a:prstGeom>
        <a:solidFill>
          <a:srgbClr val="70AD47">
            <a:shade val="80000"/>
            <a:hueOff val="214187"/>
            <a:satOff val="-8606"/>
            <a:lumOff val="18419"/>
            <a:alphaOff val="0"/>
          </a:srgbClr>
        </a:solidFill>
        <a:ln w="12700" cap="flat" cmpd="sng" algn="ctr">
          <a:solidFill>
            <a:srgbClr val="70AD47">
              <a:shade val="80000"/>
              <a:hueOff val="214187"/>
              <a:satOff val="-8606"/>
              <a:lumOff val="1841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CD9FA1-E435-4A93-B6C1-815F5B679D71}">
      <dsp:nvSpPr>
        <dsp:cNvPr id="0" name=""/>
        <dsp:cNvSpPr/>
      </dsp:nvSpPr>
      <dsp:spPr>
        <a:xfrm>
          <a:off x="623092" y="1023599"/>
          <a:ext cx="112930" cy="112928"/>
        </a:xfrm>
        <a:prstGeom prst="ellipse">
          <a:avLst/>
        </a:prstGeom>
        <a:solidFill>
          <a:srgbClr val="70AD47">
            <a:shade val="80000"/>
            <a:hueOff val="223922"/>
            <a:satOff val="-8997"/>
            <a:lumOff val="19256"/>
            <a:alphaOff val="0"/>
          </a:srgbClr>
        </a:solidFill>
        <a:ln w="12700" cap="flat" cmpd="sng" algn="ctr">
          <a:solidFill>
            <a:srgbClr val="70AD47">
              <a:shade val="80000"/>
              <a:hueOff val="223922"/>
              <a:satOff val="-8997"/>
              <a:lumOff val="1925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26930D9-741D-4B82-83CC-BFECCC2703C4}">
      <dsp:nvSpPr>
        <dsp:cNvPr id="0" name=""/>
        <dsp:cNvSpPr/>
      </dsp:nvSpPr>
      <dsp:spPr>
        <a:xfrm>
          <a:off x="399986" y="1023599"/>
          <a:ext cx="112930" cy="112928"/>
        </a:xfrm>
        <a:prstGeom prst="ellipse">
          <a:avLst/>
        </a:prstGeom>
        <a:solidFill>
          <a:srgbClr val="70AD47">
            <a:shade val="80000"/>
            <a:hueOff val="233658"/>
            <a:satOff val="-9388"/>
            <a:lumOff val="20093"/>
            <a:alphaOff val="0"/>
          </a:srgbClr>
        </a:solidFill>
        <a:ln w="12700" cap="flat" cmpd="sng" algn="ctr">
          <a:solidFill>
            <a:srgbClr val="70AD47">
              <a:shade val="80000"/>
              <a:hueOff val="233658"/>
              <a:satOff val="-9388"/>
              <a:lumOff val="20093"/>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D68044B-E9FB-4590-A616-4CB9E0546C15}">
      <dsp:nvSpPr>
        <dsp:cNvPr id="0" name=""/>
        <dsp:cNvSpPr/>
      </dsp:nvSpPr>
      <dsp:spPr>
        <a:xfrm>
          <a:off x="176487" y="1023599"/>
          <a:ext cx="112930" cy="112928"/>
        </a:xfrm>
        <a:prstGeom prst="ellipse">
          <a:avLst/>
        </a:prstGeom>
        <a:solidFill>
          <a:srgbClr val="70AD47">
            <a:shade val="80000"/>
            <a:hueOff val="243394"/>
            <a:satOff val="-9780"/>
            <a:lumOff val="20930"/>
            <a:alphaOff val="0"/>
          </a:srgbClr>
        </a:solidFill>
        <a:ln w="12700" cap="flat" cmpd="sng" algn="ctr">
          <a:solidFill>
            <a:srgbClr val="70AD47">
              <a:shade val="80000"/>
              <a:hueOff val="243394"/>
              <a:satOff val="-9780"/>
              <a:lumOff val="2093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60C224A-B084-4726-A027-8037C0ECE9C1}">
      <dsp:nvSpPr>
        <dsp:cNvPr id="0" name=""/>
        <dsp:cNvSpPr/>
      </dsp:nvSpPr>
      <dsp:spPr>
        <a:xfrm>
          <a:off x="175700" y="734591"/>
          <a:ext cx="1001025" cy="290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Direction</a:t>
          </a:r>
        </a:p>
      </dsp:txBody>
      <dsp:txXfrm>
        <a:off x="175700" y="734591"/>
        <a:ext cx="1001025" cy="290493"/>
      </dsp:txXfrm>
    </dsp:sp>
    <dsp:sp modelId="{609DD159-D838-44E8-BA4B-CA045DEFF90F}">
      <dsp:nvSpPr>
        <dsp:cNvPr id="0" name=""/>
        <dsp:cNvSpPr/>
      </dsp:nvSpPr>
      <dsp:spPr>
        <a:xfrm>
          <a:off x="1527714" y="1514317"/>
          <a:ext cx="225860" cy="226042"/>
        </a:xfrm>
        <a:prstGeom prst="ellipse">
          <a:avLst/>
        </a:prstGeom>
        <a:solidFill>
          <a:srgbClr val="70AD47">
            <a:shade val="80000"/>
            <a:hueOff val="262865"/>
            <a:satOff val="-10562"/>
            <a:lumOff val="22605"/>
            <a:alphaOff val="0"/>
          </a:srgbClr>
        </a:solidFill>
        <a:ln w="12700" cap="flat" cmpd="sng" algn="ctr">
          <a:solidFill>
            <a:srgbClr val="70AD47">
              <a:shade val="80000"/>
              <a:hueOff val="262865"/>
              <a:satOff val="-10562"/>
              <a:lumOff val="22605"/>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05601A0-0D2B-4606-83B0-0722FF526ED3}">
      <dsp:nvSpPr>
        <dsp:cNvPr id="0" name=""/>
        <dsp:cNvSpPr/>
      </dsp:nvSpPr>
      <dsp:spPr>
        <a:xfrm>
          <a:off x="1382912" y="1744446"/>
          <a:ext cx="112930" cy="112928"/>
        </a:xfrm>
        <a:prstGeom prst="ellipse">
          <a:avLst/>
        </a:prstGeom>
        <a:solidFill>
          <a:srgbClr val="70AD47">
            <a:shade val="80000"/>
            <a:hueOff val="272601"/>
            <a:satOff val="-10953"/>
            <a:lumOff val="23442"/>
            <a:alphaOff val="0"/>
          </a:srgbClr>
        </a:solidFill>
        <a:ln w="12700" cap="flat" cmpd="sng" algn="ctr">
          <a:solidFill>
            <a:srgbClr val="70AD47">
              <a:shade val="80000"/>
              <a:hueOff val="272601"/>
              <a:satOff val="-10953"/>
              <a:lumOff val="23442"/>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937C305-FBDC-473E-9AC9-69C85907A332}">
      <dsp:nvSpPr>
        <dsp:cNvPr id="0" name=""/>
        <dsp:cNvSpPr/>
      </dsp:nvSpPr>
      <dsp:spPr>
        <a:xfrm>
          <a:off x="1141705" y="1744446"/>
          <a:ext cx="112930" cy="112928"/>
        </a:xfrm>
        <a:prstGeom prst="ellipse">
          <a:avLst/>
        </a:prstGeom>
        <a:solidFill>
          <a:srgbClr val="70AD47">
            <a:shade val="80000"/>
            <a:hueOff val="282337"/>
            <a:satOff val="-11344"/>
            <a:lumOff val="24279"/>
            <a:alphaOff val="0"/>
          </a:srgbClr>
        </a:solidFill>
        <a:ln w="12700" cap="flat" cmpd="sng" algn="ctr">
          <a:solidFill>
            <a:srgbClr val="70AD47">
              <a:shade val="80000"/>
              <a:hueOff val="282337"/>
              <a:satOff val="-11344"/>
              <a:lumOff val="24279"/>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DF4ABF3-D6AC-4B43-8ADF-6EEC93C5F0D7}">
      <dsp:nvSpPr>
        <dsp:cNvPr id="0" name=""/>
        <dsp:cNvSpPr/>
      </dsp:nvSpPr>
      <dsp:spPr>
        <a:xfrm>
          <a:off x="900499" y="1744446"/>
          <a:ext cx="112930" cy="112928"/>
        </a:xfrm>
        <a:prstGeom prst="ellipse">
          <a:avLst/>
        </a:prstGeom>
        <a:solidFill>
          <a:srgbClr val="70AD47">
            <a:shade val="80000"/>
            <a:hueOff val="292073"/>
            <a:satOff val="-11735"/>
            <a:lumOff val="25116"/>
            <a:alphaOff val="0"/>
          </a:srgbClr>
        </a:solidFill>
        <a:ln w="12700" cap="flat" cmpd="sng" algn="ctr">
          <a:solidFill>
            <a:srgbClr val="70AD47">
              <a:shade val="80000"/>
              <a:hueOff val="292073"/>
              <a:satOff val="-11735"/>
              <a:lumOff val="25116"/>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B929FE7-3DEC-486F-B19C-AF36DB3A5B6F}">
      <dsp:nvSpPr>
        <dsp:cNvPr id="0" name=""/>
        <dsp:cNvSpPr/>
      </dsp:nvSpPr>
      <dsp:spPr>
        <a:xfrm>
          <a:off x="659293" y="1744446"/>
          <a:ext cx="112930" cy="112928"/>
        </a:xfrm>
        <a:prstGeom prst="ellipse">
          <a:avLst/>
        </a:prstGeom>
        <a:solidFill>
          <a:srgbClr val="70AD47">
            <a:shade val="80000"/>
            <a:hueOff val="301809"/>
            <a:satOff val="-12127"/>
            <a:lumOff val="25954"/>
            <a:alphaOff val="0"/>
          </a:srgbClr>
        </a:solidFill>
        <a:ln w="12700" cap="flat" cmpd="sng" algn="ctr">
          <a:solidFill>
            <a:srgbClr val="70AD47">
              <a:shade val="80000"/>
              <a:hueOff val="301809"/>
              <a:satOff val="-12127"/>
              <a:lumOff val="25954"/>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E4146F-9A87-4D7A-887E-EC8145FDAAF6}">
      <dsp:nvSpPr>
        <dsp:cNvPr id="0" name=""/>
        <dsp:cNvSpPr/>
      </dsp:nvSpPr>
      <dsp:spPr>
        <a:xfrm>
          <a:off x="417693" y="1744446"/>
          <a:ext cx="112930" cy="112928"/>
        </a:xfrm>
        <a:prstGeom prst="ellipse">
          <a:avLst/>
        </a:prstGeom>
        <a:solidFill>
          <a:srgbClr val="70AD47">
            <a:shade val="80000"/>
            <a:hueOff val="311544"/>
            <a:satOff val="-12518"/>
            <a:lumOff val="26791"/>
            <a:alphaOff val="0"/>
          </a:srgbClr>
        </a:solidFill>
        <a:ln w="12700" cap="flat" cmpd="sng" algn="ctr">
          <a:solidFill>
            <a:srgbClr val="70AD47">
              <a:shade val="80000"/>
              <a:hueOff val="311544"/>
              <a:satOff val="-12518"/>
              <a:lumOff val="26791"/>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9AA0D7-48A3-49C7-AD77-DBF03258A868}">
      <dsp:nvSpPr>
        <dsp:cNvPr id="0" name=""/>
        <dsp:cNvSpPr/>
      </dsp:nvSpPr>
      <dsp:spPr>
        <a:xfrm>
          <a:off x="176487" y="1744446"/>
          <a:ext cx="112930" cy="112928"/>
        </a:xfrm>
        <a:prstGeom prst="ellipse">
          <a:avLst/>
        </a:prstGeom>
        <a:solidFill>
          <a:srgbClr val="70AD47">
            <a:shade val="80000"/>
            <a:hueOff val="321280"/>
            <a:satOff val="-12909"/>
            <a:lumOff val="27628"/>
            <a:alphaOff val="0"/>
          </a:srgbClr>
        </a:solidFill>
        <a:ln w="12700" cap="flat" cmpd="sng" algn="ctr">
          <a:solidFill>
            <a:srgbClr val="70AD47">
              <a:shade val="80000"/>
              <a:hueOff val="321280"/>
              <a:satOff val="-12909"/>
              <a:lumOff val="27628"/>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8D1CF98-EA7C-4FE5-BDAF-54AE195E881A}">
      <dsp:nvSpPr>
        <dsp:cNvPr id="0" name=""/>
        <dsp:cNvSpPr/>
      </dsp:nvSpPr>
      <dsp:spPr>
        <a:xfrm>
          <a:off x="175700" y="1452838"/>
          <a:ext cx="1323683" cy="290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b" anchorCtr="0">
          <a:noAutofit/>
        </a:bodyPr>
        <a:lstStyle/>
        <a:p>
          <a:pPr lvl="0" algn="l" defTabSz="488950">
            <a:lnSpc>
              <a:spcPct val="90000"/>
            </a:lnSpc>
            <a:spcBef>
              <a:spcPct val="0"/>
            </a:spcBef>
            <a:spcAft>
              <a:spcPct val="35000"/>
            </a:spcAft>
          </a:pPr>
          <a:r>
            <a:rPr lang="en-US" sz="11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Shared communication</a:t>
          </a:r>
        </a:p>
      </dsp:txBody>
      <dsp:txXfrm>
        <a:off x="175700" y="1452838"/>
        <a:ext cx="1323683" cy="29049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8773A15-638C-44D9-A59B-09DB0B811D08}">
      <dsp:nvSpPr>
        <dsp:cNvPr id="0" name=""/>
        <dsp:cNvSpPr/>
      </dsp:nvSpPr>
      <dsp:spPr>
        <a:xfrm>
          <a:off x="1590671" y="0"/>
          <a:ext cx="2278048" cy="2352675"/>
        </a:xfrm>
        <a:prstGeom prst="ellipse">
          <a:avLst/>
        </a:prstGeom>
        <a:solidFill>
          <a:srgbClr val="70AD47">
            <a:alpha val="90000"/>
            <a:hueOff val="0"/>
            <a:satOff val="0"/>
            <a:lumOff val="0"/>
            <a:alphaOff val="0"/>
          </a:srgbClr>
        </a:solidFill>
        <a:ln w="12700" cap="flat" cmpd="sng" algn="ctr">
          <a:solidFill>
            <a:sysClr val="window" lastClr="FFFFFF">
              <a:hueOff val="0"/>
              <a:satOff val="0"/>
              <a:lumOff val="0"/>
              <a:alphaOff val="0"/>
            </a:sys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n w="9525" cmpd="dbl">
                <a:prstDash val="dash"/>
                <a:round/>
              </a:ln>
              <a:solidFill>
                <a:sysClr val="window" lastClr="FFFFFF"/>
              </a:solidFill>
              <a:latin typeface="Times New Roman" panose="02020603050405020304" pitchFamily="18" charset="0"/>
              <a:ea typeface="+mn-ea"/>
              <a:cs typeface="Times New Roman" panose="02020603050405020304" pitchFamily="18" charset="0"/>
            </a:rPr>
            <a:t>Macro Level</a:t>
          </a:r>
        </a:p>
      </dsp:txBody>
      <dsp:txXfrm>
        <a:off x="2448203" y="169314"/>
        <a:ext cx="562983" cy="249539"/>
      </dsp:txXfrm>
    </dsp:sp>
    <dsp:sp modelId="{F918391C-D697-47A9-AFA0-EF17F39BB0A8}">
      <dsp:nvSpPr>
        <dsp:cNvPr id="0" name=""/>
        <dsp:cNvSpPr/>
      </dsp:nvSpPr>
      <dsp:spPr>
        <a:xfrm>
          <a:off x="1860946" y="588168"/>
          <a:ext cx="1764506" cy="1764506"/>
        </a:xfrm>
        <a:prstGeom prst="ellipse">
          <a:avLst/>
        </a:prstGeom>
        <a:solidFill>
          <a:srgbClr val="70AD47">
            <a:alpha val="90000"/>
            <a:hueOff val="0"/>
            <a:satOff val="0"/>
            <a:lumOff val="0"/>
            <a:alphaOff val="-20000"/>
          </a:srgbClr>
        </a:solidFill>
        <a:ln w="12700" cap="flat" cmpd="sng" algn="ctr">
          <a:solidFill>
            <a:sysClr val="window" lastClr="FFFFFF">
              <a:hueOff val="0"/>
              <a:satOff val="0"/>
              <a:lumOff val="0"/>
              <a:alphaOff val="0"/>
            </a:sys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Meso Level</a:t>
          </a:r>
        </a:p>
      </dsp:txBody>
      <dsp:txXfrm>
        <a:off x="2452487" y="746901"/>
        <a:ext cx="581425" cy="233942"/>
      </dsp:txXfrm>
    </dsp:sp>
    <dsp:sp modelId="{27CDE124-974C-4409-B3AA-F6F2E9AEB00E}">
      <dsp:nvSpPr>
        <dsp:cNvPr id="0" name=""/>
        <dsp:cNvSpPr/>
      </dsp:nvSpPr>
      <dsp:spPr>
        <a:xfrm>
          <a:off x="2189686" y="1169408"/>
          <a:ext cx="1176337" cy="1176337"/>
        </a:xfrm>
        <a:prstGeom prst="ellipse">
          <a:avLst/>
        </a:prstGeom>
        <a:solidFill>
          <a:srgbClr val="70AD47">
            <a:alpha val="90000"/>
            <a:hueOff val="0"/>
            <a:satOff val="0"/>
            <a:lumOff val="0"/>
            <a:alphaOff val="-40000"/>
          </a:srgbClr>
        </a:solidFill>
        <a:ln w="12700" cap="flat" cmpd="sng" algn="ctr">
          <a:solidFill>
            <a:sysClr val="window" lastClr="FFFFFF">
              <a:hueOff val="0"/>
              <a:satOff val="0"/>
              <a:lumOff val="0"/>
              <a:alphaOff val="0"/>
            </a:sysClr>
          </a:solidFill>
          <a:prstDash val="sysDash"/>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Times New Roman" panose="02020603050405020304" pitchFamily="18" charset="0"/>
              <a:ea typeface="+mn-ea"/>
              <a:cs typeface="Times New Roman" panose="02020603050405020304" pitchFamily="18" charset="0"/>
            </a:rPr>
            <a:t>Micro Level</a:t>
          </a:r>
        </a:p>
      </dsp:txBody>
      <dsp:txXfrm>
        <a:off x="2483770" y="1549628"/>
        <a:ext cx="588168" cy="415898"/>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4622743-03B3-4B62-8B69-FDAC56AE19EF}">
      <dsp:nvSpPr>
        <dsp:cNvPr id="0" name=""/>
        <dsp:cNvSpPr/>
      </dsp:nvSpPr>
      <dsp:spPr>
        <a:xfrm>
          <a:off x="643205" y="470"/>
          <a:ext cx="1166663" cy="1166663"/>
        </a:xfrm>
        <a:prstGeom prst="ellipse">
          <a:avLst/>
        </a:prstGeom>
        <a:gradFill rotWithShape="0">
          <a:gsLst>
            <a:gs pos="0">
              <a:schemeClr val="accent6">
                <a:alpha val="90000"/>
                <a:hueOff val="0"/>
                <a:satOff val="0"/>
                <a:lumOff val="0"/>
                <a:alphaOff val="0"/>
                <a:satMod val="103000"/>
                <a:lumMod val="102000"/>
                <a:tint val="94000"/>
              </a:schemeClr>
            </a:gs>
            <a:gs pos="50000">
              <a:schemeClr val="accent6">
                <a:alpha val="90000"/>
                <a:hueOff val="0"/>
                <a:satOff val="0"/>
                <a:lumOff val="0"/>
                <a:alphaOff val="0"/>
                <a:satMod val="110000"/>
                <a:lumMod val="100000"/>
                <a:shade val="100000"/>
              </a:schemeClr>
            </a:gs>
            <a:gs pos="100000">
              <a:schemeClr val="accent6">
                <a:alpha val="90000"/>
                <a:hueOff val="0"/>
                <a:satOff val="0"/>
                <a:lumOff val="0"/>
                <a:alphaOff val="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Soft Systems (</a:t>
          </a:r>
          <a:r>
            <a:rPr lang="en-GB" sz="1600" i="1" kern="1200"/>
            <a:t>n </a:t>
          </a:r>
          <a:r>
            <a:rPr lang="en-GB" sz="1600" i="0" kern="1200"/>
            <a:t>= 15)</a:t>
          </a:r>
          <a:endParaRPr lang="en-GB" sz="1600" kern="1200"/>
        </a:p>
      </dsp:txBody>
      <dsp:txXfrm>
        <a:off x="814059" y="171324"/>
        <a:ext cx="824955" cy="824955"/>
      </dsp:txXfrm>
    </dsp:sp>
    <dsp:sp modelId="{EF492495-E2B4-4D41-896D-F750B85B1704}">
      <dsp:nvSpPr>
        <dsp:cNvPr id="0" name=""/>
        <dsp:cNvSpPr/>
      </dsp:nvSpPr>
      <dsp:spPr>
        <a:xfrm>
          <a:off x="888204" y="1261867"/>
          <a:ext cx="676664" cy="676664"/>
        </a:xfrm>
        <a:prstGeom prst="mathPlus">
          <a:avLst/>
        </a:prstGeom>
        <a:gradFill rotWithShape="0">
          <a:gsLst>
            <a:gs pos="0">
              <a:schemeClr val="accent6">
                <a:shade val="90000"/>
                <a:hueOff val="0"/>
                <a:satOff val="0"/>
                <a:lumOff val="0"/>
                <a:alphaOff val="0"/>
                <a:satMod val="103000"/>
                <a:lumMod val="102000"/>
                <a:tint val="94000"/>
              </a:schemeClr>
            </a:gs>
            <a:gs pos="50000">
              <a:schemeClr val="accent6">
                <a:shade val="90000"/>
                <a:hueOff val="0"/>
                <a:satOff val="0"/>
                <a:lumOff val="0"/>
                <a:alphaOff val="0"/>
                <a:satMod val="110000"/>
                <a:lumMod val="100000"/>
                <a:shade val="100000"/>
              </a:schemeClr>
            </a:gs>
            <a:gs pos="100000">
              <a:schemeClr val="accent6">
                <a:shade val="90000"/>
                <a:hueOff val="0"/>
                <a:satOff val="0"/>
                <a:lumOff val="0"/>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GB" sz="1100" kern="1200"/>
        </a:p>
      </dsp:txBody>
      <dsp:txXfrm>
        <a:off x="977896" y="1520623"/>
        <a:ext cx="497280" cy="159152"/>
      </dsp:txXfrm>
    </dsp:sp>
    <dsp:sp modelId="{F120AA5C-B09E-4CC4-ADD6-844F6DD97EB7}">
      <dsp:nvSpPr>
        <dsp:cNvPr id="0" name=""/>
        <dsp:cNvSpPr/>
      </dsp:nvSpPr>
      <dsp:spPr>
        <a:xfrm>
          <a:off x="643205" y="2033265"/>
          <a:ext cx="1166663" cy="1166663"/>
        </a:xfrm>
        <a:prstGeom prst="ellipse">
          <a:avLst/>
        </a:prstGeom>
        <a:gradFill rotWithShape="0">
          <a:gsLst>
            <a:gs pos="0">
              <a:schemeClr val="accent6">
                <a:alpha val="90000"/>
                <a:hueOff val="0"/>
                <a:satOff val="0"/>
                <a:lumOff val="0"/>
                <a:alphaOff val="-20000"/>
                <a:satMod val="103000"/>
                <a:lumMod val="102000"/>
                <a:tint val="94000"/>
              </a:schemeClr>
            </a:gs>
            <a:gs pos="50000">
              <a:schemeClr val="accent6">
                <a:alpha val="90000"/>
                <a:hueOff val="0"/>
                <a:satOff val="0"/>
                <a:lumOff val="0"/>
                <a:alphaOff val="-20000"/>
                <a:satMod val="110000"/>
                <a:lumMod val="100000"/>
                <a:shade val="100000"/>
              </a:schemeClr>
            </a:gs>
            <a:gs pos="100000">
              <a:schemeClr val="accent6">
                <a:alpha val="90000"/>
                <a:hueOff val="0"/>
                <a:satOff val="0"/>
                <a:lumOff val="0"/>
                <a:alphaOff val="-2000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en-GB" sz="1600" kern="1200"/>
            <a:t>Hard Systems</a:t>
          </a:r>
        </a:p>
        <a:p>
          <a:pPr lvl="0" algn="ctr" defTabSz="711200">
            <a:lnSpc>
              <a:spcPct val="90000"/>
            </a:lnSpc>
            <a:spcBef>
              <a:spcPct val="0"/>
            </a:spcBef>
            <a:spcAft>
              <a:spcPct val="35000"/>
            </a:spcAft>
          </a:pPr>
          <a:r>
            <a:rPr lang="en-GB" sz="1600" kern="1200"/>
            <a:t>(</a:t>
          </a:r>
          <a:r>
            <a:rPr lang="en-GB" sz="1600" i="1" kern="1200"/>
            <a:t>n</a:t>
          </a:r>
          <a:r>
            <a:rPr lang="en-GB" sz="1600" i="0" kern="1200"/>
            <a:t> = 5)</a:t>
          </a:r>
          <a:endParaRPr lang="en-GB" sz="1600" kern="1200"/>
        </a:p>
      </dsp:txBody>
      <dsp:txXfrm>
        <a:off x="814059" y="2204119"/>
        <a:ext cx="824955" cy="824955"/>
      </dsp:txXfrm>
    </dsp:sp>
    <dsp:sp modelId="{A004FA09-5E0D-4660-9499-F36A5F909603}">
      <dsp:nvSpPr>
        <dsp:cNvPr id="0" name=""/>
        <dsp:cNvSpPr/>
      </dsp:nvSpPr>
      <dsp:spPr>
        <a:xfrm>
          <a:off x="1984868" y="1383200"/>
          <a:ext cx="370999" cy="433998"/>
        </a:xfrm>
        <a:prstGeom prst="rightArrow">
          <a:avLst>
            <a:gd name="adj1" fmla="val 60000"/>
            <a:gd name="adj2" fmla="val 50000"/>
          </a:avLst>
        </a:prstGeom>
        <a:gradFill rotWithShape="0">
          <a:gsLst>
            <a:gs pos="0">
              <a:schemeClr val="accent6">
                <a:shade val="90000"/>
                <a:hueOff val="379870"/>
                <a:satOff val="-15173"/>
                <a:lumOff val="35191"/>
                <a:alphaOff val="0"/>
                <a:satMod val="103000"/>
                <a:lumMod val="102000"/>
                <a:tint val="94000"/>
              </a:schemeClr>
            </a:gs>
            <a:gs pos="50000">
              <a:schemeClr val="accent6">
                <a:shade val="90000"/>
                <a:hueOff val="379870"/>
                <a:satOff val="-15173"/>
                <a:lumOff val="35191"/>
                <a:alphaOff val="0"/>
                <a:satMod val="110000"/>
                <a:lumMod val="100000"/>
                <a:shade val="100000"/>
              </a:schemeClr>
            </a:gs>
            <a:gs pos="100000">
              <a:schemeClr val="accent6">
                <a:shade val="90000"/>
                <a:hueOff val="379870"/>
                <a:satOff val="-15173"/>
                <a:lumOff val="35191"/>
                <a:alphaOff val="0"/>
                <a:lumMod val="99000"/>
                <a:satMod val="120000"/>
                <a:shade val="78000"/>
              </a:schemeClr>
            </a:gs>
          </a:gsLst>
          <a:lin ang="5400000" scaled="0"/>
        </a:gradFill>
        <a:ln>
          <a:noFill/>
        </a:ln>
        <a:effectLst/>
        <a:scene3d>
          <a:camera prst="orthographicFront"/>
          <a:lightRig rig="flat" dir="t"/>
        </a:scene3d>
        <a:sp3d z="-80000" prstMaterial="plastic">
          <a:bevelT w="50800" h="50800"/>
          <a:bevelB w="254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0" tIns="0" rIns="0" bIns="0" numCol="1" spcCol="1270" anchor="ctr" anchorCtr="0">
          <a:noAutofit/>
        </a:bodyPr>
        <a:lstStyle/>
        <a:p>
          <a:pPr lvl="0" algn="ctr" defTabSz="577850">
            <a:lnSpc>
              <a:spcPct val="90000"/>
            </a:lnSpc>
            <a:spcBef>
              <a:spcPct val="0"/>
            </a:spcBef>
            <a:spcAft>
              <a:spcPct val="35000"/>
            </a:spcAft>
          </a:pPr>
          <a:endParaRPr lang="en-GB" sz="1300" kern="1200"/>
        </a:p>
      </dsp:txBody>
      <dsp:txXfrm>
        <a:off x="1984868" y="1470000"/>
        <a:ext cx="259699" cy="260398"/>
      </dsp:txXfrm>
    </dsp:sp>
    <dsp:sp modelId="{6560A12C-052E-49C2-9DE1-DC8E794F02CB}">
      <dsp:nvSpPr>
        <dsp:cNvPr id="0" name=""/>
        <dsp:cNvSpPr/>
      </dsp:nvSpPr>
      <dsp:spPr>
        <a:xfrm>
          <a:off x="2509867" y="433536"/>
          <a:ext cx="2333327" cy="2333327"/>
        </a:xfrm>
        <a:prstGeom prst="ellipse">
          <a:avLst/>
        </a:prstGeom>
        <a:gradFill rotWithShape="0">
          <a:gsLst>
            <a:gs pos="0">
              <a:schemeClr val="accent6">
                <a:alpha val="90000"/>
                <a:hueOff val="0"/>
                <a:satOff val="0"/>
                <a:lumOff val="0"/>
                <a:alphaOff val="-40000"/>
                <a:satMod val="103000"/>
                <a:lumMod val="102000"/>
                <a:tint val="94000"/>
              </a:schemeClr>
            </a:gs>
            <a:gs pos="50000">
              <a:schemeClr val="accent6">
                <a:alpha val="90000"/>
                <a:hueOff val="0"/>
                <a:satOff val="0"/>
                <a:lumOff val="0"/>
                <a:alphaOff val="-40000"/>
                <a:satMod val="110000"/>
                <a:lumMod val="100000"/>
                <a:shade val="100000"/>
              </a:schemeClr>
            </a:gs>
            <a:gs pos="100000">
              <a:schemeClr val="accent6">
                <a:alpha val="90000"/>
                <a:hueOff val="0"/>
                <a:satOff val="0"/>
                <a:lumOff val="0"/>
                <a:alphaOff val="-40000"/>
                <a:lumMod val="99000"/>
                <a:satMod val="120000"/>
                <a:shade val="78000"/>
              </a:schemeClr>
            </a:gs>
          </a:gsLst>
          <a:lin ang="5400000" scaled="0"/>
        </a:gradFill>
        <a:ln>
          <a:noFill/>
        </a:ln>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r>
            <a:rPr lang="en-GB" sz="2100" kern="1200"/>
            <a:t>Application of Systems Thinking Approaches</a:t>
          </a:r>
        </a:p>
        <a:p>
          <a:pPr lvl="0" algn="ctr" defTabSz="933450">
            <a:lnSpc>
              <a:spcPct val="90000"/>
            </a:lnSpc>
            <a:spcBef>
              <a:spcPct val="0"/>
            </a:spcBef>
            <a:spcAft>
              <a:spcPct val="35000"/>
            </a:spcAft>
          </a:pPr>
          <a:r>
            <a:rPr lang="en-GB" sz="2100" kern="1200"/>
            <a:t>(</a:t>
          </a:r>
          <a:r>
            <a:rPr lang="en-GB" sz="2100" i="1" kern="1200"/>
            <a:t>n</a:t>
          </a:r>
          <a:r>
            <a:rPr lang="en-GB" sz="2100" i="0" kern="1200"/>
            <a:t> =20)</a:t>
          </a:r>
          <a:endParaRPr lang="en-GB" sz="2100" kern="1200"/>
        </a:p>
      </dsp:txBody>
      <dsp:txXfrm>
        <a:off x="2851575" y="775244"/>
        <a:ext cx="1649911" cy="164991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6F7B99-5EEA-4003-AAB0-90B0D72025FF}">
      <dsp:nvSpPr>
        <dsp:cNvPr id="0" name=""/>
        <dsp:cNvSpPr/>
      </dsp:nvSpPr>
      <dsp:spPr>
        <a:xfrm>
          <a:off x="415" y="-2"/>
          <a:ext cx="1786830" cy="2305054"/>
        </a:xfrm>
        <a:prstGeom prst="roundRect">
          <a:avLst>
            <a:gd name="adj" fmla="val 5000"/>
          </a:avLst>
        </a:prstGeom>
        <a:solidFill>
          <a:schemeClr val="accent6">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ctr" defTabSz="889000">
            <a:lnSpc>
              <a:spcPct val="90000"/>
            </a:lnSpc>
            <a:spcBef>
              <a:spcPct val="0"/>
            </a:spcBef>
            <a:spcAft>
              <a:spcPct val="35000"/>
            </a:spcAft>
          </a:pPr>
          <a:endParaRPr lang="en-US" sz="2000" kern="1200"/>
        </a:p>
      </dsp:txBody>
      <dsp:txXfrm rot="16200000">
        <a:off x="-765973" y="766387"/>
        <a:ext cx="1890144" cy="357366"/>
      </dsp:txXfrm>
    </dsp:sp>
    <dsp:sp modelId="{9A3379AB-8C18-41E7-9AA3-0579909C65BC}">
      <dsp:nvSpPr>
        <dsp:cNvPr id="0" name=""/>
        <dsp:cNvSpPr/>
      </dsp:nvSpPr>
      <dsp:spPr>
        <a:xfrm>
          <a:off x="357781" y="-2"/>
          <a:ext cx="1331188" cy="230505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8006" rIns="0" bIns="0" numCol="1" spcCol="1270" anchor="t" anchorCtr="0">
          <a:noAutofit/>
        </a:bodyPr>
        <a:lstStyle/>
        <a:p>
          <a:pPr lvl="0" algn="l" defTabSz="622300">
            <a:lnSpc>
              <a:spcPct val="90000"/>
            </a:lnSpc>
            <a:spcBef>
              <a:spcPct val="0"/>
            </a:spcBef>
            <a:spcAft>
              <a:spcPct val="35000"/>
            </a:spcAft>
          </a:pPr>
          <a:endParaRPr lang="en-US" sz="1400" kern="1200">
            <a:latin typeface="Times New Roman" panose="02020603050405020304" pitchFamily="18" charset="0"/>
            <a:cs typeface="Times New Roman" panose="02020603050405020304" pitchFamily="18" charset="0"/>
          </a:endParaRPr>
        </a:p>
        <a:p>
          <a:pPr lvl="0" algn="l" defTabSz="622300">
            <a:lnSpc>
              <a:spcPct val="90000"/>
            </a:lnSpc>
            <a:spcBef>
              <a:spcPct val="0"/>
            </a:spcBef>
            <a:spcAft>
              <a:spcPct val="35000"/>
            </a:spcAft>
          </a:pPr>
          <a:r>
            <a:rPr lang="en-US" sz="1800" kern="1200">
              <a:latin typeface="Times New Roman" panose="02020603050405020304" pitchFamily="18" charset="0"/>
              <a:cs typeface="Times New Roman" panose="02020603050405020304" pitchFamily="18" charset="0"/>
            </a:rPr>
            <a:t>Systems Thinking Conceptual Lens underpinned by Systems Theory</a:t>
          </a:r>
        </a:p>
      </dsp:txBody>
      <dsp:txXfrm>
        <a:off x="357781" y="-2"/>
        <a:ext cx="1331188" cy="2305054"/>
      </dsp:txXfrm>
    </dsp:sp>
    <dsp:sp modelId="{EB37918A-8286-4909-8566-C11B6493CFF1}">
      <dsp:nvSpPr>
        <dsp:cNvPr id="0" name=""/>
        <dsp:cNvSpPr/>
      </dsp:nvSpPr>
      <dsp:spPr>
        <a:xfrm>
          <a:off x="1849784" y="-2"/>
          <a:ext cx="1786830" cy="2305054"/>
        </a:xfrm>
        <a:prstGeom prst="roundRect">
          <a:avLst>
            <a:gd name="adj" fmla="val 5000"/>
          </a:avLst>
        </a:prstGeom>
        <a:solidFill>
          <a:schemeClr val="accent6">
            <a:shade val="80000"/>
            <a:hueOff val="160640"/>
            <a:satOff val="-6455"/>
            <a:lumOff val="1381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ctr" defTabSz="889000">
            <a:lnSpc>
              <a:spcPct val="90000"/>
            </a:lnSpc>
            <a:spcBef>
              <a:spcPct val="0"/>
            </a:spcBef>
            <a:spcAft>
              <a:spcPct val="35000"/>
            </a:spcAft>
          </a:pPr>
          <a:r>
            <a:rPr lang="en-US" sz="2000" kern="1200"/>
            <a:t>Approach:</a:t>
          </a:r>
        </a:p>
      </dsp:txBody>
      <dsp:txXfrm rot="16200000">
        <a:off x="1083395" y="766387"/>
        <a:ext cx="1890144" cy="357366"/>
      </dsp:txXfrm>
    </dsp:sp>
    <dsp:sp modelId="{4AAD6F11-961D-4DA7-BDD4-E63C01225B7C}">
      <dsp:nvSpPr>
        <dsp:cNvPr id="0" name=""/>
        <dsp:cNvSpPr/>
      </dsp:nvSpPr>
      <dsp:spPr>
        <a:xfrm rot="5400000">
          <a:off x="1701088" y="1705004"/>
          <a:ext cx="315260" cy="268024"/>
        </a:xfrm>
        <a:prstGeom prst="flowChartExtract">
          <a:avLst/>
        </a:prstGeom>
        <a:solidFill>
          <a:schemeClr val="lt1">
            <a:hueOff val="0"/>
            <a:satOff val="0"/>
            <a:lumOff val="0"/>
            <a:alphaOff val="0"/>
          </a:schemeClr>
        </a:solid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AF7B20A-F1E0-40AD-AF11-DABA0E658FCA}">
      <dsp:nvSpPr>
        <dsp:cNvPr id="0" name=""/>
        <dsp:cNvSpPr/>
      </dsp:nvSpPr>
      <dsp:spPr>
        <a:xfrm>
          <a:off x="2207150" y="-2"/>
          <a:ext cx="1331188" cy="2305054"/>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7719" rIns="0" bIns="0" numCol="1" spcCol="1270" anchor="t" anchorCtr="0">
          <a:noAutofit/>
        </a:bodyPr>
        <a:lstStyle/>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Systems Thinking</a:t>
          </a:r>
        </a:p>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Complex Adaptive Systems</a:t>
          </a:r>
          <a:endParaRPr lang="en-US" sz="1100" kern="1200"/>
        </a:p>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Complex Systems</a:t>
          </a:r>
        </a:p>
        <a:p>
          <a:pPr lvl="0" algn="ctr" defTabSz="488950">
            <a:lnSpc>
              <a:spcPct val="90000"/>
            </a:lnSpc>
            <a:spcBef>
              <a:spcPct val="0"/>
            </a:spcBef>
            <a:spcAft>
              <a:spcPct val="35000"/>
            </a:spcAft>
          </a:pPr>
          <a:endParaRPr lang="en-US" sz="1100" kern="1200"/>
        </a:p>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System Dynamics</a:t>
          </a:r>
        </a:p>
        <a:p>
          <a:pPr lvl="0" algn="ctr" defTabSz="488950">
            <a:lnSpc>
              <a:spcPct val="90000"/>
            </a:lnSpc>
            <a:spcBef>
              <a:spcPct val="0"/>
            </a:spcBef>
            <a:spcAft>
              <a:spcPct val="35000"/>
            </a:spcAft>
          </a:pPr>
          <a:endParaRPr lang="en-US" sz="1100" kern="1200">
            <a:latin typeface="Times New Roman" panose="02020603050405020304" pitchFamily="18" charset="0"/>
            <a:cs typeface="Times New Roman" panose="02020603050405020304" pitchFamily="18" charset="0"/>
          </a:endParaRPr>
        </a:p>
        <a:p>
          <a:pPr lvl="0" algn="ctr"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Vanguard Method</a:t>
          </a:r>
        </a:p>
      </dsp:txBody>
      <dsp:txXfrm>
        <a:off x="2207150" y="-2"/>
        <a:ext cx="1331188" cy="2305054"/>
      </dsp:txXfrm>
    </dsp:sp>
    <dsp:sp modelId="{4434336E-1529-42BE-9D1D-9DA0850C3183}">
      <dsp:nvSpPr>
        <dsp:cNvPr id="0" name=""/>
        <dsp:cNvSpPr/>
      </dsp:nvSpPr>
      <dsp:spPr>
        <a:xfrm>
          <a:off x="3680946" y="-2"/>
          <a:ext cx="1786830" cy="2305032"/>
        </a:xfrm>
        <a:prstGeom prst="roundRect">
          <a:avLst>
            <a:gd name="adj" fmla="val 5000"/>
          </a:avLst>
        </a:prstGeom>
        <a:solidFill>
          <a:schemeClr val="accent6">
            <a:shade val="80000"/>
            <a:hueOff val="321280"/>
            <a:satOff val="-12909"/>
            <a:lumOff val="27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68580" rIns="88900" bIns="0" numCol="1" spcCol="1270" anchor="t" anchorCtr="0">
          <a:noAutofit/>
        </a:bodyPr>
        <a:lstStyle/>
        <a:p>
          <a:pPr lvl="0" algn="ctr" defTabSz="889000">
            <a:lnSpc>
              <a:spcPct val="90000"/>
            </a:lnSpc>
            <a:spcBef>
              <a:spcPct val="0"/>
            </a:spcBef>
            <a:spcAft>
              <a:spcPct val="35000"/>
            </a:spcAft>
          </a:pPr>
          <a:r>
            <a:rPr lang="en-US" sz="2000" kern="1200">
              <a:latin typeface="Times New Roman" panose="02020603050405020304" pitchFamily="18" charset="0"/>
              <a:cs typeface="Times New Roman" panose="02020603050405020304" pitchFamily="18" charset="0"/>
            </a:rPr>
            <a:t>Tools:</a:t>
          </a:r>
        </a:p>
      </dsp:txBody>
      <dsp:txXfrm rot="16200000">
        <a:off x="2914566" y="766378"/>
        <a:ext cx="1890126" cy="357366"/>
      </dsp:txXfrm>
    </dsp:sp>
    <dsp:sp modelId="{F1AA55E0-63FA-4BAE-B31A-4A8DE32656F1}">
      <dsp:nvSpPr>
        <dsp:cNvPr id="0" name=""/>
        <dsp:cNvSpPr/>
      </dsp:nvSpPr>
      <dsp:spPr>
        <a:xfrm rot="5400000">
          <a:off x="3550458" y="1705004"/>
          <a:ext cx="315260" cy="268024"/>
        </a:xfrm>
        <a:prstGeom prst="flowChartExtract">
          <a:avLst/>
        </a:prstGeom>
        <a:solidFill>
          <a:schemeClr val="lt1">
            <a:hueOff val="0"/>
            <a:satOff val="0"/>
            <a:lumOff val="0"/>
            <a:alphaOff val="0"/>
          </a:schemeClr>
        </a:solidFill>
        <a:ln w="12700" cap="flat" cmpd="sng" algn="ctr">
          <a:solidFill>
            <a:schemeClr val="accent6">
              <a:shade val="80000"/>
              <a:hueOff val="321280"/>
              <a:satOff val="-12909"/>
              <a:lumOff val="27628"/>
              <a:alphaOff val="0"/>
            </a:schemeClr>
          </a:solidFill>
          <a:prstDash val="solid"/>
          <a:miter lim="800000"/>
        </a:ln>
        <a:effectLst/>
      </dsp:spPr>
      <dsp:style>
        <a:lnRef idx="2">
          <a:scrgbClr r="0" g="0" b="0"/>
        </a:lnRef>
        <a:fillRef idx="1">
          <a:scrgbClr r="0" g="0" b="0"/>
        </a:fillRef>
        <a:effectRef idx="0">
          <a:scrgbClr r="0" g="0" b="0"/>
        </a:effectRef>
        <a:fontRef idx="minor"/>
      </dsp:style>
    </dsp:sp>
    <dsp:sp modelId="{5D540F9C-1B3A-442C-BF2E-474F3DE1E582}">
      <dsp:nvSpPr>
        <dsp:cNvPr id="0" name=""/>
        <dsp:cNvSpPr/>
      </dsp:nvSpPr>
      <dsp:spPr>
        <a:xfrm>
          <a:off x="4038312" y="-2"/>
          <a:ext cx="1331188" cy="230503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100000"/>
            </a:lnSpc>
            <a:spcBef>
              <a:spcPct val="0"/>
            </a:spcBef>
            <a:spcAft>
              <a:spcPct val="35000"/>
            </a:spcAft>
          </a:pPr>
          <a:r>
            <a:rPr lang="en-US" sz="900" kern="1200">
              <a:latin typeface="Times New Roman" panose="02020603050405020304" pitchFamily="18" charset="0"/>
              <a:cs typeface="Times New Roman" panose="02020603050405020304" pitchFamily="18" charset="0"/>
            </a:rPr>
            <a:t>Sustainability Framework</a:t>
          </a:r>
        </a:p>
        <a:p>
          <a:pPr lvl="0" algn="l" defTabSz="400050">
            <a:lnSpc>
              <a:spcPct val="100000"/>
            </a:lnSpc>
            <a:spcBef>
              <a:spcPct val="0"/>
            </a:spcBef>
            <a:spcAft>
              <a:spcPct val="35000"/>
            </a:spcAft>
          </a:pPr>
          <a:r>
            <a:rPr lang="en-US" sz="900" kern="1200">
              <a:latin typeface="Times New Roman" panose="02020603050405020304" pitchFamily="18" charset="0"/>
              <a:cs typeface="Times New Roman" panose="02020603050405020304" pitchFamily="18" charset="0"/>
            </a:rPr>
            <a:t>Sustainability Network Analysis</a:t>
          </a:r>
        </a:p>
        <a:p>
          <a:pPr lvl="0" algn="l" defTabSz="400050">
            <a:lnSpc>
              <a:spcPct val="100000"/>
            </a:lnSpc>
            <a:spcBef>
              <a:spcPct val="0"/>
            </a:spcBef>
            <a:spcAft>
              <a:spcPct val="35000"/>
            </a:spcAft>
          </a:pPr>
          <a:r>
            <a:rPr lang="en-GB" sz="900" kern="1200">
              <a:latin typeface="Times New Roman" panose="02020603050405020304" pitchFamily="18" charset="0"/>
              <a:cs typeface="Times New Roman" panose="02020603050405020304" pitchFamily="18" charset="0"/>
            </a:rPr>
            <a:t>Sustainability Analysis Process </a:t>
          </a:r>
          <a:endParaRPr lang="en-US" sz="900" kern="1200">
            <a:latin typeface="Times New Roman" panose="02020603050405020304" pitchFamily="18" charset="0"/>
            <a:cs typeface="Times New Roman" panose="02020603050405020304" pitchFamily="18" charset="0"/>
          </a:endParaRPr>
        </a:p>
        <a:p>
          <a:pPr lvl="0" algn="l" defTabSz="400050">
            <a:lnSpc>
              <a:spcPct val="100000"/>
            </a:lnSpc>
            <a:spcBef>
              <a:spcPct val="0"/>
            </a:spcBef>
            <a:spcAft>
              <a:spcPct val="35000"/>
            </a:spcAft>
          </a:pPr>
          <a:r>
            <a:rPr lang="en-US" sz="900" kern="1200">
              <a:latin typeface="Times New Roman" panose="02020603050405020304" pitchFamily="18" charset="0"/>
              <a:cs typeface="Times New Roman" panose="02020603050405020304" pitchFamily="18" charset="0"/>
            </a:rPr>
            <a:t>Social Network Analysis</a:t>
          </a:r>
        </a:p>
        <a:p>
          <a:pPr lvl="0" algn="l" defTabSz="400050">
            <a:lnSpc>
              <a:spcPct val="100000"/>
            </a:lnSpc>
            <a:spcBef>
              <a:spcPct val="0"/>
            </a:spcBef>
            <a:spcAft>
              <a:spcPct val="35000"/>
            </a:spcAft>
          </a:pPr>
          <a:r>
            <a:rPr lang="en-US" sz="900" kern="1200">
              <a:latin typeface="Times New Roman" panose="02020603050405020304" pitchFamily="18" charset="0"/>
              <a:cs typeface="Times New Roman" panose="02020603050405020304" pitchFamily="18" charset="0"/>
            </a:rPr>
            <a:t>Concept Mapping</a:t>
          </a:r>
        </a:p>
        <a:p>
          <a:pPr lvl="0" algn="l" defTabSz="400050">
            <a:lnSpc>
              <a:spcPct val="100000"/>
            </a:lnSpc>
            <a:spcBef>
              <a:spcPct val="0"/>
            </a:spcBef>
            <a:spcAft>
              <a:spcPct val="35000"/>
            </a:spcAft>
          </a:pPr>
          <a:r>
            <a:rPr lang="en-US" sz="900" kern="1200">
              <a:latin typeface="Times New Roman" panose="02020603050405020304" pitchFamily="18" charset="0"/>
              <a:cs typeface="Times New Roman" panose="02020603050405020304" pitchFamily="18" charset="0"/>
            </a:rPr>
            <a:t>Process Mapping</a:t>
          </a:r>
        </a:p>
        <a:p>
          <a:pPr lvl="0" algn="l" defTabSz="400050">
            <a:lnSpc>
              <a:spcPct val="100000"/>
            </a:lnSpc>
            <a:spcBef>
              <a:spcPct val="0"/>
            </a:spcBef>
            <a:spcAft>
              <a:spcPct val="35000"/>
            </a:spcAft>
          </a:pPr>
          <a:r>
            <a:rPr lang="en-US" sz="900" kern="1200">
              <a:latin typeface="Times New Roman" panose="02020603050405020304" pitchFamily="18" charset="0"/>
              <a:cs typeface="Times New Roman" panose="02020603050405020304" pitchFamily="18" charset="0"/>
            </a:rPr>
            <a:t>Feedback Loop</a:t>
          </a:r>
        </a:p>
        <a:p>
          <a:pPr lvl="0" algn="l" defTabSz="400050">
            <a:lnSpc>
              <a:spcPct val="100000"/>
            </a:lnSpc>
            <a:spcBef>
              <a:spcPct val="0"/>
            </a:spcBef>
            <a:spcAft>
              <a:spcPct val="35000"/>
            </a:spcAft>
          </a:pPr>
          <a:r>
            <a:rPr lang="en-US" sz="900" kern="1200">
              <a:latin typeface="Times New Roman" panose="02020603050405020304" pitchFamily="18" charset="0"/>
              <a:cs typeface="Times New Roman" panose="02020603050405020304" pitchFamily="18" charset="0"/>
            </a:rPr>
            <a:t>Stock and Flow Diagram</a:t>
          </a:r>
        </a:p>
        <a:p>
          <a:pPr lvl="0" algn="l" defTabSz="400050">
            <a:lnSpc>
              <a:spcPct val="100000"/>
            </a:lnSpc>
            <a:spcBef>
              <a:spcPct val="0"/>
            </a:spcBef>
            <a:spcAft>
              <a:spcPct val="35000"/>
            </a:spcAft>
          </a:pPr>
          <a:r>
            <a:rPr lang="en-US" sz="900" kern="1200">
              <a:latin typeface="Times New Roman" panose="02020603050405020304" pitchFamily="18" charset="0"/>
              <a:cs typeface="Times New Roman" panose="02020603050405020304" pitchFamily="18" charset="0"/>
            </a:rPr>
            <a:t>Behaviour over time Graph</a:t>
          </a:r>
        </a:p>
        <a:p>
          <a:pPr lvl="0" algn="l" defTabSz="400050">
            <a:lnSpc>
              <a:spcPct val="100000"/>
            </a:lnSpc>
            <a:spcBef>
              <a:spcPct val="0"/>
            </a:spcBef>
            <a:spcAft>
              <a:spcPct val="35000"/>
            </a:spcAft>
          </a:pPr>
          <a:r>
            <a:rPr lang="en-US" sz="900" kern="1200">
              <a:latin typeface="Times New Roman" panose="02020603050405020304" pitchFamily="18" charset="0"/>
              <a:cs typeface="Times New Roman" panose="02020603050405020304" pitchFamily="18" charset="0"/>
            </a:rPr>
            <a:t>Causal Loop Diagram</a:t>
          </a:r>
        </a:p>
        <a:p>
          <a:pPr lvl="0" algn="l" defTabSz="400050">
            <a:lnSpc>
              <a:spcPct val="100000"/>
            </a:lnSpc>
            <a:spcBef>
              <a:spcPct val="0"/>
            </a:spcBef>
            <a:spcAft>
              <a:spcPct val="35000"/>
            </a:spcAft>
          </a:pPr>
          <a:r>
            <a:rPr lang="en-US" sz="900" kern="1200">
              <a:latin typeface="Times New Roman" panose="02020603050405020304" pitchFamily="18" charset="0"/>
              <a:cs typeface="Times New Roman" panose="02020603050405020304" pitchFamily="18" charset="0"/>
            </a:rPr>
            <a:t>Causal Tree Diagram</a:t>
          </a:r>
        </a:p>
        <a:p>
          <a:pPr lvl="0" algn="l" defTabSz="400050">
            <a:lnSpc>
              <a:spcPct val="90000"/>
            </a:lnSpc>
            <a:spcBef>
              <a:spcPct val="0"/>
            </a:spcBef>
            <a:spcAft>
              <a:spcPct val="35000"/>
            </a:spcAft>
          </a:pPr>
          <a:endParaRPr lang="en-US" sz="900" kern="1200">
            <a:latin typeface="Times New Roman" panose="02020603050405020304" pitchFamily="18" charset="0"/>
            <a:cs typeface="Times New Roman" panose="02020603050405020304" pitchFamily="18" charset="0"/>
          </a:endParaRPr>
        </a:p>
      </dsp:txBody>
      <dsp:txXfrm>
        <a:off x="4038312" y="-2"/>
        <a:ext cx="1331188" cy="230503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B491240-321D-43E0-A681-DB0750D61AE6}">
      <dsp:nvSpPr>
        <dsp:cNvPr id="0" name=""/>
        <dsp:cNvSpPr/>
      </dsp:nvSpPr>
      <dsp:spPr>
        <a:xfrm>
          <a:off x="0" y="315086"/>
          <a:ext cx="5873750" cy="1764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1B2862E-49F8-4BE5-829A-B0152C382273}">
      <dsp:nvSpPr>
        <dsp:cNvPr id="0" name=""/>
        <dsp:cNvSpPr/>
      </dsp:nvSpPr>
      <dsp:spPr>
        <a:xfrm>
          <a:off x="293400" y="53163"/>
          <a:ext cx="4107609" cy="36524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410" tIns="0" rIns="15541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Systems Thinking (Biggs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2014</a:t>
          </a:r>
          <a:r>
            <a:rPr lang="en-US" sz="1100" kern="1200">
              <a:latin typeface="Times New Roman" panose="02020603050405020304" pitchFamily="18" charset="0"/>
              <a:cs typeface="Times New Roman" panose="02020603050405020304" pitchFamily="18" charset="0"/>
            </a:rPr>
            <a:t>; Blanchet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2014</a:t>
          </a:r>
          <a:r>
            <a:rPr lang="en-US" sz="1100" kern="1200">
              <a:latin typeface="Times New Roman" panose="02020603050405020304" pitchFamily="18" charset="0"/>
              <a:cs typeface="Times New Roman" panose="02020603050405020304" pitchFamily="18" charset="0"/>
            </a:rPr>
            <a:t>; Mutale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2017</a:t>
          </a:r>
          <a:r>
            <a:rPr lang="en-US" sz="1100" kern="1200">
              <a:latin typeface="Times New Roman" panose="02020603050405020304" pitchFamily="18" charset="0"/>
              <a:cs typeface="Times New Roman" panose="02020603050405020304" pitchFamily="18" charset="0"/>
            </a:rPr>
            <a:t>; Wutzke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2017</a:t>
          </a:r>
          <a:r>
            <a:rPr lang="en-US" sz="1100" kern="1200">
              <a:latin typeface="Times New Roman" panose="02020603050405020304" pitchFamily="18" charset="0"/>
              <a:cs typeface="Times New Roman" panose="02020603050405020304" pitchFamily="18" charset="0"/>
            </a:rPr>
            <a:t>)</a:t>
          </a:r>
          <a:endParaRPr lang="en-US" sz="1100" kern="1200"/>
        </a:p>
      </dsp:txBody>
      <dsp:txXfrm>
        <a:off x="311230" y="70993"/>
        <a:ext cx="4071949" cy="329582"/>
      </dsp:txXfrm>
    </dsp:sp>
    <dsp:sp modelId="{9914167F-BBDE-4C7D-A4F8-5C232AB3BFA5}">
      <dsp:nvSpPr>
        <dsp:cNvPr id="0" name=""/>
        <dsp:cNvSpPr/>
      </dsp:nvSpPr>
      <dsp:spPr>
        <a:xfrm>
          <a:off x="0" y="879919"/>
          <a:ext cx="5873750" cy="1764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C92CE07-5EBD-4F59-8152-127F0CBAA459}">
      <dsp:nvSpPr>
        <dsp:cNvPr id="0" name=""/>
        <dsp:cNvSpPr/>
      </dsp:nvSpPr>
      <dsp:spPr>
        <a:xfrm>
          <a:off x="293400" y="529286"/>
          <a:ext cx="4107609" cy="45395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410" tIns="0" rIns="15541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Complex Adaptive Systems (Agyepong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2015; Gilson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2014; Kwamie et al</a:t>
          </a:r>
          <a:r>
            <a:rPr lang="en-US" sz="1100" i="1" kern="1200">
              <a:latin typeface="Times New Roman" panose="02020603050405020304" pitchFamily="18" charset="0"/>
              <a:cs typeface="Times New Roman" panose="02020603050405020304" pitchFamily="18" charset="0"/>
            </a:rPr>
            <a:t>, 2014; </a:t>
          </a:r>
          <a:r>
            <a:rPr lang="en-US" sz="1100" i="0" kern="1200">
              <a:latin typeface="Times New Roman" panose="02020603050405020304" pitchFamily="18" charset="0"/>
              <a:cs typeface="Times New Roman" panose="02020603050405020304" pitchFamily="18" charset="0"/>
            </a:rPr>
            <a:t>Prashanth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2014; Sarriot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2014; Varghese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2014; Zhang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2014)</a:t>
          </a:r>
          <a:r>
            <a:rPr lang="en-US" sz="1100" i="1" kern="1200">
              <a:latin typeface="Times New Roman" panose="02020603050405020304" pitchFamily="18" charset="0"/>
              <a:cs typeface="Times New Roman" panose="02020603050405020304" pitchFamily="18" charset="0"/>
            </a:rPr>
            <a:t> </a:t>
          </a:r>
          <a:endParaRPr lang="en-US" sz="1100" kern="1200"/>
        </a:p>
      </dsp:txBody>
      <dsp:txXfrm>
        <a:off x="315560" y="551446"/>
        <a:ext cx="4063289" cy="409632"/>
      </dsp:txXfrm>
    </dsp:sp>
    <dsp:sp modelId="{752ABC9B-7142-4B3F-8A00-EEA7482AF153}">
      <dsp:nvSpPr>
        <dsp:cNvPr id="0" name=""/>
        <dsp:cNvSpPr/>
      </dsp:nvSpPr>
      <dsp:spPr>
        <a:xfrm>
          <a:off x="0" y="1279578"/>
          <a:ext cx="5873750" cy="1764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195474D-E75B-44BE-8316-1A2B387E4A57}">
      <dsp:nvSpPr>
        <dsp:cNvPr id="0" name=""/>
        <dsp:cNvSpPr/>
      </dsp:nvSpPr>
      <dsp:spPr>
        <a:xfrm>
          <a:off x="293400" y="1102452"/>
          <a:ext cx="4107609" cy="288779"/>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410" tIns="0" rIns="15541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Complex Systems (Paina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2014; Rwashana Semwanga </a:t>
          </a:r>
          <a:r>
            <a:rPr lang="en-US" sz="1100" i="1" kern="1200">
              <a:latin typeface="Times New Roman" panose="02020603050405020304" pitchFamily="18" charset="0"/>
              <a:cs typeface="Times New Roman" panose="02020603050405020304" pitchFamily="18" charset="0"/>
            </a:rPr>
            <a:t>et al</a:t>
          </a:r>
          <a:r>
            <a:rPr lang="en-US" sz="1100" i="0" kern="1200">
              <a:latin typeface="Times New Roman" panose="02020603050405020304" pitchFamily="18" charset="0"/>
              <a:cs typeface="Times New Roman" panose="02020603050405020304" pitchFamily="18" charset="0"/>
            </a:rPr>
            <a:t>, 2014)</a:t>
          </a:r>
          <a:endParaRPr lang="en-US" sz="1100" kern="1200"/>
        </a:p>
      </dsp:txBody>
      <dsp:txXfrm>
        <a:off x="307497" y="1116549"/>
        <a:ext cx="4079415" cy="260585"/>
      </dsp:txXfrm>
    </dsp:sp>
    <dsp:sp modelId="{8E3116F2-215F-4819-8B13-CA603BDABD0C}">
      <dsp:nvSpPr>
        <dsp:cNvPr id="0" name=""/>
        <dsp:cNvSpPr/>
      </dsp:nvSpPr>
      <dsp:spPr>
        <a:xfrm>
          <a:off x="0" y="1691291"/>
          <a:ext cx="5873750" cy="1764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8C6EADE6-BB1C-41B9-A11B-0C82892DB0F0}">
      <dsp:nvSpPr>
        <dsp:cNvPr id="0" name=""/>
        <dsp:cNvSpPr/>
      </dsp:nvSpPr>
      <dsp:spPr>
        <a:xfrm>
          <a:off x="293400" y="1493778"/>
          <a:ext cx="4107609" cy="300832"/>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410" tIns="0" rIns="15541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System Dynamics (Cavana </a:t>
          </a:r>
          <a:r>
            <a:rPr lang="en-US" sz="1100" i="1" kern="1200">
              <a:latin typeface="Times New Roman" panose="02020603050405020304" pitchFamily="18" charset="0"/>
              <a:cs typeface="Times New Roman" panose="02020603050405020304" pitchFamily="18" charset="0"/>
            </a:rPr>
            <a:t>et </a:t>
          </a:r>
          <a:r>
            <a:rPr lang="en-US" sz="1100" i="0" kern="1200">
              <a:latin typeface="Times New Roman" panose="02020603050405020304" pitchFamily="18" charset="0"/>
              <a:cs typeface="Times New Roman" panose="02020603050405020304" pitchFamily="18" charset="0"/>
            </a:rPr>
            <a:t>al, 2007; Fowler </a:t>
          </a:r>
          <a:r>
            <a:rPr lang="en-US" sz="1100" i="1" kern="1200">
              <a:latin typeface="Times New Roman" panose="02020603050405020304" pitchFamily="18" charset="0"/>
              <a:cs typeface="Times New Roman" panose="02020603050405020304" pitchFamily="18" charset="0"/>
            </a:rPr>
            <a:t>et </a:t>
          </a:r>
          <a:r>
            <a:rPr lang="en-US" sz="1100" i="0" kern="1200">
              <a:latin typeface="Times New Roman" panose="02020603050405020304" pitchFamily="18" charset="0"/>
              <a:cs typeface="Times New Roman" panose="02020603050405020304" pitchFamily="18" charset="0"/>
            </a:rPr>
            <a:t>al, 2019; Gamble </a:t>
          </a:r>
          <a:r>
            <a:rPr lang="en-US" sz="1100" i="1" kern="1200">
              <a:latin typeface="Times New Roman" panose="02020603050405020304" pitchFamily="18" charset="0"/>
              <a:cs typeface="Times New Roman" panose="02020603050405020304" pitchFamily="18" charset="0"/>
            </a:rPr>
            <a:t>et </a:t>
          </a:r>
          <a:r>
            <a:rPr lang="en-US" sz="1100" i="0" kern="1200">
              <a:latin typeface="Times New Roman" panose="02020603050405020304" pitchFamily="18" charset="0"/>
              <a:cs typeface="Times New Roman" panose="02020603050405020304" pitchFamily="18" charset="0"/>
            </a:rPr>
            <a:t>al, 2019; Waqa </a:t>
          </a:r>
          <a:r>
            <a:rPr lang="en-US" sz="1100" i="1" kern="1200">
              <a:latin typeface="Times New Roman" panose="02020603050405020304" pitchFamily="18" charset="0"/>
              <a:cs typeface="Times New Roman" panose="02020603050405020304" pitchFamily="18" charset="0"/>
            </a:rPr>
            <a:t>et </a:t>
          </a:r>
          <a:r>
            <a:rPr lang="en-US" sz="1100" i="0" kern="1200">
              <a:latin typeface="Times New Roman" panose="02020603050405020304" pitchFamily="18" charset="0"/>
              <a:cs typeface="Times New Roman" panose="02020603050405020304" pitchFamily="18" charset="0"/>
            </a:rPr>
            <a:t>al, 2017)</a:t>
          </a:r>
          <a:endParaRPr lang="en-US" sz="1100" kern="1200">
            <a:latin typeface="Times New Roman" panose="02020603050405020304" pitchFamily="18" charset="0"/>
            <a:cs typeface="Times New Roman" panose="02020603050405020304" pitchFamily="18" charset="0"/>
          </a:endParaRPr>
        </a:p>
      </dsp:txBody>
      <dsp:txXfrm>
        <a:off x="308085" y="1508463"/>
        <a:ext cx="4078239" cy="271462"/>
      </dsp:txXfrm>
    </dsp:sp>
    <dsp:sp modelId="{DB787C58-DC11-4177-907F-341C8F569FDA}">
      <dsp:nvSpPr>
        <dsp:cNvPr id="0" name=""/>
        <dsp:cNvSpPr/>
      </dsp:nvSpPr>
      <dsp:spPr>
        <a:xfrm>
          <a:off x="0" y="2008811"/>
          <a:ext cx="5873750" cy="176400"/>
        </a:xfrm>
        <a:prstGeom prst="rect">
          <a:avLst/>
        </a:prstGeom>
        <a:solidFill>
          <a:schemeClr val="lt1">
            <a:alpha val="90000"/>
            <a:hueOff val="0"/>
            <a:satOff val="0"/>
            <a:lumOff val="0"/>
            <a:alphaOff val="0"/>
          </a:schemeClr>
        </a:solidFill>
        <a:ln w="6350" cap="flat" cmpd="sng" algn="ctr">
          <a:solidFill>
            <a:schemeClr val="accent3">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8363695-051B-4A8B-8DEC-1D368F2830AA}">
      <dsp:nvSpPr>
        <dsp:cNvPr id="0" name=""/>
        <dsp:cNvSpPr/>
      </dsp:nvSpPr>
      <dsp:spPr>
        <a:xfrm>
          <a:off x="293687" y="1905491"/>
          <a:ext cx="4111625" cy="206640"/>
        </a:xfrm>
        <a:prstGeom prst="roundRect">
          <a:avLst/>
        </a:prstGeom>
        <a:gradFill rotWithShape="0">
          <a:gsLst>
            <a:gs pos="0">
              <a:schemeClr val="accent3">
                <a:hueOff val="0"/>
                <a:satOff val="0"/>
                <a:lumOff val="0"/>
                <a:alphaOff val="0"/>
                <a:lumMod val="110000"/>
                <a:satMod val="105000"/>
                <a:tint val="67000"/>
              </a:schemeClr>
            </a:gs>
            <a:gs pos="50000">
              <a:schemeClr val="accent3">
                <a:hueOff val="0"/>
                <a:satOff val="0"/>
                <a:lumOff val="0"/>
                <a:alphaOff val="0"/>
                <a:lumMod val="105000"/>
                <a:satMod val="103000"/>
                <a:tint val="73000"/>
              </a:schemeClr>
            </a:gs>
            <a:gs pos="100000">
              <a:schemeClr val="accent3">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5410" tIns="0" rIns="155410" bIns="0" numCol="1" spcCol="1270" anchor="ctr" anchorCtr="0">
          <a:noAutofit/>
        </a:bodyPr>
        <a:lstStyle/>
        <a:p>
          <a:pPr lvl="0" algn="l" defTabSz="488950">
            <a:lnSpc>
              <a:spcPct val="90000"/>
            </a:lnSpc>
            <a:spcBef>
              <a:spcPct val="0"/>
            </a:spcBef>
            <a:spcAft>
              <a:spcPct val="35000"/>
            </a:spcAft>
          </a:pPr>
          <a:r>
            <a:rPr lang="en-US" sz="1100" kern="1200">
              <a:latin typeface="Times New Roman" panose="02020603050405020304" pitchFamily="18" charset="0"/>
              <a:cs typeface="Times New Roman" panose="02020603050405020304" pitchFamily="18" charset="0"/>
            </a:rPr>
            <a:t>Vanguage Method (Dunnion &amp; O'Donovan, 2014)</a:t>
          </a:r>
        </a:p>
      </dsp:txBody>
      <dsp:txXfrm>
        <a:off x="303774" y="1915578"/>
        <a:ext cx="4091451" cy="186466"/>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5D53B4-D7EF-4C12-887F-751996F48088}">
      <dsp:nvSpPr>
        <dsp:cNvPr id="0" name=""/>
        <dsp:cNvSpPr/>
      </dsp:nvSpPr>
      <dsp:spPr>
        <a:xfrm>
          <a:off x="2743200" y="635167"/>
          <a:ext cx="2148491" cy="248585"/>
        </a:xfrm>
        <a:custGeom>
          <a:avLst/>
          <a:gdLst/>
          <a:ahLst/>
          <a:cxnLst/>
          <a:rect l="0" t="0" r="0" b="0"/>
          <a:pathLst>
            <a:path>
              <a:moveTo>
                <a:pt x="0" y="0"/>
              </a:moveTo>
              <a:lnTo>
                <a:pt x="0" y="124292"/>
              </a:lnTo>
              <a:lnTo>
                <a:pt x="2148491" y="124292"/>
              </a:lnTo>
              <a:lnTo>
                <a:pt x="2148491"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C601DE9-F6CF-404C-BD6D-409426E22F08}">
      <dsp:nvSpPr>
        <dsp:cNvPr id="0" name=""/>
        <dsp:cNvSpPr/>
      </dsp:nvSpPr>
      <dsp:spPr>
        <a:xfrm>
          <a:off x="2743200" y="635167"/>
          <a:ext cx="716163" cy="248585"/>
        </a:xfrm>
        <a:custGeom>
          <a:avLst/>
          <a:gdLst/>
          <a:ahLst/>
          <a:cxnLst/>
          <a:rect l="0" t="0" r="0" b="0"/>
          <a:pathLst>
            <a:path>
              <a:moveTo>
                <a:pt x="0" y="0"/>
              </a:moveTo>
              <a:lnTo>
                <a:pt x="0" y="124292"/>
              </a:lnTo>
              <a:lnTo>
                <a:pt x="716163" y="124292"/>
              </a:lnTo>
              <a:lnTo>
                <a:pt x="716163"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F4A7C74F-EBE9-43E9-A8A4-29F7D0C249D6}">
      <dsp:nvSpPr>
        <dsp:cNvPr id="0" name=""/>
        <dsp:cNvSpPr/>
      </dsp:nvSpPr>
      <dsp:spPr>
        <a:xfrm>
          <a:off x="2027036" y="635167"/>
          <a:ext cx="716163" cy="248585"/>
        </a:xfrm>
        <a:custGeom>
          <a:avLst/>
          <a:gdLst/>
          <a:ahLst/>
          <a:cxnLst/>
          <a:rect l="0" t="0" r="0" b="0"/>
          <a:pathLst>
            <a:path>
              <a:moveTo>
                <a:pt x="716163" y="0"/>
              </a:moveTo>
              <a:lnTo>
                <a:pt x="716163" y="124292"/>
              </a:lnTo>
              <a:lnTo>
                <a:pt x="0" y="124292"/>
              </a:lnTo>
              <a:lnTo>
                <a:pt x="0"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10F071A-ABA3-4F6B-A8BE-53AC9F477956}">
      <dsp:nvSpPr>
        <dsp:cNvPr id="0" name=""/>
        <dsp:cNvSpPr/>
      </dsp:nvSpPr>
      <dsp:spPr>
        <a:xfrm>
          <a:off x="591870" y="635167"/>
          <a:ext cx="2151329" cy="248585"/>
        </a:xfrm>
        <a:custGeom>
          <a:avLst/>
          <a:gdLst/>
          <a:ahLst/>
          <a:cxnLst/>
          <a:rect l="0" t="0" r="0" b="0"/>
          <a:pathLst>
            <a:path>
              <a:moveTo>
                <a:pt x="2151329" y="0"/>
              </a:moveTo>
              <a:lnTo>
                <a:pt x="2151329" y="124292"/>
              </a:lnTo>
              <a:lnTo>
                <a:pt x="0" y="124292"/>
              </a:lnTo>
              <a:lnTo>
                <a:pt x="0" y="2485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942546E-DA27-4EB0-A33D-2AB6301D73A9}">
      <dsp:nvSpPr>
        <dsp:cNvPr id="0" name=""/>
        <dsp:cNvSpPr/>
      </dsp:nvSpPr>
      <dsp:spPr>
        <a:xfrm>
          <a:off x="1143000" y="43296"/>
          <a:ext cx="3200399" cy="5918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ysClr val="windowText" lastClr="000000"/>
              </a:solidFill>
              <a:latin typeface="Times New Roman" panose="02020603050405020304" pitchFamily="18" charset="0"/>
              <a:cs typeface="Times New Roman" panose="02020603050405020304" pitchFamily="18" charset="0"/>
            </a:rPr>
            <a:t>Involving Stakeholders</a:t>
          </a:r>
        </a:p>
      </dsp:txBody>
      <dsp:txXfrm>
        <a:off x="1143000" y="43296"/>
        <a:ext cx="3200399" cy="591870"/>
      </dsp:txXfrm>
    </dsp:sp>
    <dsp:sp modelId="{6E0F3D16-1105-4BAC-876F-C43B7BF6AE2F}">
      <dsp:nvSpPr>
        <dsp:cNvPr id="0" name=""/>
        <dsp:cNvSpPr/>
      </dsp:nvSpPr>
      <dsp:spPr>
        <a:xfrm>
          <a:off x="0" y="883752"/>
          <a:ext cx="1183741" cy="5918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i="1" kern="1200">
              <a:solidFill>
                <a:sysClr val="windowText" lastClr="000000"/>
              </a:solidFill>
              <a:latin typeface="Times New Roman" panose="02020603050405020304" pitchFamily="18" charset="0"/>
              <a:cs typeface="Times New Roman" panose="02020603050405020304" pitchFamily="18" charset="0"/>
            </a:rPr>
            <a:t>Leadership</a:t>
          </a:r>
        </a:p>
        <a:p>
          <a:pPr lvl="0" algn="ctr" defTabSz="40005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People who design, rather than just deliver</a:t>
          </a:r>
          <a:endParaRPr lang="en-US" sz="900" kern="1200">
            <a:solidFill>
              <a:sysClr val="windowText" lastClr="000000"/>
            </a:solidFill>
            <a:latin typeface="Times New Roman" panose="02020603050405020304" pitchFamily="18" charset="0"/>
            <a:cs typeface="Times New Roman" panose="02020603050405020304" pitchFamily="18" charset="0"/>
          </a:endParaRPr>
        </a:p>
      </dsp:txBody>
      <dsp:txXfrm>
        <a:off x="0" y="883752"/>
        <a:ext cx="1183741" cy="591870"/>
      </dsp:txXfrm>
    </dsp:sp>
    <dsp:sp modelId="{DD7D6622-DBFA-46F7-81CA-283F23102963}">
      <dsp:nvSpPr>
        <dsp:cNvPr id="0" name=""/>
        <dsp:cNvSpPr/>
      </dsp:nvSpPr>
      <dsp:spPr>
        <a:xfrm>
          <a:off x="1435165" y="883752"/>
          <a:ext cx="1183741" cy="5918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b="1" i="1" kern="1200">
              <a:solidFill>
                <a:sysClr val="windowText" lastClr="000000"/>
              </a:solidFill>
              <a:latin typeface="Times New Roman" panose="02020603050405020304" pitchFamily="18" charset="0"/>
              <a:cs typeface="Times New Roman" panose="02020603050405020304" pitchFamily="18" charset="0"/>
            </a:rPr>
            <a:t>Sustainability</a:t>
          </a:r>
        </a:p>
        <a:p>
          <a:pPr lvl="0" algn="ctr" defTabSz="400050">
            <a:lnSpc>
              <a:spcPct val="90000"/>
            </a:lnSpc>
            <a:spcBef>
              <a:spcPct val="0"/>
            </a:spcBef>
            <a:spcAft>
              <a:spcPct val="35000"/>
            </a:spcAft>
          </a:pPr>
          <a:r>
            <a:rPr lang="en-GB" sz="900" kern="1200" dirty="0">
              <a:solidFill>
                <a:sysClr val="windowText" lastClr="000000"/>
              </a:solidFill>
              <a:latin typeface="Times New Roman" panose="02020603050405020304" pitchFamily="18" charset="0"/>
              <a:cs typeface="Times New Roman" panose="02020603050405020304" pitchFamily="18" charset="0"/>
            </a:rPr>
            <a:t>Designing services that will stand the test of time</a:t>
          </a:r>
          <a:endParaRPr lang="en-US" sz="900" kern="1200">
            <a:solidFill>
              <a:sysClr val="windowText" lastClr="000000"/>
            </a:solidFill>
            <a:latin typeface="Times New Roman" panose="02020603050405020304" pitchFamily="18" charset="0"/>
            <a:cs typeface="Times New Roman" panose="02020603050405020304" pitchFamily="18" charset="0"/>
          </a:endParaRPr>
        </a:p>
      </dsp:txBody>
      <dsp:txXfrm>
        <a:off x="1435165" y="883752"/>
        <a:ext cx="1183741" cy="591870"/>
      </dsp:txXfrm>
    </dsp:sp>
    <dsp:sp modelId="{101A49A0-B985-48EB-87F9-83FFA93A6C01}">
      <dsp:nvSpPr>
        <dsp:cNvPr id="0" name=""/>
        <dsp:cNvSpPr/>
      </dsp:nvSpPr>
      <dsp:spPr>
        <a:xfrm>
          <a:off x="2867492" y="883752"/>
          <a:ext cx="1183741" cy="5918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i="1" kern="1200">
              <a:solidFill>
                <a:sysClr val="windowText" lastClr="000000"/>
              </a:solidFill>
              <a:latin typeface="Times New Roman" panose="02020603050405020304" pitchFamily="18" charset="0"/>
              <a:cs typeface="Times New Roman" panose="02020603050405020304" pitchFamily="18" charset="0"/>
            </a:rPr>
            <a:t>Governance</a:t>
          </a:r>
        </a:p>
        <a:p>
          <a:pPr lvl="0" algn="ctr" defTabSz="400050">
            <a:lnSpc>
              <a:spcPct val="90000"/>
            </a:lnSpc>
            <a:spcBef>
              <a:spcPct val="0"/>
            </a:spcBef>
            <a:spcAft>
              <a:spcPct val="35000"/>
            </a:spcAft>
          </a:pPr>
          <a:r>
            <a:rPr lang="en-GB" sz="900" kern="1200">
              <a:solidFill>
                <a:sysClr val="windowText" lastClr="000000"/>
              </a:solidFill>
              <a:latin typeface="Times New Roman" panose="02020603050405020304" pitchFamily="18" charset="0"/>
              <a:cs typeface="Times New Roman" panose="02020603050405020304" pitchFamily="18" charset="0"/>
            </a:rPr>
            <a:t>Invest in quality and affordability </a:t>
          </a:r>
          <a:endParaRPr lang="en-US" sz="900" kern="1200">
            <a:solidFill>
              <a:sysClr val="windowText" lastClr="000000"/>
            </a:solidFill>
            <a:latin typeface="Times New Roman" panose="02020603050405020304" pitchFamily="18" charset="0"/>
            <a:cs typeface="Times New Roman" panose="02020603050405020304" pitchFamily="18" charset="0"/>
          </a:endParaRPr>
        </a:p>
      </dsp:txBody>
      <dsp:txXfrm>
        <a:off x="2867492" y="883752"/>
        <a:ext cx="1183741" cy="591870"/>
      </dsp:txXfrm>
    </dsp:sp>
    <dsp:sp modelId="{F95A3A5D-D624-4D84-9A1A-F61AE317E534}">
      <dsp:nvSpPr>
        <dsp:cNvPr id="0" name=""/>
        <dsp:cNvSpPr/>
      </dsp:nvSpPr>
      <dsp:spPr>
        <a:xfrm>
          <a:off x="4299820" y="883752"/>
          <a:ext cx="1183741" cy="59187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GB" sz="900" b="1" i="1" kern="1200">
              <a:solidFill>
                <a:sysClr val="windowText" lastClr="000000"/>
              </a:solidFill>
              <a:latin typeface="Times New Roman" panose="02020603050405020304" pitchFamily="18" charset="0"/>
              <a:cs typeface="Times New Roman" panose="02020603050405020304" pitchFamily="18" charset="0"/>
            </a:rPr>
            <a:t>Transformation</a:t>
          </a:r>
        </a:p>
        <a:p>
          <a:pPr lvl="0" algn="ctr" defTabSz="400050">
            <a:lnSpc>
              <a:spcPct val="90000"/>
            </a:lnSpc>
            <a:spcBef>
              <a:spcPct val="0"/>
            </a:spcBef>
            <a:spcAft>
              <a:spcPct val="35000"/>
            </a:spcAft>
          </a:pPr>
          <a:r>
            <a:rPr lang="en-GB" sz="800" kern="1200">
              <a:solidFill>
                <a:sysClr val="windowText" lastClr="000000"/>
              </a:solidFill>
              <a:latin typeface="Times New Roman" panose="02020603050405020304" pitchFamily="18" charset="0"/>
              <a:cs typeface="Times New Roman" panose="02020603050405020304" pitchFamily="18" charset="0"/>
            </a:rPr>
            <a:t>Whole system change: people, processes and skills to improve effectiveness and stakeholder satisfaction </a:t>
          </a:r>
          <a:endParaRPr lang="en-US" sz="800" kern="1200">
            <a:solidFill>
              <a:sysClr val="windowText" lastClr="000000"/>
            </a:solidFill>
            <a:latin typeface="Times New Roman" panose="02020603050405020304" pitchFamily="18" charset="0"/>
            <a:cs typeface="Times New Roman" panose="02020603050405020304" pitchFamily="18" charset="0"/>
          </a:endParaRPr>
        </a:p>
      </dsp:txBody>
      <dsp:txXfrm>
        <a:off x="4299820" y="883752"/>
        <a:ext cx="1183741" cy="591870"/>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0973596-6694-44B7-B51E-15334274C8EC}">
      <dsp:nvSpPr>
        <dsp:cNvPr id="0" name=""/>
        <dsp:cNvSpPr/>
      </dsp:nvSpPr>
      <dsp:spPr>
        <a:xfrm>
          <a:off x="1717589" y="0"/>
          <a:ext cx="1416908" cy="1416908"/>
        </a:xfrm>
        <a:prstGeom prst="triangle">
          <a:avLst/>
        </a:prstGeom>
        <a:solidFill>
          <a:srgbClr val="9BBB59">
            <a:shade val="8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Interviews</a:t>
          </a:r>
          <a:endParaRPr lang="en-US" sz="900" kern="1200">
            <a:solidFill>
              <a:sysClr val="window" lastClr="FFFFFF"/>
            </a:solidFill>
            <a:latin typeface="Calibri"/>
            <a:ea typeface="+mn-ea"/>
            <a:cs typeface="+mn-cs"/>
          </a:endParaRPr>
        </a:p>
      </dsp:txBody>
      <dsp:txXfrm>
        <a:off x="2071816" y="708454"/>
        <a:ext cx="708454" cy="708454"/>
      </dsp:txXfrm>
    </dsp:sp>
    <dsp:sp modelId="{43D0EEE6-FD26-4ACC-85B0-0F214ABAE9B8}">
      <dsp:nvSpPr>
        <dsp:cNvPr id="0" name=""/>
        <dsp:cNvSpPr/>
      </dsp:nvSpPr>
      <dsp:spPr>
        <a:xfrm>
          <a:off x="1009135" y="1416908"/>
          <a:ext cx="1416908" cy="1416908"/>
        </a:xfrm>
        <a:prstGeom prst="triangle">
          <a:avLst/>
        </a:prstGeom>
        <a:solidFill>
          <a:srgbClr val="9BBB59">
            <a:shade val="80000"/>
            <a:hueOff val="72969"/>
            <a:satOff val="-477"/>
            <a:lumOff val="8185"/>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Group Workshops</a:t>
          </a:r>
          <a:endParaRPr lang="en-US" sz="900" kern="1200">
            <a:solidFill>
              <a:sysClr val="window" lastClr="FFFFFF"/>
            </a:solidFill>
            <a:latin typeface="Calibri"/>
            <a:ea typeface="+mn-ea"/>
            <a:cs typeface="+mn-cs"/>
          </a:endParaRPr>
        </a:p>
      </dsp:txBody>
      <dsp:txXfrm>
        <a:off x="1363362" y="2125362"/>
        <a:ext cx="708454" cy="708454"/>
      </dsp:txXfrm>
    </dsp:sp>
    <dsp:sp modelId="{75E9FBFD-344E-4FBC-8F3D-1FFD94DB2CD5}">
      <dsp:nvSpPr>
        <dsp:cNvPr id="0" name=""/>
        <dsp:cNvSpPr/>
      </dsp:nvSpPr>
      <dsp:spPr>
        <a:xfrm rot="10800000">
          <a:off x="1717589" y="1416908"/>
          <a:ext cx="1416908" cy="1416908"/>
        </a:xfrm>
        <a:prstGeom prst="triangle">
          <a:avLst/>
        </a:prstGeom>
        <a:solidFill>
          <a:srgbClr val="9BBB59">
            <a:shade val="80000"/>
            <a:hueOff val="145938"/>
            <a:satOff val="-954"/>
            <a:lumOff val="16369"/>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Stakeholder-driven Inquiry</a:t>
          </a:r>
          <a:endParaRPr lang="en-US" sz="900" kern="1200">
            <a:solidFill>
              <a:sysClr val="window" lastClr="FFFFFF"/>
            </a:solidFill>
            <a:latin typeface="Calibri"/>
            <a:ea typeface="+mn-ea"/>
            <a:cs typeface="+mn-cs"/>
          </a:endParaRPr>
        </a:p>
      </dsp:txBody>
      <dsp:txXfrm rot="10800000">
        <a:off x="2071816" y="1416908"/>
        <a:ext cx="708454" cy="708454"/>
      </dsp:txXfrm>
    </dsp:sp>
    <dsp:sp modelId="{E527F970-EEE2-4C4F-B9C5-CF341EA4C316}">
      <dsp:nvSpPr>
        <dsp:cNvPr id="0" name=""/>
        <dsp:cNvSpPr/>
      </dsp:nvSpPr>
      <dsp:spPr>
        <a:xfrm>
          <a:off x="2426043" y="1416908"/>
          <a:ext cx="1416908" cy="1416908"/>
        </a:xfrm>
        <a:prstGeom prst="triangle">
          <a:avLst/>
        </a:prstGeom>
        <a:solidFill>
          <a:srgbClr val="9BBB59">
            <a:shade val="80000"/>
            <a:hueOff val="218907"/>
            <a:satOff val="-1431"/>
            <a:lumOff val="24554"/>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Times New Roman" panose="02020603050405020304" pitchFamily="18" charset="0"/>
              <a:ea typeface="+mn-ea"/>
              <a:cs typeface="Times New Roman" panose="02020603050405020304" pitchFamily="18" charset="0"/>
            </a:rPr>
            <a:t>Staff/Citizen Observations</a:t>
          </a:r>
          <a:endParaRPr lang="en-US" sz="900" kern="1200">
            <a:solidFill>
              <a:sysClr val="window" lastClr="FFFFFF"/>
            </a:solidFill>
            <a:latin typeface="Calibri"/>
            <a:ea typeface="+mn-ea"/>
            <a:cs typeface="+mn-cs"/>
          </a:endParaRPr>
        </a:p>
      </dsp:txBody>
      <dsp:txXfrm>
        <a:off x="2780270" y="2125362"/>
        <a:ext cx="708454" cy="708454"/>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10.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cycle7">
  <dgm:title val=""/>
  <dgm:desc val=""/>
  <dgm:catLst>
    <dgm:cat type="cycle" pri="6000"/>
  </dgm:catLst>
  <dgm:sampData>
    <dgm:dataModel>
      <dgm:ptLst>
        <dgm:pt modelId="0" type="doc"/>
        <dgm:pt modelId="1">
          <dgm:prSet phldr="1"/>
        </dgm:pt>
        <dgm:pt modelId="2">
          <dgm:prSet phldr="1"/>
        </dgm:pt>
        <dgm:pt modelId="3">
          <dgm:prSet phldr="1"/>
        </dgm:pt>
      </dgm:ptLst>
      <dgm:cxnLst>
        <dgm:cxn modelId="6" srcId="0" destId="1" srcOrd="0" destOrd="0"/>
        <dgm:cxn modelId="7" srcId="0" destId="2" srcOrd="1" destOrd="0"/>
        <dgm:cxn modelId="8" srcId="0" destId="3" srcOrd="2"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func="var" arg="dir" op="equ" val="norm">
        <dgm:alg type="cycle">
          <dgm:param type="stAng" val="0"/>
          <dgm:param type="spanAng" val="360"/>
        </dgm:alg>
      </dgm:if>
      <dgm:else name="Name3">
        <dgm:alg type="cycle">
          <dgm:param type="stAng" val="0"/>
          <dgm:param type="spanAng" val="-360"/>
        </dgm:alg>
      </dgm:else>
    </dgm:choose>
    <dgm:shape xmlns:r="http://schemas.openxmlformats.org/officeDocument/2006/relationships" r:blip="">
      <dgm:adjLst/>
    </dgm:shape>
    <dgm:presOf/>
    <dgm:constrLst>
      <dgm:constr type="diam" refType="w"/>
      <dgm:constr type="w" for="ch" ptType="node" refType="w"/>
      <dgm:constr type="primFontSz" for="ch" ptType="node" op="equ" val="65"/>
      <dgm:constr type="w" for="ch" forName="sibTrans" refType="w" refFor="ch" refPtType="node" op="equ" fact="0.35"/>
      <dgm:constr type="connDist" for="ch" forName="sibTrans" op="equ"/>
      <dgm:constr type="primFontSz" for="des" forName="connectorText" op="equ" val="55"/>
      <dgm:constr type="primFontSz" for="des" forName="connectorText" refType="primFontSz" refFor="ch" refPtType="node" op="lte" fact="0.8"/>
      <dgm:constr type="sibSp" refType="w" refFor="ch" refPtType="node" op="equ" fact="0.65"/>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4">
        <dgm:if name="Name5" axis="par ch" ptType="doc node" func="cnt" op="gt" val="1">
          <dgm:forEach name="sibTransForEach" axis="followSib" ptType="sibTrans" hideLastTrans="0" cnt="1">
            <dgm:layoutNode name="sibTrans">
              <dgm:choose name="Name6">
                <dgm:if name="Name7" axis="par ch" ptType="doc node" func="posEven" op="equ" val="1">
                  <dgm:alg type="conn">
                    <dgm:param type="begPts" val="radial"/>
                    <dgm:param type="endPts" val="radial"/>
                    <dgm:param type="begSty" val="arr"/>
                    <dgm:param type="endSty" val="arr"/>
                  </dgm:alg>
                </dgm:if>
                <dgm:else name="Name8">
                  <dgm:alg type="conn">
                    <dgm:param type="begPts" val="auto"/>
                    <dgm:param type="endPts" val="auto"/>
                    <dgm:param type="begSty" val="arr"/>
                    <dgm:param type="endSty" val="arr"/>
                  </dgm:alg>
                </dgm:else>
              </dgm:choose>
              <dgm:shape xmlns:r="http://schemas.openxmlformats.org/officeDocument/2006/relationships" type="conn" r:blip="">
                <dgm:adjLst/>
              </dgm:shape>
              <dgm:presOf axis="self"/>
              <dgm:constrLst>
                <dgm:constr type="h" refType="w" fact="0.5"/>
                <dgm:constr type="connDist"/>
                <dgm:constr type="begPad" refType="connDist" fact="0.1"/>
                <dgm:constr type="endPad" refType="connDist" fact="0.1"/>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9"/>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11/layout/ConvergingText#1">
  <dgm:title val="Converging Text"/>
  <dgm:desc val="Use to show multiple steps or parts that merge into a whole. Limited to one Level 1 shape that contains text and a maximum of five Level 2 shapes."/>
  <dgm:catLst>
    <dgm:cat type="process" pri="6500"/>
    <dgm:cat type="officeonline" pri="5000"/>
  </dgm:catLst>
  <dgm:samp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styleData>
  <dgm:clrData>
    <dgm:dataModel>
      <dgm:ptLst>
        <dgm:pt modelId="0" type="doc"/>
        <dgm:pt modelId="10">
          <dgm:prSet phldr="1"/>
        </dgm:pt>
        <dgm:pt modelId="11">
          <dgm:prSet phldr="1"/>
        </dgm:pt>
        <dgm:pt modelId="12">
          <dgm:prSet phldr="1"/>
        </dgm:pt>
        <dgm:pt modelId="13">
          <dgm:prSet phldr="1"/>
        </dgm:pt>
      </dgm:ptLst>
      <dgm:cxnLst>
        <dgm:cxn modelId="1" srcId="0" destId="10" srcOrd="0" destOrd="0"/>
        <dgm:cxn modelId="2" srcId="10" destId="11" srcOrd="0" destOrd="0"/>
        <dgm:cxn modelId="3" srcId="10" destId="12" srcOrd="1" destOrd="0"/>
        <dgm:cxn modelId="4" srcId="10" destId="13" srcOrd="2" destOrd="0"/>
      </dgm:cxnLst>
      <dgm:bg/>
      <dgm:whole/>
    </dgm:dataModel>
  </dgm:clrData>
  <dgm:layoutNode name="Name0">
    <dgm:varLst>
      <dgm:chMax/>
      <dgm:chPref val="1"/>
      <dgm:dir/>
      <dgm:animOne val="branch"/>
      <dgm:animLvl val="lvl"/>
      <dgm:resizeHandles/>
    </dgm:varLst>
    <dgm:choose name="Name1">
      <dgm:if name="Name2" func="var" arg="dir" op="equ" val="norm">
        <dgm:alg type="lin">
          <dgm:param type="linDir" val="fromL"/>
          <dgm:param type="vertAlign" val="mid"/>
          <dgm:param type="nodeVertAlign" val="mid"/>
          <dgm:param type="horzAlign" val="ctr"/>
        </dgm:alg>
      </dgm:if>
      <dgm:else name="Name3">
        <dgm:alg type="lin">
          <dgm:param type="linDir" val="fromR"/>
          <dgm:param type="vertAlign" val="mid"/>
          <dgm:param type="nodeVertAlign" val="mid"/>
          <dgm:param type="horzAlign" val="ctr"/>
        </dgm:alg>
      </dgm:else>
    </dgm:choose>
    <dgm:shape xmlns:r="http://schemas.openxmlformats.org/officeDocument/2006/relationships" r:blip="">
      <dgm:adjLst/>
    </dgm:shape>
    <dgm:constrLst>
      <dgm:constr type="primFontSz" for="des" forName="Parent" op="equ" val="65"/>
      <dgm:constr type="primFontSz" for="des" forName="Child1" op="equ" val="65"/>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w" for="ch" forName="composite" refType="w"/>
      <dgm:constr type="h" for="ch" forName="composite" refType="h"/>
      <dgm:constr type="sp" refType="w" refFor="ch" refForName="composite" op="equ" fact="0.05"/>
      <dgm:constr type="w" for="ch" forName="sibTrans" refType="w" refFor="ch" refForName="composite" op="equ" fact="0.05"/>
      <dgm:constr type="h" for="ch" forName="sibTrans" refType="w" refFor="ch" refForName="sibTrans" op="equ"/>
    </dgm:constrLst>
    <dgm:forEach name="nodesForEach" axis="ch" ptType="node">
      <dgm:layoutNode name="composite">
        <dgm:choose name="Name4">
          <dgm:if name="Name5" func="var" arg="dir" op="equ" val="norm">
            <dgm:choose name="Name6">
              <dgm:if name="Name7" axis="ch" ptType="node" func="cnt" op="equ" val="0">
                <dgm:alg type="composite">
                  <dgm:param type="ar" val="2.1059"/>
                </dgm:alg>
                <dgm:constrLst>
                  <dgm:constr type="l" for="ch" forName="Parent" refType="w" fact="0"/>
                  <dgm:constr type="t" for="ch" forName="Parent" refType="h" fact="0"/>
                  <dgm:constr type="w" for="ch" forName="Parent" refType="w" fact="0.4749"/>
                  <dgm:constr type="h" for="ch" forName="Parent" refType="h"/>
                  <dgm:constr type="l" for="ch" forName="ParentAccent1" refType="w" fact="0.9531"/>
                  <dgm:constr type="t" for="ch" forName="ParentAccent1" refType="h" fact="0.4506"/>
                  <dgm:constr type="w" for="ch" forName="ParentAccent1" refType="w" fact="0.0469"/>
                  <dgm:constr type="h" for="ch" forName="ParentAccent1" refType="h" fact="0.0988"/>
                  <dgm:constr type="l" for="ch" forName="ParentAccent2" refType="w" fact="0.8734"/>
                  <dgm:constr type="t" for="ch" forName="ParentAccent2" refType="h" fact="0.4506"/>
                  <dgm:constr type="w" for="ch" forName="ParentAccent2" refType="w" fact="0.0469"/>
                  <dgm:constr type="h" for="ch" forName="ParentAccent2" refType="h" fact="0.0988"/>
                  <dgm:constr type="l" for="ch" forName="ParentAccent3" refType="w" fact="0.7937"/>
                  <dgm:constr type="t" for="ch" forName="ParentAccent3" refType="h" fact="0.4506"/>
                  <dgm:constr type="w" for="ch" forName="ParentAccent3" refType="w" fact="0.0469"/>
                  <dgm:constr type="h" for="ch" forName="ParentAccent3" refType="h" fact="0.0988"/>
                  <dgm:constr type="l" for="ch" forName="ParentAccent4" refType="w" fact="0.714"/>
                  <dgm:constr type="t" for="ch" forName="ParentAccent4" refType="h" fact="0.4506"/>
                  <dgm:constr type="w" for="ch" forName="ParentAccent4" refType="w" fact="0.0469"/>
                  <dgm:constr type="h" for="ch" forName="ParentAccent4" refType="h" fact="0.0988"/>
                  <dgm:constr type="l" for="ch" forName="ParentAccent5" refType="w" fact="0.6343"/>
                  <dgm:constr type="t" for="ch" forName="ParentAccent5" refType="h" fact="0.4506"/>
                  <dgm:constr type="w" for="ch" forName="ParentAccent5" refType="w" fact="0.0469"/>
                  <dgm:constr type="h" for="ch" forName="ParentAccent5" refType="h" fact="0.0988"/>
                  <dgm:constr type="l" for="ch" forName="ParentAccent6" refType="w" fact="0.5076"/>
                  <dgm:constr type="t" for="ch" forName="ParentAccent6" refType="h" fact="0.4012"/>
                  <dgm:constr type="w" for="ch" forName="ParentAccent6" refType="w" fact="0.0939"/>
                  <dgm:constr type="h" for="ch" forName="ParentAccent6" refType="h" fact="0.1976"/>
                  <dgm:constr type="l" for="ch" forName="ParentAccent7" refType="w" fact="0.8766"/>
                  <dgm:constr type="t" for="ch" forName="ParentAccent7" refType="h" fact="0.2465"/>
                  <dgm:constr type="w" for="ch" forName="ParentAccent7" refType="w" fact="0.0469"/>
                  <dgm:constr type="h" for="ch" forName="ParentAccent7" refType="h" fact="0.0988"/>
                  <dgm:constr type="l" for="ch" forName="ParentAccent8" refType="w" fact="0.8766"/>
                  <dgm:constr type="t" for="ch" forName="ParentAccent8" refType="h" fact="0.6562"/>
                  <dgm:constr type="w" for="ch" forName="ParentAccent8" refType="w" fact="0.0469"/>
                  <dgm:constr type="h" for="ch" forName="ParentAccent8" refType="h" fact="0.0988"/>
                  <dgm:constr type="l" for="ch" forName="ParentAccent9" refType="w" fact="0.9185"/>
                  <dgm:constr type="t" for="ch" forName="ParentAccent9" refType="h" fact="0.3353"/>
                  <dgm:constr type="w" for="ch" forName="ParentAccent9" refType="w" fact="0.0469"/>
                  <dgm:constr type="h" for="ch" forName="ParentAccent9" refType="h" fact="0.0988"/>
                  <dgm:constr type="l" for="ch" forName="ParentAccent10" refType="w" fact="0.9213"/>
                  <dgm:constr type="t" for="ch" forName="ParentAccent10" refType="h" fact="0.5679"/>
                  <dgm:constr type="w" for="ch" forName="ParentAccent10" refType="w" fact="0.0469"/>
                  <dgm:constr type="h" for="ch" forName="ParentAccent10" refType="h" fact="0.0988"/>
                </dgm:constrLst>
              </dgm:if>
              <dgm:if name="Name8" axis="ch" ptType="node" func="cnt" op="equ" val="1">
                <dgm:alg type="composite">
                  <dgm:param type="ar" val="3.4411"/>
                </dgm:alg>
                <dgm:constrLst>
                  <dgm:constr type="l" for="ch" forName="Child1Accent1" refType="w" fact="0.284"/>
                  <dgm:constr type="t" for="ch" forName="Child1Accent1" refType="h" fact="0.4012"/>
                  <dgm:constr type="w" for="ch" forName="Child1Accent1" refType="w" fact="0.0574"/>
                  <dgm:constr type="h" for="ch" forName="Child1Accent1" refType="h" fact="0.1976"/>
                  <dgm:constr type="l" for="ch" forName="Child1Accent2" refType="w" fact="0.2272"/>
                  <dgm:constr type="t" for="ch" forName="Child1Accent2" refType="h" fact="0.4506"/>
                  <dgm:constr type="w" for="ch" forName="Child1Accent2" refType="w" fact="0.0287"/>
                  <dgm:constr type="h" for="ch" forName="Child1Accent2" refType="h" fact="0.0988"/>
                  <dgm:constr type="l" for="ch" forName="Child1Accent3" refType="w" fact="0.1705"/>
                  <dgm:constr type="t" for="ch" forName="Child1Accent3" refType="h" fact="0.4506"/>
                  <dgm:constr type="w" for="ch" forName="Child1Accent3" refType="w" fact="0.0287"/>
                  <dgm:constr type="h" for="ch" forName="Child1Accent3" refType="h" fact="0.0988"/>
                  <dgm:constr type="l" for="ch" forName="Child1Accent4" refType="w" fact="0.1137"/>
                  <dgm:constr type="t" for="ch" forName="Child1Accent4" refType="h" fact="0.4506"/>
                  <dgm:constr type="w" for="ch" forName="Child1Accent4" refType="w" fact="0.0287"/>
                  <dgm:constr type="h" for="ch" forName="Child1Accent4" refType="h" fact="0.0988"/>
                  <dgm:constr type="l" for="ch" forName="Child1Accent5" refType="w" fact="0.057"/>
                  <dgm:constr type="t" for="ch" forName="Child1Accent5" refType="h" fact="0.4506"/>
                  <dgm:constr type="w" for="ch" forName="Child1Accent5" refType="w" fact="0.0287"/>
                  <dgm:constr type="h" for="ch" forName="Child1Accent5" refType="h" fact="0.0988"/>
                  <dgm:constr type="l" for="ch" forName="Child1Accent6" refType="w" fact="0.0002"/>
                  <dgm:constr type="t" for="ch" forName="Child1Accent6" refType="h" fact="0.4506"/>
                  <dgm:constr type="w" for="ch" forName="Child1Accent6" refType="w" fact="0.0287"/>
                  <dgm:constr type="h" for="ch" forName="Child1Accent6" refType="h" fact="0.0988"/>
                  <dgm:constr type="l" for="ch" forName="Child1Accent7" refType="w" fact="0"/>
                  <dgm:constr type="t" for="ch" forName="Child1Accent7" refType="h" fact="0"/>
                  <dgm:constr type="w" for="ch" forName="Child1Accent7" refType="w" fact="0"/>
                  <dgm:constr type="h" for="ch" forName="Child1Accent7" refType="h" fact="0"/>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ParentAccent1" refType="w" fact="0.9713"/>
                  <dgm:constr type="t" for="ch" forName="ParentAccent1" refType="h" fact="0.4506"/>
                  <dgm:constr type="w" for="ch" forName="ParentAccent1" refType="w" fact="0.0287"/>
                  <dgm:constr type="h" for="ch" forName="ParentAccent1" refType="h" fact="0.0988"/>
                  <dgm:constr type="l" for="ch" forName="ParentAccent2" refType="w" fact="0.9187"/>
                  <dgm:constr type="t" for="ch" forName="ParentAccent2" refType="h" fact="0.4506"/>
                  <dgm:constr type="w" for="ch" forName="ParentAccent2" refType="w" fact="0.0287"/>
                  <dgm:constr type="h" for="ch" forName="ParentAccent2" refType="h" fact="0.0988"/>
                  <dgm:constr type="l" for="ch" forName="ParentAccent3" refType="w" fact="0.8661"/>
                  <dgm:constr type="t" for="ch" forName="ParentAccent3" refType="h" fact="0.4506"/>
                  <dgm:constr type="w" for="ch" forName="ParentAccent3" refType="w" fact="0.0287"/>
                  <dgm:constr type="h" for="ch" forName="ParentAccent3" refType="h" fact="0.0988"/>
                  <dgm:constr type="l" for="ch" forName="ParentAccent4" refType="w" fact="0.8136"/>
                  <dgm:constr type="t" for="ch" forName="ParentAccent4" refType="h" fact="0.4506"/>
                  <dgm:constr type="w" for="ch" forName="ParentAccent4" refType="w" fact="0.0287"/>
                  <dgm:constr type="h" for="ch" forName="ParentAccent4" refType="h" fact="0.0988"/>
                  <dgm:constr type="l" for="ch" forName="ParentAccent5" refType="w" fact="0.761"/>
                  <dgm:constr type="t" for="ch" forName="ParentAccent5" refType="h" fact="0.4506"/>
                  <dgm:constr type="w" for="ch" forName="ParentAccent5" refType="w" fact="0.0287"/>
                  <dgm:constr type="h" for="ch" forName="ParentAccent5" refType="h" fact="0.0988"/>
                  <dgm:constr type="l" for="ch" forName="ParentAccent6" refType="w" fact="0.6797"/>
                  <dgm:constr type="t" for="ch" forName="ParentAccent6" refType="h" fact="0.4012"/>
                  <dgm:constr type="w" for="ch" forName="ParentAccent6" refType="w" fact="0.0574"/>
                  <dgm:constr type="h" for="ch" forName="ParentAccent6" refType="h" fact="0.1976"/>
                  <dgm:constr type="l" for="ch" forName="ParentAccent7" refType="w" fact="0.9245"/>
                  <dgm:constr type="t" for="ch" forName="ParentAccent7" refType="h" fact="0.2465"/>
                  <dgm:constr type="w" for="ch" forName="ParentAccent7" refType="w" fact="0.0287"/>
                  <dgm:constr type="h" for="ch" forName="ParentAccent7" refType="h" fact="0.0988"/>
                  <dgm:constr type="l" for="ch" forName="ParentAccent8" refType="w" fact="0.9245"/>
                  <dgm:constr type="t" for="ch" forName="ParentAccent8" refType="h" fact="0.6562"/>
                  <dgm:constr type="w" for="ch" forName="ParentAccent8" refType="w" fact="0.0287"/>
                  <dgm:constr type="h" for="ch" forName="ParentAccent8" refType="h" fact="0.0988"/>
                  <dgm:constr type="l" for="ch" forName="ParentAccent9" refType="w" fact="0.9501"/>
                  <dgm:constr type="t" for="ch" forName="ParentAccent9" refType="h" fact="0.3353"/>
                  <dgm:constr type="w" for="ch" forName="ParentAccent9" refType="w" fact="0.0287"/>
                  <dgm:constr type="h" for="ch" forName="ParentAccent9" refType="h" fact="0.0988"/>
                  <dgm:constr type="l" for="ch" forName="ParentAccent10" refType="w" fact="0.9518"/>
                  <dgm:constr type="t" for="ch" forName="ParentAccent10" refType="h" fact="0.5679"/>
                  <dgm:constr type="w" for="ch" forName="ParentAccent10" refType="w" fact="0.0287"/>
                  <dgm:constr type="h" for="ch" forName="ParentAccent10" refType="h" fact="0.0988"/>
                  <dgm:constr type="l" for="ch" forName="Child1" refType="w" fact="0"/>
                  <dgm:constr type="t" for="ch" forName="Child1" refType="h" fact="0.1978"/>
                  <dgm:constr type="w" for="ch" forName="Child1" refType="w" fact="0.2544"/>
                  <dgm:constr type="h" for="ch" forName="Child1" refType="h" fact="0.2541"/>
                  <dgm:constr type="l" for="ch" forName="Parent" refType="w" fact="0.3653"/>
                  <dgm:constr type="t" for="ch" forName="Parent" refType="h" fact="0"/>
                  <dgm:constr type="w" for="ch" forName="Parent" refType="w" fact="0.2906"/>
                  <dgm:constr type="h" for="ch" forName="Parent" refType="h"/>
                </dgm:constrLst>
              </dgm:if>
              <dgm:if name="Name9" axis="ch" ptType="node" func="cnt" op="equ" val="2">
                <dgm:alg type="composite">
                  <dgm:param type="ar" val="2.1185"/>
                </dgm:alg>
                <dgm:constrLst>
                  <dgm:constr type="l" for="ch" forName="Child1Accent1" refType="w" fact="0.3436"/>
                  <dgm:constr type="t" for="ch" forName="Child1Accent1" refType="h" fact="0.2211"/>
                  <dgm:constr type="w" for="ch" forName="Child1Accent1" refType="w" fact="0.0574"/>
                  <dgm:constr type="h" for="ch" forName="Child1Accent1" refType="h" fact="0.1217"/>
                  <dgm:constr type="l" for="ch" forName="Child1Accent2" refType="w" fact="0.3068"/>
                  <dgm:constr type="t" for="ch" forName="Child1Accent2" refType="h" fact="0.1569"/>
                  <dgm:constr type="w" for="ch" forName="Child1Accent2" refType="w" fact="0.0287"/>
                  <dgm:constr type="h" for="ch" forName="Child1Accent2" refType="h" fact="0.0608"/>
                  <dgm:constr type="l" for="ch" forName="Child1Accent3" refType="w" fact="0.2455"/>
                  <dgm:constr type="t" for="ch" forName="Child1Accent3" refType="h" fact="0.1569"/>
                  <dgm:constr type="w" for="ch" forName="Child1Accent3" refType="w" fact="0.0287"/>
                  <dgm:constr type="h" for="ch" forName="Child1Accent3" refType="h" fact="0.0608"/>
                  <dgm:constr type="l" for="ch" forName="Child1Accent4" refType="w" fact="0.1842"/>
                  <dgm:constr type="t" for="ch" forName="Child1Accent4" refType="h" fact="0.1569"/>
                  <dgm:constr type="w" for="ch" forName="Child1Accent4" refType="w" fact="0.0287"/>
                  <dgm:constr type="h" for="ch" forName="Child1Accent4" refType="h" fact="0.0608"/>
                  <dgm:constr type="l" for="ch" forName="Child1Accent5" refType="w" fact="0.1229"/>
                  <dgm:constr type="t" for="ch" forName="Child1Accent5" refType="h" fact="0.1569"/>
                  <dgm:constr type="w" for="ch" forName="Child1Accent5" refType="w" fact="0.0287"/>
                  <dgm:constr type="h" for="ch" forName="Child1Accent5" refType="h" fact="0.0608"/>
                  <dgm:constr type="l" for="ch" forName="Child1Accent6" refType="w" fact="0.0615"/>
                  <dgm:constr type="t" for="ch" forName="Child1Accent6" refType="h" fact="0.1569"/>
                  <dgm:constr type="w" for="ch" forName="Child1Accent6" refType="w" fact="0.0287"/>
                  <dgm:constr type="h" for="ch" forName="Child1Accent6" refType="h" fact="0.0608"/>
                  <dgm:constr type="l" for="ch" forName="Child1Accent7" refType="w" fact="0.0002"/>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Child2Accent1" refType="w" fact="0.3436"/>
                  <dgm:constr type="t" for="ch" forName="Child2Accent1" refType="h" fact="0.8153"/>
                  <dgm:constr type="w" for="ch" forName="Child2Accent1" refType="w" fact="0.0574"/>
                  <dgm:constr type="h" for="ch" forName="Child2Accent1" refType="h" fact="0.1217"/>
                  <dgm:constr type="l" for="ch" forName="Child2Accent2" refType="w" fact="0.3068"/>
                  <dgm:constr type="t" for="ch" forName="Child2Accent2" refType="h" fact="0.9392"/>
                  <dgm:constr type="w" for="ch" forName="Child2Accent2" refType="w" fact="0.0287"/>
                  <dgm:constr type="h" for="ch" forName="Child2Accent2" refType="h" fact="0.0608"/>
                  <dgm:constr type="l" for="ch" forName="Child2Accent3" refType="w" fact="0.2455"/>
                  <dgm:constr type="t" for="ch" forName="Child2Accent3" refType="h" fact="0.9392"/>
                  <dgm:constr type="w" for="ch" forName="Child2Accent3" refType="w" fact="0.0287"/>
                  <dgm:constr type="h" for="ch" forName="Child2Accent3" refType="h" fact="0.0608"/>
                  <dgm:constr type="l" for="ch" forName="Child2Accent4" refType="w" fact="0.1842"/>
                  <dgm:constr type="t" for="ch" forName="Child2Accent4" refType="h" fact="0.9392"/>
                  <dgm:constr type="w" for="ch" forName="Child2Accent4" refType="w" fact="0.0287"/>
                  <dgm:constr type="h" for="ch" forName="Child2Accent4" refType="h" fact="0.0608"/>
                  <dgm:constr type="l" for="ch" forName="Child2Accent5" refType="w" fact="0.1229"/>
                  <dgm:constr type="t" for="ch" forName="Child2Accent5" refType="h" fact="0.9392"/>
                  <dgm:constr type="w" for="ch" forName="Child2Accent5" refType="w" fact="0.0287"/>
                  <dgm:constr type="h" for="ch" forName="Child2Accent5" refType="h" fact="0.0608"/>
                  <dgm:constr type="l" for="ch" forName="Child2Accent6" refType="w" fact="0.0615"/>
                  <dgm:constr type="t" for="ch" forName="Child2Accent6" refType="h" fact="0.9392"/>
                  <dgm:constr type="w" for="ch" forName="Child2Accent6" refType="w" fact="0.0287"/>
                  <dgm:constr type="h" for="ch" forName="Child2Accent6" refType="h" fact="0.0608"/>
                  <dgm:constr type="l" for="ch" forName="Child2Accent7" refType="w" fact="0.0002"/>
                  <dgm:constr type="t" for="ch" forName="Child2Accent7" refType="h" fact="0.9392"/>
                  <dgm:constr type="w" for="ch" forName="Child2Accent7" refType="w" fact="0.0287"/>
                  <dgm:constr type="h" for="ch" forName="Child2Accent7" refType="h" fact="0.0608"/>
                  <dgm:constr type="l" for="ch" forName="ParentAccent1" refType="w" fact="0.9713"/>
                  <dgm:constr type="t" for="ch" forName="ParentAccent1" refType="h" fact="0.5511"/>
                  <dgm:constr type="w" for="ch" forName="ParentAccent1" refType="w" fact="0.0287"/>
                  <dgm:constr type="h" for="ch" forName="ParentAccent1" refType="h" fact="0.0608"/>
                  <dgm:constr type="l" for="ch" forName="ParentAccent2" refType="w" fact="0.9187"/>
                  <dgm:constr type="t" for="ch" forName="ParentAccent2" refType="h" fact="0.5511"/>
                  <dgm:constr type="w" for="ch" forName="ParentAccent2" refType="w" fact="0.0287"/>
                  <dgm:constr type="h" for="ch" forName="ParentAccent2" refType="h" fact="0.0608"/>
                  <dgm:constr type="l" for="ch" forName="ParentAccent3" refType="w" fact="0.8661"/>
                  <dgm:constr type="t" for="ch" forName="ParentAccent3" refType="h" fact="0.5511"/>
                  <dgm:constr type="w" for="ch" forName="ParentAccent3" refType="w" fact="0.0287"/>
                  <dgm:constr type="h" for="ch" forName="ParentAccent3" refType="h" fact="0.0608"/>
                  <dgm:constr type="l" for="ch" forName="ParentAccent4" refType="w" fact="0.8136"/>
                  <dgm:constr type="t" for="ch" forName="ParentAccent4" refType="h" fact="0.5511"/>
                  <dgm:constr type="w" for="ch" forName="ParentAccent4" refType="w" fact="0.0287"/>
                  <dgm:constr type="h" for="ch" forName="ParentAccent4" refType="h" fact="0.0608"/>
                  <dgm:constr type="l" for="ch" forName="ParentAccent5" refType="w" fact="0.761"/>
                  <dgm:constr type="t" for="ch" forName="ParentAccent5" refType="h" fact="0.5511"/>
                  <dgm:constr type="w" for="ch" forName="ParentAccent5" refType="w" fact="0.0287"/>
                  <dgm:constr type="h" for="ch" forName="ParentAccent5" refType="h" fact="0.0608"/>
                  <dgm:constr type="l" for="ch" forName="ParentAccent6" refType="w" fact="0.6797"/>
                  <dgm:constr type="t" for="ch" forName="ParentAccent6" refType="h" fact="0.5207"/>
                  <dgm:constr type="w" for="ch" forName="ParentAccent6" refType="w" fact="0.0574"/>
                  <dgm:constr type="h" for="ch" forName="ParentAccent6" refType="h" fact="0.1217"/>
                  <dgm:constr type="l" for="ch" forName="ParentAccent7" refType="w" fact="0.9245"/>
                  <dgm:constr type="t" for="ch" forName="ParentAccent7" refType="h" fact="0.4255"/>
                  <dgm:constr type="w" for="ch" forName="ParentAccent7" refType="w" fact="0.0287"/>
                  <dgm:constr type="h" for="ch" forName="ParentAccent7" refType="h" fact="0.0608"/>
                  <dgm:constr type="l" for="ch" forName="ParentAccent8" refType="w" fact="0.9245"/>
                  <dgm:constr type="t" for="ch" forName="ParentAccent8" refType="h" fact="0.6776"/>
                  <dgm:constr type="w" for="ch" forName="ParentAccent8" refType="w" fact="0.0287"/>
                  <dgm:constr type="h" for="ch" forName="ParentAccent8" refType="h" fact="0.0608"/>
                  <dgm:constr type="l" for="ch" forName="ParentAccent9" refType="w" fact="0.9501"/>
                  <dgm:constr type="t" for="ch" forName="ParentAccent9" refType="h" fact="0.4801"/>
                  <dgm:constr type="w" for="ch" forName="ParentAccent9" refType="w" fact="0.0287"/>
                  <dgm:constr type="h" for="ch" forName="ParentAccent9" refType="h" fact="0.0608"/>
                  <dgm:constr type="l" for="ch" forName="ParentAccent10" refType="w" fact="0.9518"/>
                  <dgm:constr type="t" for="ch" forName="ParentAccent10" refType="h" fact="0.6233"/>
                  <dgm:constr type="w" for="ch" forName="ParentAccent10" refType="w" fact="0.0287"/>
                  <dgm:constr type="h" for="ch" forName="ParentAccent10" refType="h" fact="0.0608"/>
                  <dgm:constr type="l" for="ch" forName="Child2" refType="w" fact="0"/>
                  <dgm:constr type="t" for="ch" forName="Child2" refType="h" fact="0.7822"/>
                  <dgm:constr type="w" for="ch" forName="Child2" refType="w" fact="0.3364"/>
                  <dgm:constr type="h" for="ch" forName="Child2" refType="h" fact="0.1564"/>
                  <dgm:constr type="l" for="ch" forName="Child1" refType="w" fact="0"/>
                  <dgm:constr type="t" for="ch" forName="Child1" refType="h" fact="0"/>
                  <dgm:constr type="w" for="ch" forName="Child1" refType="w" fact="0.3364"/>
                  <dgm:constr type="h" for="ch" forName="Child1" refType="h" fact="0.1564"/>
                  <dgm:constr type="l" for="ch" forName="Parent" refType="w" fact="0.3653"/>
                  <dgm:constr type="t" for="ch" forName="Parent" refType="h" fact="0.2737"/>
                  <dgm:constr type="w" for="ch" forName="Parent" refType="w" fact="0.2906"/>
                  <dgm:constr type="h" for="ch" forName="Parent" refType="h" fact="0.6157"/>
                </dgm:constrLst>
              </dgm:if>
              <dgm:if name="Name10" axis="ch" ptType="node" func="cnt" op="equ" val="3">
                <dgm:alg type="composite">
                  <dgm:param type="ar" val="2.1185"/>
                </dgm:alg>
                <dgm:constrLst>
                  <dgm:constr type="l" for="ch" forName="Child1Accent1" refType="w" fact="0.3436"/>
                  <dgm:constr type="t" for="ch" forName="Child1Accent1" refType="h" fact="0.2211"/>
                  <dgm:constr type="w" for="ch" forName="Child1Accent1" refType="w" fact="0.0574"/>
                  <dgm:constr type="h" for="ch" forName="Child1Accent1" refType="h" fact="0.1217"/>
                  <dgm:constr type="l" for="ch" forName="Child1Accent2" refType="w" fact="0.3068"/>
                  <dgm:constr type="t" for="ch" forName="Child1Accent2" refType="h" fact="0.1569"/>
                  <dgm:constr type="w" for="ch" forName="Child1Accent2" refType="w" fact="0.0287"/>
                  <dgm:constr type="h" for="ch" forName="Child1Accent2" refType="h" fact="0.0608"/>
                  <dgm:constr type="l" for="ch" forName="Child1Accent3" refType="w" fact="0.2455"/>
                  <dgm:constr type="t" for="ch" forName="Child1Accent3" refType="h" fact="0.1569"/>
                  <dgm:constr type="w" for="ch" forName="Child1Accent3" refType="w" fact="0.0287"/>
                  <dgm:constr type="h" for="ch" forName="Child1Accent3" refType="h" fact="0.0608"/>
                  <dgm:constr type="l" for="ch" forName="Child1Accent4" refType="w" fact="0.1842"/>
                  <dgm:constr type="t" for="ch" forName="Child1Accent4" refType="h" fact="0.1569"/>
                  <dgm:constr type="w" for="ch" forName="Child1Accent4" refType="w" fact="0.0287"/>
                  <dgm:constr type="h" for="ch" forName="Child1Accent4" refType="h" fact="0.0608"/>
                  <dgm:constr type="l" for="ch" forName="Child1Accent5" refType="w" fact="0.1229"/>
                  <dgm:constr type="t" for="ch" forName="Child1Accent5" refType="h" fact="0.1569"/>
                  <dgm:constr type="w" for="ch" forName="Child1Accent5" refType="w" fact="0.0287"/>
                  <dgm:constr type="h" for="ch" forName="Child1Accent5" refType="h" fact="0.0608"/>
                  <dgm:constr type="l" for="ch" forName="Child2Accent1" refType="w" fact="0.284"/>
                  <dgm:constr type="t" for="ch" forName="Child2Accent1" refType="h" fact="0.5207"/>
                  <dgm:constr type="w" for="ch" forName="Child2Accent1" refType="w" fact="0.0574"/>
                  <dgm:constr type="h" for="ch" forName="Child2Accent1" refType="h" fact="0.1217"/>
                  <dgm:constr type="l" for="ch" forName="Child2Accent2" refType="w" fact="0.2272"/>
                  <dgm:constr type="t" for="ch" forName="Child2Accent2" refType="h" fact="0.5511"/>
                  <dgm:constr type="w" for="ch" forName="Child2Accent2" refType="w" fact="0.0287"/>
                  <dgm:constr type="h" for="ch" forName="Child2Accent2" refType="h" fact="0.0608"/>
                  <dgm:constr type="l" for="ch" forName="Child2Accent3" refType="w" fact="0.1705"/>
                  <dgm:constr type="t" for="ch" forName="Child2Accent3" refType="h" fact="0.5511"/>
                  <dgm:constr type="w" for="ch" forName="Child2Accent3" refType="w" fact="0.0287"/>
                  <dgm:constr type="h" for="ch" forName="Child2Accent3" refType="h" fact="0.0608"/>
                  <dgm:constr type="l" for="ch" forName="Child2Accent4" refType="w" fact="0.1137"/>
                  <dgm:constr type="t" for="ch" forName="Child2Accent4" refType="h" fact="0.5511"/>
                  <dgm:constr type="w" for="ch" forName="Child2Accent4" refType="w" fact="0.0287"/>
                  <dgm:constr type="h" for="ch" forName="Child2Accent4" refType="h" fact="0.0608"/>
                  <dgm:constr type="l" for="ch" forName="Child1Accent6" refType="w" fact="0.0615"/>
                  <dgm:constr type="t" for="ch" forName="Child1Accent6" refType="h" fact="0.1569"/>
                  <dgm:constr type="w" for="ch" forName="Child1Accent6" refType="w" fact="0.0287"/>
                  <dgm:constr type="h" for="ch" forName="Child1Accent6" refType="h" fact="0.0608"/>
                  <dgm:constr type="l" for="ch" forName="Child2Accent5" refType="w" fact="0.057"/>
                  <dgm:constr type="t" for="ch" forName="Child2Accent5" refType="h" fact="0.5511"/>
                  <dgm:constr type="w" for="ch" forName="Child2Accent5" refType="w" fact="0.0287"/>
                  <dgm:constr type="h" for="ch" forName="Child2Accent5" refType="h" fact="0.0608"/>
                  <dgm:constr type="l" for="ch" forName="Child1Accent7" refType="w" fact="0.0002"/>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l" for="ch" forName="Child2Accent6" refType="w" fact="0.0002"/>
                  <dgm:constr type="t" for="ch" forName="Child2Accent6" refType="h" fact="0.5511"/>
                  <dgm:constr type="w" for="ch" forName="Child2Accent6" refType="w" fact="0.0287"/>
                  <dgm:constr type="h" for="ch" forName="Child2Accent6" refType="h" fact="0.0608"/>
                  <dgm:constr type="l" for="ch" forName="Child2Accent7" refType="w" fact="0"/>
                  <dgm:constr type="t" for="ch" forName="Child2Accent7" refType="h" fact="0"/>
                  <dgm:constr type="w" for="ch" forName="Child2Accent7" refType="w" fact="0"/>
                  <dgm:constr type="h" for="ch" forName="Child2Accent7" refType="h" fact="0"/>
                  <dgm:constr type="l" for="ch" forName="Child3Accent1" refType="w" fact="0.3436"/>
                  <dgm:constr type="t" for="ch" forName="Child3Accent1" refType="h" fact="0.8153"/>
                  <dgm:constr type="w" for="ch" forName="Child3Accent1" refType="w" fact="0.0574"/>
                  <dgm:constr type="h" for="ch" forName="Child3Accent1" refType="h" fact="0.1217"/>
                  <dgm:constr type="l" for="ch" forName="Child3Accent2" refType="w" fact="0.3068"/>
                  <dgm:constr type="t" for="ch" forName="Child3Accent2" refType="h" fact="0.9392"/>
                  <dgm:constr type="w" for="ch" forName="Child3Accent2" refType="w" fact="0.0287"/>
                  <dgm:constr type="h" for="ch" forName="Child3Accent2" refType="h" fact="0.0608"/>
                  <dgm:constr type="l" for="ch" forName="Child3Accent3" refType="w" fact="0.2455"/>
                  <dgm:constr type="t" for="ch" forName="Child3Accent3" refType="h" fact="0.9392"/>
                  <dgm:constr type="w" for="ch" forName="Child3Accent3" refType="w" fact="0.0287"/>
                  <dgm:constr type="h" for="ch" forName="Child3Accent3" refType="h" fact="0.0608"/>
                  <dgm:constr type="l" for="ch" forName="Child3Accent4" refType="w" fact="0.1842"/>
                  <dgm:constr type="t" for="ch" forName="Child3Accent4" refType="h" fact="0.9392"/>
                  <dgm:constr type="w" for="ch" forName="Child3Accent4" refType="w" fact="0.0287"/>
                  <dgm:constr type="h" for="ch" forName="Child3Accent4" refType="h" fact="0.0608"/>
                  <dgm:constr type="l" for="ch" forName="Child3Accent5" refType="w" fact="0.1229"/>
                  <dgm:constr type="t" for="ch" forName="Child3Accent5" refType="h" fact="0.9392"/>
                  <dgm:constr type="w" for="ch" forName="Child3Accent5" refType="w" fact="0.0287"/>
                  <dgm:constr type="h" for="ch" forName="Child3Accent5" refType="h" fact="0.0608"/>
                  <dgm:constr type="l" for="ch" forName="Child3Accent6" refType="w" fact="0.0615"/>
                  <dgm:constr type="t" for="ch" forName="Child3Accent6" refType="h" fact="0.9392"/>
                  <dgm:constr type="w" for="ch" forName="Child3Accent6" refType="w" fact="0.0287"/>
                  <dgm:constr type="h" for="ch" forName="Child3Accent6" refType="h" fact="0.0608"/>
                  <dgm:constr type="l" for="ch" forName="Child3Accent7" refType="w" fact="0.0002"/>
                  <dgm:constr type="t" for="ch" forName="Child3Accent7" refType="h" fact="0.9392"/>
                  <dgm:constr type="w" for="ch" forName="Child3Accent7" refType="w" fact="0.0287"/>
                  <dgm:constr type="h" for="ch" forName="Child3Accent7" refType="h" fact="0.0608"/>
                  <dgm:constr type="l" for="ch" forName="ParentAccent1" refType="w" fact="0.9713"/>
                  <dgm:constr type="t" for="ch" forName="ParentAccent1" refType="h" fact="0.5511"/>
                  <dgm:constr type="w" for="ch" forName="ParentAccent1" refType="w" fact="0.0287"/>
                  <dgm:constr type="h" for="ch" forName="ParentAccent1" refType="h" fact="0.0608"/>
                  <dgm:constr type="l" for="ch" forName="ParentAccent2" refType="w" fact="0.9187"/>
                  <dgm:constr type="t" for="ch" forName="ParentAccent2" refType="h" fact="0.5511"/>
                  <dgm:constr type="w" for="ch" forName="ParentAccent2" refType="w" fact="0.0287"/>
                  <dgm:constr type="h" for="ch" forName="ParentAccent2" refType="h" fact="0.0608"/>
                  <dgm:constr type="l" for="ch" forName="ParentAccent3" refType="w" fact="0.8661"/>
                  <dgm:constr type="t" for="ch" forName="ParentAccent3" refType="h" fact="0.5511"/>
                  <dgm:constr type="w" for="ch" forName="ParentAccent3" refType="w" fact="0.0287"/>
                  <dgm:constr type="h" for="ch" forName="ParentAccent3" refType="h" fact="0.0608"/>
                  <dgm:constr type="l" for="ch" forName="ParentAccent4" refType="w" fact="0.8136"/>
                  <dgm:constr type="t" for="ch" forName="ParentAccent4" refType="h" fact="0.5511"/>
                  <dgm:constr type="w" for="ch" forName="ParentAccent4" refType="w" fact="0.0287"/>
                  <dgm:constr type="h" for="ch" forName="ParentAccent4" refType="h" fact="0.0608"/>
                  <dgm:constr type="l" for="ch" forName="ParentAccent5" refType="w" fact="0.761"/>
                  <dgm:constr type="t" for="ch" forName="ParentAccent5" refType="h" fact="0.5511"/>
                  <dgm:constr type="w" for="ch" forName="ParentAccent5" refType="w" fact="0.0287"/>
                  <dgm:constr type="h" for="ch" forName="ParentAccent5" refType="h" fact="0.0608"/>
                  <dgm:constr type="l" for="ch" forName="ParentAccent6" refType="w" fact="0.6797"/>
                  <dgm:constr type="t" for="ch" forName="ParentAccent6" refType="h" fact="0.5207"/>
                  <dgm:constr type="w" for="ch" forName="ParentAccent6" refType="w" fact="0.0574"/>
                  <dgm:constr type="h" for="ch" forName="ParentAccent6" refType="h" fact="0.1217"/>
                  <dgm:constr type="l" for="ch" forName="ParentAccent7" refType="w" fact="0.9245"/>
                  <dgm:constr type="t" for="ch" forName="ParentAccent7" refType="h" fact="0.4255"/>
                  <dgm:constr type="w" for="ch" forName="ParentAccent7" refType="w" fact="0.0287"/>
                  <dgm:constr type="h" for="ch" forName="ParentAccent7" refType="h" fact="0.0608"/>
                  <dgm:constr type="l" for="ch" forName="ParentAccent8" refType="w" fact="0.9245"/>
                  <dgm:constr type="t" for="ch" forName="ParentAccent8" refType="h" fact="0.6776"/>
                  <dgm:constr type="w" for="ch" forName="ParentAccent8" refType="w" fact="0.0287"/>
                  <dgm:constr type="h" for="ch" forName="ParentAccent8" refType="h" fact="0.0608"/>
                  <dgm:constr type="l" for="ch" forName="ParentAccent9" refType="w" fact="0.9501"/>
                  <dgm:constr type="t" for="ch" forName="ParentAccent9" refType="h" fact="0.4801"/>
                  <dgm:constr type="w" for="ch" forName="ParentAccent9" refType="w" fact="0.0287"/>
                  <dgm:constr type="h" for="ch" forName="ParentAccent9" refType="h" fact="0.0608"/>
                  <dgm:constr type="l" for="ch" forName="ParentAccent10" refType="w" fact="0.9518"/>
                  <dgm:constr type="t" for="ch" forName="ParentAccent10" refType="h" fact="0.6233"/>
                  <dgm:constr type="w" for="ch" forName="ParentAccent10" refType="w" fact="0.0287"/>
                  <dgm:constr type="h" for="ch" forName="ParentAccent10" refType="h" fact="0.0608"/>
                  <dgm:constr type="l" for="ch" forName="Child3" refType="w" fact="0"/>
                  <dgm:constr type="t" for="ch" forName="Child3" refType="h" fact="0.7822"/>
                  <dgm:constr type="w" for="ch" forName="Child3" refType="w" fact="0.3364"/>
                  <dgm:constr type="h" for="ch" forName="Child3" refType="h" fact="0.1564"/>
                  <dgm:constr type="l" for="ch" forName="Child2" refType="w" fact="0"/>
                  <dgm:constr type="t" for="ch" forName="Child2" refType="h" fact="0.3955"/>
                  <dgm:constr type="w" for="ch" forName="Child2" refType="w" fact="0.2544"/>
                  <dgm:constr type="h" for="ch" forName="Child2" refType="h" fact="0.1564"/>
                  <dgm:constr type="l" for="ch" forName="Child1" refType="w" fact="0"/>
                  <dgm:constr type="t" for="ch" forName="Child1" refType="h" fact="0"/>
                  <dgm:constr type="w" for="ch" forName="Child1" refType="w" fact="0.3364"/>
                  <dgm:constr type="h" for="ch" forName="Child1" refType="h" fact="0.1564"/>
                  <dgm:constr type="l" for="ch" forName="Parent" refType="w" fact="0.3653"/>
                  <dgm:constr type="t" for="ch" forName="Parent" refType="h" fact="0.2737"/>
                  <dgm:constr type="w" for="ch" forName="Parent" refType="w" fact="0.2906"/>
                  <dgm:constr type="h" for="ch" forName="Parent" refType="h" fact="0.6157"/>
                </dgm:constrLst>
              </dgm:if>
              <dgm:if name="Name11" axis="ch" ptType="node" func="cnt" op="equ" val="4">
                <dgm:alg type="composite">
                  <dgm:param type="ar" val="1.8304"/>
                </dgm:alg>
                <dgm:constrLst>
                  <dgm:constr type="l" for="ch" forName="Parent" refType="w" fact="0.3771"/>
                  <dgm:constr type="t" for="ch" forName="Parent" refType="h" fact="0.2946"/>
                  <dgm:constr type="w" for="ch" forName="Parent" refType="w" fact="0.2862"/>
                  <dgm:constr type="h" for="ch" forName="Parent" refType="h" fact="0.5239"/>
                  <dgm:constr type="l" for="ch" forName="Child1Accent1" refType="w" fact="0.3904"/>
                  <dgm:constr type="t" for="ch" forName="Child1Accent1" refType="h" fact="0.2104"/>
                  <dgm:constr type="w" for="ch" forName="Child1Accent1" refType="w" fact="0.0566"/>
                  <dgm:constr type="h" for="ch" forName="Child1Accent1" refType="h" fact="0.1035"/>
                  <dgm:constr type="l" for="ch" forName="Child1Accent3" refType="w" fact="0.3001"/>
                  <dgm:constr type="t" for="ch" forName="Child1Accent3" refType="h" fact="0.128"/>
                  <dgm:constr type="w" for="ch" forName="Child1Accent3" refType="w" fact="0.0283"/>
                  <dgm:constr type="h" for="ch" forName="Child1Accent3" refType="h" fact="0.0518"/>
                  <dgm:constr type="l" for="ch" forName="Child1Accent4" refType="w" fact="0.2418"/>
                  <dgm:constr type="t" for="ch" forName="Child1Accent4" refType="h" fact="0.128"/>
                  <dgm:constr type="w" for="ch" forName="Child1Accent4" refType="w" fact="0.0283"/>
                  <dgm:constr type="h" for="ch" forName="Child1Accent4" refType="h" fact="0.0518"/>
                  <dgm:constr type="l" for="ch" forName="Child1Accent5" refType="w" fact="0.1835"/>
                  <dgm:constr type="t" for="ch" forName="Child1Accent5" refType="h" fact="0.128"/>
                  <dgm:constr type="w" for="ch" forName="Child1Accent5" refType="w" fact="0.0283"/>
                  <dgm:constr type="h" for="ch" forName="Child1Accent5" refType="h" fact="0.0518"/>
                  <dgm:constr type="l" for="ch" forName="Child1Accent6" refType="w" fact="0.1252"/>
                  <dgm:constr type="t" for="ch" forName="Child1Accent6" refType="h" fact="0.128"/>
                  <dgm:constr type="w" for="ch" forName="Child1Accent6" refType="w" fact="0.0283"/>
                  <dgm:constr type="h" for="ch" forName="Child1Accent6" refType="h" fact="0.0518"/>
                  <dgm:constr type="l" for="ch" forName="Child3Accent1" refType="w" fact="0.3158"/>
                  <dgm:constr type="t" for="ch" forName="Child3Accent1" refType="h" fact="0.6212"/>
                  <dgm:constr type="w" for="ch" forName="Child3Accent1" refType="w" fact="0.0566"/>
                  <dgm:constr type="h" for="ch" forName="Child3Accent1" refType="h" fact="0.1035"/>
                  <dgm:constr type="l" for="ch" forName="Child3Accent2" refType="w" fact="0.2689"/>
                  <dgm:constr type="t" for="ch" forName="Child3Accent2" refType="h" fact="0.6828"/>
                  <dgm:constr type="w" for="ch" forName="Child3Accent2" refType="w" fact="0.0283"/>
                  <dgm:constr type="h" for="ch" forName="Child3Accent2" refType="h" fact="0.0518"/>
                  <dgm:constr type="l" for="ch" forName="Child3Accent4" refType="w" fact="0.1614"/>
                  <dgm:constr type="t" for="ch" forName="Child3Accent4" refType="h" fact="0.6828"/>
                  <dgm:constr type="w" for="ch" forName="Child3Accent4" refType="w" fact="0.0283"/>
                  <dgm:constr type="h" for="ch" forName="Child3Accent4" refType="h" fact="0.0518"/>
                  <dgm:constr type="l" for="ch" forName="Child3Accent5" refType="w" fact="0.1077"/>
                  <dgm:constr type="t" for="ch" forName="Child3Accent5" refType="h" fact="0.6828"/>
                  <dgm:constr type="w" for="ch" forName="Child3Accent5" refType="w" fact="0.0283"/>
                  <dgm:constr type="h" for="ch" forName="Child3Accent5" refType="h" fact="0.0518"/>
                  <dgm:constr type="l" for="ch" forName="Child1Accent7" refType="w" fact="0.0668"/>
                  <dgm:constr type="t" for="ch" forName="Child1Accent7" refType="h" fact="0.128"/>
                  <dgm:constr type="w" for="ch" forName="Child1Accent7" refType="w" fact="0.0283"/>
                  <dgm:constr type="h" for="ch" forName="Child1Accent7" refType="h" fact="0.0518"/>
                  <dgm:constr type="l" for="ch" forName="Child3Accent6" refType="w" fact="0.0539"/>
                  <dgm:constr type="t" for="ch" forName="Child3Accent6" refType="h" fact="0.6828"/>
                  <dgm:constr type="w" for="ch" forName="Child3Accent6" refType="w" fact="0.0283"/>
                  <dgm:constr type="h" for="ch" forName="Child3Accent6" refType="h" fact="0.0518"/>
                  <dgm:constr type="l" for="ch" forName="Child1Accent8" refType="w" fact="0.0085"/>
                  <dgm:constr type="t" for="ch" forName="Child1Accent8" refType="h" fact="0.128"/>
                  <dgm:constr type="w" for="ch" forName="Child1Accent8" refType="w" fact="0.0283"/>
                  <dgm:constr type="h" for="ch" forName="Child1Accent8" refType="h" fact="0.0518"/>
                  <dgm:constr type="l" for="ch" forName="Child1Accent9" refType="w" fact="0"/>
                  <dgm:constr type="t" for="ch" forName="Child1Accent9" refType="h" fact="0"/>
                  <dgm:constr type="w" for="ch" forName="Child1Accent9" refType="w" fact="0"/>
                  <dgm:constr type="h" for="ch" forName="Child1Accent9" refType="h" fact="0"/>
                  <dgm:constr type="l" for="ch" forName="Child3Accent7" refType="w" fact="0.0002"/>
                  <dgm:constr type="t" for="ch" forName="Child3Accent7" refType="h" fact="0.6828"/>
                  <dgm:constr type="w" for="ch" forName="Child3Accent7" refType="w" fact="0.0283"/>
                  <dgm:constr type="h" for="ch" forName="Child3Accent7" refType="h" fact="0.0518"/>
                  <dgm:constr type="l" for="ch" forName="Child4Accent1" refType="w" fact="0.3904"/>
                  <dgm:constr type="t" for="ch" forName="Child4Accent1" refType="h" fact="0.8"/>
                  <dgm:constr type="w" for="ch" forName="Child4Accent1" refType="w" fact="0.0566"/>
                  <dgm:constr type="h" for="ch" forName="Child4Accent1" refType="h" fact="0.1035"/>
                  <dgm:constr type="l" for="ch" forName="Child4Accent3" refType="w" fact="0.2998"/>
                  <dgm:constr type="t" for="ch" forName="Child4Accent3" refType="h" fact="0.9482"/>
                  <dgm:constr type="w" for="ch" forName="Child4Accent3" refType="w" fact="0.0283"/>
                  <dgm:constr type="h" for="ch" forName="Child4Accent3" refType="h" fact="0.0518"/>
                  <dgm:constr type="l" for="ch" forName="Child4Accent4" refType="w" fact="0.2415"/>
                  <dgm:constr type="t" for="ch" forName="Child4Accent4" refType="h" fact="0.9482"/>
                  <dgm:constr type="w" for="ch" forName="Child4Accent4" refType="w" fact="0.0283"/>
                  <dgm:constr type="h" for="ch" forName="Child4Accent4" refType="h" fact="0.0518"/>
                  <dgm:constr type="l" for="ch" forName="Child4Accent5" refType="w" fact="0.1833"/>
                  <dgm:constr type="t" for="ch" forName="Child4Accent5" refType="h" fact="0.9482"/>
                  <dgm:constr type="w" for="ch" forName="Child4Accent5" refType="w" fact="0.0283"/>
                  <dgm:constr type="h" for="ch" forName="Child4Accent5" refType="h" fact="0.0518"/>
                  <dgm:constr type="l" for="ch" forName="Child4Accent6" refType="w" fact="0.1251"/>
                  <dgm:constr type="t" for="ch" forName="Child4Accent6" refType="h" fact="0.9482"/>
                  <dgm:constr type="w" for="ch" forName="Child4Accent6" refType="w" fact="0.0283"/>
                  <dgm:constr type="h" for="ch" forName="Child4Accent6" refType="h" fact="0.0518"/>
                  <dgm:constr type="l" for="ch" forName="Child4Accent7" refType="w" fact="0.0668"/>
                  <dgm:constr type="t" for="ch" forName="Child4Accent7" refType="h" fact="0.9482"/>
                  <dgm:constr type="w" for="ch" forName="Child4Accent7" refType="w" fact="0.0283"/>
                  <dgm:constr type="h" for="ch" forName="Child4Accent7" refType="h" fact="0.0518"/>
                  <dgm:constr type="l" for="ch" forName="Child4Accent8" refType="w" fact="0.0086"/>
                  <dgm:constr type="t" for="ch" forName="Child4Accent8" refType="h" fact="0.9482"/>
                  <dgm:constr type="w" for="ch" forName="Child4Accent8" refType="w" fact="0.0283"/>
                  <dgm:constr type="h" for="ch" forName="Child4Accent8" refType="h" fact="0.0518"/>
                  <dgm:constr type="l" for="ch" forName="Child2Accent1" refType="w" fact="0.3158"/>
                  <dgm:constr type="t" for="ch" forName="Child2Accent1" refType="h" fact="0.3725"/>
                  <dgm:constr type="w" for="ch" forName="Child2Accent1" refType="w" fact="0.0566"/>
                  <dgm:constr type="h" for="ch" forName="Child2Accent1" refType="h" fact="0.1035"/>
                  <dgm:constr type="l" for="ch" forName="Child4Accent2" refType="w" fact="0.358"/>
                  <dgm:constr type="t" for="ch" forName="Child4Accent2" refType="h" fact="0.8993"/>
                  <dgm:constr type="w" for="ch" forName="Child4Accent2" refType="w" fact="0.0283"/>
                  <dgm:constr type="h" for="ch" forName="Child4Accent2" refType="h" fact="0.0518"/>
                  <dgm:constr type="l" for="ch" forName="Child1Accent2" refType="w" fact="0.3585"/>
                  <dgm:constr type="t" for="ch" forName="Child1Accent2" refType="h" fact="0.162"/>
                  <dgm:constr type="w" for="ch" forName="Child1Accent2" refType="w" fact="0.0283"/>
                  <dgm:constr type="h" for="ch" forName="Child1Accent2" refType="h" fact="0.0518"/>
                  <dgm:constr type="l" for="ch" forName="Child3Accent3" refType="w" fact="0.2151"/>
                  <dgm:constr type="t" for="ch" forName="Child3Accent3" refType="h" fact="0.6828"/>
                  <dgm:constr type="w" for="ch" forName="Child3Accent3" refType="w" fact="0.0283"/>
                  <dgm:constr type="h" for="ch" forName="Child3Accent3" refType="h" fact="0.0518"/>
                  <dgm:constr type="l" for="ch" forName="Child2Accent2" refType="w" fact="0.2689"/>
                  <dgm:constr type="t" for="ch" forName="Child2Accent2" refType="h" fact="0.3937"/>
                  <dgm:constr type="w" for="ch" forName="Child2Accent2" refType="w" fact="0.0283"/>
                  <dgm:constr type="h" for="ch" forName="Child2Accent2" refType="h" fact="0.0518"/>
                  <dgm:constr type="l" for="ch" forName="Child2Accent4" refType="w" fact="0.1614"/>
                  <dgm:constr type="t" for="ch" forName="Child2Accent4" refType="h" fact="0.3937"/>
                  <dgm:constr type="w" for="ch" forName="Child2Accent4" refType="w" fact="0.0283"/>
                  <dgm:constr type="h" for="ch" forName="Child2Accent4" refType="h" fact="0.0518"/>
                  <dgm:constr type="l" for="ch" forName="Child2Accent5" refType="w" fact="0.1077"/>
                  <dgm:constr type="t" for="ch" forName="Child2Accent5" refType="h" fact="0.3937"/>
                  <dgm:constr type="w" for="ch" forName="Child2Accent5" refType="w" fact="0.0283"/>
                  <dgm:constr type="h" for="ch" forName="Child2Accent5" refType="h" fact="0.0518"/>
                  <dgm:constr type="l" for="ch" forName="Child2Accent6" refType="w" fact="0.0539"/>
                  <dgm:constr type="t" for="ch" forName="Child2Accent6" refType="h" fact="0.3937"/>
                  <dgm:constr type="w" for="ch" forName="Child2Accent6" refType="w" fact="0.0283"/>
                  <dgm:constr type="h" for="ch" forName="Child2Accent6" refType="h" fact="0.0518"/>
                  <dgm:constr type="l" for="ch" forName="Child2Accent7" refType="w" fact="0.0002"/>
                  <dgm:constr type="t" for="ch" forName="Child2Accent7" refType="h" fact="0.3937"/>
                  <dgm:constr type="w" for="ch" forName="Child2Accent7" refType="w" fact="0.0283"/>
                  <dgm:constr type="h" for="ch" forName="Child2Accent7" refType="h" fact="0.0518"/>
                  <dgm:constr type="l" for="ch" forName="Child2Accent3" refType="w" fact="0.2151"/>
                  <dgm:constr type="t" for="ch" forName="Child2Accent3" refType="h" fact="0.3937"/>
                  <dgm:constr type="w" for="ch" forName="Child2Accent3" refType="w" fact="0.0283"/>
                  <dgm:constr type="h" for="ch" forName="Child2Accent3" refType="h" fact="0.0518"/>
                  <dgm:constr type="l" for="ch" forName="ParentAccent1" refType="w" fact="0.9717"/>
                  <dgm:constr type="t" for="ch" forName="ParentAccent1" refType="h" fact="0.5316"/>
                  <dgm:constr type="w" for="ch" forName="ParentAccent1" refType="w" fact="0.0283"/>
                  <dgm:constr type="h" for="ch" forName="ParentAccent1" refType="h" fact="0.0518"/>
                  <dgm:constr type="l" for="ch" forName="ParentAccent2" refType="w" fact="0.9199"/>
                  <dgm:constr type="t" for="ch" forName="ParentAccent2" refType="h" fact="0.5316"/>
                  <dgm:constr type="w" for="ch" forName="ParentAccent2" refType="w" fact="0.0283"/>
                  <dgm:constr type="h" for="ch" forName="ParentAccent2" refType="h" fact="0.0518"/>
                  <dgm:constr type="l" for="ch" forName="ParentAccent3" refType="w" fact="0.8682"/>
                  <dgm:constr type="t" for="ch" forName="ParentAccent3" refType="h" fact="0.5316"/>
                  <dgm:constr type="w" for="ch" forName="ParentAccent3" refType="w" fact="0.0283"/>
                  <dgm:constr type="h" for="ch" forName="ParentAccent3" refType="h" fact="0.0518"/>
                  <dgm:constr type="l" for="ch" forName="ParentAccent4" refType="w" fact="0.8164"/>
                  <dgm:constr type="t" for="ch" forName="ParentAccent4" refType="h" fact="0.5316"/>
                  <dgm:constr type="w" for="ch" forName="ParentAccent4" refType="w" fact="0.0283"/>
                  <dgm:constr type="h" for="ch" forName="ParentAccent4" refType="h" fact="0.0518"/>
                  <dgm:constr type="l" for="ch" forName="ParentAccent5" refType="w" fact="0.7646"/>
                  <dgm:constr type="t" for="ch" forName="ParentAccent5" refType="h" fact="0.5316"/>
                  <dgm:constr type="w" for="ch" forName="ParentAccent5" refType="w" fact="0.0283"/>
                  <dgm:constr type="h" for="ch" forName="ParentAccent5" refType="h" fact="0.0518"/>
                  <dgm:constr type="l" for="ch" forName="ParentAccent6" refType="w" fact="0.6846"/>
                  <dgm:constr type="t" for="ch" forName="ParentAccent6" refType="h" fact="0.5057"/>
                  <dgm:constr type="w" for="ch" forName="ParentAccent6" refType="w" fact="0.0566"/>
                  <dgm:constr type="h" for="ch" forName="ParentAccent6" refType="h" fact="0.1035"/>
                  <dgm:constr type="l" for="ch" forName="ParentAccent7" refType="w" fact="0.9256"/>
                  <dgm:constr type="t" for="ch" forName="ParentAccent7" refType="h" fact="0.4247"/>
                  <dgm:constr type="w" for="ch" forName="ParentAccent7" refType="w" fact="0.0283"/>
                  <dgm:constr type="h" for="ch" forName="ParentAccent7" refType="h" fact="0.0518"/>
                  <dgm:constr type="l" for="ch" forName="ParentAccent8" refType="w" fact="0.9256"/>
                  <dgm:constr type="t" for="ch" forName="ParentAccent8" refType="h" fact="0.6392"/>
                  <dgm:constr type="w" for="ch" forName="ParentAccent8" refType="w" fact="0.0283"/>
                  <dgm:constr type="h" for="ch" forName="ParentAccent8" refType="h" fact="0.0518"/>
                  <dgm:constr type="l" for="ch" forName="ParentAccent9" refType="w" fact="0.9509"/>
                  <dgm:constr type="t" for="ch" forName="ParentAccent9" refType="h" fact="0.4712"/>
                  <dgm:constr type="w" for="ch" forName="ParentAccent9" refType="w" fact="0.0283"/>
                  <dgm:constr type="h" for="ch" forName="ParentAccent9" refType="h" fact="0.0518"/>
                  <dgm:constr type="l" for="ch" forName="ParentAccent10" refType="w" fact="0.9525"/>
                  <dgm:constr type="t" for="ch" forName="ParentAccent10" refType="h" fact="0.593"/>
                  <dgm:constr type="w" for="ch" forName="ParentAccent10" refType="w" fact="0.0283"/>
                  <dgm:constr type="h" for="ch" forName="ParentAccent10" refType="h" fact="0.0518"/>
                  <dgm:constr type="l" for="ch" forName="Child4" refType="w" fact="0.0081"/>
                  <dgm:constr type="t" for="ch" forName="Child4" refType="h" fact="0.8184"/>
                  <dgm:constr type="w" for="ch" forName="Child4" refType="w" fact="0.3192"/>
                  <dgm:constr type="h" for="ch" forName="Child4" refType="h" fact="0.1294"/>
                  <dgm:constr type="l" for="ch" forName="Child3" refType="w" fact="0"/>
                  <dgm:constr type="t" for="ch" forName="Child3" refType="h" fact="0.5547"/>
                  <dgm:constr type="w" for="ch" forName="Child3" refType="w" fact="0.297"/>
                  <dgm:constr type="h" for="ch" forName="Child3" refType="h" fact="0.1294"/>
                  <dgm:constr type="l" for="ch" forName="Child2" refType="w" fact="0"/>
                  <dgm:constr type="t" for="ch" forName="Child2" refType="h" fact="0.2662"/>
                  <dgm:constr type="w" for="ch" forName="Child2" refType="w" fact="0.297"/>
                  <dgm:constr type="h" for="ch" forName="Child2" refType="h" fact="0.1294"/>
                  <dgm:constr type="l" for="ch" forName="Child1" refType="w" fact="0.0081"/>
                  <dgm:constr type="t" for="ch" forName="Child1" refType="h" fact="0"/>
                  <dgm:constr type="w" for="ch" forName="Child1" refType="w" fact="0.3192"/>
                  <dgm:constr type="h" for="ch" forName="Child1" refType="h" fact="0.1294"/>
                </dgm:constrLst>
              </dgm:if>
              <dgm:else name="Name12">
                <dgm:alg type="composite">
                  <dgm:param type="ar" val="1.3278"/>
                </dgm:alg>
                <dgm:constrLst>
                  <dgm:constr type="l" for="ch" forName="Child2Accent1" refType="w" fact="0.3436"/>
                  <dgm:constr type="t" for="ch" forName="Child2Accent1" refType="h" fact="0.3184"/>
                  <dgm:constr type="w" for="ch" forName="Child2Accent1" refType="w" fact="0.0574"/>
                  <dgm:constr type="h" for="ch" forName="Child2Accent1" refType="h" fact="0.0763"/>
                  <dgm:constr type="l" for="ch" forName="Child2Accent2" refType="w" fact="0.3068"/>
                  <dgm:constr type="t" for="ch" forName="Child2Accent2" refType="h" fact="0.2781"/>
                  <dgm:constr type="w" for="ch" forName="Child2Accent2" refType="w" fact="0.0287"/>
                  <dgm:constr type="h" for="ch" forName="Child2Accent2" refType="h" fact="0.0381"/>
                  <dgm:constr type="l" for="ch" forName="Child2Accent3" refType="w" fact="0.2455"/>
                  <dgm:constr type="t" for="ch" forName="Child2Accent3" refType="h" fact="0.2781"/>
                  <dgm:constr type="w" for="ch" forName="Child2Accent3" refType="w" fact="0.0287"/>
                  <dgm:constr type="h" for="ch" forName="Child2Accent3" refType="h" fact="0.0381"/>
                  <dgm:constr type="l" for="ch" forName="Child2Accent4" refType="w" fact="0.1842"/>
                  <dgm:constr type="t" for="ch" forName="Child2Accent4" refType="h" fact="0.2781"/>
                  <dgm:constr type="w" for="ch" forName="Child2Accent4" refType="w" fact="0.0287"/>
                  <dgm:constr type="h" for="ch" forName="Child2Accent4" refType="h" fact="0.0381"/>
                  <dgm:constr type="l" for="ch" forName="Child2Accent5" refType="w" fact="0.1229"/>
                  <dgm:constr type="t" for="ch" forName="Child2Accent5" refType="h" fact="0.2781"/>
                  <dgm:constr type="w" for="ch" forName="Child2Accent5" refType="w" fact="0.0287"/>
                  <dgm:constr type="h" for="ch" forName="Child2Accent5" refType="h" fact="0.0381"/>
                  <dgm:constr type="l" for="ch" forName="Child3Accent1" refType="w" fact="0.284"/>
                  <dgm:constr type="t" for="ch" forName="Child3Accent1" refType="h" fact="0.5061"/>
                  <dgm:constr type="w" for="ch" forName="Child3Accent1" refType="w" fact="0.0574"/>
                  <dgm:constr type="h" for="ch" forName="Child3Accent1" refType="h" fact="0.0763"/>
                  <dgm:constr type="l" for="ch" forName="Child3Accent2" refType="w" fact="0.2272"/>
                  <dgm:constr type="t" for="ch" forName="Child3Accent2" refType="h" fact="0.5252"/>
                  <dgm:constr type="w" for="ch" forName="Child3Accent2" refType="w" fact="0.0287"/>
                  <dgm:constr type="h" for="ch" forName="Child3Accent2" refType="h" fact="0.0381"/>
                  <dgm:constr type="l" for="ch" forName="Child3Accent3" refType="w" fact="0.1705"/>
                  <dgm:constr type="t" for="ch" forName="Child3Accent3" refType="h" fact="0.5252"/>
                  <dgm:constr type="w" for="ch" forName="Child3Accent3" refType="w" fact="0.0287"/>
                  <dgm:constr type="h" for="ch" forName="Child3Accent3" refType="h" fact="0.0381"/>
                  <dgm:constr type="l" for="ch" forName="Child3Accent4" refType="w" fact="0.1137"/>
                  <dgm:constr type="t" for="ch" forName="Child3Accent4" refType="h" fact="0.5252"/>
                  <dgm:constr type="w" for="ch" forName="Child3Accent4" refType="w" fact="0.0287"/>
                  <dgm:constr type="h" for="ch" forName="Child3Accent4" refType="h" fact="0.0381"/>
                  <dgm:constr type="l" for="ch" forName="Child2Accent6" refType="w" fact="0.0615"/>
                  <dgm:constr type="t" for="ch" forName="Child2Accent6" refType="h" fact="0.2781"/>
                  <dgm:constr type="w" for="ch" forName="Child2Accent6" refType="w" fact="0.0287"/>
                  <dgm:constr type="h" for="ch" forName="Child2Accent6" refType="h" fact="0.0381"/>
                  <dgm:constr type="l" for="ch" forName="Child3Accent5" refType="w" fact="0.057"/>
                  <dgm:constr type="t" for="ch" forName="Child3Accent5" refType="h" fact="0.5252"/>
                  <dgm:constr type="w" for="ch" forName="Child3Accent5" refType="w" fact="0.0287"/>
                  <dgm:constr type="h" for="ch" forName="Child3Accent5" refType="h" fact="0.0381"/>
                  <dgm:constr type="l" for="ch" forName="Child2Accent7" refType="w" fact="0.0002"/>
                  <dgm:constr type="t" for="ch" forName="Child2Accent7" refType="h" fact="0.2781"/>
                  <dgm:constr type="w" for="ch" forName="Child2Accent7" refType="w" fact="0.0287"/>
                  <dgm:constr type="h" for="ch" forName="Child2Accent7" refType="h" fact="0.0381"/>
                  <dgm:constr type="l" for="ch" forName="Child3Accent6" refType="w" fact="0.0002"/>
                  <dgm:constr type="t" for="ch" forName="Child3Accent6" refType="h" fact="0.5252"/>
                  <dgm:constr type="w" for="ch" forName="Child3Accent6" refType="w" fact="0.0287"/>
                  <dgm:constr type="h" for="ch" forName="Child3Accent6" refType="h" fact="0.0381"/>
                  <dgm:constr type="l" for="ch" forName="Child3Accent7" refType="w" fact="0"/>
                  <dgm:constr type="t" for="ch" forName="Child3Accent7" refType="h" fact="0"/>
                  <dgm:constr type="w" for="ch" forName="Child3Accent7" refType="w" fact="0"/>
                  <dgm:constr type="h" for="ch" forName="Child3Accent7" refType="h" fact="0"/>
                  <dgm:constr type="l" for="ch" forName="Child4Accent1" refType="w" fact="0.3436"/>
                  <dgm:constr type="t" for="ch" forName="Child4Accent1" refType="h" fact="0.6908"/>
                  <dgm:constr type="w" for="ch" forName="Child4Accent1" refType="w" fact="0.0574"/>
                  <dgm:constr type="h" for="ch" forName="Child4Accent1" refType="h" fact="0.0763"/>
                  <dgm:constr type="l" for="ch" forName="Child4Accent2" refType="w" fact="0.3068"/>
                  <dgm:constr type="t" for="ch" forName="Child4Accent2" refType="h" fact="0.7684"/>
                  <dgm:constr type="w" for="ch" forName="Child4Accent2" refType="w" fact="0.0287"/>
                  <dgm:constr type="h" for="ch" forName="Child4Accent2" refType="h" fact="0.0381"/>
                  <dgm:constr type="l" for="ch" forName="Child4Accent3" refType="w" fact="0.2455"/>
                  <dgm:constr type="t" for="ch" forName="Child4Accent3" refType="h" fact="0.7684"/>
                  <dgm:constr type="w" for="ch" forName="Child4Accent3" refType="w" fact="0.0287"/>
                  <dgm:constr type="h" for="ch" forName="Child4Accent3" refType="h" fact="0.0381"/>
                  <dgm:constr type="l" for="ch" forName="Child4Accent4" refType="w" fact="0.1842"/>
                  <dgm:constr type="t" for="ch" forName="Child4Accent4" refType="h" fact="0.7684"/>
                  <dgm:constr type="w" for="ch" forName="Child4Accent4" refType="w" fact="0.0287"/>
                  <dgm:constr type="h" for="ch" forName="Child4Accent4" refType="h" fact="0.0381"/>
                  <dgm:constr type="l" for="ch" forName="Child4Accent5" refType="w" fact="0.1229"/>
                  <dgm:constr type="t" for="ch" forName="Child4Accent5" refType="h" fact="0.7684"/>
                  <dgm:constr type="w" for="ch" forName="Child4Accent5" refType="w" fact="0.0287"/>
                  <dgm:constr type="h" for="ch" forName="Child4Accent5" refType="h" fact="0.0381"/>
                  <dgm:constr type="l" for="ch" forName="Child4Accent6" refType="w" fact="0.0615"/>
                  <dgm:constr type="t" for="ch" forName="Child4Accent6" refType="h" fact="0.7684"/>
                  <dgm:constr type="w" for="ch" forName="Child4Accent6" refType="w" fact="0.0287"/>
                  <dgm:constr type="h" for="ch" forName="Child4Accent6" refType="h" fact="0.0381"/>
                  <dgm:constr type="l" for="ch" forName="Child4Accent7" refType="w" fact="0.0002"/>
                  <dgm:constr type="t" for="ch" forName="Child4Accent7" refType="h" fact="0.7684"/>
                  <dgm:constr type="w" for="ch" forName="Child4Accent7" refType="w" fact="0.0287"/>
                  <dgm:constr type="h" for="ch" forName="Child4Accent7" refType="h" fact="0.0381"/>
                  <dgm:constr type="l" for="ch" forName="Child4Accent8" refType="w" fact="0"/>
                  <dgm:constr type="t" for="ch" forName="Child4Accent8" refType="h" fact="0"/>
                  <dgm:constr type="w" for="ch" forName="Child4Accent8" refType="w" fact="0"/>
                  <dgm:constr type="h" for="ch" forName="Child4Accent8" refType="h" fact="0"/>
                  <dgm:constr type="l" for="ch" forName="ParentAccent1" refType="w" fact="0.9713"/>
                  <dgm:constr type="t" for="ch" forName="ParentAccent1" refType="h" fact="0.5252"/>
                  <dgm:constr type="w" for="ch" forName="ParentAccent1" refType="w" fact="0.0287"/>
                  <dgm:constr type="h" for="ch" forName="ParentAccent1" refType="h" fact="0.0381"/>
                  <dgm:constr type="l" for="ch" forName="ParentAccent2" refType="w" fact="0.9187"/>
                  <dgm:constr type="t" for="ch" forName="ParentAccent2" refType="h" fact="0.5252"/>
                  <dgm:constr type="w" for="ch" forName="ParentAccent2" refType="w" fact="0.0287"/>
                  <dgm:constr type="h" for="ch" forName="ParentAccent2" refType="h" fact="0.0381"/>
                  <dgm:constr type="l" for="ch" forName="ParentAccent3" refType="w" fact="0.8661"/>
                  <dgm:constr type="t" for="ch" forName="ParentAccent3" refType="h" fact="0.5252"/>
                  <dgm:constr type="w" for="ch" forName="ParentAccent3" refType="w" fact="0.0287"/>
                  <dgm:constr type="h" for="ch" forName="ParentAccent3" refType="h" fact="0.0381"/>
                  <dgm:constr type="l" for="ch" forName="ParentAccent4" refType="w" fact="0.8136"/>
                  <dgm:constr type="t" for="ch" forName="ParentAccent4" refType="h" fact="0.5252"/>
                  <dgm:constr type="w" for="ch" forName="ParentAccent4" refType="w" fact="0.0287"/>
                  <dgm:constr type="h" for="ch" forName="ParentAccent4" refType="h" fact="0.0381"/>
                  <dgm:constr type="l" for="ch" forName="ParentAccent5" refType="w" fact="0.761"/>
                  <dgm:constr type="t" for="ch" forName="ParentAccent5" refType="h" fact="0.5252"/>
                  <dgm:constr type="w" for="ch" forName="ParentAccent5" refType="w" fact="0.0287"/>
                  <dgm:constr type="h" for="ch" forName="ParentAccent5" refType="h" fact="0.0381"/>
                  <dgm:constr type="l" for="ch" forName="ParentAccent6" refType="w" fact="0.6797"/>
                  <dgm:constr type="t" for="ch" forName="ParentAccent6" refType="h" fact="0.5061"/>
                  <dgm:constr type="w" for="ch" forName="ParentAccent6" refType="w" fact="0.0574"/>
                  <dgm:constr type="h" for="ch" forName="ParentAccent6" refType="h" fact="0.0763"/>
                  <dgm:constr type="l" for="ch" forName="ParentAccent7" refType="w" fact="0.9245"/>
                  <dgm:constr type="t" for="ch" forName="ParentAccent7" refType="h" fact="0.4464"/>
                  <dgm:constr type="w" for="ch" forName="ParentAccent7" refType="w" fact="0.0287"/>
                  <dgm:constr type="h" for="ch" forName="ParentAccent7" refType="h" fact="0.0381"/>
                  <dgm:constr type="l" for="ch" forName="ParentAccent8" refType="w" fact="0.9245"/>
                  <dgm:constr type="t" for="ch" forName="ParentAccent8" refType="h" fact="0.6045"/>
                  <dgm:constr type="w" for="ch" forName="ParentAccent8" refType="w" fact="0.0287"/>
                  <dgm:constr type="h" for="ch" forName="ParentAccent8" refType="h" fact="0.0381"/>
                  <dgm:constr type="l" for="ch" forName="ParentAccent9" refType="w" fact="0.9501"/>
                  <dgm:constr type="t" for="ch" forName="ParentAccent9" refType="h" fact="0.4807"/>
                  <dgm:constr type="w" for="ch" forName="ParentAccent9" refType="w" fact="0.0287"/>
                  <dgm:constr type="h" for="ch" forName="ParentAccent9" refType="h" fact="0.0381"/>
                  <dgm:constr type="l" for="ch" forName="ParentAccent10" refType="w" fact="0.9518"/>
                  <dgm:constr type="t" for="ch" forName="ParentAccent10" refType="h" fact="0.5705"/>
                  <dgm:constr type="w" for="ch" forName="ParentAccent10" refType="w" fact="0.0287"/>
                  <dgm:constr type="h" for="ch" forName="ParentAccent10" refType="h" fact="0.0381"/>
                  <dgm:constr type="l" for="ch" forName="Child1Accent1" refType="w" fact="0.4819"/>
                  <dgm:constr type="t" for="ch" forName="Child1Accent1" refType="h" fact="0.2457"/>
                  <dgm:constr type="w" for="ch" forName="Child1Accent1" refType="w" fact="0.0574"/>
                  <dgm:constr type="h" for="ch" forName="Child1Accent1" refType="h" fact="0.0763"/>
                  <dgm:constr type="l" for="ch" forName="Child1Accent4" refType="w" fact="0.3653"/>
                  <dgm:constr type="t" for="ch" forName="Child1Accent4" refType="h" fact="0.097"/>
                  <dgm:constr type="w" for="ch" forName="Child1Accent4" refType="w" fact="0.0287"/>
                  <dgm:constr type="h" for="ch" forName="Child1Accent4" refType="h" fact="0.0381"/>
                  <dgm:constr type="l" for="ch" forName="Child1Accent5" refType="w" fact="0.304"/>
                  <dgm:constr type="t" for="ch" forName="Child1Accent5" refType="h" fact="0.097"/>
                  <dgm:constr type="w" for="ch" forName="Child1Accent5" refType="w" fact="0.0287"/>
                  <dgm:constr type="h" for="ch" forName="Child1Accent5" refType="h" fact="0.0381"/>
                  <dgm:constr type="l" for="ch" forName="Child1Accent6" refType="w" fact="0.2426"/>
                  <dgm:constr type="t" for="ch" forName="Child1Accent6" refType="h" fact="0.097"/>
                  <dgm:constr type="w" for="ch" forName="Child1Accent6" refType="w" fact="0.0287"/>
                  <dgm:constr type="h" for="ch" forName="Child1Accent6" refType="h" fact="0.0381"/>
                  <dgm:constr type="l" for="ch" forName="Child1Accent7" refType="w" fact="0.1813"/>
                  <dgm:constr type="t" for="ch" forName="Child1Accent7" refType="h" fact="0.097"/>
                  <dgm:constr type="w" for="ch" forName="Child1Accent7" refType="w" fact="0.0287"/>
                  <dgm:constr type="h" for="ch" forName="Child1Accent7" refType="h" fact="0.0381"/>
                  <dgm:constr type="l" for="ch" forName="Child1Accent8" refType="w" fact="0.12"/>
                  <dgm:constr type="t" for="ch" forName="Child1Accent8" refType="h" fact="0.097"/>
                  <dgm:constr type="w" for="ch" forName="Child1Accent8" refType="w" fact="0.0287"/>
                  <dgm:constr type="h" for="ch" forName="Child1Accent8" refType="h" fact="0.0381"/>
                  <dgm:constr type="l" for="ch" forName="Child1Accent9" refType="w" fact="0.0587"/>
                  <dgm:constr type="t" for="ch" forName="Child1Accent9" refType="h" fact="0.097"/>
                  <dgm:constr type="w" for="ch" forName="Child1Accent9" refType="w" fact="0.0287"/>
                  <dgm:constr type="h" for="ch" forName="Child1Accent9" refType="h" fact="0.0381"/>
                  <dgm:constr type="l" for="ch" forName="Child5Accent1" refType="w" fact="0.4819"/>
                  <dgm:constr type="t" for="ch" forName="Child5Accent1" refType="h" fact="0.7601"/>
                  <dgm:constr type="w" for="ch" forName="Child5Accent1" refType="w" fact="0.0574"/>
                  <dgm:constr type="h" for="ch" forName="Child5Accent1" refType="h" fact="0.0763"/>
                  <dgm:constr type="l" for="ch" forName="Child5Accent4" refType="w" fact="0.3653"/>
                  <dgm:constr type="t" for="ch" forName="Child5Accent4" refType="h" fact="0.9619"/>
                  <dgm:constr type="w" for="ch" forName="Child5Accent4" refType="w" fact="0.0287"/>
                  <dgm:constr type="h" for="ch" forName="Child5Accent4" refType="h" fact="0.0381"/>
                  <dgm:constr type="l" for="ch" forName="Child5Accent5" refType="w" fact="0.304"/>
                  <dgm:constr type="t" for="ch" forName="Child5Accent5" refType="h" fact="0.9619"/>
                  <dgm:constr type="w" for="ch" forName="Child5Accent5" refType="w" fact="0.0287"/>
                  <dgm:constr type="h" for="ch" forName="Child5Accent5" refType="h" fact="0.0381"/>
                  <dgm:constr type="l" for="ch" forName="Child5Accent6" refType="w" fact="0.2426"/>
                  <dgm:constr type="t" for="ch" forName="Child5Accent6" refType="h" fact="0.9619"/>
                  <dgm:constr type="w" for="ch" forName="Child5Accent6" refType="w" fact="0.0287"/>
                  <dgm:constr type="h" for="ch" forName="Child5Accent6" refType="h" fact="0.0381"/>
                  <dgm:constr type="l" for="ch" forName="Child5Accent7" refType="w" fact="0.1813"/>
                  <dgm:constr type="t" for="ch" forName="Child5Accent7" refType="h" fact="0.9619"/>
                  <dgm:constr type="w" for="ch" forName="Child5Accent7" refType="w" fact="0.0287"/>
                  <dgm:constr type="h" for="ch" forName="Child5Accent7" refType="h" fact="0.0381"/>
                  <dgm:constr type="l" for="ch" forName="Child5Accent8" refType="w" fact="0.12"/>
                  <dgm:constr type="t" for="ch" forName="Child5Accent8" refType="h" fact="0.9619"/>
                  <dgm:constr type="w" for="ch" forName="Child5Accent8" refType="w" fact="0.0287"/>
                  <dgm:constr type="h" for="ch" forName="Child5Accent8" refType="h" fact="0.0381"/>
                  <dgm:constr type="l" for="ch" forName="Child5Accent9" refType="w" fact="0.0587"/>
                  <dgm:constr type="t" for="ch" forName="Child5Accent9" refType="h" fact="0.9619"/>
                  <dgm:constr type="w" for="ch" forName="Child5Accent9" refType="w" fact="0.0287"/>
                  <dgm:constr type="h" for="ch" forName="Child5Accent9" refType="h" fact="0.0381"/>
                  <dgm:constr type="l" for="ch" forName="Child5Accent2" refType="w" fact="0.453"/>
                  <dgm:constr type="t" for="ch" forName="Child5Accent2" refType="h" fact="0.8375"/>
                  <dgm:constr type="w" for="ch" forName="Child5Accent2" refType="w" fact="0.0287"/>
                  <dgm:constr type="h" for="ch" forName="Child5Accent2" refType="h" fact="0.0381"/>
                  <dgm:constr type="l" for="ch" forName="Child5Accent3" refType="w" fact="0.4118"/>
                  <dgm:constr type="t" for="ch" forName="Child5Accent3" refType="h" fact="0.8991"/>
                  <dgm:constr type="w" for="ch" forName="Child5Accent3" refType="w" fact="0.0287"/>
                  <dgm:constr type="h" for="ch" forName="Child5Accent3" refType="h" fact="0.0381"/>
                  <dgm:constr type="l" for="ch" forName="Child1Accent2" refType="w" fact="0.4458"/>
                  <dgm:constr type="t" for="ch" forName="Child1Accent2" refType="h" fact="0.2004"/>
                  <dgm:constr type="w" for="ch" forName="Child1Accent2" refType="w" fact="0.0287"/>
                  <dgm:constr type="h" for="ch" forName="Child1Accent2" refType="h" fact="0.0381"/>
                  <dgm:constr type="l" for="ch" forName="Child1Accent3" refType="w" fact="0.4054"/>
                  <dgm:constr type="t" for="ch" forName="Child1Accent3" refType="h" fact="0.1445"/>
                  <dgm:constr type="w" for="ch" forName="Child1Accent3" refType="w" fact="0.0287"/>
                  <dgm:constr type="h" for="ch" forName="Child1Accent3" refType="h" fact="0.0381"/>
                  <dgm:constr type="l" for="ch" forName="Child5" refType="w" fact="0.0581"/>
                  <dgm:constr type="t" for="ch" forName="Child5" refType="h" fact="0.8635"/>
                  <dgm:constr type="w" for="ch" forName="Child5" refType="w" fact="0.3364"/>
                  <dgm:constr type="h" for="ch" forName="Child5" refType="h" fact="0.0981"/>
                  <dgm:constr type="l" for="ch" forName="Child4" refType="w" fact="0"/>
                  <dgm:constr type="t" for="ch" forName="Child4" refType="h" fact="0.6701"/>
                  <dgm:constr type="w" for="ch" forName="Child4" refType="w" fact="0.3364"/>
                  <dgm:constr type="h" for="ch" forName="Child4" refType="h" fact="0.0981"/>
                  <dgm:constr type="l" for="ch" forName="Child3" refType="w" fact="0"/>
                  <dgm:constr type="t" for="ch" forName="Child3" refType="h" fact="0.4276"/>
                  <dgm:constr type="w" for="ch" forName="Child3" refType="w" fact="0.2544"/>
                  <dgm:constr type="h" for="ch" forName="Child3" refType="h" fact="0.0981"/>
                  <dgm:constr type="l" for="ch" forName="Child2" refType="w" fact="0"/>
                  <dgm:constr type="t" for="ch" forName="Child2" refType="h" fact="0.1798"/>
                  <dgm:constr type="w" for="ch" forName="Child2" refType="w" fact="0.3364"/>
                  <dgm:constr type="h" for="ch" forName="Child2" refType="h" fact="0.0981"/>
                  <dgm:constr type="l" for="ch" forName="Child1" refType="w" fact="0.0581"/>
                  <dgm:constr type="t" for="ch" forName="Child1" refType="h" fact="0"/>
                  <dgm:constr type="w" for="ch" forName="Child1" refType="w" fact="0.3364"/>
                  <dgm:constr type="h" for="ch" forName="Child1" refType="h" fact="0.0981"/>
                  <dgm:constr type="l" for="ch" forName="Parent" refType="w" fact="0.3653"/>
                  <dgm:constr type="t" for="ch" forName="Parent" refType="h" fact="0.3513"/>
                  <dgm:constr type="w" for="ch" forName="Parent" refType="w" fact="0.2906"/>
                  <dgm:constr type="h" for="ch" forName="Parent" refType="h" fact="0.3859"/>
                </dgm:constrLst>
              </dgm:else>
            </dgm:choose>
          </dgm:if>
          <dgm:else name="Name13">
            <dgm:choose name="Name14">
              <dgm:if name="Name15" axis="ch" ptType="node" func="cnt" op="equ" val="0">
                <dgm:alg type="composite">
                  <dgm:param type="ar" val="2.1059"/>
                </dgm:alg>
                <dgm:constrLst>
                  <dgm:constr type="r" for="ch" forName="Parent" refType="w"/>
                  <dgm:constr type="t" for="ch" forName="Parent" refType="h" fact="0"/>
                  <dgm:constr type="w" for="ch" forName="Parent" refType="w" fact="0.4749"/>
                  <dgm:constr type="h" for="ch" forName="Parent" refType="h"/>
                  <dgm:constr type="r" for="ch" forName="ParentAccent1" refType="w" fact="0.0469"/>
                  <dgm:constr type="t" for="ch" forName="ParentAccent1" refType="h" fact="0.4506"/>
                  <dgm:constr type="w" for="ch" forName="ParentAccent1" refType="w" fact="0.0469"/>
                  <dgm:constr type="h" for="ch" forName="ParentAccent1" refType="h" fact="0.0988"/>
                  <dgm:constr type="r" for="ch" forName="ParentAccent2" refType="w" fact="0.1266"/>
                  <dgm:constr type="t" for="ch" forName="ParentAccent2" refType="h" fact="0.4506"/>
                  <dgm:constr type="w" for="ch" forName="ParentAccent2" refType="w" fact="0.0469"/>
                  <dgm:constr type="h" for="ch" forName="ParentAccent2" refType="h" fact="0.0988"/>
                  <dgm:constr type="r" for="ch" forName="ParentAccent3" refType="w" fact="0.2063"/>
                  <dgm:constr type="t" for="ch" forName="ParentAccent3" refType="h" fact="0.4506"/>
                  <dgm:constr type="w" for="ch" forName="ParentAccent3" refType="w" fact="0.0469"/>
                  <dgm:constr type="h" for="ch" forName="ParentAccent3" refType="h" fact="0.0988"/>
                  <dgm:constr type="r" for="ch" forName="ParentAccent4" refType="w" fact="0.286"/>
                  <dgm:constr type="t" for="ch" forName="ParentAccent4" refType="h" fact="0.4506"/>
                  <dgm:constr type="w" for="ch" forName="ParentAccent4" refType="w" fact="0.0469"/>
                  <dgm:constr type="h" for="ch" forName="ParentAccent4" refType="h" fact="0.0988"/>
                  <dgm:constr type="r" for="ch" forName="ParentAccent5" refType="w" fact="0.3657"/>
                  <dgm:constr type="t" for="ch" forName="ParentAccent5" refType="h" fact="0.4506"/>
                  <dgm:constr type="w" for="ch" forName="ParentAccent5" refType="w" fact="0.0469"/>
                  <dgm:constr type="h" for="ch" forName="ParentAccent5" refType="h" fact="0.0988"/>
                  <dgm:constr type="r" for="ch" forName="ParentAccent6" refType="w" fact="0.4924"/>
                  <dgm:constr type="t" for="ch" forName="ParentAccent6" refType="h" fact="0.4012"/>
                  <dgm:constr type="w" for="ch" forName="ParentAccent6" refType="w" fact="0.0939"/>
                  <dgm:constr type="h" for="ch" forName="ParentAccent6" refType="h" fact="0.1976"/>
                  <dgm:constr type="r" for="ch" forName="ParentAccent7" refType="w" fact="0.1234"/>
                  <dgm:constr type="t" for="ch" forName="ParentAccent7" refType="h" fact="0.2465"/>
                  <dgm:constr type="w" for="ch" forName="ParentAccent7" refType="w" fact="0.0469"/>
                  <dgm:constr type="h" for="ch" forName="ParentAccent7" refType="h" fact="0.0988"/>
                  <dgm:constr type="r" for="ch" forName="ParentAccent8" refType="w" fact="0.1234"/>
                  <dgm:constr type="t" for="ch" forName="ParentAccent8" refType="h" fact="0.6562"/>
                  <dgm:constr type="w" for="ch" forName="ParentAccent8" refType="w" fact="0.0469"/>
                  <dgm:constr type="h" for="ch" forName="ParentAccent8" refType="h" fact="0.0988"/>
                  <dgm:constr type="r" for="ch" forName="ParentAccent9" refType="w" fact="0.0815"/>
                  <dgm:constr type="t" for="ch" forName="ParentAccent9" refType="h" fact="0.3353"/>
                  <dgm:constr type="w" for="ch" forName="ParentAccent9" refType="w" fact="0.0469"/>
                  <dgm:constr type="h" for="ch" forName="ParentAccent9" refType="h" fact="0.0988"/>
                  <dgm:constr type="r" for="ch" forName="ParentAccent10" refType="w" fact="0.0787"/>
                  <dgm:constr type="t" for="ch" forName="ParentAccent10" refType="h" fact="0.5679"/>
                  <dgm:constr type="w" for="ch" forName="ParentAccent10" refType="w" fact="0.0469"/>
                  <dgm:constr type="h" for="ch" forName="ParentAccent10" refType="h" fact="0.0988"/>
                </dgm:constrLst>
              </dgm:if>
              <dgm:if name="Name16" axis="ch" ptType="node" func="cnt" op="equ" val="1">
                <dgm:alg type="composite">
                  <dgm:param type="ar" val="3.4411"/>
                </dgm:alg>
                <dgm:constrLst>
                  <dgm:constr type="primFontSz" for="des" forName="Child1" val="65"/>
                  <dgm:constr type="primFontSz" for="des" forName="Child1" refType="primFontSz" refFor="des" refForName="Parent" op="lte"/>
                  <dgm:constr type="r" for="ch" forName="Child1Accent1" refType="w" fact="0.716"/>
                  <dgm:constr type="t" for="ch" forName="Child1Accent1" refType="h" fact="0.4012"/>
                  <dgm:constr type="w" for="ch" forName="Child1Accent1" refType="w" fact="0.0574"/>
                  <dgm:constr type="h" for="ch" forName="Child1Accent1" refType="h" fact="0.1976"/>
                  <dgm:constr type="r" for="ch" forName="Child1Accent2" refType="w" fact="0.7728"/>
                  <dgm:constr type="t" for="ch" forName="Child1Accent2" refType="h" fact="0.4506"/>
                  <dgm:constr type="w" for="ch" forName="Child1Accent2" refType="w" fact="0.0287"/>
                  <dgm:constr type="h" for="ch" forName="Child1Accent2" refType="h" fact="0.0988"/>
                  <dgm:constr type="r" for="ch" forName="Child1Accent3" refType="w" fact="0.8295"/>
                  <dgm:constr type="t" for="ch" forName="Child1Accent3" refType="h" fact="0.4506"/>
                  <dgm:constr type="w" for="ch" forName="Child1Accent3" refType="w" fact="0.0287"/>
                  <dgm:constr type="h" for="ch" forName="Child1Accent3" refType="h" fact="0.0988"/>
                  <dgm:constr type="r" for="ch" forName="Child1Accent4" refType="w" fact="0.8863"/>
                  <dgm:constr type="t" for="ch" forName="Child1Accent4" refType="h" fact="0.4506"/>
                  <dgm:constr type="w" for="ch" forName="Child1Accent4" refType="w" fact="0.0287"/>
                  <dgm:constr type="h" for="ch" forName="Child1Accent4" refType="h" fact="0.0988"/>
                  <dgm:constr type="r" for="ch" forName="Child1Accent5" refType="w" fact="0.943"/>
                  <dgm:constr type="t" for="ch" forName="Child1Accent5" refType="h" fact="0.4506"/>
                  <dgm:constr type="w" for="ch" forName="Child1Accent5" refType="w" fact="0.0287"/>
                  <dgm:constr type="h" for="ch" forName="Child1Accent5" refType="h" fact="0.0988"/>
                  <dgm:constr type="r" for="ch" forName="Child1Accent6" refType="w" fact="0.9998"/>
                  <dgm:constr type="t" for="ch" forName="Child1Accent6" refType="h" fact="0.4506"/>
                  <dgm:constr type="w" for="ch" forName="Child1Accent6" refType="w" fact="0.0287"/>
                  <dgm:constr type="h" for="ch" forName="Child1Accent6" refType="h" fact="0.0988"/>
                  <dgm:constr type="l" for="ch" forName="Child1Accent7" refType="w" fact="0"/>
                  <dgm:constr type="t" for="ch" forName="Child1Accent7" refType="h" fact="0"/>
                  <dgm:constr type="w" for="ch" forName="Child1Accent7" refType="w" fact="0"/>
                  <dgm:constr type="h" for="ch" forName="Child1Accent7" refType="h" fact="0"/>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r" for="ch" forName="ParentAccent1" refType="w" fact="0.0287"/>
                  <dgm:constr type="t" for="ch" forName="ParentAccent1" refType="h" fact="0.4506"/>
                  <dgm:constr type="w" for="ch" forName="ParentAccent1" refType="w" fact="0.0287"/>
                  <dgm:constr type="h" for="ch" forName="ParentAccent1" refType="h" fact="0.0988"/>
                  <dgm:constr type="r" for="ch" forName="ParentAccent2" refType="w" fact="0.0813"/>
                  <dgm:constr type="t" for="ch" forName="ParentAccent2" refType="h" fact="0.4506"/>
                  <dgm:constr type="w" for="ch" forName="ParentAccent2" refType="w" fact="0.0287"/>
                  <dgm:constr type="h" for="ch" forName="ParentAccent2" refType="h" fact="0.0988"/>
                  <dgm:constr type="r" for="ch" forName="ParentAccent3" refType="w" fact="0.1339"/>
                  <dgm:constr type="t" for="ch" forName="ParentAccent3" refType="h" fact="0.4506"/>
                  <dgm:constr type="w" for="ch" forName="ParentAccent3" refType="w" fact="0.0287"/>
                  <dgm:constr type="h" for="ch" forName="ParentAccent3" refType="h" fact="0.0988"/>
                  <dgm:constr type="r" for="ch" forName="ParentAccent4" refType="w" fact="0.1864"/>
                  <dgm:constr type="t" for="ch" forName="ParentAccent4" refType="h" fact="0.4506"/>
                  <dgm:constr type="w" for="ch" forName="ParentAccent4" refType="w" fact="0.0287"/>
                  <dgm:constr type="h" for="ch" forName="ParentAccent4" refType="h" fact="0.0988"/>
                  <dgm:constr type="r" for="ch" forName="ParentAccent5" refType="w" fact="0.239"/>
                  <dgm:constr type="t" for="ch" forName="ParentAccent5" refType="h" fact="0.4506"/>
                  <dgm:constr type="w" for="ch" forName="ParentAccent5" refType="w" fact="0.0287"/>
                  <dgm:constr type="h" for="ch" forName="ParentAccent5" refType="h" fact="0.0988"/>
                  <dgm:constr type="r" for="ch" forName="ParentAccent6" refType="w" fact="0.3203"/>
                  <dgm:constr type="t" for="ch" forName="ParentAccent6" refType="h" fact="0.4012"/>
                  <dgm:constr type="w" for="ch" forName="ParentAccent6" refType="w" fact="0.0574"/>
                  <dgm:constr type="h" for="ch" forName="ParentAccent6" refType="h" fact="0.1976"/>
                  <dgm:constr type="r" for="ch" forName="ParentAccent7" refType="w" fact="0.0755"/>
                  <dgm:constr type="t" for="ch" forName="ParentAccent7" refType="h" fact="0.2465"/>
                  <dgm:constr type="w" for="ch" forName="ParentAccent7" refType="w" fact="0.0287"/>
                  <dgm:constr type="h" for="ch" forName="ParentAccent7" refType="h" fact="0.0988"/>
                  <dgm:constr type="r" for="ch" forName="ParentAccent8" refType="w" fact="0.0755"/>
                  <dgm:constr type="t" for="ch" forName="ParentAccent8" refType="h" fact="0.6562"/>
                  <dgm:constr type="w" for="ch" forName="ParentAccent8" refType="w" fact="0.0287"/>
                  <dgm:constr type="h" for="ch" forName="ParentAccent8" refType="h" fact="0.0988"/>
                  <dgm:constr type="r" for="ch" forName="ParentAccent9" refType="w" fact="0.0499"/>
                  <dgm:constr type="t" for="ch" forName="ParentAccent9" refType="h" fact="0.3353"/>
                  <dgm:constr type="w" for="ch" forName="ParentAccent9" refType="w" fact="0.0287"/>
                  <dgm:constr type="h" for="ch" forName="ParentAccent9" refType="h" fact="0.0988"/>
                  <dgm:constr type="r" for="ch" forName="ParentAccent10" refType="w" fact="0.0482"/>
                  <dgm:constr type="t" for="ch" forName="ParentAccent10" refType="h" fact="0.5679"/>
                  <dgm:constr type="w" for="ch" forName="ParentAccent10" refType="w" fact="0.0287"/>
                  <dgm:constr type="h" for="ch" forName="ParentAccent10" refType="h" fact="0.0988"/>
                  <dgm:constr type="r" for="ch" forName="Child1" refType="w"/>
                  <dgm:constr type="t" for="ch" forName="Child1" refType="h" fact="0.1978"/>
                  <dgm:constr type="w" for="ch" forName="Child1" refType="w" fact="0.2544"/>
                  <dgm:constr type="h" for="ch" forName="Child1" refType="h" fact="0.2541"/>
                  <dgm:constr type="r" for="ch" forName="Parent" refType="w" fact="0.6347"/>
                  <dgm:constr type="t" for="ch" forName="Parent" refType="h" fact="0"/>
                  <dgm:constr type="w" for="ch" forName="Parent" refType="w" fact="0.2906"/>
                  <dgm:constr type="h" for="ch" forName="Parent" refType="h"/>
                </dgm:constrLst>
              </dgm:if>
              <dgm:if name="Name17" axis="ch" ptType="node" func="cnt" op="equ" val="2">
                <dgm:alg type="composite">
                  <dgm:param type="ar" val="2.1185"/>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Child1Accent1" refType="w" fact="0.6564"/>
                  <dgm:constr type="t" for="ch" forName="Child1Accent1" refType="h" fact="0.2211"/>
                  <dgm:constr type="w" for="ch" forName="Child1Accent1" refType="w" fact="0.0574"/>
                  <dgm:constr type="h" for="ch" forName="Child1Accent1" refType="h" fact="0.1217"/>
                  <dgm:constr type="r" for="ch" forName="Child1Accent2" refType="w" fact="0.6932"/>
                  <dgm:constr type="t" for="ch" forName="Child1Accent2" refType="h" fact="0.1569"/>
                  <dgm:constr type="w" for="ch" forName="Child1Accent2" refType="w" fact="0.0287"/>
                  <dgm:constr type="h" for="ch" forName="Child1Accent2" refType="h" fact="0.0608"/>
                  <dgm:constr type="r" for="ch" forName="Child1Accent3" refType="w" fact="0.7545"/>
                  <dgm:constr type="t" for="ch" forName="Child1Accent3" refType="h" fact="0.1569"/>
                  <dgm:constr type="w" for="ch" forName="Child1Accent3" refType="w" fact="0.0287"/>
                  <dgm:constr type="h" for="ch" forName="Child1Accent3" refType="h" fact="0.0608"/>
                  <dgm:constr type="r" for="ch" forName="Child1Accent4" refType="w" fact="0.8158"/>
                  <dgm:constr type="t" for="ch" forName="Child1Accent4" refType="h" fact="0.1569"/>
                  <dgm:constr type="w" for="ch" forName="Child1Accent4" refType="w" fact="0.0287"/>
                  <dgm:constr type="h" for="ch" forName="Child1Accent4" refType="h" fact="0.0608"/>
                  <dgm:constr type="r" for="ch" forName="Child1Accent5" refType="w" fact="0.8771"/>
                  <dgm:constr type="t" for="ch" forName="Child1Accent5" refType="h" fact="0.1569"/>
                  <dgm:constr type="w" for="ch" forName="Child1Accent5" refType="w" fact="0.0287"/>
                  <dgm:constr type="h" for="ch" forName="Child1Accent5" refType="h" fact="0.0608"/>
                  <dgm:constr type="r" for="ch" forName="Child1Accent6" refType="w" fact="0.9385"/>
                  <dgm:constr type="t" for="ch" forName="Child1Accent6" refType="h" fact="0.1569"/>
                  <dgm:constr type="w" for="ch" forName="Child1Accent6" refType="w" fact="0.0287"/>
                  <dgm:constr type="h" for="ch" forName="Child1Accent6" refType="h" fact="0.0608"/>
                  <dgm:constr type="r" for="ch" forName="Child1Accent7" refType="w" fact="0.9998"/>
                  <dgm:constr type="t" for="ch" forName="Child1Accent7" refType="h" fact="0.1569"/>
                  <dgm:constr type="w" for="ch" forName="Child1Accent7" refType="w" fact="0.0287"/>
                  <dgm:constr type="h" for="ch" forName="Child1Accent7" refType="h" fact="0.0608"/>
                  <dgm:constr type="l" for="ch" forName="Child1Accent8" refType="w" fact="0"/>
                  <dgm:constr type="t" for="ch" forName="Child1Accent8" refType="h" fact="0"/>
                  <dgm:constr type="w" for="ch" forName="Child1Accent8" refType="w" fact="0"/>
                  <dgm:constr type="h" for="ch" forName="Child1Accent8" refType="h" fact="0"/>
                  <dgm:constr type="l" for="ch" forName="Child1Accent9" refType="w" fact="0"/>
                  <dgm:constr type="t" for="ch" forName="Child1Accent9" refType="h" fact="0"/>
                  <dgm:constr type="w" for="ch" forName="Child1Accent9" refType="w" fact="0"/>
                  <dgm:constr type="h" for="ch" forName="Child1Accent9" refType="h" fact="0"/>
                  <dgm:constr type="r" for="ch" forName="Child2Accent1" refType="w" fact="0.6564"/>
                  <dgm:constr type="t" for="ch" forName="Child2Accent1" refType="h" fact="0.8153"/>
                  <dgm:constr type="w" for="ch" forName="Child2Accent1" refType="w" fact="0.0574"/>
                  <dgm:constr type="h" for="ch" forName="Child2Accent1" refType="h" fact="0.1217"/>
                  <dgm:constr type="r" for="ch" forName="Child2Accent2" refType="w" fact="0.6932"/>
                  <dgm:constr type="t" for="ch" forName="Child2Accent2" refType="h" fact="0.9392"/>
                  <dgm:constr type="w" for="ch" forName="Child2Accent2" refType="w" fact="0.0287"/>
                  <dgm:constr type="h" for="ch" forName="Child2Accent2" refType="h" fact="0.0608"/>
                  <dgm:constr type="r" for="ch" forName="Child2Accent3" refType="w" fact="0.7545"/>
                  <dgm:constr type="t" for="ch" forName="Child2Accent3" refType="h" fact="0.9392"/>
                  <dgm:constr type="w" for="ch" forName="Child2Accent3" refType="w" fact="0.0287"/>
                  <dgm:constr type="h" for="ch" forName="Child2Accent3" refType="h" fact="0.0608"/>
                  <dgm:constr type="r" for="ch" forName="Child2Accent4" refType="w" fact="0.8158"/>
                  <dgm:constr type="t" for="ch" forName="Child2Accent4" refType="h" fact="0.9392"/>
                  <dgm:constr type="w" for="ch" forName="Child2Accent4" refType="w" fact="0.0287"/>
                  <dgm:constr type="h" for="ch" forName="Child2Accent4" refType="h" fact="0.0608"/>
                  <dgm:constr type="r" for="ch" forName="Child2Accent5" refType="w" fact="0.8771"/>
                  <dgm:constr type="t" for="ch" forName="Child2Accent5" refType="h" fact="0.9392"/>
                  <dgm:constr type="w" for="ch" forName="Child2Accent5" refType="w" fact="0.0287"/>
                  <dgm:constr type="h" for="ch" forName="Child2Accent5" refType="h" fact="0.0608"/>
                  <dgm:constr type="r" for="ch" forName="Child2Accent6" refType="w" fact="0.9385"/>
                  <dgm:constr type="t" for="ch" forName="Child2Accent6" refType="h" fact="0.9392"/>
                  <dgm:constr type="w" for="ch" forName="Child2Accent6" refType="w" fact="0.0287"/>
                  <dgm:constr type="h" for="ch" forName="Child2Accent6" refType="h" fact="0.0608"/>
                  <dgm:constr type="r" for="ch" forName="Child2Accent7" refType="w" fact="0.9998"/>
                  <dgm:constr type="t" for="ch" forName="Child2Accent7" refType="h" fact="0.9392"/>
                  <dgm:constr type="w" for="ch" forName="Child2Accent7" refType="w" fact="0.0287"/>
                  <dgm:constr type="h" for="ch" forName="Child2Accent7" refType="h" fact="0.0608"/>
                  <dgm:constr type="r" for="ch" forName="ParentAccent1" refType="w" fact="0.0287"/>
                  <dgm:constr type="t" for="ch" forName="ParentAccent1" refType="h" fact="0.5511"/>
                  <dgm:constr type="w" for="ch" forName="ParentAccent1" refType="w" fact="0.0287"/>
                  <dgm:constr type="h" for="ch" forName="ParentAccent1" refType="h" fact="0.0608"/>
                  <dgm:constr type="r" for="ch" forName="ParentAccent2" refType="w" fact="0.0813"/>
                  <dgm:constr type="t" for="ch" forName="ParentAccent2" refType="h" fact="0.5511"/>
                  <dgm:constr type="w" for="ch" forName="ParentAccent2" refType="w" fact="0.0287"/>
                  <dgm:constr type="h" for="ch" forName="ParentAccent2" refType="h" fact="0.0608"/>
                  <dgm:constr type="r" for="ch" forName="ParentAccent3" refType="w" fact="0.1339"/>
                  <dgm:constr type="t" for="ch" forName="ParentAccent3" refType="h" fact="0.5511"/>
                  <dgm:constr type="w" for="ch" forName="ParentAccent3" refType="w" fact="0.0287"/>
                  <dgm:constr type="h" for="ch" forName="ParentAccent3" refType="h" fact="0.0608"/>
                  <dgm:constr type="r" for="ch" forName="ParentAccent4" refType="w" fact="0.1864"/>
                  <dgm:constr type="t" for="ch" forName="ParentAccent4" refType="h" fact="0.5511"/>
                  <dgm:constr type="w" for="ch" forName="ParentAccent4" refType="w" fact="0.0287"/>
                  <dgm:constr type="h" for="ch" forName="ParentAccent4" refType="h" fact="0.0608"/>
                  <dgm:constr type="r" for="ch" forName="ParentAccent5" refType="w" fact="0.239"/>
                  <dgm:constr type="t" for="ch" forName="ParentAccent5" refType="h" fact="0.5511"/>
                  <dgm:constr type="w" for="ch" forName="ParentAccent5" refType="w" fact="0.0287"/>
                  <dgm:constr type="h" for="ch" forName="ParentAccent5" refType="h" fact="0.0608"/>
                  <dgm:constr type="r" for="ch" forName="ParentAccent6" refType="w" fact="0.3203"/>
                  <dgm:constr type="t" for="ch" forName="ParentAccent6" refType="h" fact="0.5207"/>
                  <dgm:constr type="w" for="ch" forName="ParentAccent6" refType="w" fact="0.0574"/>
                  <dgm:constr type="h" for="ch" forName="ParentAccent6" refType="h" fact="0.1217"/>
                  <dgm:constr type="r" for="ch" forName="ParentAccent7" refType="w" fact="0.0755"/>
                  <dgm:constr type="t" for="ch" forName="ParentAccent7" refType="h" fact="0.4255"/>
                  <dgm:constr type="w" for="ch" forName="ParentAccent7" refType="w" fact="0.0287"/>
                  <dgm:constr type="h" for="ch" forName="ParentAccent7" refType="h" fact="0.0608"/>
                  <dgm:constr type="r" for="ch" forName="ParentAccent8" refType="w" fact="0.0755"/>
                  <dgm:constr type="t" for="ch" forName="ParentAccent8" refType="h" fact="0.6776"/>
                  <dgm:constr type="w" for="ch" forName="ParentAccent8" refType="w" fact="0.0287"/>
                  <dgm:constr type="h" for="ch" forName="ParentAccent8" refType="h" fact="0.0608"/>
                  <dgm:constr type="r" for="ch" forName="ParentAccent9" refType="w" fact="0.0499"/>
                  <dgm:constr type="t" for="ch" forName="ParentAccent9" refType="h" fact="0.4801"/>
                  <dgm:constr type="w" for="ch" forName="ParentAccent9" refType="w" fact="0.0287"/>
                  <dgm:constr type="h" for="ch" forName="ParentAccent9" refType="h" fact="0.0608"/>
                  <dgm:constr type="r" for="ch" forName="ParentAccent10" refType="w" fact="0.0482"/>
                  <dgm:constr type="t" for="ch" forName="ParentAccent10" refType="h" fact="0.6233"/>
                  <dgm:constr type="w" for="ch" forName="ParentAccent10" refType="w" fact="0.0287"/>
                  <dgm:constr type="h" for="ch" forName="ParentAccent10" refType="h" fact="0.0608"/>
                  <dgm:constr type="r" for="ch" forName="Child2" refType="w"/>
                  <dgm:constr type="t" for="ch" forName="Child2" refType="h" fact="0.7822"/>
                  <dgm:constr type="w" for="ch" forName="Child2" refType="w" fact="0.3364"/>
                  <dgm:constr type="h" for="ch" forName="Child2" refType="h" fact="0.1564"/>
                  <dgm:constr type="r" for="ch" forName="Child1" refType="w"/>
                  <dgm:constr type="t" for="ch" forName="Child1" refType="h" fact="0"/>
                  <dgm:constr type="w" for="ch" forName="Child1" refType="w" fact="0.3364"/>
                  <dgm:constr type="h" for="ch" forName="Child1" refType="h" fact="0.1564"/>
                  <dgm:constr type="r" for="ch" forName="Parent" refType="w" fact="0.6347"/>
                  <dgm:constr type="t" for="ch" forName="Parent" refType="h" fact="0.2737"/>
                  <dgm:constr type="w" for="ch" forName="Parent" refType="w" fact="0.2906"/>
                  <dgm:constr type="h" for="ch" forName="Parent" refType="h" fact="0.6157"/>
                </dgm:constrLst>
              </dgm:if>
              <dgm:if name="Name18" axis="ch" ptType="node" func="cnt" op="equ" val="3">
                <dgm:alg type="composite">
                  <dgm:param type="ar" val="2.1185"/>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Child1Accent1" refType="w" fact="0.6564"/>
                  <dgm:constr type="t" for="ch" forName="Child1Accent1" refType="h" fact="0.2211"/>
                  <dgm:constr type="w" for="ch" forName="Child1Accent1" refType="w" fact="0.0574"/>
                  <dgm:constr type="h" for="ch" forName="Child1Accent1" refType="h" fact="0.1217"/>
                  <dgm:constr type="r" for="ch" forName="Child1Accent2" refType="w" fact="0.6932"/>
                  <dgm:constr type="t" for="ch" forName="Child1Accent2" refType="h" fact="0.1569"/>
                  <dgm:constr type="w" for="ch" forName="Child1Accent2" refType="w" fact="0.0287"/>
                  <dgm:constr type="h" for="ch" forName="Child1Accent2" refType="h" fact="0.0608"/>
                  <dgm:constr type="r" for="ch" forName="Child1Accent3" refType="w" fact="0.7545"/>
                  <dgm:constr type="t" for="ch" forName="Child1Accent3" refType="h" fact="0.1569"/>
                  <dgm:constr type="w" for="ch" forName="Child1Accent3" refType="w" fact="0.0287"/>
                  <dgm:constr type="h" for="ch" forName="Child1Accent3" refType="h" fact="0.0608"/>
                  <dgm:constr type="r" for="ch" forName="Child1Accent4" refType="w" fact="0.8158"/>
                  <dgm:constr type="t" for="ch" forName="Child1Accent4" refType="h" fact="0.1569"/>
                  <dgm:constr type="w" for="ch" forName="Child1Accent4" refType="w" fact="0.0287"/>
                  <dgm:constr type="h" for="ch" forName="Child1Accent4" refType="h" fact="0.0608"/>
                  <dgm:constr type="r" for="ch" forName="Child1Accent5" refType="w" fact="0.8771"/>
                  <dgm:constr type="t" for="ch" forName="Child1Accent5" refType="h" fact="0.1569"/>
                  <dgm:constr type="w" for="ch" forName="Child1Accent5" refType="w" fact="0.0287"/>
                  <dgm:constr type="h" for="ch" forName="Child1Accent5" refType="h" fact="0.0608"/>
                  <dgm:constr type="r" for="ch" forName="Child1Accent6" refType="w" fact="0.9385"/>
                  <dgm:constr type="t" for="ch" forName="Child1Accent6" refType="h" fact="0.1569"/>
                  <dgm:constr type="w" for="ch" forName="Child1Accent6" refType="w" fact="0.0287"/>
                  <dgm:constr type="h" for="ch" forName="Child1Accent6" refType="h" fact="0.0608"/>
                  <dgm:constr type="r" for="ch" forName="Child1Accent7" refType="w" fact="0.9998"/>
                  <dgm:constr type="t" for="ch" forName="Child1Accent7" refType="h" fact="0.1569"/>
                  <dgm:constr type="w" for="ch" forName="Child1Accent7" refType="w" fact="0.0287"/>
                  <dgm:constr type="h" for="ch" forName="Child1Accent7" refType="h" fact="0.0608"/>
                  <dgm:constr type="r" for="ch" forName="Child1Accent8" refType="w" fact="0"/>
                  <dgm:constr type="t" for="ch" forName="Child1Accent8" refType="h" fact="0"/>
                  <dgm:constr type="w" for="ch" forName="Child1Accent8" refType="w" fact="0"/>
                  <dgm:constr type="h" for="ch" forName="Child1Accent8" refType="h" fact="0"/>
                  <dgm:constr type="r" for="ch" forName="Child1Accent9" refType="w" fact="0"/>
                  <dgm:constr type="t" for="ch" forName="Child1Accent9" refType="h" fact="0"/>
                  <dgm:constr type="w" for="ch" forName="Child1Accent9" refType="w" fact="0"/>
                  <dgm:constr type="h" for="ch" forName="Child1Accent9" refType="h" fact="0"/>
                  <dgm:constr type="r" for="ch" forName="Child2Accent1" refType="w" fact="0.716"/>
                  <dgm:constr type="t" for="ch" forName="Child2Accent1" refType="h" fact="0.5207"/>
                  <dgm:constr type="w" for="ch" forName="Child2Accent1" refType="w" fact="0.0574"/>
                  <dgm:constr type="h" for="ch" forName="Child2Accent1" refType="h" fact="0.1217"/>
                  <dgm:constr type="r" for="ch" forName="Child2Accent2" refType="w" fact="0.7728"/>
                  <dgm:constr type="t" for="ch" forName="Child2Accent2" refType="h" fact="0.5511"/>
                  <dgm:constr type="w" for="ch" forName="Child2Accent2" refType="w" fact="0.0287"/>
                  <dgm:constr type="h" for="ch" forName="Child2Accent2" refType="h" fact="0.0608"/>
                  <dgm:constr type="r" for="ch" forName="Child2Accent3" refType="w" fact="0.8295"/>
                  <dgm:constr type="t" for="ch" forName="Child2Accent3" refType="h" fact="0.5511"/>
                  <dgm:constr type="w" for="ch" forName="Child2Accent3" refType="w" fact="0.0287"/>
                  <dgm:constr type="h" for="ch" forName="Child2Accent3" refType="h" fact="0.0608"/>
                  <dgm:constr type="r" for="ch" forName="Child2Accent4" refType="w" fact="0.8863"/>
                  <dgm:constr type="t" for="ch" forName="Child2Accent4" refType="h" fact="0.5511"/>
                  <dgm:constr type="w" for="ch" forName="Child2Accent4" refType="w" fact="0.0287"/>
                  <dgm:constr type="h" for="ch" forName="Child2Accent4" refType="h" fact="0.0608"/>
                  <dgm:constr type="r" for="ch" forName="Child2Accent5" refType="w" fact="0.943"/>
                  <dgm:constr type="t" for="ch" forName="Child2Accent5" refType="h" fact="0.5511"/>
                  <dgm:constr type="w" for="ch" forName="Child2Accent5" refType="w" fact="0.0287"/>
                  <dgm:constr type="h" for="ch" forName="Child2Accent5" refType="h" fact="0.0608"/>
                  <dgm:constr type="r" for="ch" forName="Child2Accent6" refType="w" fact="0.9998"/>
                  <dgm:constr type="t" for="ch" forName="Child2Accent6" refType="h" fact="0.5511"/>
                  <dgm:constr type="w" for="ch" forName="Child2Accent6" refType="w" fact="0.0287"/>
                  <dgm:constr type="h" for="ch" forName="Child2Accent6" refType="h" fact="0.0608"/>
                  <dgm:constr type="r" for="ch" forName="Child2Accent7" refType="w" fact="0"/>
                  <dgm:constr type="t" for="ch" forName="Child2Accent7" refType="h" fact="0"/>
                  <dgm:constr type="w" for="ch" forName="Child2Accent7" refType="w" fact="0"/>
                  <dgm:constr type="h" for="ch" forName="Child2Accent7" refType="h" fact="0"/>
                  <dgm:constr type="r" for="ch" forName="Child3Accent1" refType="w" fact="0.6564"/>
                  <dgm:constr type="t" for="ch" forName="Child3Accent1" refType="h" fact="0.8153"/>
                  <dgm:constr type="w" for="ch" forName="Child3Accent1" refType="w" fact="0.0574"/>
                  <dgm:constr type="h" for="ch" forName="Child3Accent1" refType="h" fact="0.1217"/>
                  <dgm:constr type="r" for="ch" forName="Child3Accent2" refType="w" fact="0.6932"/>
                  <dgm:constr type="t" for="ch" forName="Child3Accent2" refType="h" fact="0.9392"/>
                  <dgm:constr type="w" for="ch" forName="Child3Accent2" refType="w" fact="0.0287"/>
                  <dgm:constr type="h" for="ch" forName="Child3Accent2" refType="h" fact="0.0608"/>
                  <dgm:constr type="r" for="ch" forName="Child3Accent3" refType="w" fact="0.7545"/>
                  <dgm:constr type="t" for="ch" forName="Child3Accent3" refType="h" fact="0.9392"/>
                  <dgm:constr type="w" for="ch" forName="Child3Accent3" refType="w" fact="0.0287"/>
                  <dgm:constr type="h" for="ch" forName="Child3Accent3" refType="h" fact="0.0608"/>
                  <dgm:constr type="r" for="ch" forName="Child3Accent4" refType="w" fact="0.8158"/>
                  <dgm:constr type="t" for="ch" forName="Child3Accent4" refType="h" fact="0.9392"/>
                  <dgm:constr type="w" for="ch" forName="Child3Accent4" refType="w" fact="0.0287"/>
                  <dgm:constr type="h" for="ch" forName="Child3Accent4" refType="h" fact="0.0608"/>
                  <dgm:constr type="r" for="ch" forName="Child3Accent5" refType="w" fact="0.8771"/>
                  <dgm:constr type="t" for="ch" forName="Child3Accent5" refType="h" fact="0.9392"/>
                  <dgm:constr type="w" for="ch" forName="Child3Accent5" refType="w" fact="0.0287"/>
                  <dgm:constr type="h" for="ch" forName="Child3Accent5" refType="h" fact="0.0608"/>
                  <dgm:constr type="r" for="ch" forName="Child3Accent6" refType="w" fact="0.9385"/>
                  <dgm:constr type="t" for="ch" forName="Child3Accent6" refType="h" fact="0.9392"/>
                  <dgm:constr type="w" for="ch" forName="Child3Accent6" refType="w" fact="0.0287"/>
                  <dgm:constr type="h" for="ch" forName="Child3Accent6" refType="h" fact="0.0608"/>
                  <dgm:constr type="r" for="ch" forName="Child3Accent7" refType="w" fact="0.9998"/>
                  <dgm:constr type="t" for="ch" forName="Child3Accent7" refType="h" fact="0.9392"/>
                  <dgm:constr type="w" for="ch" forName="Child3Accent7" refType="w" fact="0.0287"/>
                  <dgm:constr type="h" for="ch" forName="Child3Accent7" refType="h" fact="0.0608"/>
                  <dgm:constr type="r" for="ch" forName="ParentAccent1" refType="w" fact="0.0287"/>
                  <dgm:constr type="t" for="ch" forName="ParentAccent1" refType="h" fact="0.5511"/>
                  <dgm:constr type="w" for="ch" forName="ParentAccent1" refType="w" fact="0.0287"/>
                  <dgm:constr type="h" for="ch" forName="ParentAccent1" refType="h" fact="0.0608"/>
                  <dgm:constr type="r" for="ch" forName="ParentAccent2" refType="w" fact="0.0813"/>
                  <dgm:constr type="t" for="ch" forName="ParentAccent2" refType="h" fact="0.5511"/>
                  <dgm:constr type="w" for="ch" forName="ParentAccent2" refType="w" fact="0.0287"/>
                  <dgm:constr type="h" for="ch" forName="ParentAccent2" refType="h" fact="0.0608"/>
                  <dgm:constr type="r" for="ch" forName="ParentAccent3" refType="w" fact="0.1339"/>
                  <dgm:constr type="t" for="ch" forName="ParentAccent3" refType="h" fact="0.5511"/>
                  <dgm:constr type="w" for="ch" forName="ParentAccent3" refType="w" fact="0.0287"/>
                  <dgm:constr type="h" for="ch" forName="ParentAccent3" refType="h" fact="0.0608"/>
                  <dgm:constr type="r" for="ch" forName="ParentAccent4" refType="w" fact="0.1864"/>
                  <dgm:constr type="t" for="ch" forName="ParentAccent4" refType="h" fact="0.5511"/>
                  <dgm:constr type="w" for="ch" forName="ParentAccent4" refType="w" fact="0.0287"/>
                  <dgm:constr type="h" for="ch" forName="ParentAccent4" refType="h" fact="0.0608"/>
                  <dgm:constr type="r" for="ch" forName="ParentAccent5" refType="w" fact="0.239"/>
                  <dgm:constr type="t" for="ch" forName="ParentAccent5" refType="h" fact="0.5511"/>
                  <dgm:constr type="w" for="ch" forName="ParentAccent5" refType="w" fact="0.0287"/>
                  <dgm:constr type="h" for="ch" forName="ParentAccent5" refType="h" fact="0.0608"/>
                  <dgm:constr type="r" for="ch" forName="ParentAccent6" refType="w" fact="0.3203"/>
                  <dgm:constr type="t" for="ch" forName="ParentAccent6" refType="h" fact="0.5207"/>
                  <dgm:constr type="w" for="ch" forName="ParentAccent6" refType="w" fact="0.0574"/>
                  <dgm:constr type="h" for="ch" forName="ParentAccent6" refType="h" fact="0.1217"/>
                  <dgm:constr type="r" for="ch" forName="ParentAccent7" refType="w" fact="0.0755"/>
                  <dgm:constr type="t" for="ch" forName="ParentAccent7" refType="h" fact="0.4255"/>
                  <dgm:constr type="w" for="ch" forName="ParentAccent7" refType="w" fact="0.0287"/>
                  <dgm:constr type="h" for="ch" forName="ParentAccent7" refType="h" fact="0.0608"/>
                  <dgm:constr type="r" for="ch" forName="ParentAccent8" refType="w" fact="0.0755"/>
                  <dgm:constr type="t" for="ch" forName="ParentAccent8" refType="h" fact="0.6776"/>
                  <dgm:constr type="w" for="ch" forName="ParentAccent8" refType="w" fact="0.0287"/>
                  <dgm:constr type="h" for="ch" forName="ParentAccent8" refType="h" fact="0.0608"/>
                  <dgm:constr type="r" for="ch" forName="ParentAccent9" refType="w" fact="0.0499"/>
                  <dgm:constr type="t" for="ch" forName="ParentAccent9" refType="h" fact="0.4801"/>
                  <dgm:constr type="w" for="ch" forName="ParentAccent9" refType="w" fact="0.0287"/>
                  <dgm:constr type="h" for="ch" forName="ParentAccent9" refType="h" fact="0.0608"/>
                  <dgm:constr type="r" for="ch" forName="ParentAccent10" refType="w" fact="0.0482"/>
                  <dgm:constr type="t" for="ch" forName="ParentAccent10" refType="h" fact="0.6233"/>
                  <dgm:constr type="w" for="ch" forName="ParentAccent10" refType="w" fact="0.0287"/>
                  <dgm:constr type="h" for="ch" forName="ParentAccent10" refType="h" fact="0.0608"/>
                  <dgm:constr type="r" for="ch" forName="Child3" refType="w"/>
                  <dgm:constr type="t" for="ch" forName="Child3" refType="h" fact="0.7822"/>
                  <dgm:constr type="w" for="ch" forName="Child3" refType="w" fact="0.3364"/>
                  <dgm:constr type="h" for="ch" forName="Child3" refType="h" fact="0.1564"/>
                  <dgm:constr type="r" for="ch" forName="Child2" refType="w"/>
                  <dgm:constr type="t" for="ch" forName="Child2" refType="h" fact="0.3955"/>
                  <dgm:constr type="w" for="ch" forName="Child2" refType="w" fact="0.2544"/>
                  <dgm:constr type="h" for="ch" forName="Child2" refType="h" fact="0.1564"/>
                  <dgm:constr type="r" for="ch" forName="Child1" refType="w"/>
                  <dgm:constr type="t" for="ch" forName="Child1" refType="h" fact="0"/>
                  <dgm:constr type="w" for="ch" forName="Child1" refType="w" fact="0.3364"/>
                  <dgm:constr type="h" for="ch" forName="Child1" refType="h" fact="0.1564"/>
                  <dgm:constr type="r" for="ch" forName="Parent" refType="w" fact="0.6347"/>
                  <dgm:constr type="t" for="ch" forName="Parent" refType="h" fact="0.2737"/>
                  <dgm:constr type="w" for="ch" forName="Parent" refType="w" fact="0.2906"/>
                  <dgm:constr type="h" for="ch" forName="Parent" refType="h" fact="0.6157"/>
                </dgm:constrLst>
              </dgm:if>
              <dgm:if name="Name19" axis="ch" ptType="node" func="cnt" op="equ" val="4">
                <dgm:alg type="composite">
                  <dgm:param type="ar" val="1.8304"/>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Parent" refType="w" fact="0.6229"/>
                  <dgm:constr type="t" for="ch" forName="Parent" refType="h" fact="0.2946"/>
                  <dgm:constr type="w" for="ch" forName="Parent" refType="w" fact="0.2862"/>
                  <dgm:constr type="h" for="ch" forName="Parent" refType="h" fact="0.5239"/>
                  <dgm:constr type="r" for="ch" forName="Child1Accent1" refType="w" fact="0.6096"/>
                  <dgm:constr type="t" for="ch" forName="Child1Accent1" refType="h" fact="0.2104"/>
                  <dgm:constr type="w" for="ch" forName="Child1Accent1" refType="w" fact="0.0566"/>
                  <dgm:constr type="h" for="ch" forName="Child1Accent1" refType="h" fact="0.1035"/>
                  <dgm:constr type="r" for="ch" forName="Child1Accent3" refType="w" fact="0.6999"/>
                  <dgm:constr type="t" for="ch" forName="Child1Accent3" refType="h" fact="0.128"/>
                  <dgm:constr type="w" for="ch" forName="Child1Accent3" refType="w" fact="0.0283"/>
                  <dgm:constr type="h" for="ch" forName="Child1Accent3" refType="h" fact="0.0518"/>
                  <dgm:constr type="r" for="ch" forName="Child1Accent4" refType="w" fact="0.7582"/>
                  <dgm:constr type="t" for="ch" forName="Child1Accent4" refType="h" fact="0.128"/>
                  <dgm:constr type="w" for="ch" forName="Child1Accent4" refType="w" fact="0.0283"/>
                  <dgm:constr type="h" for="ch" forName="Child1Accent4" refType="h" fact="0.0518"/>
                  <dgm:constr type="r" for="ch" forName="Child1Accent5" refType="w" fact="0.8165"/>
                  <dgm:constr type="t" for="ch" forName="Child1Accent5" refType="h" fact="0.128"/>
                  <dgm:constr type="w" for="ch" forName="Child1Accent5" refType="w" fact="0.0283"/>
                  <dgm:constr type="h" for="ch" forName="Child1Accent5" refType="h" fact="0.0518"/>
                  <dgm:constr type="r" for="ch" forName="Child1Accent6" refType="w" fact="0.8748"/>
                  <dgm:constr type="t" for="ch" forName="Child1Accent6" refType="h" fact="0.128"/>
                  <dgm:constr type="w" for="ch" forName="Child1Accent6" refType="w" fact="0.0283"/>
                  <dgm:constr type="h" for="ch" forName="Child1Accent6" refType="h" fact="0.0518"/>
                  <dgm:constr type="r" for="ch" forName="Child3Accent1" refType="w" fact="0.6842"/>
                  <dgm:constr type="t" for="ch" forName="Child3Accent1" refType="h" fact="0.6212"/>
                  <dgm:constr type="w" for="ch" forName="Child3Accent1" refType="w" fact="0.0566"/>
                  <dgm:constr type="h" for="ch" forName="Child3Accent1" refType="h" fact="0.1035"/>
                  <dgm:constr type="r" for="ch" forName="Child3Accent2" refType="w" fact="0.7311"/>
                  <dgm:constr type="t" for="ch" forName="Child3Accent2" refType="h" fact="0.6828"/>
                  <dgm:constr type="w" for="ch" forName="Child3Accent2" refType="w" fact="0.0283"/>
                  <dgm:constr type="h" for="ch" forName="Child3Accent2" refType="h" fact="0.0518"/>
                  <dgm:constr type="r" for="ch" forName="Child3Accent4" refType="w" fact="0.8386"/>
                  <dgm:constr type="t" for="ch" forName="Child3Accent4" refType="h" fact="0.6828"/>
                  <dgm:constr type="w" for="ch" forName="Child3Accent4" refType="w" fact="0.0283"/>
                  <dgm:constr type="h" for="ch" forName="Child3Accent4" refType="h" fact="0.0518"/>
                  <dgm:constr type="r" for="ch" forName="Child3Accent5" refType="w" fact="0.8923"/>
                  <dgm:constr type="t" for="ch" forName="Child3Accent5" refType="h" fact="0.6828"/>
                  <dgm:constr type="w" for="ch" forName="Child3Accent5" refType="w" fact="0.0283"/>
                  <dgm:constr type="h" for="ch" forName="Child3Accent5" refType="h" fact="0.0518"/>
                  <dgm:constr type="r" for="ch" forName="Child1Accent7" refType="w" fact="0.9332"/>
                  <dgm:constr type="t" for="ch" forName="Child1Accent7" refType="h" fact="0.128"/>
                  <dgm:constr type="w" for="ch" forName="Child1Accent7" refType="w" fact="0.0283"/>
                  <dgm:constr type="h" for="ch" forName="Child1Accent7" refType="h" fact="0.0518"/>
                  <dgm:constr type="r" for="ch" forName="Child3Accent6" refType="w" fact="0.9461"/>
                  <dgm:constr type="t" for="ch" forName="Child3Accent6" refType="h" fact="0.6828"/>
                  <dgm:constr type="w" for="ch" forName="Child3Accent6" refType="w" fact="0.0283"/>
                  <dgm:constr type="h" for="ch" forName="Child3Accent6" refType="h" fact="0.0518"/>
                  <dgm:constr type="r" for="ch" forName="Child1Accent8" refType="w" fact="0.9915"/>
                  <dgm:constr type="t" for="ch" forName="Child1Accent8" refType="h" fact="0.128"/>
                  <dgm:constr type="w" for="ch" forName="Child1Accent8" refType="w" fact="0.0283"/>
                  <dgm:constr type="h" for="ch" forName="Child1Accent8" refType="h" fact="0.0518"/>
                  <dgm:constr type="r" for="ch" forName="Child1Accent9" refType="w" fact="0"/>
                  <dgm:constr type="t" for="ch" forName="Child1Accent9" refType="h" fact="0"/>
                  <dgm:constr type="w" for="ch" forName="Child1Accent9" refType="w" fact="0"/>
                  <dgm:constr type="h" for="ch" forName="Child1Accent9" refType="h" fact="0"/>
                  <dgm:constr type="r" for="ch" forName="Child3Accent7" refType="w" fact="0.9998"/>
                  <dgm:constr type="t" for="ch" forName="Child3Accent7" refType="h" fact="0.6828"/>
                  <dgm:constr type="w" for="ch" forName="Child3Accent7" refType="w" fact="0.0283"/>
                  <dgm:constr type="h" for="ch" forName="Child3Accent7" refType="h" fact="0.0518"/>
                  <dgm:constr type="r" for="ch" forName="Child4Accent1" refType="w" fact="0.6096"/>
                  <dgm:constr type="t" for="ch" forName="Child4Accent1" refType="h" fact="0.8"/>
                  <dgm:constr type="w" for="ch" forName="Child4Accent1" refType="w" fact="0.0566"/>
                  <dgm:constr type="h" for="ch" forName="Child4Accent1" refType="h" fact="0.1035"/>
                  <dgm:constr type="r" for="ch" forName="Child4Accent3" refType="w" fact="0.7002"/>
                  <dgm:constr type="t" for="ch" forName="Child4Accent3" refType="h" fact="0.9482"/>
                  <dgm:constr type="w" for="ch" forName="Child4Accent3" refType="w" fact="0.0283"/>
                  <dgm:constr type="h" for="ch" forName="Child4Accent3" refType="h" fact="0.0518"/>
                  <dgm:constr type="r" for="ch" forName="Child4Accent4" refType="w" fact="0.7585"/>
                  <dgm:constr type="t" for="ch" forName="Child4Accent4" refType="h" fact="0.9482"/>
                  <dgm:constr type="w" for="ch" forName="Child4Accent4" refType="w" fact="0.0283"/>
                  <dgm:constr type="h" for="ch" forName="Child4Accent4" refType="h" fact="0.0518"/>
                  <dgm:constr type="r" for="ch" forName="Child4Accent5" refType="w" fact="0.8167"/>
                  <dgm:constr type="t" for="ch" forName="Child4Accent5" refType="h" fact="0.9482"/>
                  <dgm:constr type="w" for="ch" forName="Child4Accent5" refType="w" fact="0.0283"/>
                  <dgm:constr type="h" for="ch" forName="Child4Accent5" refType="h" fact="0.0518"/>
                  <dgm:constr type="r" for="ch" forName="Child4Accent6" refType="w" fact="0.8749"/>
                  <dgm:constr type="t" for="ch" forName="Child4Accent6" refType="h" fact="0.9482"/>
                  <dgm:constr type="w" for="ch" forName="Child4Accent6" refType="w" fact="0.0283"/>
                  <dgm:constr type="h" for="ch" forName="Child4Accent6" refType="h" fact="0.0518"/>
                  <dgm:constr type="r" for="ch" forName="Child4Accent7" refType="w" fact="0.9332"/>
                  <dgm:constr type="t" for="ch" forName="Child4Accent7" refType="h" fact="0.9482"/>
                  <dgm:constr type="w" for="ch" forName="Child4Accent7" refType="w" fact="0.0283"/>
                  <dgm:constr type="h" for="ch" forName="Child4Accent7" refType="h" fact="0.0518"/>
                  <dgm:constr type="r" for="ch" forName="Child4Accent8" refType="w" fact="0.9914"/>
                  <dgm:constr type="t" for="ch" forName="Child4Accent8" refType="h" fact="0.9482"/>
                  <dgm:constr type="w" for="ch" forName="Child4Accent8" refType="w" fact="0.0283"/>
                  <dgm:constr type="h" for="ch" forName="Child4Accent8" refType="h" fact="0.0518"/>
                  <dgm:constr type="r" for="ch" forName="Child2Accent1" refType="w" fact="0.6842"/>
                  <dgm:constr type="t" for="ch" forName="Child2Accent1" refType="h" fact="0.3725"/>
                  <dgm:constr type="w" for="ch" forName="Child2Accent1" refType="w" fact="0.0566"/>
                  <dgm:constr type="h" for="ch" forName="Child2Accent1" refType="h" fact="0.1035"/>
                  <dgm:constr type="r" for="ch" forName="Child4Accent2" refType="w" fact="0.642"/>
                  <dgm:constr type="t" for="ch" forName="Child4Accent2" refType="h" fact="0.8993"/>
                  <dgm:constr type="w" for="ch" forName="Child4Accent2" refType="w" fact="0.0283"/>
                  <dgm:constr type="h" for="ch" forName="Child4Accent2" refType="h" fact="0.0518"/>
                  <dgm:constr type="r" for="ch" forName="Child1Accent2" refType="w" fact="0.6415"/>
                  <dgm:constr type="t" for="ch" forName="Child1Accent2" refType="h" fact="0.162"/>
                  <dgm:constr type="w" for="ch" forName="Child1Accent2" refType="w" fact="0.0283"/>
                  <dgm:constr type="h" for="ch" forName="Child1Accent2" refType="h" fact="0.0518"/>
                  <dgm:constr type="r" for="ch" forName="Child3Accent3" refType="w" fact="0.7849"/>
                  <dgm:constr type="t" for="ch" forName="Child3Accent3" refType="h" fact="0.6828"/>
                  <dgm:constr type="w" for="ch" forName="Child3Accent3" refType="w" fact="0.0283"/>
                  <dgm:constr type="h" for="ch" forName="Child3Accent3" refType="h" fact="0.0518"/>
                  <dgm:constr type="r" for="ch" forName="Child2Accent2" refType="w" fact="0.7311"/>
                  <dgm:constr type="t" for="ch" forName="Child2Accent2" refType="h" fact="0.3937"/>
                  <dgm:constr type="w" for="ch" forName="Child2Accent2" refType="w" fact="0.0283"/>
                  <dgm:constr type="h" for="ch" forName="Child2Accent2" refType="h" fact="0.0518"/>
                  <dgm:constr type="r" for="ch" forName="Child2Accent4" refType="w" fact="0.8386"/>
                  <dgm:constr type="t" for="ch" forName="Child2Accent4" refType="h" fact="0.3937"/>
                  <dgm:constr type="w" for="ch" forName="Child2Accent4" refType="w" fact="0.0283"/>
                  <dgm:constr type="h" for="ch" forName="Child2Accent4" refType="h" fact="0.0518"/>
                  <dgm:constr type="r" for="ch" forName="Child2Accent5" refType="w" fact="0.8923"/>
                  <dgm:constr type="t" for="ch" forName="Child2Accent5" refType="h" fact="0.3937"/>
                  <dgm:constr type="w" for="ch" forName="Child2Accent5" refType="w" fact="0.0283"/>
                  <dgm:constr type="h" for="ch" forName="Child2Accent5" refType="h" fact="0.0518"/>
                  <dgm:constr type="r" for="ch" forName="Child2Accent6" refType="w" fact="0.9461"/>
                  <dgm:constr type="t" for="ch" forName="Child2Accent6" refType="h" fact="0.3937"/>
                  <dgm:constr type="w" for="ch" forName="Child2Accent6" refType="w" fact="0.0283"/>
                  <dgm:constr type="h" for="ch" forName="Child2Accent6" refType="h" fact="0.0518"/>
                  <dgm:constr type="r" for="ch" forName="Child2Accent7" refType="w" fact="0.9998"/>
                  <dgm:constr type="t" for="ch" forName="Child2Accent7" refType="h" fact="0.3937"/>
                  <dgm:constr type="w" for="ch" forName="Child2Accent7" refType="w" fact="0.0283"/>
                  <dgm:constr type="h" for="ch" forName="Child2Accent7" refType="h" fact="0.0518"/>
                  <dgm:constr type="r" for="ch" forName="Child2Accent3" refType="w" fact="0.7849"/>
                  <dgm:constr type="t" for="ch" forName="Child2Accent3" refType="h" fact="0.3937"/>
                  <dgm:constr type="w" for="ch" forName="Child2Accent3" refType="w" fact="0.0283"/>
                  <dgm:constr type="h" for="ch" forName="Child2Accent3" refType="h" fact="0.0518"/>
                  <dgm:constr type="r" for="ch" forName="ParentAccent1" refType="w" fact="0.0283"/>
                  <dgm:constr type="t" for="ch" forName="ParentAccent1" refType="h" fact="0.5316"/>
                  <dgm:constr type="w" for="ch" forName="ParentAccent1" refType="w" fact="0.0283"/>
                  <dgm:constr type="h" for="ch" forName="ParentAccent1" refType="h" fact="0.0518"/>
                  <dgm:constr type="r" for="ch" forName="ParentAccent2" refType="w" fact="0.0801"/>
                  <dgm:constr type="t" for="ch" forName="ParentAccent2" refType="h" fact="0.5316"/>
                  <dgm:constr type="w" for="ch" forName="ParentAccent2" refType="w" fact="0.0283"/>
                  <dgm:constr type="h" for="ch" forName="ParentAccent2" refType="h" fact="0.0518"/>
                  <dgm:constr type="r" for="ch" forName="ParentAccent3" refType="w" fact="0.1318"/>
                  <dgm:constr type="t" for="ch" forName="ParentAccent3" refType="h" fact="0.5316"/>
                  <dgm:constr type="w" for="ch" forName="ParentAccent3" refType="w" fact="0.0283"/>
                  <dgm:constr type="h" for="ch" forName="ParentAccent3" refType="h" fact="0.0518"/>
                  <dgm:constr type="r" for="ch" forName="ParentAccent4" refType="w" fact="0.1836"/>
                  <dgm:constr type="t" for="ch" forName="ParentAccent4" refType="h" fact="0.5316"/>
                  <dgm:constr type="w" for="ch" forName="ParentAccent4" refType="w" fact="0.0283"/>
                  <dgm:constr type="h" for="ch" forName="ParentAccent4" refType="h" fact="0.0518"/>
                  <dgm:constr type="r" for="ch" forName="ParentAccent5" refType="w" fact="0.2354"/>
                  <dgm:constr type="t" for="ch" forName="ParentAccent5" refType="h" fact="0.5316"/>
                  <dgm:constr type="w" for="ch" forName="ParentAccent5" refType="w" fact="0.0283"/>
                  <dgm:constr type="h" for="ch" forName="ParentAccent5" refType="h" fact="0.0518"/>
                  <dgm:constr type="r" for="ch" forName="ParentAccent6" refType="w" fact="0.3154"/>
                  <dgm:constr type="t" for="ch" forName="ParentAccent6" refType="h" fact="0.5057"/>
                  <dgm:constr type="w" for="ch" forName="ParentAccent6" refType="w" fact="0.0566"/>
                  <dgm:constr type="h" for="ch" forName="ParentAccent6" refType="h" fact="0.1035"/>
                  <dgm:constr type="r" for="ch" forName="ParentAccent7" refType="w" fact="0.0744"/>
                  <dgm:constr type="t" for="ch" forName="ParentAccent7" refType="h" fact="0.4247"/>
                  <dgm:constr type="w" for="ch" forName="ParentAccent7" refType="w" fact="0.0283"/>
                  <dgm:constr type="h" for="ch" forName="ParentAccent7" refType="h" fact="0.0518"/>
                  <dgm:constr type="r" for="ch" forName="ParentAccent8" refType="w" fact="0.0744"/>
                  <dgm:constr type="t" for="ch" forName="ParentAccent8" refType="h" fact="0.6392"/>
                  <dgm:constr type="w" for="ch" forName="ParentAccent8" refType="w" fact="0.0283"/>
                  <dgm:constr type="h" for="ch" forName="ParentAccent8" refType="h" fact="0.0518"/>
                  <dgm:constr type="r" for="ch" forName="ParentAccent9" refType="w" fact="0.0491"/>
                  <dgm:constr type="t" for="ch" forName="ParentAccent9" refType="h" fact="0.4712"/>
                  <dgm:constr type="w" for="ch" forName="ParentAccent9" refType="w" fact="0.0283"/>
                  <dgm:constr type="h" for="ch" forName="ParentAccent9" refType="h" fact="0.0518"/>
                  <dgm:constr type="r" for="ch" forName="ParentAccent10" refType="w" fact="0.0475"/>
                  <dgm:constr type="t" for="ch" forName="ParentAccent10" refType="h" fact="0.593"/>
                  <dgm:constr type="w" for="ch" forName="ParentAccent10" refType="w" fact="0.0283"/>
                  <dgm:constr type="h" for="ch" forName="ParentAccent10" refType="h" fact="0.0518"/>
                  <dgm:constr type="r" for="ch" forName="Child4" refType="w" fact="0.9919"/>
                  <dgm:constr type="t" for="ch" forName="Child4" refType="h" fact="0.8184"/>
                  <dgm:constr type="w" for="ch" forName="Child4" refType="w" fact="0.3192"/>
                  <dgm:constr type="h" for="ch" forName="Child4" refType="h" fact="0.1294"/>
                  <dgm:constr type="r" for="ch" forName="Child3" refType="w"/>
                  <dgm:constr type="t" for="ch" forName="Child3" refType="h" fact="0.5547"/>
                  <dgm:constr type="w" for="ch" forName="Child3" refType="w" fact="0.297"/>
                  <dgm:constr type="h" for="ch" forName="Child3" refType="h" fact="0.1294"/>
                  <dgm:constr type="r" for="ch" forName="Child2" refType="w"/>
                  <dgm:constr type="t" for="ch" forName="Child2" refType="h" fact="0.2662"/>
                  <dgm:constr type="w" for="ch" forName="Child2" refType="w" fact="0.297"/>
                  <dgm:constr type="h" for="ch" forName="Child2" refType="h" fact="0.1294"/>
                  <dgm:constr type="r" for="ch" forName="Child1" refType="w" fact="0.9919"/>
                  <dgm:constr type="t" for="ch" forName="Child1" refType="h" fact="0"/>
                  <dgm:constr type="w" for="ch" forName="Child1" refType="w" fact="0.3192"/>
                  <dgm:constr type="h" for="ch" forName="Child1" refType="h" fact="0.1294"/>
                </dgm:constrLst>
              </dgm:if>
              <dgm:else name="Name20">
                <dgm:alg type="composite">
                  <dgm:param type="ar" val="1.3278"/>
                </dgm:alg>
                <dgm:constrLst>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Child2Accent1" refType="w" fact="0.6564"/>
                  <dgm:constr type="t" for="ch" forName="Child2Accent1" refType="h" fact="0.3184"/>
                  <dgm:constr type="w" for="ch" forName="Child2Accent1" refType="w" fact="0.0574"/>
                  <dgm:constr type="h" for="ch" forName="Child2Accent1" refType="h" fact="0.0763"/>
                  <dgm:constr type="r" for="ch" forName="Child2Accent2" refType="w" fact="0.6932"/>
                  <dgm:constr type="t" for="ch" forName="Child2Accent2" refType="h" fact="0.2781"/>
                  <dgm:constr type="w" for="ch" forName="Child2Accent2" refType="w" fact="0.0287"/>
                  <dgm:constr type="h" for="ch" forName="Child2Accent2" refType="h" fact="0.0381"/>
                  <dgm:constr type="r" for="ch" forName="Child2Accent3" refType="w" fact="0.7545"/>
                  <dgm:constr type="t" for="ch" forName="Child2Accent3" refType="h" fact="0.2781"/>
                  <dgm:constr type="w" for="ch" forName="Child2Accent3" refType="w" fact="0.0287"/>
                  <dgm:constr type="h" for="ch" forName="Child2Accent3" refType="h" fact="0.0381"/>
                  <dgm:constr type="r" for="ch" forName="Child2Accent4" refType="w" fact="0.8158"/>
                  <dgm:constr type="t" for="ch" forName="Child2Accent4" refType="h" fact="0.2781"/>
                  <dgm:constr type="w" for="ch" forName="Child2Accent4" refType="w" fact="0.0287"/>
                  <dgm:constr type="h" for="ch" forName="Child2Accent4" refType="h" fact="0.0381"/>
                  <dgm:constr type="r" for="ch" forName="Child2Accent5" refType="w" fact="0.8771"/>
                  <dgm:constr type="t" for="ch" forName="Child2Accent5" refType="h" fact="0.2781"/>
                  <dgm:constr type="w" for="ch" forName="Child2Accent5" refType="w" fact="0.0287"/>
                  <dgm:constr type="h" for="ch" forName="Child2Accent5" refType="h" fact="0.0381"/>
                  <dgm:constr type="r" for="ch" forName="Child2Accent6" refType="w" fact="0.9385"/>
                  <dgm:constr type="t" for="ch" forName="Child2Accent6" refType="h" fact="0.2781"/>
                  <dgm:constr type="w" for="ch" forName="Child2Accent6" refType="w" fact="0.0287"/>
                  <dgm:constr type="h" for="ch" forName="Child2Accent6" refType="h" fact="0.0381"/>
                  <dgm:constr type="r" for="ch" forName="Child2Accent7" refType="w" fact="0.9998"/>
                  <dgm:constr type="t" for="ch" forName="Child2Accent7" refType="h" fact="0.2781"/>
                  <dgm:constr type="w" for="ch" forName="Child2Accent7" refType="w" fact="0.0287"/>
                  <dgm:constr type="h" for="ch" forName="Child2Accent7" refType="h" fact="0.0381"/>
                  <dgm:constr type="r" for="ch" forName="Child3Accent1" refType="w" fact="0.716"/>
                  <dgm:constr type="t" for="ch" forName="Child3Accent1" refType="h" fact="0.5061"/>
                  <dgm:constr type="w" for="ch" forName="Child3Accent1" refType="w" fact="0.0574"/>
                  <dgm:constr type="h" for="ch" forName="Child3Accent1" refType="h" fact="0.0763"/>
                  <dgm:constr type="r" for="ch" forName="Child3Accent2" refType="w" fact="0.7728"/>
                  <dgm:constr type="t" for="ch" forName="Child3Accent2" refType="h" fact="0.5252"/>
                  <dgm:constr type="w" for="ch" forName="Child3Accent2" refType="w" fact="0.0287"/>
                  <dgm:constr type="h" for="ch" forName="Child3Accent2" refType="h" fact="0.0381"/>
                  <dgm:constr type="r" for="ch" forName="Child3Accent3" refType="w" fact="0.8295"/>
                  <dgm:constr type="t" for="ch" forName="Child3Accent3" refType="h" fact="0.5252"/>
                  <dgm:constr type="w" for="ch" forName="Child3Accent3" refType="w" fact="0.0287"/>
                  <dgm:constr type="h" for="ch" forName="Child3Accent3" refType="h" fact="0.0381"/>
                  <dgm:constr type="r" for="ch" forName="Child3Accent4" refType="w" fact="0.8863"/>
                  <dgm:constr type="t" for="ch" forName="Child3Accent4" refType="h" fact="0.5252"/>
                  <dgm:constr type="w" for="ch" forName="Child3Accent4" refType="w" fact="0.0287"/>
                  <dgm:constr type="h" for="ch" forName="Child3Accent4" refType="h" fact="0.0381"/>
                  <dgm:constr type="r" for="ch" forName="Child3Accent5" refType="w" fact="0.943"/>
                  <dgm:constr type="t" for="ch" forName="Child3Accent5" refType="h" fact="0.5252"/>
                  <dgm:constr type="w" for="ch" forName="Child3Accent5" refType="w" fact="0.0287"/>
                  <dgm:constr type="h" for="ch" forName="Child3Accent5" refType="h" fact="0.0381"/>
                  <dgm:constr type="r" for="ch" forName="Child3Accent6" refType="w" fact="0.9998"/>
                  <dgm:constr type="t" for="ch" forName="Child3Accent6" refType="h" fact="0.5252"/>
                  <dgm:constr type="w" for="ch" forName="Child3Accent6" refType="w" fact="0.0287"/>
                  <dgm:constr type="h" for="ch" forName="Child3Accent6" refType="h" fact="0.0381"/>
                  <dgm:constr type="r" for="ch" forName="Child3Accent7" refType="w" fact="0"/>
                  <dgm:constr type="t" for="ch" forName="Child3Accent7" refType="h" fact="0"/>
                  <dgm:constr type="w" for="ch" forName="Child3Accent7" refType="w" fact="0"/>
                  <dgm:constr type="h" for="ch" forName="Child3Accent7" refType="h" fact="0"/>
                  <dgm:constr type="r" for="ch" forName="Child4Accent1" refType="w" fact="0.6564"/>
                  <dgm:constr type="t" for="ch" forName="Child4Accent1" refType="h" fact="0.6908"/>
                  <dgm:constr type="w" for="ch" forName="Child4Accent1" refType="w" fact="0.0574"/>
                  <dgm:constr type="h" for="ch" forName="Child4Accent1" refType="h" fact="0.0763"/>
                  <dgm:constr type="r" for="ch" forName="Child4Accent2" refType="w" fact="0.6932"/>
                  <dgm:constr type="t" for="ch" forName="Child4Accent2" refType="h" fact="0.7684"/>
                  <dgm:constr type="w" for="ch" forName="Child4Accent2" refType="w" fact="0.0287"/>
                  <dgm:constr type="h" for="ch" forName="Child4Accent2" refType="h" fact="0.0381"/>
                  <dgm:constr type="r" for="ch" forName="Child4Accent3" refType="w" fact="0.7545"/>
                  <dgm:constr type="t" for="ch" forName="Child4Accent3" refType="h" fact="0.7684"/>
                  <dgm:constr type="w" for="ch" forName="Child4Accent3" refType="w" fact="0.0287"/>
                  <dgm:constr type="h" for="ch" forName="Child4Accent3" refType="h" fact="0.0381"/>
                  <dgm:constr type="r" for="ch" forName="Child4Accent4" refType="w" fact="0.8158"/>
                  <dgm:constr type="t" for="ch" forName="Child4Accent4" refType="h" fact="0.7684"/>
                  <dgm:constr type="w" for="ch" forName="Child4Accent4" refType="w" fact="0.0287"/>
                  <dgm:constr type="h" for="ch" forName="Child4Accent4" refType="h" fact="0.0381"/>
                  <dgm:constr type="r" for="ch" forName="Child4Accent5" refType="w" fact="0.8771"/>
                  <dgm:constr type="t" for="ch" forName="Child4Accent5" refType="h" fact="0.7684"/>
                  <dgm:constr type="w" for="ch" forName="Child4Accent5" refType="w" fact="0.0287"/>
                  <dgm:constr type="h" for="ch" forName="Child4Accent5" refType="h" fact="0.0381"/>
                  <dgm:constr type="r" for="ch" forName="Child4Accent6" refType="w" fact="0.9385"/>
                  <dgm:constr type="t" for="ch" forName="Child4Accent6" refType="h" fact="0.7684"/>
                  <dgm:constr type="w" for="ch" forName="Child4Accent6" refType="w" fact="0.0287"/>
                  <dgm:constr type="h" for="ch" forName="Child4Accent6" refType="h" fact="0.0381"/>
                  <dgm:constr type="r" for="ch" forName="Child4Accent7" refType="w" fact="0.9998"/>
                  <dgm:constr type="t" for="ch" forName="Child4Accent7" refType="h" fact="0.7684"/>
                  <dgm:constr type="w" for="ch" forName="Child4Accent7" refType="w" fact="0.0287"/>
                  <dgm:constr type="h" for="ch" forName="Child4Accent7" refType="h" fact="0.0381"/>
                  <dgm:constr type="r" for="ch" forName="Child4Accent8" refType="w" fact="0"/>
                  <dgm:constr type="t" for="ch" forName="Child4Accent8" refType="h" fact="0"/>
                  <dgm:constr type="w" for="ch" forName="Child4Accent8" refType="w" fact="0"/>
                  <dgm:constr type="h" for="ch" forName="Child4Accent8" refType="h" fact="0"/>
                  <dgm:constr type="r" for="ch" forName="ParentAccent1" refType="w" fact="0.0287"/>
                  <dgm:constr type="t" for="ch" forName="ParentAccent1" refType="h" fact="0.5252"/>
                  <dgm:constr type="w" for="ch" forName="ParentAccent1" refType="w" fact="0.0287"/>
                  <dgm:constr type="h" for="ch" forName="ParentAccent1" refType="h" fact="0.0381"/>
                  <dgm:constr type="r" for="ch" forName="ParentAccent2" refType="w" fact="0.0813"/>
                  <dgm:constr type="t" for="ch" forName="ParentAccent2" refType="h" fact="0.5252"/>
                  <dgm:constr type="w" for="ch" forName="ParentAccent2" refType="w" fact="0.0287"/>
                  <dgm:constr type="h" for="ch" forName="ParentAccent2" refType="h" fact="0.0381"/>
                  <dgm:constr type="r" for="ch" forName="ParentAccent3" refType="w" fact="0.1339"/>
                  <dgm:constr type="t" for="ch" forName="ParentAccent3" refType="h" fact="0.5252"/>
                  <dgm:constr type="w" for="ch" forName="ParentAccent3" refType="w" fact="0.0287"/>
                  <dgm:constr type="h" for="ch" forName="ParentAccent3" refType="h" fact="0.0381"/>
                  <dgm:constr type="r" for="ch" forName="ParentAccent4" refType="w" fact="0.1864"/>
                  <dgm:constr type="t" for="ch" forName="ParentAccent4" refType="h" fact="0.5252"/>
                  <dgm:constr type="w" for="ch" forName="ParentAccent4" refType="w" fact="0.0287"/>
                  <dgm:constr type="h" for="ch" forName="ParentAccent4" refType="h" fact="0.0381"/>
                  <dgm:constr type="r" for="ch" forName="ParentAccent5" refType="w" fact="0.239"/>
                  <dgm:constr type="t" for="ch" forName="ParentAccent5" refType="h" fact="0.5252"/>
                  <dgm:constr type="w" for="ch" forName="ParentAccent5" refType="w" fact="0.0287"/>
                  <dgm:constr type="h" for="ch" forName="ParentAccent5" refType="h" fact="0.0381"/>
                  <dgm:constr type="r" for="ch" forName="ParentAccent6" refType="w" fact="0.3203"/>
                  <dgm:constr type="t" for="ch" forName="ParentAccent6" refType="h" fact="0.5061"/>
                  <dgm:constr type="w" for="ch" forName="ParentAccent6" refType="w" fact="0.0574"/>
                  <dgm:constr type="h" for="ch" forName="ParentAccent6" refType="h" fact="0.0763"/>
                  <dgm:constr type="r" for="ch" forName="ParentAccent7" refType="w" fact="0.0755"/>
                  <dgm:constr type="t" for="ch" forName="ParentAccent7" refType="h" fact="0.4464"/>
                  <dgm:constr type="w" for="ch" forName="ParentAccent7" refType="w" fact="0.0287"/>
                  <dgm:constr type="h" for="ch" forName="ParentAccent7" refType="h" fact="0.0381"/>
                  <dgm:constr type="r" for="ch" forName="ParentAccent8" refType="w" fact="0.0755"/>
                  <dgm:constr type="t" for="ch" forName="ParentAccent8" refType="h" fact="0.6045"/>
                  <dgm:constr type="w" for="ch" forName="ParentAccent8" refType="w" fact="0.0287"/>
                  <dgm:constr type="h" for="ch" forName="ParentAccent8" refType="h" fact="0.0381"/>
                  <dgm:constr type="r" for="ch" forName="ParentAccent9" refType="w" fact="0.0499"/>
                  <dgm:constr type="t" for="ch" forName="ParentAccent9" refType="h" fact="0.4807"/>
                  <dgm:constr type="w" for="ch" forName="ParentAccent9" refType="w" fact="0.0287"/>
                  <dgm:constr type="h" for="ch" forName="ParentAccent9" refType="h" fact="0.0381"/>
                  <dgm:constr type="r" for="ch" forName="ParentAccent10" refType="w" fact="0.0482"/>
                  <dgm:constr type="t" for="ch" forName="ParentAccent10" refType="h" fact="0.5705"/>
                  <dgm:constr type="w" for="ch" forName="ParentAccent10" refType="w" fact="0.0287"/>
                  <dgm:constr type="h" for="ch" forName="ParentAccent10" refType="h" fact="0.0381"/>
                  <dgm:constr type="r" for="ch" forName="Child1Accent1" refType="w" fact="0.5181"/>
                  <dgm:constr type="t" for="ch" forName="Child1Accent1" refType="h" fact="0.2457"/>
                  <dgm:constr type="w" for="ch" forName="Child1Accent1" refType="w" fact="0.0574"/>
                  <dgm:constr type="h" for="ch" forName="Child1Accent1" refType="h" fact="0.0763"/>
                  <dgm:constr type="r" for="ch" forName="Child1Accent2" refType="w" fact="0.5542"/>
                  <dgm:constr type="t" for="ch" forName="Child1Accent2" refType="h" fact="0.2004"/>
                  <dgm:constr type="w" for="ch" forName="Child1Accent2" refType="w" fact="0.0287"/>
                  <dgm:constr type="h" for="ch" forName="Child1Accent2" refType="h" fact="0.0381"/>
                  <dgm:constr type="r" for="ch" forName="Child1Accent3" refType="w" fact="0.5946"/>
                  <dgm:constr type="t" for="ch" forName="Child1Accent3" refType="h" fact="0.1445"/>
                  <dgm:constr type="w" for="ch" forName="Child1Accent3" refType="w" fact="0.0287"/>
                  <dgm:constr type="h" for="ch" forName="Child1Accent3" refType="h" fact="0.0381"/>
                  <dgm:constr type="r" for="ch" forName="Child1Accent4" refType="w" fact="0.6347"/>
                  <dgm:constr type="t" for="ch" forName="Child1Accent4" refType="h" fact="0.097"/>
                  <dgm:constr type="w" for="ch" forName="Child1Accent4" refType="w" fact="0.0287"/>
                  <dgm:constr type="h" for="ch" forName="Child1Accent4" refType="h" fact="0.0381"/>
                  <dgm:constr type="r" for="ch" forName="Child1Accent5" refType="w" fact="0.696"/>
                  <dgm:constr type="t" for="ch" forName="Child1Accent5" refType="h" fact="0.097"/>
                  <dgm:constr type="w" for="ch" forName="Child1Accent5" refType="w" fact="0.0287"/>
                  <dgm:constr type="h" for="ch" forName="Child1Accent5" refType="h" fact="0.0381"/>
                  <dgm:constr type="r" for="ch" forName="Child1Accent6" refType="w" fact="0.7574"/>
                  <dgm:constr type="t" for="ch" forName="Child1Accent6" refType="h" fact="0.097"/>
                  <dgm:constr type="w" for="ch" forName="Child1Accent6" refType="w" fact="0.0287"/>
                  <dgm:constr type="h" for="ch" forName="Child1Accent6" refType="h" fact="0.0381"/>
                  <dgm:constr type="r" for="ch" forName="Child1Accent7" refType="w" fact="0.8187"/>
                  <dgm:constr type="t" for="ch" forName="Child1Accent7" refType="h" fact="0.097"/>
                  <dgm:constr type="w" for="ch" forName="Child1Accent7" refType="w" fact="0.0287"/>
                  <dgm:constr type="h" for="ch" forName="Child1Accent7" refType="h" fact="0.0381"/>
                  <dgm:constr type="r" for="ch" forName="Child1Accent8" refType="w" fact="0.88"/>
                  <dgm:constr type="t" for="ch" forName="Child1Accent8" refType="h" fact="0.097"/>
                  <dgm:constr type="w" for="ch" forName="Child1Accent8" refType="w" fact="0.0287"/>
                  <dgm:constr type="h" for="ch" forName="Child1Accent8" refType="h" fact="0.0381"/>
                  <dgm:constr type="r" for="ch" forName="Child1Accent9" refType="w" fact="0.9413"/>
                  <dgm:constr type="t" for="ch" forName="Child1Accent9" refType="h" fact="0.097"/>
                  <dgm:constr type="w" for="ch" forName="Child1Accent9" refType="w" fact="0.0287"/>
                  <dgm:constr type="h" for="ch" forName="Child1Accent9" refType="h" fact="0.0381"/>
                  <dgm:constr type="r" for="ch" forName="Child5Accent1" refType="w" fact="0.5181"/>
                  <dgm:constr type="t" for="ch" forName="Child5Accent1" refType="h" fact="0.7601"/>
                  <dgm:constr type="w" for="ch" forName="Child5Accent1" refType="w" fact="0.0574"/>
                  <dgm:constr type="h" for="ch" forName="Child5Accent1" refType="h" fact="0.0763"/>
                  <dgm:constr type="r" for="ch" forName="Child5Accent2" refType="w" fact="0.547"/>
                  <dgm:constr type="t" for="ch" forName="Child5Accent2" refType="h" fact="0.8375"/>
                  <dgm:constr type="w" for="ch" forName="Child5Accent2" refType="w" fact="0.0287"/>
                  <dgm:constr type="h" for="ch" forName="Child5Accent2" refType="h" fact="0.0381"/>
                  <dgm:constr type="r" for="ch" forName="Child5Accent3" refType="w" fact="0.5882"/>
                  <dgm:constr type="t" for="ch" forName="Child5Accent3" refType="h" fact="0.8991"/>
                  <dgm:constr type="w" for="ch" forName="Child5Accent3" refType="w" fact="0.0287"/>
                  <dgm:constr type="h" for="ch" forName="Child5Accent3" refType="h" fact="0.0381"/>
                  <dgm:constr type="r" for="ch" forName="Child5Accent4" refType="w" fact="0.6347"/>
                  <dgm:constr type="t" for="ch" forName="Child5Accent4" refType="h" fact="0.9619"/>
                  <dgm:constr type="w" for="ch" forName="Child5Accent4" refType="w" fact="0.0287"/>
                  <dgm:constr type="h" for="ch" forName="Child5Accent4" refType="h" fact="0.0381"/>
                  <dgm:constr type="r" for="ch" forName="Child5Accent5" refType="w" fact="0.696"/>
                  <dgm:constr type="t" for="ch" forName="Child5Accent5" refType="h" fact="0.9619"/>
                  <dgm:constr type="w" for="ch" forName="Child5Accent5" refType="w" fact="0.0287"/>
                  <dgm:constr type="h" for="ch" forName="Child5Accent5" refType="h" fact="0.0381"/>
                  <dgm:constr type="r" for="ch" forName="Child5Accent6" refType="w" fact="0.7574"/>
                  <dgm:constr type="t" for="ch" forName="Child5Accent6" refType="h" fact="0.9619"/>
                  <dgm:constr type="w" for="ch" forName="Child5Accent6" refType="w" fact="0.0287"/>
                  <dgm:constr type="h" for="ch" forName="Child5Accent6" refType="h" fact="0.0381"/>
                  <dgm:constr type="r" for="ch" forName="Child5Accent7" refType="w" fact="0.8187"/>
                  <dgm:constr type="t" for="ch" forName="Child5Accent7" refType="h" fact="0.9619"/>
                  <dgm:constr type="w" for="ch" forName="Child5Accent7" refType="w" fact="0.0287"/>
                  <dgm:constr type="h" for="ch" forName="Child5Accent7" refType="h" fact="0.0381"/>
                  <dgm:constr type="r" for="ch" forName="Child5Accent8" refType="w" fact="0.88"/>
                  <dgm:constr type="t" for="ch" forName="Child5Accent8" refType="h" fact="0.9619"/>
                  <dgm:constr type="w" for="ch" forName="Child5Accent8" refType="w" fact="0.0287"/>
                  <dgm:constr type="h" for="ch" forName="Child5Accent8" refType="h" fact="0.0381"/>
                  <dgm:constr type="r" for="ch" forName="Child5Accent9" refType="w" fact="0.9423"/>
                  <dgm:constr type="t" for="ch" forName="Child5Accent9" refType="h" fact="0.9619"/>
                  <dgm:constr type="w" for="ch" forName="Child5Accent9" refType="w" fact="0.0287"/>
                  <dgm:constr type="h" for="ch" forName="Child5Accent9" refType="h" fact="0.0381"/>
                  <dgm:constr type="r" for="ch" forName="Child5" refType="w" fact="0.9419"/>
                  <dgm:constr type="t" for="ch" forName="Child5" refType="h" fact="0.8635"/>
                  <dgm:constr type="w" for="ch" forName="Child5" refType="w" fact="0.3364"/>
                  <dgm:constr type="h" for="ch" forName="Child5" refType="h" fact="0.0981"/>
                  <dgm:constr type="r" for="ch" forName="Child4" refType="w"/>
                  <dgm:constr type="t" for="ch" forName="Child4" refType="h" fact="0.6701"/>
                  <dgm:constr type="w" for="ch" forName="Child4" refType="w" fact="0.3364"/>
                  <dgm:constr type="h" for="ch" forName="Child4" refType="h" fact="0.0981"/>
                  <dgm:constr type="r" for="ch" forName="Child3" refType="w"/>
                  <dgm:constr type="t" for="ch" forName="Child3" refType="h" fact="0.4276"/>
                  <dgm:constr type="w" for="ch" forName="Child3" refType="w" fact="0.2544"/>
                  <dgm:constr type="h" for="ch" forName="Child3" refType="h" fact="0.0981"/>
                  <dgm:constr type="r" for="ch" forName="Child2" refType="w"/>
                  <dgm:constr type="t" for="ch" forName="Child2" refType="h" fact="0.1798"/>
                  <dgm:constr type="w" for="ch" forName="Child2" refType="w" fact="0.3364"/>
                  <dgm:constr type="h" for="ch" forName="Child2" refType="h" fact="0.0981"/>
                  <dgm:constr type="r" for="ch" forName="Child1" refType="w" fact="0.9419"/>
                  <dgm:constr type="t" for="ch" forName="Child1" refType="h" fact="0"/>
                  <dgm:constr type="w" for="ch" forName="Child1" refType="w" fact="0.3364"/>
                  <dgm:constr type="h" for="ch" forName="Child1" refType="h" fact="0.0981"/>
                  <dgm:constr type="r" for="ch" forName="Parent" refType="w" fact="0.6347"/>
                  <dgm:constr type="t" for="ch" forName="Parent" refType="h" fact="0.3513"/>
                  <dgm:constr type="w" for="ch" forName="Parent" refType="w" fact="0.2906"/>
                  <dgm:constr type="h" for="ch" forName="Parent" refType="h" fact="0.3859"/>
                </dgm:constrLst>
              </dgm:else>
            </dgm:choose>
          </dgm:else>
        </dgm:choose>
        <dgm:layoutNode name="ParentAccent1" styleLbl="alignNode1">
          <dgm:alg type="sp"/>
          <dgm:shape xmlns:r="http://schemas.openxmlformats.org/officeDocument/2006/relationships" type="ellipse" r:blip="">
            <dgm:adjLst/>
          </dgm:shape>
          <dgm:presOf/>
        </dgm:layoutNode>
        <dgm:layoutNode name="ParentAccent2" styleLbl="alignNode1">
          <dgm:alg type="sp"/>
          <dgm:shape xmlns:r="http://schemas.openxmlformats.org/officeDocument/2006/relationships" type="ellipse" r:blip="">
            <dgm:adjLst/>
          </dgm:shape>
          <dgm:presOf/>
        </dgm:layoutNode>
        <dgm:layoutNode name="ParentAccent3" styleLbl="alignNode1">
          <dgm:alg type="sp"/>
          <dgm:shape xmlns:r="http://schemas.openxmlformats.org/officeDocument/2006/relationships" type="ellipse" r:blip="">
            <dgm:adjLst/>
          </dgm:shape>
          <dgm:presOf/>
        </dgm:layoutNode>
        <dgm:layoutNode name="ParentAccent4" styleLbl="alignNode1">
          <dgm:alg type="sp"/>
          <dgm:shape xmlns:r="http://schemas.openxmlformats.org/officeDocument/2006/relationships" type="ellipse" r:blip="">
            <dgm:adjLst/>
          </dgm:shape>
          <dgm:presOf/>
        </dgm:layoutNode>
        <dgm:layoutNode name="ParentAccent5" styleLbl="alignNode1">
          <dgm:alg type="sp"/>
          <dgm:shape xmlns:r="http://schemas.openxmlformats.org/officeDocument/2006/relationships" type="ellipse" r:blip="">
            <dgm:adjLst/>
          </dgm:shape>
          <dgm:presOf/>
        </dgm:layoutNode>
        <dgm:layoutNode name="ParentAccent6" styleLbl="alignNode1">
          <dgm:alg type="sp"/>
          <dgm:shape xmlns:r="http://schemas.openxmlformats.org/officeDocument/2006/relationships" type="ellipse" r:blip="">
            <dgm:adjLst/>
          </dgm:shape>
          <dgm:presOf/>
        </dgm:layoutNode>
        <dgm:layoutNode name="ParentAccent7" styleLbl="alignNode1">
          <dgm:alg type="sp"/>
          <dgm:shape xmlns:r="http://schemas.openxmlformats.org/officeDocument/2006/relationships" type="ellipse" r:blip="">
            <dgm:adjLst/>
          </dgm:shape>
          <dgm:presOf/>
        </dgm:layoutNode>
        <dgm:layoutNode name="ParentAccent8" styleLbl="alignNode1">
          <dgm:alg type="sp"/>
          <dgm:shape xmlns:r="http://schemas.openxmlformats.org/officeDocument/2006/relationships" type="ellipse" r:blip="">
            <dgm:adjLst/>
          </dgm:shape>
          <dgm:presOf/>
        </dgm:layoutNode>
        <dgm:layoutNode name="ParentAccent9" styleLbl="alignNode1">
          <dgm:alg type="sp"/>
          <dgm:shape xmlns:r="http://schemas.openxmlformats.org/officeDocument/2006/relationships" type="ellipse" r:blip="">
            <dgm:adjLst/>
          </dgm:shape>
          <dgm:presOf/>
        </dgm:layoutNode>
        <dgm:layoutNode name="ParentAccent10" styleLbl="alignNode1">
          <dgm:alg type="sp"/>
          <dgm:shape xmlns:r="http://schemas.openxmlformats.org/officeDocument/2006/relationships" type="ellipse" r:blip="">
            <dgm:adjLst/>
          </dgm:shape>
          <dgm:presOf/>
        </dgm:layoutNode>
        <dgm:layoutNode name="Parent" styleLbl="alignNode1">
          <dgm:varLst>
            <dgm:chMax val="5"/>
            <dgm:chPref val="3"/>
            <dgm:bulletEnabled val="1"/>
          </dgm:varLst>
          <dgm:alg type="tx"/>
          <dgm:shape xmlns:r="http://schemas.openxmlformats.org/officeDocument/2006/relationships" type="ellipse" r:blip="">
            <dgm:adjLst/>
          </dgm:shape>
          <dgm:presOf axis="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name="Name21" axis="ch" ptType="node" cnt="1">
          <dgm:layoutNode name="Child1Accent1" styleLbl="alignNode1">
            <dgm:alg type="sp"/>
            <dgm:shape xmlns:r="http://schemas.openxmlformats.org/officeDocument/2006/relationships" type="ellipse" r:blip="">
              <dgm:adjLst/>
            </dgm:shape>
            <dgm:presOf/>
          </dgm:layoutNode>
          <dgm:layoutNode name="Child1Accent2" styleLbl="alignNode1">
            <dgm:alg type="sp"/>
            <dgm:shape xmlns:r="http://schemas.openxmlformats.org/officeDocument/2006/relationships" type="ellipse" r:blip="">
              <dgm:adjLst/>
            </dgm:shape>
            <dgm:presOf/>
          </dgm:layoutNode>
          <dgm:layoutNode name="Child1Accent3" styleLbl="alignNode1">
            <dgm:alg type="sp"/>
            <dgm:shape xmlns:r="http://schemas.openxmlformats.org/officeDocument/2006/relationships" type="ellipse" r:blip="">
              <dgm:adjLst/>
            </dgm:shape>
            <dgm:presOf/>
          </dgm:layoutNode>
          <dgm:layoutNode name="Child1Accent4" styleLbl="alignNode1">
            <dgm:alg type="sp"/>
            <dgm:shape xmlns:r="http://schemas.openxmlformats.org/officeDocument/2006/relationships" type="ellipse" r:blip="">
              <dgm:adjLst/>
            </dgm:shape>
            <dgm:presOf/>
          </dgm:layoutNode>
          <dgm:layoutNode name="Child1Accent5" styleLbl="alignNode1">
            <dgm:alg type="sp"/>
            <dgm:shape xmlns:r="http://schemas.openxmlformats.org/officeDocument/2006/relationships" type="ellipse" r:blip="">
              <dgm:adjLst/>
            </dgm:shape>
            <dgm:presOf/>
          </dgm:layoutNode>
          <dgm:layoutNode name="Child1Accent6" styleLbl="alignNode1">
            <dgm:alg type="sp"/>
            <dgm:shape xmlns:r="http://schemas.openxmlformats.org/officeDocument/2006/relationships" type="ellipse" r:blip="">
              <dgm:adjLst/>
            </dgm:shape>
            <dgm:presOf/>
          </dgm:layoutNode>
          <dgm:layoutNode name="Child1Accent7" styleLbl="alignNode1">
            <dgm:alg type="sp"/>
            <dgm:shape xmlns:r="http://schemas.openxmlformats.org/officeDocument/2006/relationships" type="ellipse" r:blip="">
              <dgm:adjLst/>
            </dgm:shape>
            <dgm:presOf/>
          </dgm:layoutNode>
          <dgm:layoutNode name="Child1Accent8" styleLbl="alignNode1">
            <dgm:alg type="sp"/>
            <dgm:shape xmlns:r="http://schemas.openxmlformats.org/officeDocument/2006/relationships" type="ellipse" r:blip="">
              <dgm:adjLst/>
            </dgm:shape>
            <dgm:presOf/>
          </dgm:layoutNode>
          <dgm:layoutNode name="Child1Accent9" styleLbl="alignNode1">
            <dgm:alg type="sp"/>
            <dgm:shape xmlns:r="http://schemas.openxmlformats.org/officeDocument/2006/relationships" type="ellipse" r:blip="">
              <dgm:adjLst/>
            </dgm:shape>
            <dgm:presOf/>
          </dgm:layoutNode>
          <dgm:layoutNode name="Child1"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2" axis="ch" ptType="node" st="2" cnt="1">
          <dgm:layoutNode name="Child2Accent1" styleLbl="alignNode1">
            <dgm:alg type="sp"/>
            <dgm:shape xmlns:r="http://schemas.openxmlformats.org/officeDocument/2006/relationships" type="ellipse" r:blip="">
              <dgm:adjLst/>
            </dgm:shape>
            <dgm:presOf/>
          </dgm:layoutNode>
          <dgm:layoutNode name="Child2Accent2" styleLbl="alignNode1">
            <dgm:alg type="sp"/>
            <dgm:shape xmlns:r="http://schemas.openxmlformats.org/officeDocument/2006/relationships" type="ellipse" r:blip="">
              <dgm:adjLst/>
            </dgm:shape>
            <dgm:presOf/>
          </dgm:layoutNode>
          <dgm:layoutNode name="Child2Accent3" styleLbl="alignNode1">
            <dgm:alg type="sp"/>
            <dgm:shape xmlns:r="http://schemas.openxmlformats.org/officeDocument/2006/relationships" type="ellipse" r:blip="">
              <dgm:adjLst/>
            </dgm:shape>
            <dgm:presOf/>
          </dgm:layoutNode>
          <dgm:layoutNode name="Child2Accent4" styleLbl="alignNode1">
            <dgm:alg type="sp"/>
            <dgm:shape xmlns:r="http://schemas.openxmlformats.org/officeDocument/2006/relationships" type="ellipse" r:blip="">
              <dgm:adjLst/>
            </dgm:shape>
            <dgm:presOf/>
          </dgm:layoutNode>
          <dgm:layoutNode name="Child2Accent5" styleLbl="alignNode1">
            <dgm:alg type="sp"/>
            <dgm:shape xmlns:r="http://schemas.openxmlformats.org/officeDocument/2006/relationships" type="ellipse" r:blip="">
              <dgm:adjLst/>
            </dgm:shape>
            <dgm:presOf/>
          </dgm:layoutNode>
          <dgm:layoutNode name="Child2Accent6" styleLbl="alignNode1">
            <dgm:alg type="sp"/>
            <dgm:shape xmlns:r="http://schemas.openxmlformats.org/officeDocument/2006/relationships" type="ellipse" r:blip="">
              <dgm:adjLst/>
            </dgm:shape>
            <dgm:presOf/>
          </dgm:layoutNode>
          <dgm:layoutNode name="Child2Accent7" styleLbl="alignNode1">
            <dgm:alg type="sp"/>
            <dgm:shape xmlns:r="http://schemas.openxmlformats.org/officeDocument/2006/relationships" type="ellipse" r:blip="">
              <dgm:adjLst/>
            </dgm:shape>
            <dgm:presOf/>
          </dgm:layoutNode>
          <dgm:layoutNode name="Child2"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3" axis="ch" ptType="node" st="3" cnt="1">
          <dgm:layoutNode name="Child3Accent1" styleLbl="alignNode1">
            <dgm:alg type="sp"/>
            <dgm:shape xmlns:r="http://schemas.openxmlformats.org/officeDocument/2006/relationships" type="ellipse" r:blip="">
              <dgm:adjLst/>
            </dgm:shape>
            <dgm:presOf/>
          </dgm:layoutNode>
          <dgm:layoutNode name="Child3Accent2" styleLbl="alignNode1">
            <dgm:alg type="sp"/>
            <dgm:shape xmlns:r="http://schemas.openxmlformats.org/officeDocument/2006/relationships" type="ellipse" r:blip="">
              <dgm:adjLst/>
            </dgm:shape>
            <dgm:presOf/>
          </dgm:layoutNode>
          <dgm:layoutNode name="Child3Accent3" styleLbl="alignNode1">
            <dgm:alg type="sp"/>
            <dgm:shape xmlns:r="http://schemas.openxmlformats.org/officeDocument/2006/relationships" type="ellipse" r:blip="">
              <dgm:adjLst/>
            </dgm:shape>
            <dgm:presOf/>
          </dgm:layoutNode>
          <dgm:layoutNode name="Child3Accent4" styleLbl="alignNode1">
            <dgm:alg type="sp"/>
            <dgm:shape xmlns:r="http://schemas.openxmlformats.org/officeDocument/2006/relationships" type="ellipse" r:blip="">
              <dgm:adjLst/>
            </dgm:shape>
            <dgm:presOf/>
          </dgm:layoutNode>
          <dgm:layoutNode name="Child3Accent5" styleLbl="alignNode1">
            <dgm:alg type="sp"/>
            <dgm:shape xmlns:r="http://schemas.openxmlformats.org/officeDocument/2006/relationships" type="ellipse" r:blip="">
              <dgm:adjLst/>
            </dgm:shape>
            <dgm:presOf/>
          </dgm:layoutNode>
          <dgm:layoutNode name="Child3Accent6" styleLbl="alignNode1">
            <dgm:alg type="sp"/>
            <dgm:shape xmlns:r="http://schemas.openxmlformats.org/officeDocument/2006/relationships" type="ellipse" r:blip="">
              <dgm:adjLst/>
            </dgm:shape>
            <dgm:presOf/>
          </dgm:layoutNode>
          <dgm:layoutNode name="Child3Accent7" styleLbl="alignNode1">
            <dgm:alg type="sp"/>
            <dgm:shape xmlns:r="http://schemas.openxmlformats.org/officeDocument/2006/relationships" type="ellipse" r:blip="">
              <dgm:adjLst/>
            </dgm:shape>
            <dgm:presOf/>
          </dgm:layoutNode>
          <dgm:layoutNode name="Child3"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4" axis="ch" ptType="node" st="4" cnt="1">
          <dgm:layoutNode name="Child4Accent1" styleLbl="alignNode1">
            <dgm:alg type="sp"/>
            <dgm:shape xmlns:r="http://schemas.openxmlformats.org/officeDocument/2006/relationships" type="ellipse" r:blip="">
              <dgm:adjLst/>
            </dgm:shape>
            <dgm:presOf/>
          </dgm:layoutNode>
          <dgm:layoutNode name="Child4Accent2" styleLbl="alignNode1">
            <dgm:alg type="sp"/>
            <dgm:shape xmlns:r="http://schemas.openxmlformats.org/officeDocument/2006/relationships" type="ellipse" r:blip="">
              <dgm:adjLst/>
            </dgm:shape>
            <dgm:presOf/>
          </dgm:layoutNode>
          <dgm:layoutNode name="Child4Accent3" styleLbl="alignNode1">
            <dgm:alg type="sp"/>
            <dgm:shape xmlns:r="http://schemas.openxmlformats.org/officeDocument/2006/relationships" type="ellipse" r:blip="">
              <dgm:adjLst/>
            </dgm:shape>
            <dgm:presOf/>
          </dgm:layoutNode>
          <dgm:layoutNode name="Child4Accent4" styleLbl="alignNode1">
            <dgm:alg type="sp"/>
            <dgm:shape xmlns:r="http://schemas.openxmlformats.org/officeDocument/2006/relationships" type="ellipse" r:blip="">
              <dgm:adjLst/>
            </dgm:shape>
            <dgm:presOf/>
          </dgm:layoutNode>
          <dgm:layoutNode name="Child4Accent5" styleLbl="alignNode1">
            <dgm:alg type="sp"/>
            <dgm:shape xmlns:r="http://schemas.openxmlformats.org/officeDocument/2006/relationships" type="ellipse" r:blip="">
              <dgm:adjLst/>
            </dgm:shape>
            <dgm:presOf/>
          </dgm:layoutNode>
          <dgm:layoutNode name="Child4Accent6" styleLbl="alignNode1">
            <dgm:alg type="sp"/>
            <dgm:shape xmlns:r="http://schemas.openxmlformats.org/officeDocument/2006/relationships" type="ellipse" r:blip="">
              <dgm:adjLst/>
            </dgm:shape>
            <dgm:presOf/>
          </dgm:layoutNode>
          <dgm:layoutNode name="Child4Accent7" styleLbl="alignNode1">
            <dgm:alg type="sp"/>
            <dgm:shape xmlns:r="http://schemas.openxmlformats.org/officeDocument/2006/relationships" type="ellipse" r:blip="">
              <dgm:adjLst/>
            </dgm:shape>
            <dgm:presOf/>
          </dgm:layoutNode>
          <dgm:layoutNode name="Child4Accent8" styleLbl="alignNode1">
            <dgm:alg type="sp"/>
            <dgm:shape xmlns:r="http://schemas.openxmlformats.org/officeDocument/2006/relationships" type="ellipse" r:blip="">
              <dgm:adjLst/>
            </dgm:shape>
            <dgm:presOf/>
          </dgm:layoutNode>
          <dgm:layoutNode name="Child4"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forEach name="Name25" axis="ch" ptType="node" st="5" cnt="1">
          <dgm:layoutNode name="Child5Accent1" styleLbl="alignNode1">
            <dgm:alg type="sp"/>
            <dgm:shape xmlns:r="http://schemas.openxmlformats.org/officeDocument/2006/relationships" type="ellipse" r:blip="">
              <dgm:adjLst/>
            </dgm:shape>
            <dgm:presOf/>
          </dgm:layoutNode>
          <dgm:layoutNode name="Child5Accent2" styleLbl="alignNode1">
            <dgm:alg type="sp"/>
            <dgm:shape xmlns:r="http://schemas.openxmlformats.org/officeDocument/2006/relationships" type="ellipse" r:blip="">
              <dgm:adjLst/>
            </dgm:shape>
            <dgm:presOf/>
          </dgm:layoutNode>
          <dgm:layoutNode name="Child5Accent3" styleLbl="alignNode1">
            <dgm:alg type="sp"/>
            <dgm:shape xmlns:r="http://schemas.openxmlformats.org/officeDocument/2006/relationships" type="ellipse" r:blip="">
              <dgm:adjLst/>
            </dgm:shape>
            <dgm:presOf/>
          </dgm:layoutNode>
          <dgm:layoutNode name="Child5Accent4" styleLbl="alignNode1">
            <dgm:alg type="sp"/>
            <dgm:shape xmlns:r="http://schemas.openxmlformats.org/officeDocument/2006/relationships" type="ellipse" r:blip="">
              <dgm:adjLst/>
            </dgm:shape>
            <dgm:presOf/>
          </dgm:layoutNode>
          <dgm:layoutNode name="Child5Accent5" styleLbl="alignNode1">
            <dgm:alg type="sp"/>
            <dgm:shape xmlns:r="http://schemas.openxmlformats.org/officeDocument/2006/relationships" type="ellipse" r:blip="">
              <dgm:adjLst/>
            </dgm:shape>
            <dgm:presOf/>
          </dgm:layoutNode>
          <dgm:layoutNode name="Child5Accent6" styleLbl="alignNode1">
            <dgm:alg type="sp"/>
            <dgm:shape xmlns:r="http://schemas.openxmlformats.org/officeDocument/2006/relationships" type="ellipse" r:blip="">
              <dgm:adjLst/>
            </dgm:shape>
            <dgm:presOf/>
          </dgm:layoutNode>
          <dgm:layoutNode name="Child5Accent7" styleLbl="alignNode1">
            <dgm:alg type="sp"/>
            <dgm:shape xmlns:r="http://schemas.openxmlformats.org/officeDocument/2006/relationships" type="ellipse" r:blip="">
              <dgm:adjLst/>
            </dgm:shape>
            <dgm:presOf/>
          </dgm:layoutNode>
          <dgm:layoutNode name="Child5Accent8" styleLbl="alignNode1">
            <dgm:alg type="sp"/>
            <dgm:shape xmlns:r="http://schemas.openxmlformats.org/officeDocument/2006/relationships" type="ellipse" r:blip="">
              <dgm:adjLst/>
            </dgm:shape>
            <dgm:presOf/>
          </dgm:layoutNode>
          <dgm:layoutNode name="Child5Accent9" styleLbl="alignNode1">
            <dgm:alg type="sp"/>
            <dgm:shape xmlns:r="http://schemas.openxmlformats.org/officeDocument/2006/relationships" type="ellipse" r:blip="">
              <dgm:adjLst/>
            </dgm:shape>
            <dgm:presOf/>
          </dgm:layoutNode>
          <dgm:layoutNode name="Child5" styleLbl="revTx">
            <dgm:varLst>
              <dgm:chMax/>
              <dgm:chPref val="0"/>
              <dgm:bulletEnabled val="1"/>
            </dgm:varLst>
            <dgm:alg type="tx">
              <dgm:param type="parTxLTRAlign" val="l"/>
              <dgm:param type="txAnchorVert" val="b"/>
              <dgm:param type="txAnchorVertCh" val="b"/>
            </dgm:alg>
            <dgm:shape xmlns:r="http://schemas.openxmlformats.org/officeDocument/2006/relationships" type="rect" r:blip="">
              <dgm:adjLst/>
            </dgm:shape>
            <dgm:presOf axis="desOrSelf" ptType="node"/>
            <dgm:constrLst>
              <dgm:constr type="lMarg" refType="primFontSz" fact="0"/>
              <dgm:constr type="rMarg" refType="primFontSz" fact="0"/>
              <dgm:constr type="tMarg" refType="primFontSz" fact="0"/>
              <dgm:constr type="bMarg" refType="primFontSz" fact="0"/>
            </dgm:constrLst>
            <dgm:ruleLst>
              <dgm:rule type="primFontSz" val="5" fact="NaN" max="NaN"/>
            </dgm:ruleLst>
          </dgm:layoutNode>
        </dgm:forEach>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venn2">
  <dgm:title val=""/>
  <dgm:desc val=""/>
  <dgm:catLst>
    <dgm:cat type="relationship" pri="30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resizeHandles val="exact"/>
    </dgm:varLst>
    <dgm:alg type="composite">
      <dgm:param type="ar" val="1"/>
    </dgm:alg>
    <dgm:shape xmlns:r="http://schemas.openxmlformats.org/officeDocument/2006/relationships" r:blip="">
      <dgm:adjLst/>
    </dgm:shape>
    <dgm:presOf/>
    <dgm:choose name="Name1">
      <dgm:if name="Name2" axis="ch" ptType="node" func="cnt" op="lte" val="3">
        <dgm:constrLst>
          <dgm:constr type="w" for="ch" forName="comp1" refType="w"/>
          <dgm:constr type="h" for="ch" forName="comp1" refType="w" refFor="ch" refForName="comp1"/>
          <dgm:constr type="w" for="ch" forName="comp2" refType="w" fact="0.75"/>
          <dgm:constr type="h" for="ch" forName="comp2" refType="w" refFor="ch" refForName="comp2"/>
          <dgm:constr type="ctrX" for="ch" forName="comp2" refType="ctrX" refFor="ch" refForName="comp1"/>
          <dgm:constr type="b" for="ch" forName="comp2" refType="b" refFor="ch" refForName="comp1"/>
          <dgm:constr type="w" for="ch" forName="comp3" refType="w" fact="0.5"/>
          <dgm:constr type="h" for="ch" forName="comp3" refType="w" refFor="ch" refForName="comp3"/>
          <dgm:constr type="ctrX" for="ch" forName="comp3" refType="ctrX" refFor="ch" refForName="comp1"/>
          <dgm:constr type="b" for="ch" forName="comp3" refType="b" refFor="ch" refForName="comp1"/>
          <dgm:constr type="primFontSz" for="des" ptType="node" op="equ" val="65"/>
        </dgm:constrLst>
      </dgm:if>
      <dgm:if name="Name3" axis="ch" ptType="node" func="cnt" op="equ" val="4">
        <dgm:constrLst>
          <dgm:constr type="w" for="ch" forName="comp1" refType="w"/>
          <dgm:constr type="h" for="ch" forName="comp1" refType="w" refFor="ch" refForName="comp1"/>
          <dgm:constr type="w" for="ch" forName="comp2" refType="w" fact="0.8"/>
          <dgm:constr type="h" for="ch" forName="comp2" refType="w" refFor="ch" refForName="comp2"/>
          <dgm:constr type="ctrX" for="ch" forName="comp2" refType="ctrX" refFor="ch" refForName="comp1"/>
          <dgm:constr type="b" for="ch" forName="comp2" refType="b" refFor="ch" refForName="comp1"/>
          <dgm:constr type="w" for="ch" forName="comp3" refType="w" fact="0.6"/>
          <dgm:constr type="h" for="ch" forName="comp3" refType="w" refFor="ch" refForName="comp3"/>
          <dgm:constr type="ctrX" for="ch" forName="comp3" refType="ctrX" refFor="ch" refForName="comp1"/>
          <dgm:constr type="b" for="ch" forName="comp3" refType="b" refFor="ch" refForName="comp1"/>
          <dgm:constr type="w" for="ch" forName="comp4" refType="w" fact="0.4"/>
          <dgm:constr type="h" for="ch" forName="comp4" refType="w" refFor="ch" refForName="comp4"/>
          <dgm:constr type="ctrX" for="ch" forName="comp4" refType="ctrX" refFor="ch" refForName="comp1"/>
          <dgm:constr type="b" for="ch" forName="comp4" refType="b" refFor="ch" refForName="comp1"/>
          <dgm:constr type="primFontSz" for="des" ptType="node" op="equ" val="65"/>
        </dgm:constrLst>
      </dgm:if>
      <dgm:else name="Name4">
        <dgm:constrLst>
          <dgm:constr type="w" for="ch" forName="comp1" refType="w"/>
          <dgm:constr type="h" for="ch" forName="comp1" refType="w" refFor="ch" refForName="comp1"/>
          <dgm:constr type="w" for="ch" forName="comp2" refType="w" fact="0.85"/>
          <dgm:constr type="h" for="ch" forName="comp2" refType="w" refFor="ch" refForName="comp2"/>
          <dgm:constr type="ctrX" for="ch" forName="comp2" refType="ctrX" refFor="ch" refForName="comp1"/>
          <dgm:constr type="b" for="ch" forName="comp2" refType="b" refFor="ch" refForName="comp1"/>
          <dgm:constr type="w" for="ch" forName="comp3" refType="w" fact="0.7"/>
          <dgm:constr type="h" for="ch" forName="comp3" refType="w" refFor="ch" refForName="comp3"/>
          <dgm:constr type="ctrX" for="ch" forName="comp3" refType="ctrX" refFor="ch" refForName="comp1"/>
          <dgm:constr type="b" for="ch" forName="comp3" refType="b" refFor="ch" refForName="comp1"/>
          <dgm:constr type="w" for="ch" forName="comp4" refType="w" fact="0.55"/>
          <dgm:constr type="h" for="ch" forName="comp4" refType="w" refFor="ch" refForName="comp4"/>
          <dgm:constr type="ctrX" for="ch" forName="comp4" refType="ctrX" refFor="ch" refForName="comp1"/>
          <dgm:constr type="b" for="ch" forName="comp4" refType="b" refFor="ch" refForName="comp1"/>
          <dgm:constr type="w" for="ch" forName="comp5" refType="w" fact="0.4"/>
          <dgm:constr type="h" for="ch" forName="comp5" refType="w" refFor="ch" refForName="comp5"/>
          <dgm:constr type="ctrX" for="ch" forName="comp5" refType="ctrX" refFor="ch" refForName="comp1"/>
          <dgm:constr type="b" for="ch" forName="comp5" refType="b" refFor="ch" refForName="comp1"/>
          <dgm:constr type="w" for="ch" forName="comp6" refType="w" fact="0.25"/>
          <dgm:constr type="h" for="ch" forName="comp6" refType="w" refFor="ch" refForName="comp6"/>
          <dgm:constr type="ctrX" for="ch" forName="comp6" refType="ctrX" refFor="ch" refForName="comp1"/>
          <dgm:constr type="b" for="ch" forName="comp6" refType="b" refFor="ch" refForName="comp1"/>
          <dgm:constr type="w" for="ch" forName="comp7" refType="w" fact="0.15"/>
          <dgm:constr type="h" for="ch" forName="comp7" refType="w" refFor="ch" refForName="comp7"/>
          <dgm:constr type="ctrX" for="ch" forName="comp7" refType="ctrX" refFor="ch" refForName="comp1"/>
          <dgm:constr type="b" for="ch" forName="comp7" refType="b" refFor="ch" refForName="comp1"/>
          <dgm:constr type="primFontSz" for="des" ptType="node" op="equ" val="65"/>
        </dgm:constrLst>
      </dgm:else>
    </dgm:choose>
    <dgm:ruleLst/>
    <dgm:choose name="Name5">
      <dgm:if name="Name6" axis="ch" ptType="node" func="cnt" op="gte" val="1">
        <dgm:layoutNode name="comp1">
          <dgm:alg type="composite"/>
          <dgm:shape xmlns:r="http://schemas.openxmlformats.org/officeDocument/2006/relationships" r:blip="">
            <dgm:adjLst/>
          </dgm:shape>
          <dgm:presOf/>
          <dgm:choose name="Name7">
            <dgm:if name="Name8" axis="ch" ptType="node" func="cnt" op="equ" val="1">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5"/>
                <dgm:constr type="w" for="ch" forName="c1text" refType="w" refFor="ch" refForName="circle1" fact="0.70711"/>
                <dgm:constr type="h" for="ch" forName="c1text" refType="h" refFor="ch" refForName="circle1" fact="0.5"/>
              </dgm:constrLst>
            </dgm:if>
            <dgm:if name="Name9" axis="ch" ptType="node" func="cnt" op="equ" val="2">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6"/>
                <dgm:constr type="w" for="ch" forName="c1text" refType="w" refFor="ch" refForName="circle1" fact="0.525"/>
                <dgm:constr type="h" for="ch" forName="c1text" refType="h" refFor="ch" refForName="circle1" fact="0.17"/>
              </dgm:constrLst>
            </dgm:if>
            <dgm:if name="Name10" axis="ch" ptType="node" func="cnt" op="equ" val="3">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3495"/>
                <dgm:constr type="h" for="ch" forName="c1text" refType="h" refFor="ch" refForName="circle1" fact="0.15"/>
              </dgm:constrLst>
            </dgm:if>
            <dgm:if name="Name11" axis="ch" ptType="node" func="cnt" op="equ" val="4">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25"/>
                <dgm:constr type="w" for="ch" forName="c1text" refType="w" refFor="ch" refForName="circle1" fact="0.2796"/>
                <dgm:constr type="h" for="ch" forName="c1text" refType="h" refFor="ch" refForName="circle1" fact="0.15"/>
              </dgm:constrLst>
            </dgm:if>
            <dgm:if name="Name12" axis="ch" ptType="node" func="cnt" op="gte" val="5">
              <dgm:constrLst>
                <dgm:constr type="w" for="ch" forName="circle1" refType="w"/>
                <dgm:constr type="h" for="ch" forName="circle1" refType="h"/>
                <dgm:constr type="ctrX" for="ch" forName="circle1" refType="w" fact="0.5"/>
                <dgm:constr type="ctrY" for="ch" forName="circle1" refType="h" fact="0.5"/>
                <dgm:constr type="ctrX" for="ch" forName="c1text" refType="w" fact="0.5"/>
                <dgm:constr type="ctrY" for="ch" forName="c1text" refType="h" fact="0.1"/>
                <dgm:constr type="w" for="ch" forName="c1text" refType="w" refFor="ch" refForName="circle1" fact="0.375"/>
                <dgm:constr type="h" for="ch" forName="c1text" refType="h" refFor="ch" refForName="circle1" fact="0.1"/>
              </dgm:constrLst>
            </dgm:if>
            <dgm:else name="Name13"/>
          </dgm:choose>
          <dgm:ruleLst/>
          <dgm:layoutNode name="circle1" styleLbl="node1">
            <dgm:alg type="sp"/>
            <dgm:shape xmlns:r="http://schemas.openxmlformats.org/officeDocument/2006/relationships" type="ellipse" r:blip="">
              <dgm:adjLst/>
            </dgm:shape>
            <dgm:presOf axis="ch desOrSelf" ptType="node node" st="1 1" cnt="1 0"/>
            <dgm:constrLst>
              <dgm:constr type="h" refType="w"/>
            </dgm:constrLst>
            <dgm:ruleLst/>
          </dgm:layoutNode>
          <dgm:layoutNode name="c1text">
            <dgm:varLst>
              <dgm:bulletEnabled val="1"/>
            </dgm:varLst>
            <dgm:alg type="tx"/>
            <dgm:shape xmlns:r="http://schemas.openxmlformats.org/officeDocument/2006/relationships" type="rect" r:blip="" hideGeom="1">
              <dgm:adjLst/>
            </dgm:shape>
            <dgm:presOf axis="ch desOrSelf" ptType="node node" st="1 1" cnt="1 0"/>
            <dgm:constrLst/>
            <dgm:ruleLst>
              <dgm:rule type="primFontSz" val="5" fact="NaN" max="NaN"/>
            </dgm:ruleLst>
          </dgm:layoutNode>
        </dgm:layoutNode>
      </dgm:if>
      <dgm:else name="Name14"/>
    </dgm:choose>
    <dgm:choose name="Name15">
      <dgm:if name="Name16" axis="ch" ptType="node" func="cnt" op="gte" val="2">
        <dgm:layoutNode name="comp2">
          <dgm:alg type="composite"/>
          <dgm:shape xmlns:r="http://schemas.openxmlformats.org/officeDocument/2006/relationships" r:blip="">
            <dgm:adjLst/>
          </dgm:shape>
          <dgm:presOf/>
          <dgm:choose name="Name17">
            <dgm:if name="Name18" axis="ch" ptType="node" func="cnt" op="equ" val="2">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5"/>
                <dgm:constr type="w" for="ch" forName="c2text" refType="w" refFor="ch" refForName="circle2" fact="0.70711"/>
                <dgm:constr type="h" for="ch" forName="c2text" refType="h" refFor="ch" refForName="circle2" fact="0.5"/>
              </dgm:constrLst>
            </dgm:if>
            <dgm:if name="Name19" axis="ch" ptType="node" func="cnt" op="equ" val="3">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625"/>
                <dgm:constr type="w" for="ch" forName="c2text" refType="w" refFor="ch" refForName="circle2" fact="0.466"/>
                <dgm:constr type="h" for="ch" forName="c2text" refType="h" refFor="ch" refForName="circle2" fact="0.1875"/>
              </dgm:constrLst>
            </dgm:if>
            <dgm:if name="Name20" axis="ch" ptType="node" func="cnt" op="equ" val="4">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5"/>
                <dgm:constr type="w" for="ch" forName="c2text" refType="w" refFor="ch" refForName="circle2" fact="0.3495"/>
                <dgm:constr type="h" for="ch" forName="c2text" refType="h" refFor="ch" refForName="circle2" fact="0.18"/>
              </dgm:constrLst>
            </dgm:if>
            <dgm:if name="Name21" axis="ch" ptType="node" func="cnt" op="gte" val="5">
              <dgm:constrLst>
                <dgm:constr type="w" for="ch" forName="circle2" refType="w"/>
                <dgm:constr type="h" for="ch" forName="circle2" refType="h"/>
                <dgm:constr type="ctrX" for="ch" forName="circle2" refType="w" fact="0.5"/>
                <dgm:constr type="ctrY" for="ch" forName="circle2" refType="h" fact="0.5"/>
                <dgm:constr type="ctrX" for="ch" forName="c2text" refType="w" fact="0.5"/>
                <dgm:constr type="ctrY" for="ch" forName="c2text" refType="h" fact="0.115"/>
                <dgm:constr type="w" for="ch" forName="c2text" refType="w" refFor="ch" refForName="circle2" fact="0.43125"/>
                <dgm:constr type="h" for="ch" forName="c2text" refType="h" refFor="ch" refForName="circle2" fact="0.115"/>
              </dgm:constrLst>
            </dgm:if>
            <dgm:else name="Name22"/>
          </dgm:choose>
          <dgm:ruleLst/>
          <dgm:layoutNode name="circle2" styleLbl="node1">
            <dgm:alg type="sp"/>
            <dgm:shape xmlns:r="http://schemas.openxmlformats.org/officeDocument/2006/relationships" type="ellipse" r:blip="">
              <dgm:adjLst/>
            </dgm:shape>
            <dgm:presOf axis="ch desOrSelf" ptType="node node" st="2 1" cnt="1 0"/>
            <dgm:constrLst>
              <dgm:constr type="h" refType="w"/>
            </dgm:constrLst>
            <dgm:ruleLst/>
          </dgm:layoutNode>
          <dgm:layoutNode name="c2text">
            <dgm:varLst>
              <dgm:bulletEnabled val="1"/>
            </dgm:varLst>
            <dgm:alg type="tx"/>
            <dgm:shape xmlns:r="http://schemas.openxmlformats.org/officeDocument/2006/relationships" type="rect" r:blip="" hideGeom="1">
              <dgm:adjLst/>
            </dgm:shape>
            <dgm:presOf axis="ch desOrSelf" ptType="node node" st="2 1" cnt="1 0"/>
            <dgm:constrLst/>
            <dgm:ruleLst>
              <dgm:rule type="primFontSz" val="5" fact="NaN" max="NaN"/>
            </dgm:ruleLst>
          </dgm:layoutNode>
        </dgm:layoutNode>
      </dgm:if>
      <dgm:else name="Name23"/>
    </dgm:choose>
    <dgm:choose name="Name24">
      <dgm:if name="Name25" axis="ch" ptType="node" func="cnt" op="gte" val="3">
        <dgm:layoutNode name="comp3">
          <dgm:alg type="composite"/>
          <dgm:shape xmlns:r="http://schemas.openxmlformats.org/officeDocument/2006/relationships" r:blip="">
            <dgm:adjLst/>
          </dgm:shape>
          <dgm:presOf/>
          <dgm:choose name="Name26">
            <dgm:if name="Name27" axis="ch" ptType="node" func="cnt" op="equ" val="3">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5"/>
                <dgm:constr type="w" for="ch" forName="c3text" refType="w" refFor="ch" refForName="circle3" fact="0.70711"/>
                <dgm:constr type="h" for="ch" forName="c3text" refType="h" refFor="ch" refForName="circle3" fact="0.5"/>
              </dgm:constrLst>
            </dgm:if>
            <dgm:if name="Name28" axis="ch" ptType="node" func="cnt" op="equ" val="4">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875"/>
                <dgm:constr type="w" for="ch" forName="c3text" refType="w" refFor="ch" refForName="circle3" fact="0.466"/>
                <dgm:constr type="h" for="ch" forName="c3text" refType="h" refFor="ch" refForName="circle3" fact="0.225"/>
              </dgm:constrLst>
            </dgm:if>
            <dgm:if name="Name29" axis="ch" ptType="node" func="cnt" op="gte" val="5">
              <dgm:constrLst>
                <dgm:constr type="w" for="ch" forName="circle3" refType="w"/>
                <dgm:constr type="h" for="ch" forName="circle3" refType="h"/>
                <dgm:constr type="ctrX" for="ch" forName="circle3" refType="w" fact="0.5"/>
                <dgm:constr type="ctrY" for="ch" forName="circle3" refType="h" fact="0.5"/>
                <dgm:constr type="ctrX" for="ch" forName="c3text" refType="w" fact="0.5"/>
                <dgm:constr type="ctrY" for="ch" forName="c3text" refType="h" fact="0.138"/>
                <dgm:constr type="w" for="ch" forName="c3text" refType="w" refFor="ch" refForName="circle3" fact="0.5175"/>
                <dgm:constr type="h" for="ch" forName="c3text" refType="h" refFor="ch" refForName="circle3" fact="0.138"/>
              </dgm:constrLst>
            </dgm:if>
            <dgm:else name="Name30"/>
          </dgm:choose>
          <dgm:ruleLst/>
          <dgm:layoutNode name="circle3" styleLbl="node1">
            <dgm:alg type="sp"/>
            <dgm:shape xmlns:r="http://schemas.openxmlformats.org/officeDocument/2006/relationships" type="ellipse" r:blip="">
              <dgm:adjLst/>
            </dgm:shape>
            <dgm:presOf axis="ch desOrSelf" ptType="node node" st="3 1" cnt="1 0"/>
            <dgm:constrLst>
              <dgm:constr type="h" refType="w"/>
            </dgm:constrLst>
            <dgm:ruleLst/>
          </dgm:layoutNode>
          <dgm:layoutNode name="c3text">
            <dgm:varLst>
              <dgm:bulletEnabled val="1"/>
            </dgm:varLst>
            <dgm:alg type="tx"/>
            <dgm:shape xmlns:r="http://schemas.openxmlformats.org/officeDocument/2006/relationships" type="rect" r:blip="" hideGeom="1">
              <dgm:adjLst/>
            </dgm:shape>
            <dgm:presOf axis="ch desOrSelf" ptType="node node" st="3 1" cnt="1 0"/>
            <dgm:constrLst/>
            <dgm:ruleLst>
              <dgm:rule type="primFontSz" val="5" fact="NaN" max="NaN"/>
            </dgm:ruleLst>
          </dgm:layoutNode>
        </dgm:layoutNode>
      </dgm:if>
      <dgm:else name="Name31"/>
    </dgm:choose>
    <dgm:choose name="Name32">
      <dgm:if name="Name33" axis="ch" ptType="node" func="cnt" op="gte" val="4">
        <dgm:layoutNode name="comp4">
          <dgm:alg type="composite"/>
          <dgm:shape xmlns:r="http://schemas.openxmlformats.org/officeDocument/2006/relationships" r:blip="">
            <dgm:adjLst/>
          </dgm:shape>
          <dgm:presOf/>
          <dgm:choose name="Name34">
            <dgm:if name="Name35" axis="ch" ptType="node" func="cnt" op="equ" val="4">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5"/>
                <dgm:constr type="w" for="ch" forName="c4text" refType="w" refFor="ch" refForName="circle4" fact="0.70711"/>
                <dgm:constr type="h" for="ch" forName="c4text" refType="h" refFor="ch" refForName="circle4" fact="0.5"/>
              </dgm:constrLst>
            </dgm:if>
            <dgm:if name="Name36" axis="ch" ptType="node" func="cnt" op="gte" val="5">
              <dgm:constrLst>
                <dgm:constr type="w" for="ch" forName="circle4" refType="w"/>
                <dgm:constr type="h" for="ch" forName="circle4" refType="h"/>
                <dgm:constr type="ctrX" for="ch" forName="circle4" refType="w" fact="0.5"/>
                <dgm:constr type="ctrY" for="ch" forName="circle4" refType="h" fact="0.5"/>
                <dgm:constr type="ctrX" for="ch" forName="c4text" refType="w" fact="0.5"/>
                <dgm:constr type="ctrY" for="ch" forName="c4text" refType="h" fact="0.18"/>
                <dgm:constr type="w" for="ch" forName="c4text" refType="w" refFor="ch" refForName="circle4" fact="0.54"/>
                <dgm:constr type="h" for="ch" forName="c4text" refType="h" refFor="ch" refForName="circle4" fact="0.18"/>
              </dgm:constrLst>
            </dgm:if>
            <dgm:else name="Name37"/>
          </dgm:choose>
          <dgm:ruleLst/>
          <dgm:layoutNode name="circle4" styleLbl="node1">
            <dgm:alg type="sp"/>
            <dgm:shape xmlns:r="http://schemas.openxmlformats.org/officeDocument/2006/relationships" type="ellipse" r:blip="">
              <dgm:adjLst/>
            </dgm:shape>
            <dgm:presOf axis="ch desOrSelf" ptType="node node" st="4 1" cnt="1 0"/>
            <dgm:constrLst>
              <dgm:constr type="h" refType="w"/>
            </dgm:constrLst>
            <dgm:ruleLst/>
          </dgm:layoutNode>
          <dgm:layoutNode name="c4text">
            <dgm:varLst>
              <dgm:bulletEnabled val="1"/>
            </dgm:varLst>
            <dgm:alg type="tx"/>
            <dgm:shape xmlns:r="http://schemas.openxmlformats.org/officeDocument/2006/relationships" type="rect" r:blip="" hideGeom="1">
              <dgm:adjLst/>
            </dgm:shape>
            <dgm:presOf axis="ch desOrSelf" ptType="node node" st="4 1" cnt="1 0"/>
            <dgm:constrLst/>
            <dgm:ruleLst>
              <dgm:rule type="primFontSz" val="5" fact="NaN" max="NaN"/>
            </dgm:ruleLst>
          </dgm:layoutNode>
        </dgm:layoutNode>
      </dgm:if>
      <dgm:else name="Name38"/>
    </dgm:choose>
    <dgm:choose name="Name39">
      <dgm:if name="Name40" axis="ch" ptType="node" func="cnt" op="gte" val="5">
        <dgm:layoutNode name="comp5">
          <dgm:alg type="composite"/>
          <dgm:shape xmlns:r="http://schemas.openxmlformats.org/officeDocument/2006/relationships" r:blip="">
            <dgm:adjLst/>
          </dgm:shape>
          <dgm:presOf/>
          <dgm:choose name="Name41">
            <dgm:if name="Name42" axis="ch" ptType="node" func="cnt" op="equ" val="5">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5"/>
                <dgm:constr type="w" for="ch" forName="c5text" refType="w" refFor="ch" refForName="circle5" fact="0.70711"/>
                <dgm:constr type="h" for="ch" forName="c5text" refType="h" refFor="ch" refForName="circle5" fact="0.5"/>
              </dgm:constrLst>
            </dgm:if>
            <dgm:if name="Name43" axis="ch" ptType="node" func="cnt" op="gte" val="6">
              <dgm:constrLst>
                <dgm:constr type="w" for="ch" forName="circle5" refType="w"/>
                <dgm:constr type="h" for="ch" forName="circle5" refType="h"/>
                <dgm:constr type="ctrX" for="ch" forName="circle5" refType="w" fact="0.5"/>
                <dgm:constr type="ctrY" for="ch" forName="circle5" refType="h" fact="0.5"/>
                <dgm:constr type="ctrX" for="ch" forName="c5text" refType="w" fact="0.5"/>
                <dgm:constr type="ctrY" for="ch" forName="c5text" refType="h" fact="0.25"/>
                <dgm:constr type="w" for="ch" forName="c5text" refType="w" refFor="ch" refForName="circle5" fact="0.65"/>
                <dgm:constr type="h" for="ch" forName="c5text" refType="h" refFor="ch" refForName="circle5" fact="0.25"/>
              </dgm:constrLst>
            </dgm:if>
            <dgm:else name="Name44"/>
          </dgm:choose>
          <dgm:ruleLst/>
          <dgm:layoutNode name="circle5" styleLbl="node1">
            <dgm:alg type="sp"/>
            <dgm:shape xmlns:r="http://schemas.openxmlformats.org/officeDocument/2006/relationships" type="ellipse" r:blip="">
              <dgm:adjLst/>
            </dgm:shape>
            <dgm:presOf axis="ch desOrSelf" ptType="node node" st="5 1" cnt="1 0"/>
            <dgm:constrLst>
              <dgm:constr type="h" refType="w"/>
            </dgm:constrLst>
            <dgm:ruleLst/>
          </dgm:layoutNode>
          <dgm:layoutNode name="c5text">
            <dgm:varLst>
              <dgm:bulletEnabled val="1"/>
            </dgm:varLst>
            <dgm:alg type="tx"/>
            <dgm:shape xmlns:r="http://schemas.openxmlformats.org/officeDocument/2006/relationships" type="rect" r:blip="" hideGeom="1">
              <dgm:adjLst/>
            </dgm:shape>
            <dgm:presOf axis="ch desOrSelf" ptType="node node" st="5 1" cnt="1 0"/>
            <dgm:constrLst/>
            <dgm:ruleLst>
              <dgm:rule type="primFontSz" val="5" fact="NaN" max="NaN"/>
            </dgm:ruleLst>
          </dgm:layoutNode>
        </dgm:layoutNode>
      </dgm:if>
      <dgm:else name="Name45"/>
    </dgm:choose>
    <dgm:choose name="Name46">
      <dgm:if name="Name47" axis="ch" ptType="node" func="cnt" op="gte" val="6">
        <dgm:layoutNode name="comp6">
          <dgm:alg type="composite"/>
          <dgm:shape xmlns:r="http://schemas.openxmlformats.org/officeDocument/2006/relationships" r:blip="">
            <dgm:adjLst/>
          </dgm:shape>
          <dgm:presOf/>
          <dgm:choose name="Name48">
            <dgm:if name="Name49" axis="ch" ptType="node" func="cnt" op="equ" val="6">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5"/>
                <dgm:constr type="w" for="ch" forName="c6text" refType="w" refFor="ch" refForName="circle6" fact="0.70711"/>
                <dgm:constr type="h" for="ch" forName="c6text" refType="h" refFor="ch" refForName="circle6" fact="0.5"/>
              </dgm:constrLst>
            </dgm:if>
            <dgm:if name="Name50" axis="ch" ptType="node" func="cnt" op="gte" val="7">
              <dgm:constrLst>
                <dgm:constr type="w" for="ch" forName="circle6" refType="w"/>
                <dgm:constr type="h" for="ch" forName="circle6" refType="h"/>
                <dgm:constr type="ctrX" for="ch" forName="circle6" refType="w" fact="0.5"/>
                <dgm:constr type="ctrY" for="ch" forName="circle6" refType="h" fact="0.5"/>
                <dgm:constr type="ctrX" for="ch" forName="c6text" refType="w" fact="0.5"/>
                <dgm:constr type="ctrY" for="ch" forName="c6text" refType="h" fact="0.27"/>
                <dgm:constr type="w" for="ch" forName="c6text" refType="w" refFor="ch" refForName="circle6" fact="0.68"/>
                <dgm:constr type="h" for="ch" forName="c6text" refType="h" refFor="ch" refForName="circle6" fact="0.241"/>
              </dgm:constrLst>
            </dgm:if>
            <dgm:else name="Name51"/>
          </dgm:choose>
          <dgm:ruleLst/>
          <dgm:layoutNode name="circle6" styleLbl="node1">
            <dgm:alg type="sp"/>
            <dgm:shape xmlns:r="http://schemas.openxmlformats.org/officeDocument/2006/relationships" type="ellipse" r:blip="">
              <dgm:adjLst/>
            </dgm:shape>
            <dgm:presOf axis="ch desOrSelf" ptType="node node" st="6 1" cnt="1 0"/>
            <dgm:constrLst>
              <dgm:constr type="h" refType="w"/>
            </dgm:constrLst>
            <dgm:ruleLst/>
          </dgm:layoutNode>
          <dgm:layoutNode name="c6text">
            <dgm:varLst>
              <dgm:bulletEnabled val="1"/>
            </dgm:varLst>
            <dgm:alg type="tx"/>
            <dgm:shape xmlns:r="http://schemas.openxmlformats.org/officeDocument/2006/relationships" type="rect" r:blip="" hideGeom="1">
              <dgm:adjLst/>
            </dgm:shape>
            <dgm:presOf axis="ch desOrSelf" ptType="node node" st="6 1" cnt="1 0"/>
            <dgm:constrLst/>
            <dgm:ruleLst>
              <dgm:rule type="primFontSz" val="5" fact="NaN" max="NaN"/>
            </dgm:ruleLst>
          </dgm:layoutNode>
        </dgm:layoutNode>
      </dgm:if>
      <dgm:else name="Name52"/>
    </dgm:choose>
    <dgm:choose name="Name53">
      <dgm:if name="Name54" axis="ch" ptType="node" func="cnt" op="gte" val="7">
        <dgm:layoutNode name="comp7">
          <dgm:alg type="composite"/>
          <dgm:shape xmlns:r="http://schemas.openxmlformats.org/officeDocument/2006/relationships" r:blip="">
            <dgm:adjLst/>
          </dgm:shape>
          <dgm:presOf/>
          <dgm:constrLst>
            <dgm:constr type="w" for="ch" forName="circle7" refType="w"/>
            <dgm:constr type="h" for="ch" forName="circle7" refType="h"/>
            <dgm:constr type="ctrX" for="ch" forName="circle7" refType="w" fact="0.5"/>
            <dgm:constr type="ctrY" for="ch" forName="circle7" refType="h" fact="0.5"/>
            <dgm:constr type="ctrX" for="ch" forName="c7text" refType="w" fact="0.5"/>
            <dgm:constr type="ctrY" for="ch" forName="c7text" refType="h" fact="0.5"/>
            <dgm:constr type="w" for="ch" forName="c7text" refType="w" refFor="ch" refForName="circle7" fact="0.70711"/>
            <dgm:constr type="h" for="ch" forName="c7text" refType="h" refFor="ch" refForName="circle7" fact="0.5"/>
          </dgm:constrLst>
          <dgm:ruleLst/>
          <dgm:layoutNode name="circle7" styleLbl="node1">
            <dgm:alg type="sp"/>
            <dgm:shape xmlns:r="http://schemas.openxmlformats.org/officeDocument/2006/relationships" type="ellipse" r:blip="">
              <dgm:adjLst/>
            </dgm:shape>
            <dgm:presOf axis="ch desOrSelf" ptType="node node" st="7 1" cnt="1 0"/>
            <dgm:constrLst>
              <dgm:constr type="h" refType="w"/>
            </dgm:constrLst>
            <dgm:ruleLst/>
          </dgm:layoutNode>
          <dgm:layoutNode name="c7text">
            <dgm:varLst>
              <dgm:bulletEnabled val="1"/>
            </dgm:varLst>
            <dgm:alg type="tx"/>
            <dgm:shape xmlns:r="http://schemas.openxmlformats.org/officeDocument/2006/relationships" type="rect" r:blip="" hideGeom="1">
              <dgm:adjLst/>
            </dgm:shape>
            <dgm:presOf axis="ch desOrSelf" ptType="node node" st="7 1" cnt="1 0"/>
            <dgm:constrLst/>
            <dgm:ruleLst>
              <dgm:rule type="primFontSz" val="5" fact="NaN" max="NaN"/>
            </dgm:ruleLst>
          </dgm:layoutNode>
        </dgm:layoutNode>
      </dgm:if>
      <dgm:else name="Name55"/>
    </dgm:choose>
  </dgm:layoutNode>
</dgm:layoutDef>
</file>

<file path=word/diagrams/layout5.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yramid4">
  <dgm:title val=""/>
  <dgm:desc val=""/>
  <dgm:catLst>
    <dgm:cat type="pyramid" pri="4000"/>
    <dgm:cat type="relationship" pri="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useDef="1">
    <dgm:dataModel>
      <dgm:ptLst/>
      <dgm:bg/>
      <dgm:whole/>
    </dgm:dataModel>
  </dgm:styleData>
  <dgm:clrData useDef="1">
    <dgm:dataModel>
      <dgm:ptLst/>
      <dgm:bg/>
      <dgm:whole/>
    </dgm:dataModel>
  </dgm:clrData>
  <dgm:layoutNode name="compositeShape">
    <dgm:varLst>
      <dgm:chMax val="9"/>
      <dgm:dir/>
      <dgm:resizeHandles val="exact"/>
    </dgm:varLst>
    <dgm:alg type="composite">
      <dgm:param type="ar" val="1"/>
    </dgm:alg>
    <dgm:shape xmlns:r="http://schemas.openxmlformats.org/officeDocument/2006/relationships" r:blip="">
      <dgm:adjLst/>
    </dgm:shape>
    <dgm:presOf/>
    <dgm:choose name="Name0">
      <dgm:if name="Name1" axis="ch" ptType="node" func="cnt" op="lte" val="4">
        <dgm:choose name="Name2">
          <dgm:if name="Name3" axis="ch" ptType="node" func="cnt" op="equ" val="1">
            <dgm:constrLst>
              <dgm:constr type="primFontSz" for="ch" ptType="node" op="equ" val="65"/>
              <dgm:constr type="t" for="ch" forName="triangle1"/>
              <dgm:constr type="l" for="ch" forName="triangle1"/>
              <dgm:constr type="h" for="ch" forName="triangle1" refType="h"/>
              <dgm:constr type="w" for="ch" forName="triangle1" refType="h"/>
            </dgm:constrLst>
          </dgm:if>
          <dgm:else name="Name4">
            <dgm:constrLst>
              <dgm:constr type="primFontSz" for="ch" ptType="node" op="equ" val="65"/>
              <dgm:constr type="t" for="ch" forName="triangle1"/>
              <dgm:constr type="l" for="ch" forName="triangle1" refType="h" fact="0.25"/>
              <dgm:constr type="h" for="ch" forName="triangle1" refType="h" fact="0.5"/>
              <dgm:constr type="w" for="ch" forName="triangle1" refType="h" fact="0.5"/>
              <dgm:constr type="t" for="ch" forName="triangle2" refType="h" fact="0.5"/>
              <dgm:constr type="l" for="ch" forName="triangle2"/>
              <dgm:constr type="h" for="ch" forName="triangle2" refType="h" fact="0.5"/>
              <dgm:constr type="w" for="ch" forName="triangle2" refType="h" fact="0.5"/>
              <dgm:constr type="t" for="ch" forName="triangle3" refType="h" fact="0.5"/>
              <dgm:constr type="l" for="ch" forName="triangle3" refType="h" fact="0.25"/>
              <dgm:constr type="h" for="ch" forName="triangle3" refType="h" fact="0.5"/>
              <dgm:constr type="w" for="ch" forName="triangle3" refType="h" fact="0.5"/>
              <dgm:constr type="t" for="ch" forName="triangle4" refType="h" fact="0.5"/>
              <dgm:constr type="l" for="ch" forName="triangle4" refType="h" fact="0.5"/>
              <dgm:constr type="h" for="ch" forName="triangle4" refType="h" fact="0.5"/>
              <dgm:constr type="w" for="ch" forName="triangle4" refType="h" fact="0.5"/>
            </dgm:constrLst>
          </dgm:else>
        </dgm:choose>
      </dgm:if>
      <dgm:else name="Name5">
        <dgm:constrLst>
          <dgm:constr type="primFontSz" for="ch" ptType="node" op="equ" val="65"/>
          <dgm:constr type="t" for="ch" forName="triangle1"/>
          <dgm:constr type="l" for="ch" forName="triangle1" refType="h" fact="0.33"/>
          <dgm:constr type="h" for="ch" forName="triangle1" refType="h" fact="0.33"/>
          <dgm:constr type="w" for="ch" forName="triangle1" refType="h" fact="0.33"/>
          <dgm:constr type="t" for="ch" forName="triangle2" refType="h" fact="0.33"/>
          <dgm:constr type="l" for="ch" forName="triangle2" refType="h" fact="0.165"/>
          <dgm:constr type="h" for="ch" forName="triangle2" refType="h" fact="0.33"/>
          <dgm:constr type="w" for="ch" forName="triangle2" refType="h" fact="0.33"/>
          <dgm:constr type="t" for="ch" forName="triangle3" refType="h" fact="0.33"/>
          <dgm:constr type="l" for="ch" forName="triangle3" refType="h" fact="0.33"/>
          <dgm:constr type="h" for="ch" forName="triangle3" refType="h" fact="0.33"/>
          <dgm:constr type="w" for="ch" forName="triangle3" refType="h" fact="0.33"/>
          <dgm:constr type="t" for="ch" forName="triangle4" refType="h" fact="0.33"/>
          <dgm:constr type="l" for="ch" forName="triangle4" refType="h" fact="0.495"/>
          <dgm:constr type="h" for="ch" forName="triangle4" refType="h" fact="0.33"/>
          <dgm:constr type="w" for="ch" forName="triangle4" refType="h" fact="0.33"/>
          <dgm:constr type="t" for="ch" forName="triangle5" refType="h" fact="0.66"/>
          <dgm:constr type="l" for="ch" forName="triangle5"/>
          <dgm:constr type="h" for="ch" forName="triangle5" refType="h" fact="0.33"/>
          <dgm:constr type="w" for="ch" forName="triangle5" refType="h" fact="0.33"/>
          <dgm:constr type="t" for="ch" forName="triangle6" refType="h" fact="0.66"/>
          <dgm:constr type="l" for="ch" forName="triangle6" refType="h" fact="0.165"/>
          <dgm:constr type="h" for="ch" forName="triangle6" refType="h" fact="0.33"/>
          <dgm:constr type="w" for="ch" forName="triangle6" refType="h" fact="0.33"/>
          <dgm:constr type="t" for="ch" forName="triangle7" refType="h" fact="0.66"/>
          <dgm:constr type="l" for="ch" forName="triangle7" refType="h" fact="0.33"/>
          <dgm:constr type="h" for="ch" forName="triangle7" refType="h" fact="0.33"/>
          <dgm:constr type="w" for="ch" forName="triangle7" refType="h" fact="0.33"/>
          <dgm:constr type="t" for="ch" forName="triangle8" refType="h" fact="0.66"/>
          <dgm:constr type="l" for="ch" forName="triangle8" refType="h" fact="0.495"/>
          <dgm:constr type="h" for="ch" forName="triangle8" refType="h" fact="0.33"/>
          <dgm:constr type="w" for="ch" forName="triangle8" refType="h" fact="0.33"/>
          <dgm:constr type="t" for="ch" forName="triangle9" refType="h" fact="0.66"/>
          <dgm:constr type="l" for="ch" forName="triangle9" refType="h" fact="0.66"/>
          <dgm:constr type="h" for="ch" forName="triangle9" refType="h" fact="0.33"/>
          <dgm:constr type="w" for="ch" forName="triangle9" refType="h" fact="0.33"/>
        </dgm:constrLst>
      </dgm:else>
    </dgm:choose>
    <dgm:ruleLst/>
    <dgm:choose name="Name6">
      <dgm:if name="Name7" axis="ch" ptType="node" func="cnt" op="gte" val="1">
        <dgm:layoutNode name="triangle1" styleLbl="node1">
          <dgm:varLst>
            <dgm:bulletEnabled val="1"/>
          </dgm:varLst>
          <dgm:alg type="tx">
            <dgm:param type="txAnchorVertCh" val="mid"/>
          </dgm:alg>
          <dgm:shape xmlns:r="http://schemas.openxmlformats.org/officeDocument/2006/relationships" type="triangle"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8"/>
    </dgm:choose>
    <dgm:choose name="Name9">
      <dgm:if name="Name10" axis="ch" ptType="node" func="cnt" op="gte" val="2">
        <dgm:layoutNode name="triangle2" styleLbl="node1">
          <dgm:varLst>
            <dgm:bulletEnabled val="1"/>
          </dgm:varLst>
          <dgm:alg type="tx">
            <dgm:param type="txAnchorVertCh" val="mid"/>
          </dgm:alg>
          <dgm:shape xmlns:r="http://schemas.openxmlformats.org/officeDocument/2006/relationships" type="triangle" r:blip="">
            <dgm:adjLst/>
          </dgm:shape>
          <dgm:choose name="Name11">
            <dgm:if name="Name12" func="var" arg="dir" op="equ" val="norm">
              <dgm:presOf axis="ch desOrSelf" ptType="node node" st="2 1" cnt="1 0"/>
            </dgm:if>
            <dgm:else name="Name13">
              <dgm:presOf axis="ch desOrSelf" ptType="node node" st="4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3" styleLbl="node1">
          <dgm:varLst>
            <dgm:bulletEnabled val="1"/>
          </dgm:varLst>
          <dgm:alg type="tx">
            <dgm:param type="txAnchorVertCh" val="mid"/>
          </dgm:alg>
          <dgm:shape xmlns:r="http://schemas.openxmlformats.org/officeDocument/2006/relationships" rot="180" type="triangle"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4" styleLbl="node1">
          <dgm:varLst>
            <dgm:bulletEnabled val="1"/>
          </dgm:varLst>
          <dgm:alg type="tx">
            <dgm:param type="txAnchorVertCh" val="mid"/>
          </dgm:alg>
          <dgm:shape xmlns:r="http://schemas.openxmlformats.org/officeDocument/2006/relationships" type="triangle" r:blip="">
            <dgm:adjLst/>
          </dgm:shape>
          <dgm:choose name="Name14">
            <dgm:if name="Name15" func="var" arg="dir" op="equ" val="norm">
              <dgm:presOf axis="ch desOrSelf" ptType="node node" st="4 1" cnt="1 0"/>
            </dgm:if>
            <dgm:else name="Name16">
              <dgm:presOf axis="ch desOrSelf" ptType="node node" st="2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7"/>
    </dgm:choose>
    <dgm:choose name="Name18">
      <dgm:if name="Name19" axis="ch" ptType="node" func="cnt" op="gte" val="5">
        <dgm:layoutNode name="triangle5" styleLbl="node1">
          <dgm:varLst>
            <dgm:bulletEnabled val="1"/>
          </dgm:varLst>
          <dgm:alg type="tx">
            <dgm:param type="txAnchorVertCh" val="mid"/>
          </dgm:alg>
          <dgm:shape xmlns:r="http://schemas.openxmlformats.org/officeDocument/2006/relationships" type="triangle" r:blip="">
            <dgm:adjLst/>
          </dgm:shape>
          <dgm:choose name="Name20">
            <dgm:if name="Name21" func="var" arg="dir" op="equ" val="norm">
              <dgm:presOf axis="ch desOrSelf" ptType="node node" st="5 1" cnt="1 0"/>
            </dgm:if>
            <dgm:else name="Name22">
              <dgm:presOf axis="ch desOrSelf" ptType="node node" st="9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6" styleLbl="node1">
          <dgm:varLst>
            <dgm:bulletEnabled val="1"/>
          </dgm:varLst>
          <dgm:alg type="tx">
            <dgm:param type="txAnchorVertCh" val="mid"/>
          </dgm:alg>
          <dgm:shape xmlns:r="http://schemas.openxmlformats.org/officeDocument/2006/relationships" rot="180" type="triangle" r:blip="">
            <dgm:adjLst/>
          </dgm:shape>
          <dgm:choose name="Name23">
            <dgm:if name="Name24" func="var" arg="dir" op="equ" val="norm">
              <dgm:presOf axis="ch desOrSelf" ptType="node node" st="6 1" cnt="1 0"/>
            </dgm:if>
            <dgm:else name="Name25">
              <dgm:presOf axis="ch desOrSelf" ptType="node node" st="8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7" styleLbl="node1">
          <dgm:varLst>
            <dgm:bulletEnabled val="1"/>
          </dgm:varLst>
          <dgm:alg type="tx">
            <dgm:param type="txAnchorVertCh" val="mid"/>
          </dgm:alg>
          <dgm:shape xmlns:r="http://schemas.openxmlformats.org/officeDocument/2006/relationships" type="triangle" r:blip="">
            <dgm:adjLst/>
          </dgm:shape>
          <dgm:presOf axis="ch desOrSelf" ptType="node node" st="7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8" styleLbl="node1">
          <dgm:varLst>
            <dgm:bulletEnabled val="1"/>
          </dgm:varLst>
          <dgm:alg type="tx">
            <dgm:param type="txAnchorVertCh" val="mid"/>
          </dgm:alg>
          <dgm:shape xmlns:r="http://schemas.openxmlformats.org/officeDocument/2006/relationships" rot="180" type="triangle" r:blip="">
            <dgm:adjLst/>
          </dgm:shape>
          <dgm:choose name="Name26">
            <dgm:if name="Name27" func="var" arg="dir" op="equ" val="norm">
              <dgm:presOf axis="ch desOrSelf" ptType="node node" st="8 1" cnt="1 0"/>
            </dgm:if>
            <dgm:else name="Name28">
              <dgm:presOf axis="ch desOrSelf" ptType="node node" st="6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triangle9" styleLbl="node1">
          <dgm:varLst>
            <dgm:bulletEnabled val="1"/>
          </dgm:varLst>
          <dgm:alg type="tx">
            <dgm:param type="txAnchorVertCh" val="mid"/>
          </dgm:alg>
          <dgm:shape xmlns:r="http://schemas.openxmlformats.org/officeDocument/2006/relationships" type="triangle" r:blip="">
            <dgm:adjLst/>
          </dgm:shape>
          <dgm:choose name="Name29">
            <dgm:if name="Name30" func="var" arg="dir" op="equ" val="norm">
              <dgm:presOf axis="ch desOrSelf" ptType="node node" st="9 1" cnt="1 0"/>
            </dgm:if>
            <dgm:else name="Name31">
              <dgm:presOf axis="ch desOrSelf" ptType="node node" st="5 1" cnt="1 0"/>
            </dgm:else>
          </dgm:choos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2"/>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AD986E1C5175F458A1195AEBC87F6CB" ma:contentTypeVersion="12" ma:contentTypeDescription="Create a new document." ma:contentTypeScope="" ma:versionID="0a5c2f4a52c34e1222335823b431075b">
  <xsd:schema xmlns:xsd="http://www.w3.org/2001/XMLSchema" xmlns:xs="http://www.w3.org/2001/XMLSchema" xmlns:p="http://schemas.microsoft.com/office/2006/metadata/properties" xmlns:ns3="1a456aaa-1d85-4199-9bce-476558a4d297" xmlns:ns4="c7d565cb-510c-4413-8c19-752706b37263" targetNamespace="http://schemas.microsoft.com/office/2006/metadata/properties" ma:root="true" ma:fieldsID="34a05cbdff426926d7e54dfec0ef3437" ns3:_="" ns4:_="">
    <xsd:import namespace="1a456aaa-1d85-4199-9bce-476558a4d297"/>
    <xsd:import namespace="c7d565cb-510c-4413-8c19-752706b37263"/>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456aaa-1d85-4199-9bce-476558a4d2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d565cb-510c-4413-8c19-752706b3726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985520-EEC1-4CBF-AB4F-79F1D32C379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3DD002D5-DDB2-452C-A4A6-CCBE469DBCC4}">
  <ds:schemaRefs>
    <ds:schemaRef ds:uri="http://schemas.microsoft.com/sharepoint/v3/contenttype/forms"/>
  </ds:schemaRefs>
</ds:datastoreItem>
</file>

<file path=customXml/itemProps3.xml><?xml version="1.0" encoding="utf-8"?>
<ds:datastoreItem xmlns:ds="http://schemas.openxmlformats.org/officeDocument/2006/customXml" ds:itemID="{7EDFEA76-5A7C-467B-BFFA-CE9738009E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456aaa-1d85-4199-9bce-476558a4d297"/>
    <ds:schemaRef ds:uri="c7d565cb-510c-4413-8c19-752706b372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592E0D3-BE42-465B-A5CA-01C292952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186</Pages>
  <Words>62890</Words>
  <Characters>358479</Characters>
  <Application>Microsoft Office Word</Application>
  <DocSecurity>0</DocSecurity>
  <Lines>2987</Lines>
  <Paragraphs>841</Paragraphs>
  <ScaleCrop>false</ScaleCrop>
  <HeadingPairs>
    <vt:vector size="2" baseType="variant">
      <vt:variant>
        <vt:lpstr>Title</vt:lpstr>
      </vt:variant>
      <vt:variant>
        <vt:i4>1</vt:i4>
      </vt:variant>
    </vt:vector>
  </HeadingPairs>
  <TitlesOfParts>
    <vt:vector size="1" baseType="lpstr">
      <vt:lpstr/>
    </vt:vector>
  </TitlesOfParts>
  <Company>Pryfysgol Bangor University</Company>
  <LinksUpToDate>false</LinksUpToDate>
  <CharactersWithSpaces>420528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Fry</dc:creator>
  <cp:lastModifiedBy>Sarah Fry</cp:lastModifiedBy>
  <cp:revision>2</cp:revision>
  <dcterms:created xsi:type="dcterms:W3CDTF">2021-05-28T11:11:00Z</dcterms:created>
  <dcterms:modified xsi:type="dcterms:W3CDTF">2021-05-28T11:11:00Z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0x010100BAD986E1C5175F458A1195AEBC87F6CB</vt:lpwstr>
  </property>
</Properties>
</file>