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90DE6" w14:textId="17C511B4" w:rsidR="00666E2A" w:rsidRDefault="00666E2A" w:rsidP="004677CA">
      <w:pPr>
        <w:shd w:val="clear" w:color="auto" w:fill="FFFFFF"/>
        <w:spacing w:before="120" w:after="75" w:line="480" w:lineRule="auto"/>
        <w:rPr>
          <w:rFonts w:ascii="Times New Roman" w:eastAsia="Times New Roman" w:hAnsi="Times New Roman" w:cs="Times New Roman"/>
          <w:b/>
          <w:color w:val="1C1D1E"/>
          <w:lang w:val="en-GB" w:eastAsia="en-GB"/>
        </w:rPr>
      </w:pPr>
      <w:r>
        <w:rPr>
          <w:rFonts w:ascii="Times New Roman" w:eastAsia="Times New Roman" w:hAnsi="Times New Roman" w:cs="Times New Roman"/>
          <w:b/>
          <w:color w:val="1C1D1E"/>
          <w:lang w:val="en-GB" w:eastAsia="en-GB"/>
        </w:rPr>
        <w:t>Author p</w:t>
      </w:r>
      <w:r>
        <w:rPr>
          <w:rFonts w:ascii="Times New Roman" w:eastAsia="Times New Roman" w:hAnsi="Times New Roman" w:cs="Times New Roman"/>
          <w:b/>
          <w:color w:val="1C1D1E"/>
          <w:lang w:val="en-GB" w:eastAsia="en-GB"/>
        </w:rPr>
        <w:t>ost</w:t>
      </w:r>
      <w:r>
        <w:rPr>
          <w:rFonts w:ascii="Times New Roman" w:eastAsia="Times New Roman" w:hAnsi="Times New Roman" w:cs="Times New Roman"/>
          <w:b/>
          <w:color w:val="1C1D1E"/>
          <w:lang w:val="en-GB" w:eastAsia="en-GB"/>
        </w:rPr>
        <w:t xml:space="preserve">-print, published article available at: </w:t>
      </w:r>
      <w:r w:rsidRPr="00C21077">
        <w:rPr>
          <w:rFonts w:ascii="Times New Roman" w:eastAsia="Times New Roman" w:hAnsi="Times New Roman" w:cs="Times New Roman"/>
          <w:b/>
          <w:color w:val="1C1D1E"/>
          <w:lang w:val="en-GB" w:eastAsia="en-GB"/>
        </w:rPr>
        <w:t>http://doi.org/10.1111/aje.12931</w:t>
      </w:r>
    </w:p>
    <w:p w14:paraId="72C7A845" w14:textId="609E7B32" w:rsidR="004677CA" w:rsidRPr="00C17E58" w:rsidRDefault="004677CA" w:rsidP="004677CA">
      <w:pPr>
        <w:shd w:val="clear" w:color="auto" w:fill="FFFFFF"/>
        <w:spacing w:before="120" w:after="75" w:line="480" w:lineRule="auto"/>
        <w:rPr>
          <w:rFonts w:ascii="Times New Roman" w:eastAsia="Times New Roman" w:hAnsi="Times New Roman" w:cs="Times New Roman"/>
          <w:b/>
          <w:color w:val="1C1D1E"/>
          <w:lang w:val="en-GB" w:eastAsia="en-GB"/>
        </w:rPr>
      </w:pPr>
      <w:r w:rsidRPr="00C17E58">
        <w:rPr>
          <w:rFonts w:ascii="Times New Roman" w:eastAsia="Times New Roman" w:hAnsi="Times New Roman" w:cs="Times New Roman"/>
          <w:b/>
          <w:color w:val="1C1D1E"/>
          <w:lang w:val="en-GB" w:eastAsia="en-GB"/>
        </w:rPr>
        <w:t>Title (</w:t>
      </w:r>
      <w:r>
        <w:rPr>
          <w:rFonts w:ascii="Times New Roman" w:eastAsia="Times New Roman" w:hAnsi="Times New Roman" w:cs="Times New Roman"/>
          <w:b/>
          <w:color w:val="1C1D1E"/>
          <w:lang w:val="en-GB" w:eastAsia="en-GB"/>
        </w:rPr>
        <w:t>61</w:t>
      </w:r>
      <w:r w:rsidRPr="00C17E58">
        <w:rPr>
          <w:rFonts w:ascii="Times New Roman" w:eastAsia="Times New Roman" w:hAnsi="Times New Roman" w:cs="Times New Roman"/>
          <w:b/>
          <w:color w:val="1C1D1E"/>
          <w:lang w:val="en-GB" w:eastAsia="en-GB"/>
        </w:rPr>
        <w:t xml:space="preserve"> characters):</w:t>
      </w:r>
    </w:p>
    <w:p w14:paraId="30C80729" w14:textId="1DBE4B6E" w:rsidR="004677CA" w:rsidRPr="004677CA" w:rsidRDefault="004677CA" w:rsidP="004677CA">
      <w:pPr>
        <w:pStyle w:val="BodyText"/>
        <w:spacing w:before="120" w:after="180" w:line="480" w:lineRule="auto"/>
        <w:jc w:val="both"/>
        <w:rPr>
          <w:rFonts w:ascii="Times New Roman" w:hAnsi="Times New Roman" w:cs="Times New Roman"/>
          <w:lang w:val="en-GB"/>
        </w:rPr>
      </w:pPr>
      <w:r w:rsidRPr="00C17E58">
        <w:rPr>
          <w:rFonts w:ascii="Times New Roman" w:hAnsi="Times New Roman" w:cs="Times New Roman"/>
          <w:lang w:val="en-GB"/>
        </w:rPr>
        <w:t>Like a bat out of hell; bats roosting in pit-latrine cesspits</w:t>
      </w:r>
    </w:p>
    <w:p w14:paraId="3E1C0D00" w14:textId="2A12DD7E" w:rsidR="005C6320" w:rsidRPr="00C17E58" w:rsidRDefault="005C6320" w:rsidP="00C17E58">
      <w:pPr>
        <w:shd w:val="clear" w:color="auto" w:fill="FFFFFF"/>
        <w:spacing w:before="120" w:after="75" w:line="480" w:lineRule="auto"/>
        <w:rPr>
          <w:rFonts w:ascii="Times New Roman" w:eastAsia="Times New Roman" w:hAnsi="Times New Roman" w:cs="Times New Roman"/>
          <w:b/>
          <w:color w:val="1C1D1E"/>
          <w:lang w:val="en-GB" w:eastAsia="en-GB"/>
        </w:rPr>
      </w:pPr>
      <w:r w:rsidRPr="00C17E58">
        <w:rPr>
          <w:rFonts w:ascii="Times New Roman" w:eastAsia="Times New Roman" w:hAnsi="Times New Roman" w:cs="Times New Roman"/>
          <w:b/>
          <w:color w:val="1C1D1E"/>
          <w:lang w:val="en-GB" w:eastAsia="en-GB"/>
        </w:rPr>
        <w:t xml:space="preserve">Running </w:t>
      </w:r>
      <w:r w:rsidR="004677CA">
        <w:rPr>
          <w:rFonts w:ascii="Times New Roman" w:eastAsia="Times New Roman" w:hAnsi="Times New Roman" w:cs="Times New Roman"/>
          <w:b/>
          <w:color w:val="1C1D1E"/>
          <w:lang w:val="en-GB" w:eastAsia="en-GB"/>
        </w:rPr>
        <w:t>Title</w:t>
      </w:r>
      <w:r w:rsidR="00C9720F" w:rsidRPr="00C17E58">
        <w:rPr>
          <w:rFonts w:ascii="Times New Roman" w:eastAsia="Times New Roman" w:hAnsi="Times New Roman" w:cs="Times New Roman"/>
          <w:b/>
          <w:color w:val="1C1D1E"/>
          <w:lang w:val="en-GB" w:eastAsia="en-GB"/>
        </w:rPr>
        <w:t xml:space="preserve"> (</w:t>
      </w:r>
      <w:r w:rsidR="00124D73">
        <w:rPr>
          <w:rFonts w:ascii="Times New Roman" w:eastAsia="Times New Roman" w:hAnsi="Times New Roman" w:cs="Times New Roman"/>
          <w:b/>
          <w:color w:val="1C1D1E"/>
          <w:lang w:val="en-GB" w:eastAsia="en-GB"/>
        </w:rPr>
        <w:t>38</w:t>
      </w:r>
      <w:r w:rsidR="00C9720F" w:rsidRPr="00C17E58">
        <w:rPr>
          <w:rFonts w:ascii="Times New Roman" w:eastAsia="Times New Roman" w:hAnsi="Times New Roman" w:cs="Times New Roman"/>
          <w:b/>
          <w:color w:val="1C1D1E"/>
          <w:lang w:val="en-GB" w:eastAsia="en-GB"/>
        </w:rPr>
        <w:t xml:space="preserve"> characters):</w:t>
      </w:r>
    </w:p>
    <w:p w14:paraId="0E83CDD9" w14:textId="6A7E3F8F" w:rsidR="005C6320" w:rsidRPr="00C17E58" w:rsidRDefault="0018330E" w:rsidP="00C17E58">
      <w:pPr>
        <w:shd w:val="clear" w:color="auto" w:fill="FFFFFF"/>
        <w:spacing w:before="120" w:after="75" w:line="480" w:lineRule="auto"/>
        <w:rPr>
          <w:rFonts w:ascii="Times New Roman" w:eastAsia="Times New Roman" w:hAnsi="Times New Roman" w:cs="Times New Roman"/>
          <w:bCs/>
          <w:color w:val="1C1D1E"/>
          <w:lang w:val="en-GB" w:eastAsia="en-GB"/>
        </w:rPr>
      </w:pPr>
      <w:r w:rsidRPr="00C17E58">
        <w:rPr>
          <w:rFonts w:ascii="Times New Roman" w:eastAsia="Times New Roman" w:hAnsi="Times New Roman" w:cs="Times New Roman"/>
          <w:bCs/>
          <w:color w:val="1C1D1E"/>
          <w:lang w:val="en-GB" w:eastAsia="en-GB"/>
        </w:rPr>
        <w:t>bat day roosts in p</w:t>
      </w:r>
      <w:r w:rsidR="00C9720F" w:rsidRPr="00C17E58">
        <w:rPr>
          <w:rFonts w:ascii="Times New Roman" w:eastAsia="Times New Roman" w:hAnsi="Times New Roman" w:cs="Times New Roman"/>
          <w:bCs/>
          <w:color w:val="1C1D1E"/>
          <w:lang w:val="en-GB" w:eastAsia="en-GB"/>
        </w:rPr>
        <w:t>it-latrine cesspits</w:t>
      </w:r>
    </w:p>
    <w:p w14:paraId="2E9668E9" w14:textId="44AD0DAD" w:rsidR="005C6320" w:rsidRPr="00C17E58" w:rsidRDefault="005C6320" w:rsidP="00C17E58">
      <w:pPr>
        <w:shd w:val="clear" w:color="auto" w:fill="FFFFFF"/>
        <w:spacing w:before="120" w:after="75" w:line="480" w:lineRule="auto"/>
        <w:rPr>
          <w:rFonts w:ascii="Times New Roman" w:eastAsia="Times New Roman" w:hAnsi="Times New Roman" w:cs="Times New Roman"/>
          <w:b/>
          <w:color w:val="1C1D1E"/>
          <w:lang w:val="en-GB" w:eastAsia="en-GB"/>
        </w:rPr>
      </w:pPr>
      <w:r w:rsidRPr="00C17E58">
        <w:rPr>
          <w:rFonts w:ascii="Times New Roman" w:eastAsia="Times New Roman" w:hAnsi="Times New Roman" w:cs="Times New Roman"/>
          <w:b/>
          <w:color w:val="1C1D1E"/>
          <w:lang w:val="en-GB" w:eastAsia="en-GB"/>
        </w:rPr>
        <w:t>Authors</w:t>
      </w:r>
      <w:r w:rsidR="00C9720F" w:rsidRPr="00C17E58">
        <w:rPr>
          <w:rFonts w:ascii="Times New Roman" w:eastAsia="Times New Roman" w:hAnsi="Times New Roman" w:cs="Times New Roman"/>
          <w:b/>
          <w:color w:val="1C1D1E"/>
          <w:lang w:val="en-GB" w:eastAsia="en-GB"/>
        </w:rPr>
        <w:t>:</w:t>
      </w:r>
    </w:p>
    <w:p w14:paraId="44F4ADE4" w14:textId="36AC8DAB" w:rsidR="0084416A" w:rsidRDefault="005C6320" w:rsidP="00C17E58">
      <w:pPr>
        <w:shd w:val="clear" w:color="auto" w:fill="FFFFFF"/>
        <w:spacing w:before="120" w:after="75" w:line="480" w:lineRule="auto"/>
        <w:rPr>
          <w:rFonts w:ascii="Times New Roman" w:eastAsia="Times New Roman" w:hAnsi="Times New Roman" w:cs="Times New Roman"/>
          <w:bCs/>
          <w:color w:val="1C1D1E"/>
          <w:lang w:val="en-GB" w:eastAsia="en-GB"/>
        </w:rPr>
      </w:pPr>
      <w:r w:rsidRPr="00833CAB">
        <w:rPr>
          <w:rFonts w:ascii="Times New Roman" w:eastAsia="Times New Roman" w:hAnsi="Times New Roman" w:cs="Times New Roman"/>
          <w:b/>
          <w:color w:val="1C1D1E"/>
          <w:lang w:val="en-GB" w:eastAsia="en-GB"/>
        </w:rPr>
        <w:t>Leejiah</w:t>
      </w:r>
      <w:r w:rsidR="00C9720F" w:rsidRPr="00833CAB">
        <w:rPr>
          <w:rFonts w:ascii="Times New Roman" w:eastAsia="Times New Roman" w:hAnsi="Times New Roman" w:cs="Times New Roman"/>
          <w:b/>
          <w:color w:val="1C1D1E"/>
          <w:lang w:val="en-GB" w:eastAsia="en-GB"/>
        </w:rPr>
        <w:t xml:space="preserve"> J.</w:t>
      </w:r>
      <w:r w:rsidRPr="00833CAB">
        <w:rPr>
          <w:rFonts w:ascii="Times New Roman" w:eastAsia="Times New Roman" w:hAnsi="Times New Roman" w:cs="Times New Roman"/>
          <w:b/>
          <w:color w:val="1C1D1E"/>
          <w:lang w:val="en-GB" w:eastAsia="en-GB"/>
        </w:rPr>
        <w:t xml:space="preserve"> Dorward</w:t>
      </w:r>
      <w:r w:rsidR="00C9720F" w:rsidRPr="00C17E58">
        <w:rPr>
          <w:rStyle w:val="FootnoteReference"/>
          <w:rFonts w:ascii="Times New Roman" w:eastAsia="Times New Roman" w:hAnsi="Times New Roman" w:cs="Times New Roman"/>
          <w:bCs/>
          <w:color w:val="1C1D1E"/>
          <w:lang w:val="en-GB" w:eastAsia="en-GB"/>
        </w:rPr>
        <w:footnoteReference w:id="2"/>
      </w:r>
      <w:r w:rsidRPr="00C17E58">
        <w:rPr>
          <w:rFonts w:ascii="Times New Roman" w:eastAsia="Times New Roman" w:hAnsi="Times New Roman" w:cs="Times New Roman"/>
          <w:bCs/>
          <w:color w:val="1C1D1E"/>
          <w:lang w:val="en-GB" w:eastAsia="en-GB"/>
        </w:rPr>
        <w:t xml:space="preserve"> </w:t>
      </w:r>
    </w:p>
    <w:p w14:paraId="0E849C73" w14:textId="77C7BEEE" w:rsidR="0084416A" w:rsidRDefault="0084416A" w:rsidP="00C17E58">
      <w:pPr>
        <w:shd w:val="clear" w:color="auto" w:fill="FFFFFF"/>
        <w:spacing w:before="120" w:after="75" w:line="480" w:lineRule="auto"/>
        <w:rPr>
          <w:rFonts w:ascii="Times New Roman" w:eastAsia="Times New Roman" w:hAnsi="Times New Roman" w:cs="Times New Roman"/>
          <w:bCs/>
          <w:color w:val="1C1D1E"/>
          <w:lang w:val="en-GB" w:eastAsia="en-GB"/>
        </w:rPr>
      </w:pPr>
      <w:r w:rsidRPr="00C17E58">
        <w:rPr>
          <w:rFonts w:ascii="Times New Roman" w:hAnsi="Times New Roman" w:cs="Times New Roman"/>
        </w:rPr>
        <w:t>l</w:t>
      </w:r>
      <w:r w:rsidRPr="00C17E58">
        <w:rPr>
          <w:rFonts w:ascii="Times New Roman" w:hAnsi="Times New Roman" w:cs="Times New Roman"/>
          <w:lang w:val="en-GB"/>
        </w:rPr>
        <w:t>.dorward@bangor.ac.uk</w:t>
      </w:r>
    </w:p>
    <w:p w14:paraId="6CB3513E" w14:textId="77777777" w:rsidR="0084416A" w:rsidRDefault="00B6437F" w:rsidP="00C17E58">
      <w:pPr>
        <w:shd w:val="clear" w:color="auto" w:fill="FFFFFF"/>
        <w:spacing w:before="120" w:after="75" w:line="480" w:lineRule="auto"/>
        <w:rPr>
          <w:rFonts w:ascii="Times New Roman" w:hAnsi="Times New Roman" w:cs="Times New Roman"/>
        </w:rPr>
      </w:pPr>
      <w:r w:rsidRPr="00C17E58">
        <w:rPr>
          <w:rFonts w:ascii="Times New Roman" w:hAnsi="Times New Roman" w:cs="Times New Roman"/>
        </w:rPr>
        <w:t>Department of Zoology, University of Oxford, Oxford, UK</w:t>
      </w:r>
    </w:p>
    <w:p w14:paraId="19BAE112" w14:textId="315F486E" w:rsidR="005C6320" w:rsidRDefault="0084416A" w:rsidP="00C17E58">
      <w:pPr>
        <w:shd w:val="clear" w:color="auto" w:fill="FFFFFF"/>
        <w:spacing w:before="120" w:after="75" w:line="480" w:lineRule="auto"/>
        <w:rPr>
          <w:rFonts w:ascii="Times New Roman" w:hAnsi="Times New Roman" w:cs="Times New Roman"/>
          <w:lang w:val="en-GB"/>
        </w:rPr>
      </w:pPr>
      <w:r w:rsidRPr="00C17E58">
        <w:rPr>
          <w:rFonts w:ascii="Times New Roman" w:hAnsi="Times New Roman" w:cs="Times New Roman"/>
          <w:lang w:val="en-GB"/>
        </w:rPr>
        <w:t>School of Natural Sciences, Bangor University, Bangor, UK</w:t>
      </w:r>
    </w:p>
    <w:p w14:paraId="53E72AA8" w14:textId="1B759A61" w:rsidR="003A2D91" w:rsidRPr="00C17E58" w:rsidRDefault="003A2D91" w:rsidP="00C17E58">
      <w:pPr>
        <w:shd w:val="clear" w:color="auto" w:fill="FFFFFF"/>
        <w:spacing w:before="120" w:after="75" w:line="480" w:lineRule="auto"/>
        <w:rPr>
          <w:rFonts w:ascii="Times New Roman" w:eastAsia="Times New Roman" w:hAnsi="Times New Roman" w:cs="Times New Roman"/>
          <w:bCs/>
          <w:color w:val="1C1D1E"/>
          <w:lang w:val="en-GB" w:eastAsia="en-GB"/>
        </w:rPr>
      </w:pPr>
      <w:r>
        <w:rPr>
          <w:rFonts w:ascii="Times New Roman" w:hAnsi="Times New Roman" w:cs="Times New Roman"/>
          <w:lang w:val="en-GB"/>
        </w:rPr>
        <w:t xml:space="preserve">ORCID ID: </w:t>
      </w:r>
      <w:r w:rsidRPr="003A2D91">
        <w:rPr>
          <w:rFonts w:ascii="Times New Roman" w:hAnsi="Times New Roman" w:cs="Times New Roman"/>
          <w:lang w:val="en-GB"/>
        </w:rPr>
        <w:t>https://orcid.org/0000-0001-7756-8989</w:t>
      </w:r>
    </w:p>
    <w:p w14:paraId="65105539" w14:textId="2218A247" w:rsidR="0084416A" w:rsidRPr="00833CAB" w:rsidRDefault="005C6320" w:rsidP="00C17E58">
      <w:pPr>
        <w:shd w:val="clear" w:color="auto" w:fill="FFFFFF"/>
        <w:spacing w:before="120" w:after="75" w:line="480" w:lineRule="auto"/>
        <w:rPr>
          <w:rFonts w:ascii="Times New Roman" w:eastAsia="Times New Roman" w:hAnsi="Times New Roman" w:cs="Times New Roman"/>
          <w:b/>
          <w:color w:val="1C1D1E"/>
          <w:lang w:val="en-GB" w:eastAsia="en-GB"/>
        </w:rPr>
      </w:pPr>
      <w:r w:rsidRPr="00833CAB">
        <w:rPr>
          <w:rFonts w:ascii="Times New Roman" w:eastAsia="Times New Roman" w:hAnsi="Times New Roman" w:cs="Times New Roman"/>
          <w:b/>
          <w:color w:val="1C1D1E"/>
          <w:lang w:val="en-GB" w:eastAsia="en-GB"/>
        </w:rPr>
        <w:t>Adam Stein</w:t>
      </w:r>
    </w:p>
    <w:p w14:paraId="36273F57" w14:textId="4A19C3FF" w:rsidR="0084416A" w:rsidRDefault="0084416A" w:rsidP="00C17E58">
      <w:pPr>
        <w:shd w:val="clear" w:color="auto" w:fill="FFFFFF"/>
        <w:spacing w:before="120" w:after="75" w:line="480" w:lineRule="auto"/>
        <w:rPr>
          <w:rFonts w:ascii="Times New Roman" w:eastAsia="Times New Roman" w:hAnsi="Times New Roman" w:cs="Times New Roman"/>
          <w:bCs/>
          <w:color w:val="1C1D1E"/>
          <w:lang w:val="en-GB" w:eastAsia="en-GB"/>
        </w:rPr>
      </w:pPr>
      <w:r w:rsidRPr="00C17E58">
        <w:rPr>
          <w:rFonts w:ascii="Times New Roman" w:hAnsi="Times New Roman" w:cs="Times New Roman"/>
        </w:rPr>
        <w:t>Adamcarstenstein@gmail.com</w:t>
      </w:r>
    </w:p>
    <w:p w14:paraId="468A456E" w14:textId="261646A0" w:rsidR="005C6320" w:rsidRPr="00C17E58" w:rsidRDefault="004E2DDA" w:rsidP="00C17E58">
      <w:pPr>
        <w:shd w:val="clear" w:color="auto" w:fill="FFFFFF"/>
        <w:spacing w:before="120" w:after="75" w:line="480" w:lineRule="auto"/>
        <w:rPr>
          <w:rFonts w:ascii="Times New Roman" w:eastAsia="Times New Roman" w:hAnsi="Times New Roman" w:cs="Times New Roman"/>
          <w:bCs/>
          <w:color w:val="1C1D1E"/>
          <w:lang w:val="en-GB" w:eastAsia="en-GB"/>
        </w:rPr>
      </w:pPr>
      <w:r w:rsidRPr="004E2DDA">
        <w:rPr>
          <w:rFonts w:ascii="Times New Roman" w:eastAsia="Times New Roman" w:hAnsi="Times New Roman" w:cs="Times New Roman"/>
          <w:bCs/>
          <w:color w:val="1C1D1E"/>
          <w:lang w:val="en-GB" w:eastAsia="en-GB"/>
        </w:rPr>
        <w:t>Arizona State University - Polytechnic Campus, Applied Biological Sciences</w:t>
      </w:r>
      <w:r w:rsidR="004F3292">
        <w:rPr>
          <w:rFonts w:ascii="Times New Roman" w:eastAsia="Times New Roman" w:hAnsi="Times New Roman" w:cs="Times New Roman"/>
          <w:bCs/>
          <w:color w:val="1C1D1E"/>
          <w:lang w:val="en-GB" w:eastAsia="en-GB"/>
        </w:rPr>
        <w:t xml:space="preserve">, </w:t>
      </w:r>
      <w:r w:rsidR="004F3292" w:rsidRPr="004F3292">
        <w:rPr>
          <w:rFonts w:ascii="Times New Roman" w:eastAsia="Times New Roman" w:hAnsi="Times New Roman" w:cs="Times New Roman"/>
          <w:bCs/>
          <w:color w:val="1C1D1E"/>
          <w:lang w:val="en-GB" w:eastAsia="en-GB"/>
        </w:rPr>
        <w:t>Mesa</w:t>
      </w:r>
      <w:r w:rsidR="004F3292">
        <w:rPr>
          <w:rFonts w:ascii="Times New Roman" w:eastAsia="Times New Roman" w:hAnsi="Times New Roman" w:cs="Times New Roman"/>
          <w:bCs/>
          <w:color w:val="1C1D1E"/>
          <w:lang w:val="en-GB" w:eastAsia="en-GB"/>
        </w:rPr>
        <w:t>, Arizona</w:t>
      </w:r>
      <w:r w:rsidR="004F3292" w:rsidRPr="004F3292">
        <w:rPr>
          <w:rFonts w:ascii="Times New Roman" w:eastAsia="Times New Roman" w:hAnsi="Times New Roman" w:cs="Times New Roman"/>
          <w:bCs/>
          <w:color w:val="1C1D1E"/>
          <w:lang w:val="en-GB" w:eastAsia="en-GB"/>
        </w:rPr>
        <w:t>, USA</w:t>
      </w:r>
    </w:p>
    <w:p w14:paraId="63D0A63D" w14:textId="7F800FE3" w:rsidR="0084416A" w:rsidRPr="00833CAB" w:rsidRDefault="005C6320" w:rsidP="00C17E58">
      <w:pPr>
        <w:shd w:val="clear" w:color="auto" w:fill="FFFFFF"/>
        <w:spacing w:before="120" w:after="75" w:line="480" w:lineRule="auto"/>
        <w:rPr>
          <w:rFonts w:ascii="Times New Roman" w:eastAsia="Times New Roman" w:hAnsi="Times New Roman" w:cs="Times New Roman"/>
          <w:b/>
          <w:color w:val="1C1D1E"/>
          <w:lang w:val="en-GB" w:eastAsia="en-GB"/>
        </w:rPr>
      </w:pPr>
      <w:r w:rsidRPr="00833CAB">
        <w:rPr>
          <w:rFonts w:ascii="Times New Roman" w:eastAsia="Times New Roman" w:hAnsi="Times New Roman" w:cs="Times New Roman"/>
          <w:b/>
          <w:color w:val="1C1D1E"/>
          <w:lang w:val="en-GB" w:eastAsia="en-GB"/>
        </w:rPr>
        <w:t>Charlotte Searle</w:t>
      </w:r>
    </w:p>
    <w:p w14:paraId="51518AB3" w14:textId="1C7BCA5A" w:rsidR="0084416A" w:rsidRDefault="0084416A" w:rsidP="00C17E58">
      <w:pPr>
        <w:shd w:val="clear" w:color="auto" w:fill="FFFFFF"/>
        <w:spacing w:before="120" w:after="75" w:line="480" w:lineRule="auto"/>
        <w:rPr>
          <w:rFonts w:ascii="Times New Roman" w:hAnsi="Times New Roman" w:cs="Times New Roman"/>
        </w:rPr>
      </w:pPr>
      <w:r w:rsidRPr="00833CAB">
        <w:rPr>
          <w:rFonts w:ascii="Times New Roman" w:hAnsi="Times New Roman" w:cs="Times New Roman"/>
        </w:rPr>
        <w:t>charlotte.searle@zoo.ox.ac.uk</w:t>
      </w:r>
    </w:p>
    <w:p w14:paraId="7BB075AF" w14:textId="6EEE63BC" w:rsidR="00C9720F" w:rsidRPr="00C17E58" w:rsidRDefault="00B6437F" w:rsidP="00C17E58">
      <w:pPr>
        <w:shd w:val="clear" w:color="auto" w:fill="FFFFFF"/>
        <w:spacing w:before="120" w:after="75" w:line="480" w:lineRule="auto"/>
        <w:rPr>
          <w:rFonts w:ascii="Times New Roman" w:eastAsia="Times New Roman" w:hAnsi="Times New Roman" w:cs="Times New Roman"/>
          <w:bCs/>
          <w:color w:val="1C1D1E"/>
          <w:lang w:val="en-GB" w:eastAsia="en-GB"/>
        </w:rPr>
      </w:pPr>
      <w:r w:rsidRPr="00C17E58">
        <w:rPr>
          <w:rFonts w:ascii="Times New Roman" w:hAnsi="Times New Roman" w:cs="Times New Roman"/>
        </w:rPr>
        <w:t xml:space="preserve">Wildlife Conservation Research Unit, Department of Zoology, </w:t>
      </w:r>
      <w:proofErr w:type="spellStart"/>
      <w:r w:rsidRPr="00C17E58">
        <w:rPr>
          <w:rFonts w:ascii="Times New Roman" w:hAnsi="Times New Roman" w:cs="Times New Roman"/>
        </w:rPr>
        <w:t>Recanati</w:t>
      </w:r>
      <w:proofErr w:type="spellEnd"/>
      <w:r w:rsidRPr="00C17E58">
        <w:rPr>
          <w:rFonts w:ascii="Times New Roman" w:hAnsi="Times New Roman" w:cs="Times New Roman"/>
        </w:rPr>
        <w:t>-Kaplan Centre, University of Oxford, Oxford, UK</w:t>
      </w:r>
    </w:p>
    <w:p w14:paraId="2DA6475D" w14:textId="03A2AD60" w:rsidR="00C9720F" w:rsidRPr="00C17E58" w:rsidRDefault="00A645AA" w:rsidP="00C17E58">
      <w:pPr>
        <w:spacing w:before="120" w:after="160" w:line="480" w:lineRule="auto"/>
        <w:rPr>
          <w:rFonts w:ascii="Times New Roman" w:eastAsia="Times New Roman" w:hAnsi="Times New Roman" w:cs="Times New Roman"/>
          <w:b/>
          <w:bCs/>
          <w:color w:val="1C1D1E"/>
          <w:lang w:val="en-GB" w:eastAsia="en-GB"/>
        </w:rPr>
      </w:pPr>
      <w:r>
        <w:rPr>
          <w:rFonts w:ascii="Times New Roman" w:eastAsia="Times New Roman" w:hAnsi="Times New Roman" w:cs="Times New Roman"/>
          <w:b/>
          <w:bCs/>
          <w:color w:val="1C1D1E"/>
          <w:lang w:val="en-GB" w:eastAsia="en-GB"/>
        </w:rPr>
        <w:t>Keywords</w:t>
      </w:r>
      <w:r w:rsidR="00C9720F" w:rsidRPr="00C17E58">
        <w:rPr>
          <w:rFonts w:ascii="Times New Roman" w:eastAsia="Times New Roman" w:hAnsi="Times New Roman" w:cs="Times New Roman"/>
          <w:b/>
          <w:bCs/>
          <w:color w:val="1C1D1E"/>
          <w:lang w:val="en-GB" w:eastAsia="en-GB"/>
        </w:rPr>
        <w:t>:</w:t>
      </w:r>
    </w:p>
    <w:p w14:paraId="2AF27FE1" w14:textId="4A750F45" w:rsidR="00D94608" w:rsidRDefault="00C9720F" w:rsidP="00833CAB">
      <w:pPr>
        <w:spacing w:line="480" w:lineRule="auto"/>
        <w:rPr>
          <w:rFonts w:ascii="Times New Roman" w:hAnsi="Times New Roman" w:cs="Times New Roman"/>
          <w:i/>
          <w:lang w:val="en-GB"/>
        </w:rPr>
      </w:pPr>
      <w:r w:rsidRPr="00C17E58">
        <w:rPr>
          <w:rFonts w:ascii="Times New Roman" w:eastAsia="Times New Roman" w:hAnsi="Times New Roman" w:cs="Times New Roman"/>
          <w:color w:val="1C1D1E"/>
          <w:lang w:val="en-GB" w:eastAsia="en-GB"/>
        </w:rPr>
        <w:lastRenderedPageBreak/>
        <w:t>toilet</w:t>
      </w:r>
      <w:r w:rsidR="00CE0CE3" w:rsidRPr="00C17E58">
        <w:rPr>
          <w:rFonts w:ascii="Times New Roman" w:eastAsia="Times New Roman" w:hAnsi="Times New Roman" w:cs="Times New Roman"/>
          <w:color w:val="1C1D1E"/>
          <w:lang w:val="en-GB" w:eastAsia="en-GB"/>
        </w:rPr>
        <w:t xml:space="preserve">, </w:t>
      </w:r>
      <w:r w:rsidRPr="00C17E58">
        <w:rPr>
          <w:rFonts w:ascii="Times New Roman" w:eastAsia="Times New Roman" w:hAnsi="Times New Roman" w:cs="Times New Roman"/>
          <w:color w:val="1C1D1E"/>
          <w:lang w:val="en-GB" w:eastAsia="en-GB"/>
        </w:rPr>
        <w:t>latrine</w:t>
      </w:r>
      <w:r w:rsidR="00CE0CE3" w:rsidRPr="00C17E58">
        <w:rPr>
          <w:rFonts w:ascii="Times New Roman" w:eastAsia="Times New Roman" w:hAnsi="Times New Roman" w:cs="Times New Roman"/>
          <w:color w:val="1C1D1E"/>
          <w:lang w:val="en-GB" w:eastAsia="en-GB"/>
        </w:rPr>
        <w:t xml:space="preserve">, </w:t>
      </w:r>
      <w:r w:rsidRPr="00C17E58">
        <w:rPr>
          <w:rFonts w:ascii="Times New Roman" w:eastAsia="Times New Roman" w:hAnsi="Times New Roman" w:cs="Times New Roman"/>
          <w:color w:val="1C1D1E"/>
          <w:lang w:val="en-GB" w:eastAsia="en-GB"/>
        </w:rPr>
        <w:t>cesspit</w:t>
      </w:r>
      <w:r w:rsidR="00CE0CE3" w:rsidRPr="00C17E58">
        <w:rPr>
          <w:rFonts w:ascii="Times New Roman" w:eastAsia="Times New Roman" w:hAnsi="Times New Roman" w:cs="Times New Roman"/>
          <w:color w:val="1C1D1E"/>
          <w:lang w:val="en-GB" w:eastAsia="en-GB"/>
        </w:rPr>
        <w:t xml:space="preserve">, </w:t>
      </w:r>
      <w:r w:rsidR="00532E2A" w:rsidRPr="00C17E58">
        <w:rPr>
          <w:rFonts w:ascii="Times New Roman" w:eastAsia="Times New Roman" w:hAnsi="Times New Roman" w:cs="Times New Roman"/>
          <w:color w:val="1C1D1E"/>
          <w:lang w:val="en-GB" w:eastAsia="en-GB"/>
        </w:rPr>
        <w:t>temperature</w:t>
      </w:r>
      <w:r w:rsidR="00CE0CE3" w:rsidRPr="00C17E58">
        <w:rPr>
          <w:rFonts w:ascii="Times New Roman" w:eastAsia="Times New Roman" w:hAnsi="Times New Roman" w:cs="Times New Roman"/>
          <w:color w:val="1C1D1E"/>
          <w:lang w:val="en-GB" w:eastAsia="en-GB"/>
        </w:rPr>
        <w:t xml:space="preserve">, </w:t>
      </w:r>
      <w:r w:rsidRPr="00C17E58">
        <w:rPr>
          <w:rFonts w:ascii="Times New Roman" w:eastAsia="Times New Roman" w:hAnsi="Times New Roman" w:cs="Times New Roman"/>
          <w:color w:val="1C1D1E"/>
          <w:lang w:val="en-GB" w:eastAsia="en-GB"/>
        </w:rPr>
        <w:t>Tanzania</w:t>
      </w:r>
      <w:r w:rsidR="00CE0CE3" w:rsidRPr="00C17E58">
        <w:rPr>
          <w:rFonts w:ascii="Times New Roman" w:eastAsia="Times New Roman" w:hAnsi="Times New Roman" w:cs="Times New Roman"/>
          <w:color w:val="1C1D1E"/>
          <w:lang w:val="en-GB" w:eastAsia="en-GB"/>
        </w:rPr>
        <w:t xml:space="preserve">, </w:t>
      </w:r>
      <w:proofErr w:type="spellStart"/>
      <w:r w:rsidRPr="00C17E58">
        <w:rPr>
          <w:rFonts w:ascii="Times New Roman" w:eastAsia="Times New Roman" w:hAnsi="Times New Roman" w:cs="Times New Roman"/>
          <w:color w:val="1C1D1E"/>
          <w:lang w:val="en-GB" w:eastAsia="en-GB"/>
        </w:rPr>
        <w:t>Cardioderma</w:t>
      </w:r>
      <w:proofErr w:type="spellEnd"/>
      <w:r w:rsidRPr="00C17E58">
        <w:rPr>
          <w:rFonts w:ascii="Times New Roman" w:eastAsia="Times New Roman" w:hAnsi="Times New Roman" w:cs="Times New Roman"/>
          <w:color w:val="1C1D1E"/>
          <w:lang w:val="en-GB" w:eastAsia="en-GB"/>
        </w:rPr>
        <w:t xml:space="preserve"> </w:t>
      </w:r>
      <w:proofErr w:type="spellStart"/>
      <w:r w:rsidRPr="00C17E58">
        <w:rPr>
          <w:rFonts w:ascii="Times New Roman" w:eastAsia="Times New Roman" w:hAnsi="Times New Roman" w:cs="Times New Roman"/>
          <w:color w:val="1C1D1E"/>
          <w:lang w:val="en-GB" w:eastAsia="en-GB"/>
        </w:rPr>
        <w:t>cor</w:t>
      </w:r>
      <w:proofErr w:type="spellEnd"/>
      <w:r w:rsidR="00CE0CE3" w:rsidRPr="00C17E58">
        <w:rPr>
          <w:rFonts w:ascii="Times New Roman" w:eastAsia="Times New Roman" w:hAnsi="Times New Roman" w:cs="Times New Roman"/>
          <w:color w:val="1C1D1E"/>
          <w:lang w:val="en-GB" w:eastAsia="en-GB"/>
        </w:rPr>
        <w:t xml:space="preserve">, </w:t>
      </w:r>
      <w:proofErr w:type="spellStart"/>
      <w:r w:rsidRPr="00C17E58">
        <w:rPr>
          <w:rFonts w:ascii="Times New Roman" w:eastAsia="Times New Roman" w:hAnsi="Times New Roman" w:cs="Times New Roman"/>
          <w:color w:val="1C1D1E"/>
          <w:lang w:val="en-GB" w:eastAsia="en-GB"/>
        </w:rPr>
        <w:t>Nycteris</w:t>
      </w:r>
      <w:proofErr w:type="spellEnd"/>
      <w:r w:rsidR="00061650" w:rsidRPr="00C17E58">
        <w:rPr>
          <w:rFonts w:ascii="Times New Roman" w:hAnsi="Times New Roman" w:cs="Times New Roman"/>
          <w:i/>
          <w:lang w:val="en-GB"/>
        </w:rPr>
        <w:br w:type="page"/>
      </w:r>
    </w:p>
    <w:p w14:paraId="25FA7C60" w14:textId="40E7F4D9" w:rsidR="003F62A7" w:rsidRDefault="003F62A7" w:rsidP="003C0854">
      <w:pPr>
        <w:spacing w:after="160" w:line="480" w:lineRule="auto"/>
        <w:rPr>
          <w:rFonts w:ascii="Times New Roman" w:hAnsi="Times New Roman" w:cs="Times New Roman"/>
          <w:lang w:val="en-GB"/>
        </w:rPr>
      </w:pPr>
      <w:r w:rsidRPr="005A57F2">
        <w:rPr>
          <w:rFonts w:ascii="Times New Roman" w:hAnsi="Times New Roman" w:cs="Times New Roman"/>
          <w:lang w:val="en-GB"/>
        </w:rPr>
        <w:t>Day roosts are a vital aspect of bat ecology, providing protection from the elements and predators, as well as opportunities for social interactions</w:t>
      </w:r>
      <w:r>
        <w:rPr>
          <w:rFonts w:ascii="Times New Roman" w:hAnsi="Times New Roman" w:cs="Times New Roman"/>
          <w:lang w:val="en-GB"/>
        </w:rPr>
        <w:t>,</w:t>
      </w:r>
      <w:r w:rsidRPr="005A57F2">
        <w:rPr>
          <w:rFonts w:ascii="Times New Roman" w:hAnsi="Times New Roman" w:cs="Times New Roman"/>
          <w:lang w:val="en-GB"/>
        </w:rPr>
        <w:t xml:space="preserve"> </w:t>
      </w:r>
      <w:r>
        <w:rPr>
          <w:rFonts w:ascii="Times New Roman" w:hAnsi="Times New Roman" w:cs="Times New Roman"/>
          <w:lang w:val="en-GB"/>
        </w:rPr>
        <w:t xml:space="preserve">all of which influence bat survival rates and reproductive success </w:t>
      </w:r>
      <w:r w:rsidRPr="005A57F2">
        <w:rPr>
          <w:rFonts w:ascii="Times New Roman" w:hAnsi="Times New Roman" w:cs="Times New Roman"/>
          <w:lang w:val="en-GB"/>
        </w:rPr>
        <w:t>(Kunz, 1982).</w:t>
      </w:r>
      <w:r>
        <w:rPr>
          <w:rFonts w:ascii="Times New Roman" w:hAnsi="Times New Roman" w:cs="Times New Roman"/>
          <w:lang w:val="en-GB"/>
        </w:rPr>
        <w:t xml:space="preserve"> As such r</w:t>
      </w:r>
      <w:r w:rsidRPr="005A57F2">
        <w:rPr>
          <w:rFonts w:ascii="Times New Roman" w:hAnsi="Times New Roman" w:cs="Times New Roman"/>
          <w:lang w:val="en-GB"/>
        </w:rPr>
        <w:t xml:space="preserve">oost availability </w:t>
      </w:r>
      <w:r>
        <w:rPr>
          <w:rFonts w:ascii="Times New Roman" w:hAnsi="Times New Roman" w:cs="Times New Roman"/>
          <w:lang w:val="en-GB"/>
        </w:rPr>
        <w:t xml:space="preserve">and quality </w:t>
      </w:r>
      <w:r w:rsidRPr="005A57F2">
        <w:rPr>
          <w:rFonts w:ascii="Times New Roman" w:hAnsi="Times New Roman" w:cs="Times New Roman"/>
          <w:lang w:val="en-GB"/>
        </w:rPr>
        <w:t>influences the abundance and distribution of bat species, and</w:t>
      </w:r>
      <w:r>
        <w:rPr>
          <w:rFonts w:ascii="Times New Roman" w:hAnsi="Times New Roman" w:cs="Times New Roman"/>
          <w:lang w:val="en-GB"/>
        </w:rPr>
        <w:t xml:space="preserve"> the</w:t>
      </w:r>
      <w:r w:rsidRPr="005A57F2">
        <w:rPr>
          <w:rFonts w:ascii="Times New Roman" w:hAnsi="Times New Roman" w:cs="Times New Roman"/>
          <w:lang w:val="en-GB"/>
        </w:rPr>
        <w:t xml:space="preserve"> destruction of roost sites is an important factor in bat population declines (Evelyn</w:t>
      </w:r>
      <w:r>
        <w:rPr>
          <w:rFonts w:ascii="Times New Roman" w:hAnsi="Times New Roman" w:cs="Times New Roman"/>
          <w:lang w:val="en-GB"/>
        </w:rPr>
        <w:t xml:space="preserve"> et al.</w:t>
      </w:r>
      <w:r w:rsidRPr="005A57F2">
        <w:rPr>
          <w:rFonts w:ascii="Times New Roman" w:hAnsi="Times New Roman" w:cs="Times New Roman"/>
          <w:lang w:val="en-GB"/>
        </w:rPr>
        <w:t xml:space="preserve"> 2004; Kunz, 1982).</w:t>
      </w:r>
      <w:r w:rsidR="005F06C5">
        <w:rPr>
          <w:rFonts w:ascii="Times New Roman" w:hAnsi="Times New Roman" w:cs="Times New Roman"/>
          <w:lang w:val="en-GB"/>
        </w:rPr>
        <w:t xml:space="preserve"> </w:t>
      </w:r>
      <w:r w:rsidR="0099539B">
        <w:rPr>
          <w:rFonts w:ascii="Times New Roman" w:hAnsi="Times New Roman" w:cs="Times New Roman"/>
          <w:lang w:val="en-GB"/>
        </w:rPr>
        <w:t xml:space="preserve">Bats have been recorded roosting in an array of natural sites and structures, including caves, crevices, tree cavities, among tree foliage, and in self-constructed “leaf-tents”. </w:t>
      </w:r>
      <w:r w:rsidR="003C0854">
        <w:rPr>
          <w:rFonts w:ascii="Times New Roman" w:hAnsi="Times New Roman" w:cs="Times New Roman"/>
          <w:lang w:val="en-GB"/>
        </w:rPr>
        <w:t>H</w:t>
      </w:r>
      <w:r w:rsidR="005F06C5">
        <w:rPr>
          <w:rFonts w:ascii="Times New Roman" w:hAnsi="Times New Roman" w:cs="Times New Roman"/>
          <w:lang w:val="en-GB"/>
        </w:rPr>
        <w:t xml:space="preserve">uman structures </w:t>
      </w:r>
      <w:r w:rsidR="003C0854">
        <w:rPr>
          <w:rFonts w:ascii="Times New Roman" w:hAnsi="Times New Roman" w:cs="Times New Roman"/>
          <w:lang w:val="en-GB"/>
        </w:rPr>
        <w:t xml:space="preserve">often </w:t>
      </w:r>
      <w:r w:rsidR="005F06C5">
        <w:rPr>
          <w:rFonts w:ascii="Times New Roman" w:hAnsi="Times New Roman" w:cs="Times New Roman"/>
          <w:lang w:val="en-GB"/>
        </w:rPr>
        <w:t xml:space="preserve">offer conditions </w:t>
      </w:r>
      <w:proofErr w:type="gramStart"/>
      <w:r w:rsidR="005F06C5">
        <w:rPr>
          <w:rFonts w:ascii="Times New Roman" w:hAnsi="Times New Roman" w:cs="Times New Roman"/>
          <w:lang w:val="en-GB"/>
        </w:rPr>
        <w:t>similar to</w:t>
      </w:r>
      <w:proofErr w:type="gramEnd"/>
      <w:r w:rsidR="005F06C5">
        <w:rPr>
          <w:rFonts w:ascii="Times New Roman" w:hAnsi="Times New Roman" w:cs="Times New Roman"/>
          <w:lang w:val="en-GB"/>
        </w:rPr>
        <w:t xml:space="preserve"> those fou</w:t>
      </w:r>
      <w:r w:rsidR="0099539B">
        <w:rPr>
          <w:rFonts w:ascii="Times New Roman" w:hAnsi="Times New Roman" w:cs="Times New Roman"/>
          <w:lang w:val="en-GB"/>
        </w:rPr>
        <w:t xml:space="preserve">nd in </w:t>
      </w:r>
      <w:r w:rsidR="003C0854">
        <w:rPr>
          <w:rFonts w:ascii="Times New Roman" w:hAnsi="Times New Roman" w:cs="Times New Roman"/>
          <w:lang w:val="en-GB"/>
        </w:rPr>
        <w:t xml:space="preserve">natural </w:t>
      </w:r>
      <w:r w:rsidR="005F06C5">
        <w:rPr>
          <w:rFonts w:ascii="Times New Roman" w:hAnsi="Times New Roman" w:cs="Times New Roman"/>
          <w:lang w:val="en-GB"/>
        </w:rPr>
        <w:t>roost</w:t>
      </w:r>
      <w:r w:rsidR="00DB0110">
        <w:rPr>
          <w:rFonts w:ascii="Times New Roman" w:hAnsi="Times New Roman" w:cs="Times New Roman"/>
          <w:lang w:val="en-GB"/>
        </w:rPr>
        <w:t>s</w:t>
      </w:r>
      <w:r w:rsidR="005F06C5">
        <w:rPr>
          <w:rFonts w:ascii="Times New Roman" w:hAnsi="Times New Roman" w:cs="Times New Roman"/>
          <w:lang w:val="en-GB"/>
        </w:rPr>
        <w:t xml:space="preserve"> </w:t>
      </w:r>
      <w:r w:rsidR="003C0854">
        <w:rPr>
          <w:rFonts w:ascii="Times New Roman" w:hAnsi="Times New Roman" w:cs="Times New Roman"/>
          <w:lang w:val="en-GB"/>
        </w:rPr>
        <w:t xml:space="preserve">and as a result many </w:t>
      </w:r>
      <w:r w:rsidR="0099539B">
        <w:rPr>
          <w:rFonts w:ascii="Times New Roman" w:hAnsi="Times New Roman" w:cs="Times New Roman"/>
          <w:lang w:val="en-GB"/>
        </w:rPr>
        <w:t xml:space="preserve">bat species </w:t>
      </w:r>
      <w:r w:rsidR="003C0854">
        <w:rPr>
          <w:rFonts w:ascii="Times New Roman" w:hAnsi="Times New Roman" w:cs="Times New Roman"/>
          <w:lang w:val="en-GB"/>
        </w:rPr>
        <w:t>partly, dominantly or exclusively roost in human constructions</w:t>
      </w:r>
      <w:r w:rsidR="005F06C5">
        <w:rPr>
          <w:rFonts w:ascii="Times New Roman" w:hAnsi="Times New Roman" w:cs="Times New Roman"/>
          <w:lang w:val="en-GB"/>
        </w:rPr>
        <w:t xml:space="preserve"> (</w:t>
      </w:r>
      <w:r w:rsidR="007F4801">
        <w:rPr>
          <w:rFonts w:ascii="Times New Roman" w:hAnsi="Times New Roman" w:cs="Times New Roman"/>
          <w:lang w:val="en-GB"/>
        </w:rPr>
        <w:t xml:space="preserve">Kunz, 1982; </w:t>
      </w:r>
      <w:r w:rsidR="005F06C5" w:rsidRPr="005A57F2">
        <w:rPr>
          <w:rFonts w:ascii="Times New Roman" w:hAnsi="Times New Roman" w:cs="Times New Roman"/>
          <w:lang w:val="en-GB"/>
        </w:rPr>
        <w:t xml:space="preserve">Russo </w:t>
      </w:r>
      <w:r w:rsidR="00717F87">
        <w:rPr>
          <w:rFonts w:ascii="Times New Roman" w:hAnsi="Times New Roman" w:cs="Times New Roman"/>
          <w:lang w:val="en-GB"/>
        </w:rPr>
        <w:t>&amp;</w:t>
      </w:r>
      <w:r w:rsidR="005F06C5" w:rsidRPr="005A57F2">
        <w:rPr>
          <w:rFonts w:ascii="Times New Roman" w:hAnsi="Times New Roman" w:cs="Times New Roman"/>
          <w:lang w:val="en-GB"/>
        </w:rPr>
        <w:t xml:space="preserve"> </w:t>
      </w:r>
      <w:proofErr w:type="spellStart"/>
      <w:r w:rsidR="005F06C5" w:rsidRPr="005A57F2">
        <w:rPr>
          <w:rFonts w:ascii="Times New Roman" w:hAnsi="Times New Roman" w:cs="Times New Roman"/>
          <w:lang w:val="en-GB"/>
        </w:rPr>
        <w:t>Ancillotto</w:t>
      </w:r>
      <w:proofErr w:type="spellEnd"/>
      <w:r w:rsidR="005F06C5" w:rsidRPr="005A57F2">
        <w:rPr>
          <w:rFonts w:ascii="Times New Roman" w:hAnsi="Times New Roman" w:cs="Times New Roman"/>
          <w:lang w:val="en-GB"/>
        </w:rPr>
        <w:t>, 2015</w:t>
      </w:r>
      <w:r w:rsidR="005F06C5">
        <w:rPr>
          <w:rFonts w:ascii="Times New Roman" w:hAnsi="Times New Roman" w:cs="Times New Roman"/>
          <w:lang w:val="en-GB"/>
        </w:rPr>
        <w:t xml:space="preserve">). </w:t>
      </w:r>
      <w:r w:rsidR="003C0854">
        <w:rPr>
          <w:rFonts w:ascii="Times New Roman" w:hAnsi="Times New Roman" w:cs="Times New Roman"/>
          <w:lang w:val="en-GB"/>
        </w:rPr>
        <w:t xml:space="preserve"> As habitat</w:t>
      </w:r>
      <w:r w:rsidR="0099539B">
        <w:rPr>
          <w:rFonts w:ascii="Times New Roman" w:hAnsi="Times New Roman" w:cs="Times New Roman"/>
          <w:lang w:val="en-GB"/>
        </w:rPr>
        <w:t xml:space="preserve"> </w:t>
      </w:r>
      <w:r w:rsidR="003C0854">
        <w:rPr>
          <w:rFonts w:ascii="Times New Roman" w:hAnsi="Times New Roman" w:cs="Times New Roman"/>
          <w:lang w:val="en-GB"/>
        </w:rPr>
        <w:t xml:space="preserve">loss and </w:t>
      </w:r>
      <w:proofErr w:type="spellStart"/>
      <w:r w:rsidR="003C0854">
        <w:rPr>
          <w:rFonts w:ascii="Times New Roman" w:hAnsi="Times New Roman" w:cs="Times New Roman"/>
          <w:lang w:val="en-GB"/>
        </w:rPr>
        <w:t>landuse</w:t>
      </w:r>
      <w:proofErr w:type="spellEnd"/>
      <w:r w:rsidR="003C0854">
        <w:rPr>
          <w:rFonts w:ascii="Times New Roman" w:hAnsi="Times New Roman" w:cs="Times New Roman"/>
          <w:lang w:val="en-GB"/>
        </w:rPr>
        <w:t xml:space="preserve"> change leads to the continuing destruction of natural roosting sites i</w:t>
      </w:r>
      <w:r w:rsidRPr="005A57F2">
        <w:rPr>
          <w:rFonts w:ascii="Times New Roman" w:hAnsi="Times New Roman" w:cs="Times New Roman"/>
          <w:lang w:val="en-GB"/>
        </w:rPr>
        <w:t>mprov</w:t>
      </w:r>
      <w:r w:rsidR="003C0854">
        <w:rPr>
          <w:rFonts w:ascii="Times New Roman" w:hAnsi="Times New Roman" w:cs="Times New Roman"/>
          <w:lang w:val="en-GB"/>
        </w:rPr>
        <w:t>ing</w:t>
      </w:r>
      <w:r w:rsidRPr="005A57F2">
        <w:rPr>
          <w:rFonts w:ascii="Times New Roman" w:hAnsi="Times New Roman" w:cs="Times New Roman"/>
          <w:lang w:val="en-GB"/>
        </w:rPr>
        <w:t xml:space="preserve"> our understanding of the characteristics of suitable roost sites in human-modified landscapes is vital for the </w:t>
      </w:r>
      <w:r w:rsidR="0099539B">
        <w:rPr>
          <w:rFonts w:ascii="Times New Roman" w:hAnsi="Times New Roman" w:cs="Times New Roman"/>
          <w:lang w:val="en-GB"/>
        </w:rPr>
        <w:t xml:space="preserve">ongoing </w:t>
      </w:r>
      <w:r w:rsidRPr="005A57F2">
        <w:rPr>
          <w:rFonts w:ascii="Times New Roman" w:hAnsi="Times New Roman" w:cs="Times New Roman"/>
          <w:lang w:val="en-GB"/>
        </w:rPr>
        <w:t>study and conservation of bat species</w:t>
      </w:r>
      <w:r w:rsidR="00DB0110">
        <w:rPr>
          <w:rFonts w:ascii="Times New Roman" w:hAnsi="Times New Roman" w:cs="Times New Roman"/>
          <w:lang w:val="en-GB"/>
        </w:rPr>
        <w:t>.</w:t>
      </w:r>
    </w:p>
    <w:p w14:paraId="6CB90446" w14:textId="4CB7B82F" w:rsidR="005A57F2" w:rsidRPr="005A57F2" w:rsidRDefault="005A57F2" w:rsidP="005A57F2">
      <w:pPr>
        <w:spacing w:after="160" w:line="480" w:lineRule="auto"/>
        <w:rPr>
          <w:rFonts w:ascii="Times New Roman" w:hAnsi="Times New Roman" w:cs="Times New Roman"/>
          <w:lang w:val="en-GB"/>
        </w:rPr>
      </w:pPr>
      <w:r w:rsidRPr="005A57F2">
        <w:rPr>
          <w:rFonts w:ascii="Times New Roman" w:hAnsi="Times New Roman" w:cs="Times New Roman"/>
          <w:lang w:val="en-GB"/>
        </w:rPr>
        <w:t xml:space="preserve">A fact of life at a research station situated near Ruaha National Park in Tanzania is the bats roosting within the camp’s pit latrines. These bats are frequently disturbed by (and in turn disturb) the movements of the camp’s human residents when they can be seen and heard flying inside the toilets’ cesspits. The bats roost at the top of the cesspit’s walls or on the underside of the latrine slab (a wooden and concrete construction forming the cess-pit’s ceiling and toilet building’s floor) (Figure 1a </w:t>
      </w:r>
      <w:r w:rsidR="002F3E59">
        <w:rPr>
          <w:rFonts w:ascii="Times New Roman" w:hAnsi="Times New Roman" w:cs="Times New Roman"/>
          <w:lang w:val="en-GB"/>
        </w:rPr>
        <w:t>and</w:t>
      </w:r>
      <w:r w:rsidRPr="005A57F2">
        <w:rPr>
          <w:rFonts w:ascii="Times New Roman" w:hAnsi="Times New Roman" w:cs="Times New Roman"/>
          <w:lang w:val="en-GB"/>
        </w:rPr>
        <w:t xml:space="preserve"> Figure 2), accessing the roost via the same route as the rest of the cess-pits contents – the toilet’s drop hole (Figure 1b). </w:t>
      </w:r>
    </w:p>
    <w:p w14:paraId="46AF018B" w14:textId="22659E64" w:rsidR="00D94608" w:rsidRPr="00D94608" w:rsidRDefault="005A57F2" w:rsidP="005A57F2">
      <w:pPr>
        <w:spacing w:after="160" w:line="480" w:lineRule="auto"/>
        <w:rPr>
          <w:rFonts w:ascii="Times New Roman" w:hAnsi="Times New Roman" w:cs="Times New Roman"/>
          <w:b/>
          <w:lang w:val="en-GB"/>
        </w:rPr>
      </w:pPr>
      <w:r w:rsidRPr="005A57F2">
        <w:rPr>
          <w:rFonts w:ascii="Times New Roman" w:hAnsi="Times New Roman" w:cs="Times New Roman"/>
          <w:lang w:val="en-GB"/>
        </w:rPr>
        <w:t xml:space="preserve">The camp is located east of Ruaha National Park in Tanzania at -7.74647, 35.13694 at an altitude of 936 </w:t>
      </w:r>
      <w:proofErr w:type="spellStart"/>
      <w:r w:rsidRPr="005A57F2">
        <w:rPr>
          <w:rFonts w:ascii="Times New Roman" w:hAnsi="Times New Roman" w:cs="Times New Roman"/>
          <w:lang w:val="en-GB"/>
        </w:rPr>
        <w:t>masl</w:t>
      </w:r>
      <w:proofErr w:type="spellEnd"/>
      <w:r w:rsidRPr="005A57F2">
        <w:rPr>
          <w:rFonts w:ascii="Times New Roman" w:hAnsi="Times New Roman" w:cs="Times New Roman"/>
          <w:lang w:val="en-GB"/>
        </w:rPr>
        <w:t xml:space="preserve">. The </w:t>
      </w:r>
      <w:r w:rsidR="00C26746">
        <w:rPr>
          <w:rFonts w:ascii="Times New Roman" w:hAnsi="Times New Roman" w:cs="Times New Roman"/>
          <w:lang w:val="en-GB"/>
        </w:rPr>
        <w:t xml:space="preserve">surrounding habitat is </w:t>
      </w:r>
      <w:r w:rsidRPr="005A57F2">
        <w:rPr>
          <w:rFonts w:ascii="Times New Roman" w:hAnsi="Times New Roman" w:cs="Times New Roman"/>
          <w:lang w:val="en-GB"/>
        </w:rPr>
        <w:t>grazed dryland Acacia-</w:t>
      </w:r>
      <w:proofErr w:type="spellStart"/>
      <w:r w:rsidRPr="005A57F2">
        <w:rPr>
          <w:rFonts w:ascii="Times New Roman" w:hAnsi="Times New Roman" w:cs="Times New Roman"/>
          <w:lang w:val="en-GB"/>
        </w:rPr>
        <w:t>Commiphora</w:t>
      </w:r>
      <w:proofErr w:type="spellEnd"/>
      <w:r w:rsidRPr="005A57F2">
        <w:rPr>
          <w:rFonts w:ascii="Times New Roman" w:hAnsi="Times New Roman" w:cs="Times New Roman"/>
          <w:lang w:val="en-GB"/>
        </w:rPr>
        <w:t xml:space="preserve"> scrub, maize-based subsistence agriculture, and sections of riverine woodland. During the period bats were surveyed the camp contained 7 pit-latrines of similar construction (Figure 2), ranging in age from several years to a few weeks. </w:t>
      </w:r>
      <w:r w:rsidR="00CF085C" w:rsidRPr="00CF085C">
        <w:rPr>
          <w:rFonts w:ascii="Times New Roman" w:hAnsi="Times New Roman" w:cs="Times New Roman"/>
          <w:lang w:val="en-GB"/>
        </w:rPr>
        <w:t xml:space="preserve">The </w:t>
      </w:r>
      <w:proofErr w:type="gramStart"/>
      <w:r w:rsidR="00CF085C" w:rsidRPr="00CF085C">
        <w:rPr>
          <w:rFonts w:ascii="Times New Roman" w:hAnsi="Times New Roman" w:cs="Times New Roman"/>
          <w:lang w:val="en-GB"/>
        </w:rPr>
        <w:t>authors’</w:t>
      </w:r>
      <w:proofErr w:type="gramEnd"/>
      <w:r w:rsidR="00CF085C" w:rsidRPr="00CF085C">
        <w:rPr>
          <w:rFonts w:ascii="Times New Roman" w:hAnsi="Times New Roman" w:cs="Times New Roman"/>
          <w:lang w:val="en-GB"/>
        </w:rPr>
        <w:t xml:space="preserve"> were resident at the camp for periods totalling 17 months between October 2015 and December 2</w:t>
      </w:r>
      <w:r w:rsidR="005665E5">
        <w:rPr>
          <w:rFonts w:ascii="Times New Roman" w:hAnsi="Times New Roman" w:cs="Times New Roman"/>
          <w:lang w:val="en-GB"/>
        </w:rPr>
        <w:t>018</w:t>
      </w:r>
      <w:r w:rsidR="00CF085C" w:rsidRPr="00CF085C">
        <w:rPr>
          <w:rFonts w:ascii="Times New Roman" w:hAnsi="Times New Roman" w:cs="Times New Roman"/>
          <w:lang w:val="en-GB"/>
        </w:rPr>
        <w:t>, throughout this period bats were frequently seen inside a number of the camp’s pit latrines and seen flying in and out of the latrine</w:t>
      </w:r>
      <w:r w:rsidR="00CF085C">
        <w:rPr>
          <w:rFonts w:ascii="Times New Roman" w:hAnsi="Times New Roman" w:cs="Times New Roman"/>
          <w:lang w:val="en-GB"/>
        </w:rPr>
        <w:t>’s drop holes</w:t>
      </w:r>
      <w:r w:rsidRPr="005A57F2">
        <w:rPr>
          <w:rFonts w:ascii="Times New Roman" w:hAnsi="Times New Roman" w:cs="Times New Roman"/>
          <w:lang w:val="en-GB"/>
        </w:rPr>
        <w:t xml:space="preserve">. </w:t>
      </w:r>
    </w:p>
    <w:p w14:paraId="0F2DC157" w14:textId="617BAC56" w:rsidR="005A57F2" w:rsidRPr="005A57F2" w:rsidRDefault="00DB0110" w:rsidP="005A57F2">
      <w:pPr>
        <w:spacing w:after="160" w:line="480" w:lineRule="auto"/>
        <w:rPr>
          <w:rFonts w:ascii="Times New Roman" w:hAnsi="Times New Roman" w:cs="Times New Roman"/>
          <w:lang w:val="en-GB"/>
        </w:rPr>
      </w:pPr>
      <w:r>
        <w:rPr>
          <w:rFonts w:ascii="Times New Roman" w:hAnsi="Times New Roman" w:cs="Times New Roman"/>
          <w:lang w:val="en-GB"/>
        </w:rPr>
        <w:t>Alongside the incidental sightings recorded between October 2015 and December 201</w:t>
      </w:r>
      <w:r w:rsidR="005665E5">
        <w:rPr>
          <w:rFonts w:ascii="Times New Roman" w:hAnsi="Times New Roman" w:cs="Times New Roman"/>
          <w:lang w:val="en-GB"/>
        </w:rPr>
        <w:t>8</w:t>
      </w:r>
      <w:r>
        <w:rPr>
          <w:rFonts w:ascii="Times New Roman" w:hAnsi="Times New Roman" w:cs="Times New Roman"/>
          <w:lang w:val="en-GB"/>
        </w:rPr>
        <w:t>, t</w:t>
      </w:r>
      <w:r w:rsidR="005A57F2" w:rsidRPr="005A57F2">
        <w:rPr>
          <w:rFonts w:ascii="Times New Roman" w:hAnsi="Times New Roman" w:cs="Times New Roman"/>
          <w:lang w:val="en-GB"/>
        </w:rPr>
        <w:t xml:space="preserve">hree roost surveys were carried out between 28th January and 22nd February 2017. Surveys were conducted during the day with all toilets in camp surveyed and all roosting bats recorded. Two survey methods were used; firstly, a remotely triggered camera and flash inserted through the latrine’s drop hole, allowing photographs to be taken covering the entire ceiling and upper wall of the cesspit, thus photographing all roosting bats present (Figure 1A). Secondly, a mirror and torch attached to an angled pole inserted through the drop hole to conduct visual counts of roosting bats. Temperature loggers (Lascar EL-CC-1, IP67) were used to investigate differences in the thermal environment between cesspits and other potential roost sites. Single loggers were placed under one of the toilet </w:t>
      </w:r>
      <w:proofErr w:type="gramStart"/>
      <w:r w:rsidR="005A57F2" w:rsidRPr="005A57F2">
        <w:rPr>
          <w:rFonts w:ascii="Times New Roman" w:hAnsi="Times New Roman" w:cs="Times New Roman"/>
          <w:lang w:val="en-GB"/>
        </w:rPr>
        <w:t>floor</w:t>
      </w:r>
      <w:proofErr w:type="gramEnd"/>
      <w:r w:rsidR="005A57F2" w:rsidRPr="005A57F2">
        <w:rPr>
          <w:rFonts w:ascii="Times New Roman" w:hAnsi="Times New Roman" w:cs="Times New Roman"/>
          <w:lang w:val="en-GB"/>
        </w:rPr>
        <w:t xml:space="preserve"> slabs where bats roost and under the thatched ceiling of the same toilet. The loggers recorded the temperature at 10-minute intervals for 76 days from 13th September 201</w:t>
      </w:r>
      <w:r w:rsidR="005665E5">
        <w:rPr>
          <w:rFonts w:ascii="Times New Roman" w:hAnsi="Times New Roman" w:cs="Times New Roman"/>
          <w:lang w:val="en-GB"/>
        </w:rPr>
        <w:t>8</w:t>
      </w:r>
      <w:r w:rsidR="005A57F2" w:rsidRPr="005A57F2">
        <w:rPr>
          <w:rFonts w:ascii="Times New Roman" w:hAnsi="Times New Roman" w:cs="Times New Roman"/>
          <w:lang w:val="en-GB"/>
        </w:rPr>
        <w:t xml:space="preserve"> to 28th November 201</w:t>
      </w:r>
      <w:r w:rsidR="005665E5">
        <w:rPr>
          <w:rFonts w:ascii="Times New Roman" w:hAnsi="Times New Roman" w:cs="Times New Roman"/>
          <w:lang w:val="en-GB"/>
        </w:rPr>
        <w:t>8</w:t>
      </w:r>
      <w:r w:rsidR="005A57F2" w:rsidRPr="005A57F2">
        <w:rPr>
          <w:rFonts w:ascii="Times New Roman" w:hAnsi="Times New Roman" w:cs="Times New Roman"/>
          <w:lang w:val="en-GB"/>
        </w:rPr>
        <w:t>.</w:t>
      </w:r>
    </w:p>
    <w:p w14:paraId="46D067D4" w14:textId="026C7A01" w:rsidR="006F508F" w:rsidRPr="005A57F2" w:rsidRDefault="005A57F2" w:rsidP="006F508F">
      <w:pPr>
        <w:spacing w:after="160" w:line="480" w:lineRule="auto"/>
        <w:rPr>
          <w:rFonts w:ascii="Times New Roman" w:hAnsi="Times New Roman" w:cs="Times New Roman"/>
          <w:lang w:val="en-GB"/>
        </w:rPr>
      </w:pPr>
      <w:r w:rsidRPr="005A57F2">
        <w:rPr>
          <w:rFonts w:ascii="Times New Roman" w:hAnsi="Times New Roman" w:cs="Times New Roman"/>
          <w:lang w:val="en-GB"/>
        </w:rPr>
        <w:t xml:space="preserve">The total number of bats recorded across each of the 7 toilets was relatively constant, ranging from 31-35 individuals across the 3 surveys. In each survey, a single </w:t>
      </w:r>
      <w:r w:rsidR="006F508F">
        <w:rPr>
          <w:rFonts w:ascii="Times New Roman" w:hAnsi="Times New Roman" w:cs="Times New Roman"/>
          <w:lang w:val="en-GB"/>
        </w:rPr>
        <w:t>h</w:t>
      </w:r>
      <w:r w:rsidR="006F508F" w:rsidRPr="005A57F2">
        <w:rPr>
          <w:rFonts w:ascii="Times New Roman" w:hAnsi="Times New Roman" w:cs="Times New Roman"/>
          <w:lang w:val="en-GB"/>
        </w:rPr>
        <w:t>eart-nosed bat (</w:t>
      </w:r>
      <w:proofErr w:type="spellStart"/>
      <w:r w:rsidR="006F508F" w:rsidRPr="005A57F2">
        <w:rPr>
          <w:rFonts w:ascii="Times New Roman" w:hAnsi="Times New Roman" w:cs="Times New Roman"/>
          <w:i/>
          <w:lang w:val="en-GB"/>
        </w:rPr>
        <w:t>Cardioderma</w:t>
      </w:r>
      <w:proofErr w:type="spellEnd"/>
      <w:r w:rsidR="006F508F" w:rsidRPr="005A57F2">
        <w:rPr>
          <w:rFonts w:ascii="Times New Roman" w:hAnsi="Times New Roman" w:cs="Times New Roman"/>
          <w:i/>
          <w:lang w:val="en-GB"/>
        </w:rPr>
        <w:t xml:space="preserve"> </w:t>
      </w:r>
      <w:proofErr w:type="spellStart"/>
      <w:r w:rsidR="006F508F" w:rsidRPr="005A57F2">
        <w:rPr>
          <w:rFonts w:ascii="Times New Roman" w:hAnsi="Times New Roman" w:cs="Times New Roman"/>
          <w:i/>
          <w:lang w:val="en-GB"/>
        </w:rPr>
        <w:t>cor</w:t>
      </w:r>
      <w:proofErr w:type="spellEnd"/>
      <w:r w:rsidR="006F508F" w:rsidRPr="005A57F2">
        <w:rPr>
          <w:rFonts w:ascii="Times New Roman" w:hAnsi="Times New Roman" w:cs="Times New Roman"/>
          <w:lang w:val="en-GB"/>
        </w:rPr>
        <w:t>)</w:t>
      </w:r>
      <w:r w:rsidRPr="005A57F2">
        <w:rPr>
          <w:rFonts w:ascii="Times New Roman" w:hAnsi="Times New Roman" w:cs="Times New Roman"/>
          <w:lang w:val="en-GB"/>
        </w:rPr>
        <w:t xml:space="preserve"> was recorded with all other individuals identified as </w:t>
      </w:r>
      <w:r w:rsidR="006F508F" w:rsidRPr="005A57F2">
        <w:rPr>
          <w:rFonts w:ascii="Times New Roman" w:hAnsi="Times New Roman" w:cs="Times New Roman"/>
          <w:lang w:val="en-GB"/>
        </w:rPr>
        <w:t>Slit-faced bats (</w:t>
      </w:r>
      <w:proofErr w:type="spellStart"/>
      <w:r w:rsidR="006F508F" w:rsidRPr="005A57F2">
        <w:rPr>
          <w:rFonts w:ascii="Times New Roman" w:hAnsi="Times New Roman" w:cs="Times New Roman"/>
          <w:i/>
          <w:lang w:val="en-GB"/>
        </w:rPr>
        <w:t>Nycteris</w:t>
      </w:r>
      <w:proofErr w:type="spellEnd"/>
      <w:r w:rsidR="006F508F" w:rsidRPr="005A57F2">
        <w:rPr>
          <w:rFonts w:ascii="Times New Roman" w:hAnsi="Times New Roman" w:cs="Times New Roman"/>
          <w:i/>
          <w:lang w:val="en-GB"/>
        </w:rPr>
        <w:t xml:space="preserve"> sp.</w:t>
      </w:r>
      <w:r w:rsidR="006F508F" w:rsidRPr="005A57F2">
        <w:rPr>
          <w:rFonts w:ascii="Times New Roman" w:hAnsi="Times New Roman" w:cs="Times New Roman"/>
          <w:lang w:val="en-GB"/>
        </w:rPr>
        <w:t>)</w:t>
      </w:r>
      <w:r w:rsidRPr="005A57F2">
        <w:rPr>
          <w:rFonts w:ascii="Times New Roman" w:hAnsi="Times New Roman" w:cs="Times New Roman"/>
          <w:lang w:val="en-GB"/>
        </w:rPr>
        <w:t xml:space="preserve">. </w:t>
      </w:r>
      <w:r w:rsidR="006F508F" w:rsidRPr="005A57F2">
        <w:rPr>
          <w:rFonts w:ascii="Times New Roman" w:hAnsi="Times New Roman" w:cs="Times New Roman"/>
          <w:lang w:val="en-GB"/>
        </w:rPr>
        <w:t xml:space="preserve">Identifying the </w:t>
      </w:r>
      <w:proofErr w:type="spellStart"/>
      <w:r w:rsidR="006F508F" w:rsidRPr="005A57F2">
        <w:rPr>
          <w:rFonts w:ascii="Times New Roman" w:hAnsi="Times New Roman" w:cs="Times New Roman"/>
          <w:i/>
          <w:lang w:val="en-GB"/>
        </w:rPr>
        <w:t>Nycteris</w:t>
      </w:r>
      <w:proofErr w:type="spellEnd"/>
      <w:r w:rsidR="006F508F" w:rsidRPr="005A57F2">
        <w:rPr>
          <w:rFonts w:ascii="Times New Roman" w:hAnsi="Times New Roman" w:cs="Times New Roman"/>
          <w:lang w:val="en-GB"/>
        </w:rPr>
        <w:t xml:space="preserve"> bats to species level was not possible from the sightings and photos obtained.</w:t>
      </w:r>
    </w:p>
    <w:p w14:paraId="695ED549" w14:textId="442C170B" w:rsidR="005A57F2" w:rsidRPr="005A57F2" w:rsidRDefault="005A57F2" w:rsidP="005A57F2">
      <w:pPr>
        <w:spacing w:after="160" w:line="480" w:lineRule="auto"/>
        <w:rPr>
          <w:rFonts w:ascii="Times New Roman" w:hAnsi="Times New Roman" w:cs="Times New Roman"/>
          <w:lang w:val="en-GB"/>
        </w:rPr>
      </w:pPr>
      <w:r w:rsidRPr="005A57F2">
        <w:rPr>
          <w:rFonts w:ascii="Times New Roman" w:hAnsi="Times New Roman" w:cs="Times New Roman"/>
          <w:lang w:val="en-GB"/>
        </w:rPr>
        <w:t xml:space="preserve">Numbers of </w:t>
      </w:r>
      <w:proofErr w:type="spellStart"/>
      <w:r w:rsidRPr="005A57F2">
        <w:rPr>
          <w:rFonts w:ascii="Times New Roman" w:hAnsi="Times New Roman" w:cs="Times New Roman"/>
          <w:i/>
          <w:lang w:val="en-GB"/>
        </w:rPr>
        <w:t>Nycteris</w:t>
      </w:r>
      <w:proofErr w:type="spellEnd"/>
      <w:r w:rsidRPr="005A57F2">
        <w:rPr>
          <w:rFonts w:ascii="Times New Roman" w:hAnsi="Times New Roman" w:cs="Times New Roman"/>
          <w:lang w:val="en-GB"/>
        </w:rPr>
        <w:t xml:space="preserve"> bats recorded in each toilet was quite variable. No bats were recorded in the newest toilet, which was only a few weeks old during the first survey. Among older toilets, there was high variation in roosting numbers with one of the oldest toilets in camp recording a single bat during one survey, while another well-established toilet recorded between 9-13 </w:t>
      </w:r>
      <w:proofErr w:type="spellStart"/>
      <w:r w:rsidRPr="005A57F2">
        <w:rPr>
          <w:rFonts w:ascii="Times New Roman" w:hAnsi="Times New Roman" w:cs="Times New Roman"/>
          <w:i/>
          <w:lang w:val="en-GB"/>
        </w:rPr>
        <w:t>Nycteris</w:t>
      </w:r>
      <w:proofErr w:type="spellEnd"/>
      <w:r w:rsidRPr="005A57F2">
        <w:rPr>
          <w:rFonts w:ascii="Times New Roman" w:hAnsi="Times New Roman" w:cs="Times New Roman"/>
          <w:lang w:val="en-GB"/>
        </w:rPr>
        <w:t xml:space="preserve"> individuals during all 3 surveys. Other toilets displayed high variation in numbers of bats, with two toilets recording between 1 - 12 and 3 - 11 individuals respectively, implying low roosting site fidelity for these </w:t>
      </w:r>
      <w:proofErr w:type="spellStart"/>
      <w:r w:rsidRPr="005A57F2">
        <w:rPr>
          <w:rFonts w:ascii="Times New Roman" w:hAnsi="Times New Roman" w:cs="Times New Roman"/>
          <w:i/>
          <w:lang w:val="en-GB"/>
        </w:rPr>
        <w:t>Nycteris</w:t>
      </w:r>
      <w:proofErr w:type="spellEnd"/>
      <w:r w:rsidRPr="005A57F2">
        <w:rPr>
          <w:rFonts w:ascii="Times New Roman" w:hAnsi="Times New Roman" w:cs="Times New Roman"/>
          <w:lang w:val="en-GB"/>
        </w:rPr>
        <w:t xml:space="preserve"> bats at the individual toilet level. In contrast, one </w:t>
      </w:r>
      <w:r w:rsidRPr="005A57F2">
        <w:rPr>
          <w:rFonts w:ascii="Times New Roman" w:hAnsi="Times New Roman" w:cs="Times New Roman"/>
          <w:i/>
          <w:lang w:val="en-GB"/>
        </w:rPr>
        <w:t xml:space="preserve">C. </w:t>
      </w:r>
      <w:proofErr w:type="spellStart"/>
      <w:r w:rsidRPr="005A57F2">
        <w:rPr>
          <w:rFonts w:ascii="Times New Roman" w:hAnsi="Times New Roman" w:cs="Times New Roman"/>
          <w:i/>
          <w:lang w:val="en-GB"/>
        </w:rPr>
        <w:t>cor</w:t>
      </w:r>
      <w:proofErr w:type="spellEnd"/>
      <w:r w:rsidRPr="005A57F2">
        <w:rPr>
          <w:rFonts w:ascii="Times New Roman" w:hAnsi="Times New Roman" w:cs="Times New Roman"/>
          <w:lang w:val="en-GB"/>
        </w:rPr>
        <w:t xml:space="preserve"> was recorded in the same toilet during each survey, implying higher site fidelity if we assume a single individual.</w:t>
      </w:r>
    </w:p>
    <w:p w14:paraId="76293193" w14:textId="197E3EB4" w:rsidR="005A57F2" w:rsidRPr="005A57F2" w:rsidRDefault="00322377" w:rsidP="005A57F2">
      <w:pPr>
        <w:spacing w:after="160" w:line="480" w:lineRule="auto"/>
        <w:rPr>
          <w:rFonts w:ascii="Times New Roman" w:hAnsi="Times New Roman" w:cs="Times New Roman"/>
          <w:lang w:val="en-GB"/>
        </w:rPr>
      </w:pPr>
      <w:r>
        <w:rPr>
          <w:rFonts w:ascii="Times New Roman" w:hAnsi="Times New Roman" w:cs="Times New Roman"/>
          <w:lang w:val="en-GB"/>
        </w:rPr>
        <w:t>A paired t-test</w:t>
      </w:r>
      <w:r w:rsidR="00CB45F9">
        <w:rPr>
          <w:rFonts w:ascii="Times New Roman" w:hAnsi="Times New Roman" w:cs="Times New Roman"/>
          <w:lang w:val="en-GB"/>
        </w:rPr>
        <w:t xml:space="preserve"> </w:t>
      </w:r>
      <w:r>
        <w:rPr>
          <w:rFonts w:ascii="Times New Roman" w:hAnsi="Times New Roman" w:cs="Times New Roman"/>
          <w:lang w:val="en-GB"/>
        </w:rPr>
        <w:t>show</w:t>
      </w:r>
      <w:r w:rsidR="00DB0110">
        <w:rPr>
          <w:rFonts w:ascii="Times New Roman" w:hAnsi="Times New Roman" w:cs="Times New Roman"/>
          <w:lang w:val="en-GB"/>
        </w:rPr>
        <w:t>s</w:t>
      </w:r>
      <w:r>
        <w:rPr>
          <w:rFonts w:ascii="Times New Roman" w:hAnsi="Times New Roman" w:cs="Times New Roman"/>
          <w:lang w:val="en-GB"/>
        </w:rPr>
        <w:t xml:space="preserve"> </w:t>
      </w:r>
      <w:r w:rsidR="005A57F2" w:rsidRPr="005A57F2">
        <w:rPr>
          <w:rFonts w:ascii="Times New Roman" w:hAnsi="Times New Roman" w:cs="Times New Roman"/>
          <w:lang w:val="en-GB"/>
        </w:rPr>
        <w:t>a significant difference in temperatures between the</w:t>
      </w:r>
      <w:r w:rsidR="00CF085C">
        <w:rPr>
          <w:rFonts w:ascii="Times New Roman" w:hAnsi="Times New Roman" w:cs="Times New Roman"/>
          <w:lang w:val="en-GB"/>
        </w:rPr>
        <w:t xml:space="preserve"> cesspit and toilet ceiling (t</w:t>
      </w:r>
      <w:r w:rsidR="005A57F2" w:rsidRPr="005A57F2">
        <w:rPr>
          <w:rFonts w:ascii="Times New Roman" w:hAnsi="Times New Roman" w:cs="Times New Roman"/>
          <w:lang w:val="en-GB"/>
        </w:rPr>
        <w:t xml:space="preserve"> = 11.9,</w:t>
      </w:r>
      <w:r w:rsidR="00CF085C">
        <w:rPr>
          <w:rFonts w:ascii="Times New Roman" w:hAnsi="Times New Roman" w:cs="Times New Roman"/>
          <w:lang w:val="en-GB"/>
        </w:rPr>
        <w:t xml:space="preserve"> df = </w:t>
      </w:r>
      <w:r w:rsidR="00CB45F9">
        <w:rPr>
          <w:rFonts w:ascii="Times New Roman" w:hAnsi="Times New Roman" w:cs="Times New Roman"/>
          <w:lang w:val="en-GB"/>
        </w:rPr>
        <w:t>11087</w:t>
      </w:r>
      <w:r w:rsidR="00CF085C">
        <w:rPr>
          <w:rFonts w:ascii="Times New Roman" w:hAnsi="Times New Roman" w:cs="Times New Roman"/>
          <w:lang w:val="en-GB"/>
        </w:rPr>
        <w:t>,</w:t>
      </w:r>
      <w:r w:rsidR="005A57F2" w:rsidRPr="005A57F2">
        <w:rPr>
          <w:rFonts w:ascii="Times New Roman" w:hAnsi="Times New Roman" w:cs="Times New Roman"/>
          <w:lang w:val="en-GB"/>
        </w:rPr>
        <w:t xml:space="preserve"> p &lt; 0.001), with th</w:t>
      </w:r>
      <w:r w:rsidR="00CB45F9">
        <w:rPr>
          <w:rFonts w:ascii="Times New Roman" w:hAnsi="Times New Roman" w:cs="Times New Roman"/>
          <w:lang w:val="en-GB"/>
        </w:rPr>
        <w:t>e cesspit (</w:t>
      </w:r>
      <w:r w:rsidR="005A3A3D">
        <w:rPr>
          <w:rFonts w:ascii="Times New Roman" w:hAnsi="Times New Roman" w:cs="Times New Roman"/>
          <w:lang w:val="en-GB"/>
        </w:rPr>
        <w:t xml:space="preserve">x̄ </w:t>
      </w:r>
      <w:r w:rsidR="00CB45F9">
        <w:rPr>
          <w:rFonts w:ascii="Times New Roman" w:hAnsi="Times New Roman" w:cs="Times New Roman"/>
          <w:lang w:val="en-GB"/>
        </w:rPr>
        <w:t>= 27.3</w:t>
      </w:r>
      <w:r>
        <w:rPr>
          <w:rFonts w:ascii="Times New Roman" w:hAnsi="Times New Roman" w:cs="Times New Roman"/>
          <w:lang w:val="en-GB"/>
        </w:rPr>
        <w:t xml:space="preserve"> </w:t>
      </w:r>
      <w:r>
        <w:rPr>
          <w:rFonts w:ascii="Arial" w:hAnsi="Arial" w:cs="Arial"/>
          <w:color w:val="222222"/>
          <w:shd w:val="clear" w:color="auto" w:fill="FFFFFF"/>
        </w:rPr>
        <w:t>±</w:t>
      </w:r>
      <w:r w:rsidRPr="006F508F">
        <w:rPr>
          <w:rFonts w:ascii="Arial" w:hAnsi="Arial"/>
          <w:color w:val="222222"/>
          <w:shd w:val="clear" w:color="auto" w:fill="FFFFFF"/>
        </w:rPr>
        <w:t xml:space="preserve"> </w:t>
      </w:r>
      <w:r w:rsidR="00CB45F9">
        <w:rPr>
          <w:rFonts w:ascii="Times New Roman" w:hAnsi="Times New Roman" w:cs="Times New Roman"/>
          <w:lang w:val="en-GB"/>
        </w:rPr>
        <w:t>0.9</w:t>
      </w:r>
      <w:r w:rsidR="004937E7" w:rsidRPr="005A57F2">
        <w:rPr>
          <w:rFonts w:ascii="Times New Roman" w:hAnsi="Times New Roman" w:cs="Times New Roman"/>
          <w:lang w:val="en-GB"/>
        </w:rPr>
        <w:t>°C</w:t>
      </w:r>
      <w:r w:rsidR="005A57F2" w:rsidRPr="005A57F2">
        <w:rPr>
          <w:rFonts w:ascii="Times New Roman" w:hAnsi="Times New Roman" w:cs="Times New Roman"/>
          <w:lang w:val="en-GB"/>
        </w:rPr>
        <w:t>) 0.5°C higher on average than the ceiling (</w:t>
      </w:r>
      <w:r w:rsidR="005A3A3D">
        <w:rPr>
          <w:rFonts w:ascii="Times New Roman" w:hAnsi="Times New Roman" w:cs="Times New Roman"/>
          <w:lang w:val="en-GB"/>
        </w:rPr>
        <w:t xml:space="preserve">x̄ </w:t>
      </w:r>
      <w:r w:rsidR="005A57F2" w:rsidRPr="005A57F2">
        <w:rPr>
          <w:rFonts w:ascii="Times New Roman" w:hAnsi="Times New Roman" w:cs="Times New Roman"/>
          <w:lang w:val="en-GB"/>
        </w:rPr>
        <w:t>= 26.8</w:t>
      </w:r>
      <w:r>
        <w:rPr>
          <w:rFonts w:ascii="Times New Roman" w:hAnsi="Times New Roman" w:cs="Times New Roman"/>
          <w:lang w:val="en-GB"/>
        </w:rPr>
        <w:t xml:space="preserve"> </w:t>
      </w:r>
      <w:r>
        <w:rPr>
          <w:rFonts w:ascii="Arial" w:hAnsi="Arial" w:cs="Arial"/>
          <w:color w:val="222222"/>
          <w:shd w:val="clear" w:color="auto" w:fill="FFFFFF"/>
        </w:rPr>
        <w:t>±</w:t>
      </w:r>
      <w:r w:rsidRPr="006F508F">
        <w:rPr>
          <w:rFonts w:ascii="Arial" w:hAnsi="Arial"/>
          <w:color w:val="222222"/>
          <w:shd w:val="clear" w:color="auto" w:fill="FFFFFF"/>
        </w:rPr>
        <w:t xml:space="preserve"> </w:t>
      </w:r>
      <w:r w:rsidR="005A57F2" w:rsidRPr="005A57F2">
        <w:rPr>
          <w:rFonts w:ascii="Times New Roman" w:hAnsi="Times New Roman" w:cs="Times New Roman"/>
          <w:lang w:val="en-GB"/>
        </w:rPr>
        <w:t>4.</w:t>
      </w:r>
      <w:r w:rsidR="00CB45F9">
        <w:rPr>
          <w:rFonts w:ascii="Times New Roman" w:hAnsi="Times New Roman" w:cs="Times New Roman"/>
          <w:lang w:val="en-GB"/>
        </w:rPr>
        <w:t>9</w:t>
      </w:r>
      <w:r w:rsidR="004937E7" w:rsidRPr="005A57F2">
        <w:rPr>
          <w:rFonts w:ascii="Times New Roman" w:hAnsi="Times New Roman" w:cs="Times New Roman"/>
          <w:lang w:val="en-GB"/>
        </w:rPr>
        <w:t>°C</w:t>
      </w:r>
      <w:r w:rsidR="005A57F2" w:rsidRPr="005A57F2">
        <w:rPr>
          <w:rFonts w:ascii="Times New Roman" w:hAnsi="Times New Roman" w:cs="Times New Roman"/>
          <w:lang w:val="en-GB"/>
        </w:rPr>
        <w:t xml:space="preserve">). Cesspit temperatures were also more stable (Figure </w:t>
      </w:r>
      <w:r>
        <w:rPr>
          <w:rFonts w:ascii="Times New Roman" w:hAnsi="Times New Roman" w:cs="Times New Roman"/>
          <w:lang w:val="en-GB"/>
        </w:rPr>
        <w:t>3</w:t>
      </w:r>
      <w:r w:rsidR="005A57F2" w:rsidRPr="005A57F2">
        <w:rPr>
          <w:rFonts w:ascii="Times New Roman" w:hAnsi="Times New Roman" w:cs="Times New Roman"/>
          <w:lang w:val="en-GB"/>
        </w:rPr>
        <w:t>), with a</w:t>
      </w:r>
      <w:r>
        <w:rPr>
          <w:rFonts w:ascii="Times New Roman" w:hAnsi="Times New Roman" w:cs="Times New Roman"/>
          <w:lang w:val="en-GB"/>
        </w:rPr>
        <w:t xml:space="preserve"> paired t-test showing a </w:t>
      </w:r>
      <w:r w:rsidR="005A57F2" w:rsidRPr="005A57F2">
        <w:rPr>
          <w:rFonts w:ascii="Times New Roman" w:hAnsi="Times New Roman" w:cs="Times New Roman"/>
          <w:lang w:val="en-GB"/>
        </w:rPr>
        <w:t>significant 13.6°C difference in average daily tempera</w:t>
      </w:r>
      <w:r w:rsidR="005A3A3D">
        <w:rPr>
          <w:rFonts w:ascii="Times New Roman" w:hAnsi="Times New Roman" w:cs="Times New Roman"/>
          <w:lang w:val="en-GB"/>
        </w:rPr>
        <w:t xml:space="preserve">ture range between cesspit (x̄ </w:t>
      </w:r>
      <w:r w:rsidR="005A57F2" w:rsidRPr="005A57F2">
        <w:rPr>
          <w:rFonts w:ascii="Times New Roman" w:hAnsi="Times New Roman" w:cs="Times New Roman"/>
          <w:lang w:val="en-GB"/>
        </w:rPr>
        <w:t>= 2.</w:t>
      </w:r>
      <w:r w:rsidR="00CB45F9">
        <w:rPr>
          <w:rFonts w:ascii="Times New Roman" w:hAnsi="Times New Roman" w:cs="Times New Roman"/>
          <w:lang w:val="en-GB"/>
        </w:rPr>
        <w:t>1</w:t>
      </w:r>
      <w:r>
        <w:rPr>
          <w:rFonts w:ascii="Times New Roman" w:hAnsi="Times New Roman" w:cs="Times New Roman"/>
          <w:lang w:val="en-GB"/>
        </w:rPr>
        <w:t xml:space="preserve"> </w:t>
      </w:r>
      <w:r>
        <w:rPr>
          <w:rFonts w:ascii="Arial" w:hAnsi="Arial" w:cs="Arial"/>
          <w:color w:val="222222"/>
          <w:shd w:val="clear" w:color="auto" w:fill="FFFFFF"/>
        </w:rPr>
        <w:t>±</w:t>
      </w:r>
      <w:r w:rsidR="005A57F2" w:rsidRPr="005A57F2">
        <w:rPr>
          <w:rFonts w:ascii="Times New Roman" w:hAnsi="Times New Roman" w:cs="Times New Roman"/>
          <w:lang w:val="en-GB"/>
        </w:rPr>
        <w:t xml:space="preserve"> 0.</w:t>
      </w:r>
      <w:r w:rsidR="00CB45F9">
        <w:rPr>
          <w:rFonts w:ascii="Times New Roman" w:hAnsi="Times New Roman" w:cs="Times New Roman"/>
          <w:lang w:val="en-GB"/>
        </w:rPr>
        <w:t>5</w:t>
      </w:r>
      <w:r w:rsidR="004937E7" w:rsidRPr="005A57F2">
        <w:rPr>
          <w:rFonts w:ascii="Times New Roman" w:hAnsi="Times New Roman" w:cs="Times New Roman"/>
          <w:lang w:val="en-GB"/>
        </w:rPr>
        <w:t>°C</w:t>
      </w:r>
      <w:r w:rsidR="005A57F2" w:rsidRPr="005A57F2">
        <w:rPr>
          <w:rFonts w:ascii="Times New Roman" w:hAnsi="Times New Roman" w:cs="Times New Roman"/>
          <w:lang w:val="en-GB"/>
        </w:rPr>
        <w:t>) and ceiling (</w:t>
      </w:r>
      <w:r w:rsidR="005A3A3D">
        <w:rPr>
          <w:rFonts w:ascii="Times New Roman" w:hAnsi="Times New Roman" w:cs="Times New Roman"/>
          <w:lang w:val="en-GB"/>
        </w:rPr>
        <w:t xml:space="preserve">x̄ </w:t>
      </w:r>
      <w:r w:rsidR="005A57F2" w:rsidRPr="005A57F2">
        <w:rPr>
          <w:rFonts w:ascii="Times New Roman" w:hAnsi="Times New Roman" w:cs="Times New Roman"/>
          <w:lang w:val="en-GB"/>
        </w:rPr>
        <w:t>= 15.6</w:t>
      </w:r>
      <w:r>
        <w:rPr>
          <w:rFonts w:ascii="Times New Roman" w:hAnsi="Times New Roman" w:cs="Times New Roman"/>
          <w:lang w:val="en-GB"/>
        </w:rPr>
        <w:t xml:space="preserve"> </w:t>
      </w:r>
      <w:r>
        <w:rPr>
          <w:rFonts w:ascii="Arial" w:hAnsi="Arial" w:cs="Arial"/>
          <w:color w:val="222222"/>
          <w:shd w:val="clear" w:color="auto" w:fill="FFFFFF"/>
        </w:rPr>
        <w:t>±</w:t>
      </w:r>
      <w:r w:rsidRPr="006F508F">
        <w:rPr>
          <w:rFonts w:ascii="Arial" w:hAnsi="Arial"/>
          <w:color w:val="222222"/>
          <w:shd w:val="clear" w:color="auto" w:fill="FFFFFF"/>
        </w:rPr>
        <w:t xml:space="preserve"> </w:t>
      </w:r>
      <w:r w:rsidR="005A57F2" w:rsidRPr="005A57F2">
        <w:rPr>
          <w:rFonts w:ascii="Times New Roman" w:hAnsi="Times New Roman" w:cs="Times New Roman"/>
          <w:lang w:val="en-GB"/>
        </w:rPr>
        <w:t>2.0</w:t>
      </w:r>
      <w:r w:rsidR="00810BD6" w:rsidRPr="005A57F2">
        <w:rPr>
          <w:rFonts w:ascii="Times New Roman" w:hAnsi="Times New Roman" w:cs="Times New Roman"/>
          <w:lang w:val="en-GB"/>
        </w:rPr>
        <w:t>°C</w:t>
      </w:r>
      <w:r w:rsidR="005A57F2" w:rsidRPr="005A57F2">
        <w:rPr>
          <w:rFonts w:ascii="Times New Roman" w:hAnsi="Times New Roman" w:cs="Times New Roman"/>
          <w:lang w:val="en-GB"/>
        </w:rPr>
        <w:t xml:space="preserve">) (t = -71.0, </w:t>
      </w:r>
      <w:r w:rsidR="00CF085C">
        <w:rPr>
          <w:rFonts w:ascii="Times New Roman" w:hAnsi="Times New Roman" w:cs="Times New Roman"/>
          <w:lang w:val="en-GB"/>
        </w:rPr>
        <w:t xml:space="preserve">df = </w:t>
      </w:r>
      <w:r w:rsidR="00CB45F9">
        <w:rPr>
          <w:rFonts w:ascii="Times New Roman" w:hAnsi="Times New Roman" w:cs="Times New Roman"/>
          <w:lang w:val="en-GB"/>
        </w:rPr>
        <w:t>76</w:t>
      </w:r>
      <w:r w:rsidR="00CF085C">
        <w:rPr>
          <w:rFonts w:ascii="Times New Roman" w:hAnsi="Times New Roman" w:cs="Times New Roman"/>
          <w:lang w:val="en-GB"/>
        </w:rPr>
        <w:t xml:space="preserve">, </w:t>
      </w:r>
      <w:r w:rsidR="005A57F2" w:rsidRPr="005A57F2">
        <w:rPr>
          <w:rFonts w:ascii="Times New Roman" w:hAnsi="Times New Roman" w:cs="Times New Roman"/>
          <w:lang w:val="en-GB"/>
        </w:rPr>
        <w:t>p &lt; 0.001).</w:t>
      </w:r>
    </w:p>
    <w:p w14:paraId="255FCF5D" w14:textId="5BCFB752" w:rsidR="005A57F2" w:rsidRPr="005A57F2" w:rsidRDefault="005A57F2" w:rsidP="005A57F2">
      <w:pPr>
        <w:spacing w:after="160" w:line="480" w:lineRule="auto"/>
        <w:rPr>
          <w:rFonts w:ascii="Times New Roman" w:hAnsi="Times New Roman" w:cs="Times New Roman"/>
          <w:lang w:val="en-GB"/>
        </w:rPr>
      </w:pPr>
      <w:r w:rsidRPr="005A57F2">
        <w:rPr>
          <w:rFonts w:ascii="Times New Roman" w:hAnsi="Times New Roman" w:cs="Times New Roman"/>
          <w:lang w:val="en-GB"/>
        </w:rPr>
        <w:t xml:space="preserve">Anecdotal evidence from communities around the camp suggests bats use of pit-latrines is not widespread. However, domestic pit-latrines in the landscape have different construction to those at </w:t>
      </w:r>
      <w:r w:rsidR="003C0854">
        <w:rPr>
          <w:rFonts w:ascii="Times New Roman" w:hAnsi="Times New Roman" w:cs="Times New Roman"/>
          <w:lang w:val="en-GB"/>
        </w:rPr>
        <w:t xml:space="preserve">the </w:t>
      </w:r>
      <w:r w:rsidRPr="005A57F2">
        <w:rPr>
          <w:rFonts w:ascii="Times New Roman" w:hAnsi="Times New Roman" w:cs="Times New Roman"/>
          <w:lang w:val="en-GB"/>
        </w:rPr>
        <w:t>camp, with shallower pits, narrower drop holes, and floors made of timber poles and earth. Colleagues who have worked across rural locations in Tanzania have encountered bats in other pit-latrines of a similar construction to those in the camp (J.</w:t>
      </w:r>
      <w:r w:rsidR="007F077C">
        <w:rPr>
          <w:rFonts w:ascii="Times New Roman" w:hAnsi="Times New Roman" w:cs="Times New Roman"/>
          <w:lang w:val="en-GB"/>
        </w:rPr>
        <w:t xml:space="preserve"> </w:t>
      </w:r>
      <w:r w:rsidRPr="005A57F2">
        <w:rPr>
          <w:rFonts w:ascii="Times New Roman" w:hAnsi="Times New Roman" w:cs="Times New Roman"/>
          <w:lang w:val="en-GB"/>
        </w:rPr>
        <w:t xml:space="preserve">Francis </w:t>
      </w:r>
      <w:r w:rsidR="00717F87">
        <w:rPr>
          <w:rFonts w:ascii="Times New Roman" w:hAnsi="Times New Roman" w:cs="Times New Roman"/>
          <w:lang w:val="en-GB"/>
        </w:rPr>
        <w:t>&amp;</w:t>
      </w:r>
      <w:r w:rsidR="007F4801">
        <w:rPr>
          <w:rFonts w:ascii="Times New Roman" w:hAnsi="Times New Roman" w:cs="Times New Roman"/>
          <w:lang w:val="en-GB"/>
        </w:rPr>
        <w:t xml:space="preserve"> </w:t>
      </w:r>
      <w:r w:rsidR="007F4801" w:rsidRPr="005A57F2">
        <w:rPr>
          <w:rFonts w:ascii="Times New Roman" w:hAnsi="Times New Roman" w:cs="Times New Roman"/>
          <w:lang w:val="en-GB"/>
        </w:rPr>
        <w:t xml:space="preserve">S. Sankeni </w:t>
      </w:r>
      <w:proofErr w:type="spellStart"/>
      <w:r w:rsidRPr="005A57F2">
        <w:rPr>
          <w:rFonts w:ascii="Times New Roman" w:hAnsi="Times New Roman" w:cs="Times New Roman"/>
          <w:lang w:val="en-GB"/>
        </w:rPr>
        <w:t>pers</w:t>
      </w:r>
      <w:proofErr w:type="spellEnd"/>
      <w:r w:rsidRPr="005A57F2">
        <w:rPr>
          <w:rFonts w:ascii="Times New Roman" w:hAnsi="Times New Roman" w:cs="Times New Roman"/>
          <w:lang w:val="en-GB"/>
        </w:rPr>
        <w:t xml:space="preserve"> comms.).</w:t>
      </w:r>
    </w:p>
    <w:p w14:paraId="7172D4CA" w14:textId="49259B60" w:rsidR="000600C3" w:rsidRPr="005A57F2" w:rsidRDefault="000600C3" w:rsidP="000600C3">
      <w:pPr>
        <w:spacing w:after="160" w:line="480" w:lineRule="auto"/>
        <w:rPr>
          <w:rFonts w:ascii="Times New Roman" w:hAnsi="Times New Roman" w:cs="Times New Roman"/>
          <w:lang w:val="en-GB"/>
        </w:rPr>
      </w:pPr>
      <w:r w:rsidRPr="005A57F2">
        <w:rPr>
          <w:rFonts w:ascii="Times New Roman" w:hAnsi="Times New Roman" w:cs="Times New Roman"/>
          <w:lang w:val="en-GB"/>
        </w:rPr>
        <w:t xml:space="preserve">While usage of human-made structures by bats is widely known (Russo </w:t>
      </w:r>
      <w:r w:rsidR="00717F87">
        <w:rPr>
          <w:rFonts w:ascii="Times New Roman" w:hAnsi="Times New Roman" w:cs="Times New Roman"/>
          <w:lang w:val="en-GB"/>
        </w:rPr>
        <w:t>&amp;</w:t>
      </w:r>
      <w:r w:rsidRPr="005A57F2">
        <w:rPr>
          <w:rFonts w:ascii="Times New Roman" w:hAnsi="Times New Roman" w:cs="Times New Roman"/>
          <w:lang w:val="en-GB"/>
        </w:rPr>
        <w:t xml:space="preserve"> </w:t>
      </w:r>
      <w:proofErr w:type="spellStart"/>
      <w:r w:rsidRPr="005A57F2">
        <w:rPr>
          <w:rFonts w:ascii="Times New Roman" w:hAnsi="Times New Roman" w:cs="Times New Roman"/>
          <w:lang w:val="en-GB"/>
        </w:rPr>
        <w:t>Ancillotto</w:t>
      </w:r>
      <w:proofErr w:type="spellEnd"/>
      <w:r w:rsidRPr="005A57F2">
        <w:rPr>
          <w:rFonts w:ascii="Times New Roman" w:hAnsi="Times New Roman" w:cs="Times New Roman"/>
          <w:lang w:val="en-GB"/>
        </w:rPr>
        <w:t xml:space="preserve">, 2015), we have only found a single record of bats roosting in the cesspit of a latrine; </w:t>
      </w:r>
      <w:proofErr w:type="spellStart"/>
      <w:r w:rsidRPr="005A57F2">
        <w:rPr>
          <w:rFonts w:ascii="Times New Roman" w:hAnsi="Times New Roman" w:cs="Times New Roman"/>
          <w:lang w:val="en-GB"/>
        </w:rPr>
        <w:t>Kaňuch</w:t>
      </w:r>
      <w:proofErr w:type="spellEnd"/>
      <w:r w:rsidRPr="005A57F2">
        <w:rPr>
          <w:rFonts w:ascii="Times New Roman" w:hAnsi="Times New Roman" w:cs="Times New Roman"/>
          <w:lang w:val="en-GB"/>
        </w:rPr>
        <w:t xml:space="preserve"> et al. (2015), which reported numerous </w:t>
      </w:r>
      <w:r w:rsidRPr="005A57F2">
        <w:rPr>
          <w:rFonts w:ascii="Times New Roman" w:hAnsi="Times New Roman" w:cs="Times New Roman"/>
          <w:i/>
          <w:lang w:val="en-GB"/>
        </w:rPr>
        <w:t xml:space="preserve">C. </w:t>
      </w:r>
      <w:proofErr w:type="spellStart"/>
      <w:r w:rsidRPr="005A57F2">
        <w:rPr>
          <w:rFonts w:ascii="Times New Roman" w:hAnsi="Times New Roman" w:cs="Times New Roman"/>
          <w:i/>
          <w:lang w:val="en-GB"/>
        </w:rPr>
        <w:t>cor</w:t>
      </w:r>
      <w:proofErr w:type="spellEnd"/>
      <w:r w:rsidRPr="005A57F2">
        <w:rPr>
          <w:rFonts w:ascii="Times New Roman" w:hAnsi="Times New Roman" w:cs="Times New Roman"/>
          <w:lang w:val="en-GB"/>
        </w:rPr>
        <w:t xml:space="preserve"> roosting in a cesspit in Ethiopia. </w:t>
      </w:r>
      <w:r w:rsidRPr="005A57F2">
        <w:rPr>
          <w:rFonts w:ascii="Times New Roman" w:hAnsi="Times New Roman" w:cs="Times New Roman"/>
          <w:i/>
          <w:lang w:val="en-GB"/>
        </w:rPr>
        <w:t xml:space="preserve">C. </w:t>
      </w:r>
      <w:proofErr w:type="spellStart"/>
      <w:r w:rsidRPr="005A57F2">
        <w:rPr>
          <w:rFonts w:ascii="Times New Roman" w:hAnsi="Times New Roman" w:cs="Times New Roman"/>
          <w:i/>
          <w:lang w:val="en-GB"/>
        </w:rPr>
        <w:t>cor</w:t>
      </w:r>
      <w:proofErr w:type="spellEnd"/>
      <w:r w:rsidRPr="005A57F2">
        <w:rPr>
          <w:rFonts w:ascii="Times New Roman" w:hAnsi="Times New Roman" w:cs="Times New Roman"/>
          <w:lang w:val="en-GB"/>
        </w:rPr>
        <w:t xml:space="preserve"> and </w:t>
      </w:r>
      <w:proofErr w:type="spellStart"/>
      <w:r w:rsidRPr="005A57F2">
        <w:rPr>
          <w:rFonts w:ascii="Times New Roman" w:hAnsi="Times New Roman" w:cs="Times New Roman"/>
          <w:i/>
          <w:lang w:val="en-GB"/>
        </w:rPr>
        <w:t>Nycteris</w:t>
      </w:r>
      <w:proofErr w:type="spellEnd"/>
      <w:r w:rsidRPr="005A57F2">
        <w:rPr>
          <w:rFonts w:ascii="Times New Roman" w:hAnsi="Times New Roman" w:cs="Times New Roman"/>
          <w:lang w:val="en-GB"/>
        </w:rPr>
        <w:t xml:space="preserve"> are known to roost in caves, as well as buildings and hollow trees (</w:t>
      </w:r>
      <w:proofErr w:type="spellStart"/>
      <w:r w:rsidRPr="005A57F2">
        <w:rPr>
          <w:rFonts w:ascii="Times New Roman" w:hAnsi="Times New Roman" w:cs="Times New Roman"/>
          <w:lang w:val="en-GB"/>
        </w:rPr>
        <w:t>Csada</w:t>
      </w:r>
      <w:proofErr w:type="spellEnd"/>
      <w:r w:rsidRPr="005A57F2">
        <w:rPr>
          <w:rFonts w:ascii="Times New Roman" w:hAnsi="Times New Roman" w:cs="Times New Roman"/>
          <w:lang w:val="en-GB"/>
        </w:rPr>
        <w:t xml:space="preserve">, 1996; </w:t>
      </w:r>
      <w:proofErr w:type="spellStart"/>
      <w:r w:rsidRPr="005A57F2">
        <w:rPr>
          <w:rFonts w:ascii="Times New Roman" w:hAnsi="Times New Roman" w:cs="Times New Roman"/>
          <w:lang w:val="en-GB"/>
        </w:rPr>
        <w:t>Kaňuch</w:t>
      </w:r>
      <w:proofErr w:type="spellEnd"/>
      <w:r w:rsidRPr="005A57F2">
        <w:rPr>
          <w:rFonts w:ascii="Times New Roman" w:hAnsi="Times New Roman" w:cs="Times New Roman"/>
          <w:lang w:val="en-GB"/>
        </w:rPr>
        <w:t xml:space="preserve"> et al., 2015; </w:t>
      </w:r>
      <w:proofErr w:type="spellStart"/>
      <w:r w:rsidRPr="005A57F2">
        <w:rPr>
          <w:rFonts w:ascii="Times New Roman" w:hAnsi="Times New Roman" w:cs="Times New Roman"/>
          <w:lang w:val="en-GB"/>
        </w:rPr>
        <w:t>Kingdon</w:t>
      </w:r>
      <w:proofErr w:type="spellEnd"/>
      <w:r w:rsidRPr="005A57F2">
        <w:rPr>
          <w:rFonts w:ascii="Times New Roman" w:hAnsi="Times New Roman" w:cs="Times New Roman"/>
          <w:lang w:val="en-GB"/>
        </w:rPr>
        <w:t xml:space="preserve">, 2015; Vaughan, 1976), which provide similar conditions to latrine cesspits. </w:t>
      </w:r>
      <w:proofErr w:type="gramStart"/>
      <w:r w:rsidR="009516F7" w:rsidRPr="005A57F2">
        <w:rPr>
          <w:rFonts w:ascii="Times New Roman" w:hAnsi="Times New Roman" w:cs="Times New Roman"/>
          <w:lang w:val="en-GB"/>
        </w:rPr>
        <w:t>Human-structures</w:t>
      </w:r>
      <w:proofErr w:type="gramEnd"/>
      <w:r w:rsidR="009516F7" w:rsidRPr="005A57F2">
        <w:rPr>
          <w:rFonts w:ascii="Times New Roman" w:hAnsi="Times New Roman" w:cs="Times New Roman"/>
          <w:lang w:val="en-GB"/>
        </w:rPr>
        <w:t xml:space="preserve"> may not just replace natural roost sites but have characteristics that make them more suitable for bat roosts (</w:t>
      </w:r>
      <w:proofErr w:type="spellStart"/>
      <w:r w:rsidR="009516F7" w:rsidRPr="005A57F2">
        <w:rPr>
          <w:rFonts w:ascii="Times New Roman" w:hAnsi="Times New Roman" w:cs="Times New Roman"/>
          <w:lang w:val="en-GB"/>
        </w:rPr>
        <w:t>Lausen</w:t>
      </w:r>
      <w:proofErr w:type="spellEnd"/>
      <w:r w:rsidR="009516F7" w:rsidRPr="005A57F2">
        <w:rPr>
          <w:rFonts w:ascii="Times New Roman" w:hAnsi="Times New Roman" w:cs="Times New Roman"/>
          <w:lang w:val="en-GB"/>
        </w:rPr>
        <w:t xml:space="preserve"> </w:t>
      </w:r>
      <w:r w:rsidR="00717F87">
        <w:rPr>
          <w:rFonts w:ascii="Times New Roman" w:hAnsi="Times New Roman" w:cs="Times New Roman"/>
          <w:lang w:val="en-GB"/>
        </w:rPr>
        <w:t>&amp;</w:t>
      </w:r>
      <w:r w:rsidR="009516F7" w:rsidRPr="005A57F2">
        <w:rPr>
          <w:rFonts w:ascii="Times New Roman" w:hAnsi="Times New Roman" w:cs="Times New Roman"/>
          <w:lang w:val="en-GB"/>
        </w:rPr>
        <w:t xml:space="preserve"> Barclay, 2006; Russo </w:t>
      </w:r>
      <w:r w:rsidR="00717F87">
        <w:rPr>
          <w:rFonts w:ascii="Times New Roman" w:hAnsi="Times New Roman" w:cs="Times New Roman"/>
          <w:lang w:val="en-GB"/>
        </w:rPr>
        <w:t>&amp;</w:t>
      </w:r>
      <w:r w:rsidR="009516F7" w:rsidRPr="005A57F2">
        <w:rPr>
          <w:rFonts w:ascii="Times New Roman" w:hAnsi="Times New Roman" w:cs="Times New Roman"/>
          <w:lang w:val="en-GB"/>
        </w:rPr>
        <w:t xml:space="preserve"> </w:t>
      </w:r>
      <w:proofErr w:type="spellStart"/>
      <w:r w:rsidR="009516F7" w:rsidRPr="005A57F2">
        <w:rPr>
          <w:rFonts w:ascii="Times New Roman" w:hAnsi="Times New Roman" w:cs="Times New Roman"/>
          <w:lang w:val="en-GB"/>
        </w:rPr>
        <w:t>Ancillotto</w:t>
      </w:r>
      <w:proofErr w:type="spellEnd"/>
      <w:r w:rsidR="009516F7" w:rsidRPr="005A57F2">
        <w:rPr>
          <w:rFonts w:ascii="Times New Roman" w:hAnsi="Times New Roman" w:cs="Times New Roman"/>
          <w:lang w:val="en-GB"/>
        </w:rPr>
        <w:t>, 2015)</w:t>
      </w:r>
      <w:r w:rsidR="009516F7">
        <w:rPr>
          <w:rFonts w:ascii="Times New Roman" w:hAnsi="Times New Roman" w:cs="Times New Roman"/>
          <w:lang w:val="en-GB"/>
        </w:rPr>
        <w:t xml:space="preserve"> and </w:t>
      </w:r>
      <w:r w:rsidRPr="005A57F2">
        <w:rPr>
          <w:rFonts w:ascii="Times New Roman" w:hAnsi="Times New Roman" w:cs="Times New Roman"/>
          <w:lang w:val="en-GB"/>
        </w:rPr>
        <w:t>we hypothesise cesspits offer advantages over other roost sites that outweigh their unsavoury characteristics.</w:t>
      </w:r>
      <w:r w:rsidR="009516F7">
        <w:rPr>
          <w:rFonts w:ascii="Times New Roman" w:hAnsi="Times New Roman" w:cs="Times New Roman"/>
          <w:lang w:val="en-GB"/>
        </w:rPr>
        <w:t xml:space="preserve"> </w:t>
      </w:r>
      <w:r w:rsidRPr="005A57F2">
        <w:rPr>
          <w:rFonts w:ascii="Times New Roman" w:hAnsi="Times New Roman" w:cs="Times New Roman"/>
          <w:lang w:val="en-GB"/>
        </w:rPr>
        <w:t>A small vertical entrance restricts predator access, with snakes the only predator likely to be able to enter the space. The latrines contain large invertebrate prey populations supported by decomposing organic matter.</w:t>
      </w:r>
      <w:r w:rsidR="00E031FE">
        <w:rPr>
          <w:rFonts w:ascii="Times New Roman" w:hAnsi="Times New Roman" w:cs="Times New Roman"/>
          <w:lang w:val="en-GB"/>
        </w:rPr>
        <w:t xml:space="preserve"> Our temperature data shows that</w:t>
      </w:r>
      <w:r w:rsidRPr="005A57F2">
        <w:rPr>
          <w:rFonts w:ascii="Times New Roman" w:hAnsi="Times New Roman" w:cs="Times New Roman"/>
          <w:lang w:val="en-GB"/>
        </w:rPr>
        <w:t xml:space="preserve"> </w:t>
      </w:r>
      <w:r w:rsidR="00E031FE">
        <w:rPr>
          <w:rFonts w:ascii="Times New Roman" w:hAnsi="Times New Roman" w:cs="Times New Roman"/>
          <w:lang w:val="en-GB"/>
        </w:rPr>
        <w:t>a</w:t>
      </w:r>
      <w:r w:rsidRPr="005A57F2">
        <w:rPr>
          <w:rFonts w:ascii="Times New Roman" w:hAnsi="Times New Roman" w:cs="Times New Roman"/>
          <w:lang w:val="en-GB"/>
        </w:rPr>
        <w:t xml:space="preserve">s a subterranean environment, temperatures </w:t>
      </w:r>
      <w:r w:rsidR="003C0854">
        <w:rPr>
          <w:rFonts w:ascii="Times New Roman" w:hAnsi="Times New Roman" w:cs="Times New Roman"/>
          <w:lang w:val="en-GB"/>
        </w:rPr>
        <w:t xml:space="preserve">are </w:t>
      </w:r>
      <w:r w:rsidR="00E031FE">
        <w:rPr>
          <w:rFonts w:ascii="Times New Roman" w:hAnsi="Times New Roman" w:cs="Times New Roman"/>
          <w:lang w:val="en-GB"/>
        </w:rPr>
        <w:t>more</w:t>
      </w:r>
      <w:r w:rsidRPr="005A57F2">
        <w:rPr>
          <w:rFonts w:ascii="Times New Roman" w:hAnsi="Times New Roman" w:cs="Times New Roman"/>
          <w:lang w:val="en-GB"/>
        </w:rPr>
        <w:t xml:space="preserve"> stable than </w:t>
      </w:r>
      <w:r w:rsidR="00E031FE">
        <w:rPr>
          <w:rFonts w:ascii="Times New Roman" w:hAnsi="Times New Roman" w:cs="Times New Roman"/>
          <w:lang w:val="en-GB"/>
        </w:rPr>
        <w:t xml:space="preserve">comparable </w:t>
      </w:r>
      <w:r w:rsidRPr="005A57F2">
        <w:rPr>
          <w:rFonts w:ascii="Times New Roman" w:hAnsi="Times New Roman" w:cs="Times New Roman"/>
          <w:lang w:val="en-GB"/>
        </w:rPr>
        <w:t>roosts in tree cavities or buildings, and decomposing organic matter raise</w:t>
      </w:r>
      <w:r w:rsidR="00E031FE">
        <w:rPr>
          <w:rFonts w:ascii="Times New Roman" w:hAnsi="Times New Roman" w:cs="Times New Roman"/>
          <w:lang w:val="en-GB"/>
        </w:rPr>
        <w:t>s the</w:t>
      </w:r>
      <w:r w:rsidRPr="005A57F2">
        <w:rPr>
          <w:rFonts w:ascii="Times New Roman" w:hAnsi="Times New Roman" w:cs="Times New Roman"/>
          <w:lang w:val="en-GB"/>
        </w:rPr>
        <w:t xml:space="preserve"> temperature above that of other </w:t>
      </w:r>
      <w:r w:rsidR="00810BD6">
        <w:rPr>
          <w:rFonts w:ascii="Times New Roman" w:hAnsi="Times New Roman" w:cs="Times New Roman"/>
          <w:lang w:val="en-GB"/>
        </w:rPr>
        <w:t xml:space="preserve">potential </w:t>
      </w:r>
      <w:r w:rsidRPr="005A57F2">
        <w:rPr>
          <w:rFonts w:ascii="Times New Roman" w:hAnsi="Times New Roman" w:cs="Times New Roman"/>
          <w:lang w:val="en-GB"/>
        </w:rPr>
        <w:t>roost sites. Thermal conditions play an important role in the choice of day roosts, with thermal preferences differing by species and reproductive status and age (</w:t>
      </w:r>
      <w:proofErr w:type="spellStart"/>
      <w:r w:rsidRPr="005A57F2">
        <w:rPr>
          <w:rFonts w:ascii="Times New Roman" w:hAnsi="Times New Roman" w:cs="Times New Roman"/>
          <w:lang w:val="en-GB"/>
        </w:rPr>
        <w:t>Chruszcz</w:t>
      </w:r>
      <w:proofErr w:type="spellEnd"/>
      <w:r w:rsidRPr="005A57F2">
        <w:rPr>
          <w:rFonts w:ascii="Times New Roman" w:hAnsi="Times New Roman" w:cs="Times New Roman"/>
          <w:lang w:val="en-GB"/>
        </w:rPr>
        <w:t xml:space="preserve"> </w:t>
      </w:r>
      <w:r w:rsidR="00717F87">
        <w:rPr>
          <w:rFonts w:ascii="Times New Roman" w:hAnsi="Times New Roman" w:cs="Times New Roman"/>
          <w:lang w:val="en-GB"/>
        </w:rPr>
        <w:t>&amp;</w:t>
      </w:r>
      <w:r w:rsidRPr="005A57F2">
        <w:rPr>
          <w:rFonts w:ascii="Times New Roman" w:hAnsi="Times New Roman" w:cs="Times New Roman"/>
          <w:lang w:val="en-GB"/>
        </w:rPr>
        <w:t xml:space="preserve"> Barclay, 2002; Kunz, 1982). Stable, elevated thermal conditions could be especially important for </w:t>
      </w:r>
      <w:r w:rsidRPr="005A57F2">
        <w:rPr>
          <w:rFonts w:ascii="Times New Roman" w:hAnsi="Times New Roman" w:cs="Times New Roman"/>
          <w:i/>
          <w:lang w:val="en-GB"/>
        </w:rPr>
        <w:t xml:space="preserve">C. </w:t>
      </w:r>
      <w:proofErr w:type="spellStart"/>
      <w:r w:rsidRPr="005A57F2">
        <w:rPr>
          <w:rFonts w:ascii="Times New Roman" w:hAnsi="Times New Roman" w:cs="Times New Roman"/>
          <w:i/>
          <w:lang w:val="en-GB"/>
        </w:rPr>
        <w:t>cor</w:t>
      </w:r>
      <w:proofErr w:type="spellEnd"/>
      <w:r w:rsidRPr="005A57F2">
        <w:rPr>
          <w:rFonts w:ascii="Times New Roman" w:hAnsi="Times New Roman" w:cs="Times New Roman"/>
          <w:lang w:val="en-GB"/>
        </w:rPr>
        <w:t xml:space="preserve"> in this area as it is south of the species’ known geographical range, and within 4 </w:t>
      </w:r>
      <w:proofErr w:type="spellStart"/>
      <w:r w:rsidRPr="005A57F2">
        <w:rPr>
          <w:rFonts w:ascii="Times New Roman" w:hAnsi="Times New Roman" w:cs="Times New Roman"/>
          <w:lang w:val="en-GB"/>
        </w:rPr>
        <w:t>masl</w:t>
      </w:r>
      <w:proofErr w:type="spellEnd"/>
      <w:r w:rsidRPr="005A57F2">
        <w:rPr>
          <w:rFonts w:ascii="Times New Roman" w:hAnsi="Times New Roman" w:cs="Times New Roman"/>
          <w:lang w:val="en-GB"/>
        </w:rPr>
        <w:t xml:space="preserve"> of the upper limit of its k</w:t>
      </w:r>
      <w:r>
        <w:rPr>
          <w:rFonts w:ascii="Times New Roman" w:hAnsi="Times New Roman" w:cs="Times New Roman"/>
          <w:lang w:val="en-GB"/>
        </w:rPr>
        <w:t>nown altitudinal range (</w:t>
      </w:r>
      <w:proofErr w:type="spellStart"/>
      <w:r>
        <w:rPr>
          <w:rFonts w:ascii="Times New Roman" w:hAnsi="Times New Roman" w:cs="Times New Roman"/>
          <w:lang w:val="en-GB"/>
        </w:rPr>
        <w:t>Monadjem</w:t>
      </w:r>
      <w:proofErr w:type="spellEnd"/>
      <w:r>
        <w:rPr>
          <w:rFonts w:ascii="Times New Roman" w:hAnsi="Times New Roman" w:cs="Times New Roman"/>
          <w:lang w:val="en-GB"/>
        </w:rPr>
        <w:t xml:space="preserve"> et al.</w:t>
      </w:r>
      <w:r w:rsidRPr="005A57F2">
        <w:rPr>
          <w:rFonts w:ascii="Times New Roman" w:hAnsi="Times New Roman" w:cs="Times New Roman"/>
          <w:lang w:val="en-GB"/>
        </w:rPr>
        <w:t xml:space="preserve"> 2017; Vaughan, 1976), therefore potentially near the lower limit of the species’ thermal tolerance.</w:t>
      </w:r>
      <w:r w:rsidR="003C0854" w:rsidRPr="005A57F2">
        <w:rPr>
          <w:rFonts w:ascii="Times New Roman" w:hAnsi="Times New Roman" w:cs="Times New Roman"/>
          <w:lang w:val="en-GB"/>
        </w:rPr>
        <w:t xml:space="preserve"> While the range expansion of </w:t>
      </w:r>
      <w:r w:rsidR="003C0854" w:rsidRPr="005A57F2">
        <w:rPr>
          <w:rFonts w:ascii="Times New Roman" w:hAnsi="Times New Roman" w:cs="Times New Roman"/>
          <w:i/>
          <w:lang w:val="en-GB"/>
        </w:rPr>
        <w:t xml:space="preserve">C. </w:t>
      </w:r>
      <w:proofErr w:type="spellStart"/>
      <w:r w:rsidR="003C0854" w:rsidRPr="005A57F2">
        <w:rPr>
          <w:rFonts w:ascii="Times New Roman" w:hAnsi="Times New Roman" w:cs="Times New Roman"/>
          <w:i/>
          <w:lang w:val="en-GB"/>
        </w:rPr>
        <w:t>cor</w:t>
      </w:r>
      <w:proofErr w:type="spellEnd"/>
      <w:r w:rsidR="003C0854" w:rsidRPr="005A57F2">
        <w:rPr>
          <w:rFonts w:ascii="Times New Roman" w:hAnsi="Times New Roman" w:cs="Times New Roman"/>
          <w:lang w:val="en-GB"/>
        </w:rPr>
        <w:t xml:space="preserve"> presented here may result from low survey effort, it presents th</w:t>
      </w:r>
      <w:r w:rsidR="00810BD6">
        <w:rPr>
          <w:rFonts w:ascii="Times New Roman" w:hAnsi="Times New Roman" w:cs="Times New Roman"/>
          <w:lang w:val="en-GB"/>
        </w:rPr>
        <w:t>e possibility that characterist</w:t>
      </w:r>
      <w:r w:rsidR="003C0854" w:rsidRPr="005A57F2">
        <w:rPr>
          <w:rFonts w:ascii="Times New Roman" w:hAnsi="Times New Roman" w:cs="Times New Roman"/>
          <w:lang w:val="en-GB"/>
        </w:rPr>
        <w:t>ics of this roost site helps the species persist outside of its normal thermal conditions, a process hypothesised to contribute to the range expansion of other bat species (</w:t>
      </w:r>
      <w:proofErr w:type="spellStart"/>
      <w:r w:rsidR="003C0854" w:rsidRPr="005A57F2">
        <w:rPr>
          <w:rFonts w:ascii="Times New Roman" w:hAnsi="Times New Roman" w:cs="Times New Roman"/>
          <w:lang w:val="en-GB"/>
        </w:rPr>
        <w:t>Ancillotto</w:t>
      </w:r>
      <w:proofErr w:type="spellEnd"/>
      <w:r w:rsidR="003C0854" w:rsidRPr="005A57F2">
        <w:rPr>
          <w:rFonts w:ascii="Times New Roman" w:hAnsi="Times New Roman" w:cs="Times New Roman"/>
          <w:lang w:val="en-GB"/>
        </w:rPr>
        <w:t xml:space="preserve"> et al., 2018; Russo </w:t>
      </w:r>
      <w:r w:rsidR="00717F87">
        <w:rPr>
          <w:rFonts w:ascii="Times New Roman" w:hAnsi="Times New Roman" w:cs="Times New Roman"/>
          <w:lang w:val="en-GB"/>
        </w:rPr>
        <w:t>&amp;</w:t>
      </w:r>
      <w:r w:rsidR="003C0854" w:rsidRPr="005A57F2">
        <w:rPr>
          <w:rFonts w:ascii="Times New Roman" w:hAnsi="Times New Roman" w:cs="Times New Roman"/>
          <w:lang w:val="en-GB"/>
        </w:rPr>
        <w:t xml:space="preserve"> </w:t>
      </w:r>
      <w:proofErr w:type="spellStart"/>
      <w:r w:rsidR="003C0854" w:rsidRPr="005A57F2">
        <w:rPr>
          <w:rFonts w:ascii="Times New Roman" w:hAnsi="Times New Roman" w:cs="Times New Roman"/>
          <w:lang w:val="en-GB"/>
        </w:rPr>
        <w:t>Ancillotto</w:t>
      </w:r>
      <w:proofErr w:type="spellEnd"/>
      <w:r w:rsidR="003C0854" w:rsidRPr="005A57F2">
        <w:rPr>
          <w:rFonts w:ascii="Times New Roman" w:hAnsi="Times New Roman" w:cs="Times New Roman"/>
          <w:lang w:val="en-GB"/>
        </w:rPr>
        <w:t>, 2015).</w:t>
      </w:r>
    </w:p>
    <w:p w14:paraId="6D6FD518" w14:textId="42C68BF0" w:rsidR="005A57F2" w:rsidRPr="005A57F2" w:rsidRDefault="005A57F2" w:rsidP="005A57F2">
      <w:pPr>
        <w:spacing w:after="160" w:line="480" w:lineRule="auto"/>
        <w:rPr>
          <w:rFonts w:ascii="Times New Roman" w:hAnsi="Times New Roman" w:cs="Times New Roman"/>
          <w:lang w:val="en-GB"/>
        </w:rPr>
      </w:pPr>
      <w:r w:rsidRPr="005A57F2">
        <w:rPr>
          <w:rFonts w:ascii="Times New Roman" w:hAnsi="Times New Roman" w:cs="Times New Roman"/>
          <w:lang w:val="en-GB"/>
        </w:rPr>
        <w:t xml:space="preserve">Pit-latrines and other human-structures may offer suitable roosting sites in landscapes where availability of roosting sites is naturally low, or where availability of natural roosting sites, such as large trees, are decreasing as land is cleared to make way for agriculture and other human activities (Evelyn et al., 2004; Russo </w:t>
      </w:r>
      <w:r w:rsidR="00717F87">
        <w:rPr>
          <w:rFonts w:ascii="Times New Roman" w:hAnsi="Times New Roman" w:cs="Times New Roman"/>
          <w:lang w:val="en-GB"/>
        </w:rPr>
        <w:t>&amp;</w:t>
      </w:r>
      <w:r w:rsidRPr="005A57F2">
        <w:rPr>
          <w:rFonts w:ascii="Times New Roman" w:hAnsi="Times New Roman" w:cs="Times New Roman"/>
          <w:lang w:val="en-GB"/>
        </w:rPr>
        <w:t xml:space="preserve"> </w:t>
      </w:r>
      <w:proofErr w:type="spellStart"/>
      <w:r w:rsidRPr="005A57F2">
        <w:rPr>
          <w:rFonts w:ascii="Times New Roman" w:hAnsi="Times New Roman" w:cs="Times New Roman"/>
          <w:lang w:val="en-GB"/>
        </w:rPr>
        <w:t>Ancillotto</w:t>
      </w:r>
      <w:proofErr w:type="spellEnd"/>
      <w:r w:rsidRPr="005A57F2">
        <w:rPr>
          <w:rFonts w:ascii="Times New Roman" w:hAnsi="Times New Roman" w:cs="Times New Roman"/>
          <w:lang w:val="en-GB"/>
        </w:rPr>
        <w:t xml:space="preserve">, 2015). The between and within pit-latrine variability in roosting numbers </w:t>
      </w:r>
      <w:r w:rsidR="00810BD6">
        <w:rPr>
          <w:rFonts w:ascii="Times New Roman" w:hAnsi="Times New Roman" w:cs="Times New Roman"/>
          <w:lang w:val="en-GB"/>
        </w:rPr>
        <w:t>at</w:t>
      </w:r>
      <w:r w:rsidRPr="005A57F2">
        <w:rPr>
          <w:rFonts w:ascii="Times New Roman" w:hAnsi="Times New Roman" w:cs="Times New Roman"/>
          <w:lang w:val="en-GB"/>
        </w:rPr>
        <w:t xml:space="preserve"> the study site and lack of roosting bats in other pit-latrines in the landscape suggests pit-latrines are not all equal in their suitability as roosting sites. Further study into the impacts of pit-latrine construction, human usage and micro-climate on their suitability as roost sites would improve our understanding of the role pit-latrines and other human-structures play in replacing or supplementing naturally available roost sites.</w:t>
      </w:r>
    </w:p>
    <w:p w14:paraId="4E4CAAB0" w14:textId="77777777" w:rsidR="005A57F2" w:rsidRPr="005A57F2" w:rsidRDefault="005A57F2" w:rsidP="005A57F2">
      <w:pPr>
        <w:spacing w:after="160" w:line="480" w:lineRule="auto"/>
        <w:rPr>
          <w:rFonts w:ascii="Times New Roman" w:hAnsi="Times New Roman" w:cs="Times New Roman"/>
          <w:b/>
          <w:lang w:val="en-GB"/>
        </w:rPr>
      </w:pPr>
      <w:r w:rsidRPr="005A57F2">
        <w:rPr>
          <w:rFonts w:ascii="Times New Roman" w:hAnsi="Times New Roman" w:cs="Times New Roman"/>
          <w:b/>
          <w:lang w:val="en-GB"/>
        </w:rPr>
        <w:t>Acknowledgements</w:t>
      </w:r>
    </w:p>
    <w:p w14:paraId="6E3D085D" w14:textId="772F873E" w:rsidR="005A57F2" w:rsidRDefault="005A57F2" w:rsidP="00865685">
      <w:pPr>
        <w:spacing w:after="160" w:line="480" w:lineRule="auto"/>
        <w:rPr>
          <w:rFonts w:ascii="Times New Roman" w:hAnsi="Times New Roman" w:cs="Times New Roman"/>
          <w:lang w:val="en-GB"/>
        </w:rPr>
      </w:pPr>
      <w:r w:rsidRPr="005A57F2">
        <w:rPr>
          <w:rFonts w:ascii="Times New Roman" w:hAnsi="Times New Roman" w:cs="Times New Roman"/>
          <w:lang w:val="en-GB"/>
        </w:rPr>
        <w:t>We would like to thank Dr. Bruce Patterson for help with species identification, and members of the Ruaha Carnivore Project for their patience while we stuck things down their toilets.</w:t>
      </w:r>
      <w:r w:rsidR="00865685">
        <w:rPr>
          <w:rFonts w:ascii="Times New Roman" w:hAnsi="Times New Roman" w:cs="Times New Roman"/>
          <w:lang w:val="en-GB"/>
        </w:rPr>
        <w:t xml:space="preserve"> We would also like to thank TAWIRI and COSTECH for their permissions to conduct this research under the following research permits </w:t>
      </w:r>
      <w:r w:rsidR="00865685" w:rsidRPr="00865685">
        <w:rPr>
          <w:rFonts w:ascii="Times New Roman" w:hAnsi="Times New Roman" w:cs="Times New Roman"/>
          <w:lang w:val="en-GB"/>
        </w:rPr>
        <w:t>2015-232-NA-2015-283</w:t>
      </w:r>
      <w:r w:rsidR="00865685">
        <w:rPr>
          <w:rFonts w:ascii="Times New Roman" w:hAnsi="Times New Roman" w:cs="Times New Roman"/>
          <w:lang w:val="en-GB"/>
        </w:rPr>
        <w:t xml:space="preserve">, 2017-78-NA-2015-283, </w:t>
      </w:r>
      <w:r w:rsidR="00865685" w:rsidRPr="00865685">
        <w:rPr>
          <w:rFonts w:ascii="Times New Roman" w:hAnsi="Times New Roman" w:cs="Times New Roman"/>
          <w:lang w:val="en-GB"/>
        </w:rPr>
        <w:t>2018-368-NA-2018-107</w:t>
      </w:r>
      <w:r w:rsidR="00865685">
        <w:rPr>
          <w:rFonts w:ascii="Times New Roman" w:hAnsi="Times New Roman" w:cs="Times New Roman"/>
          <w:lang w:val="en-GB"/>
        </w:rPr>
        <w:t>.</w:t>
      </w:r>
    </w:p>
    <w:p w14:paraId="28FB672A" w14:textId="72E8B846" w:rsidR="00CA2279" w:rsidRDefault="00CA2279" w:rsidP="005A57F2">
      <w:pPr>
        <w:spacing w:after="160" w:line="480" w:lineRule="auto"/>
        <w:rPr>
          <w:rFonts w:ascii="Times New Roman" w:hAnsi="Times New Roman" w:cs="Times New Roman"/>
          <w:lang w:val="en-GB"/>
        </w:rPr>
      </w:pPr>
      <w:r>
        <w:rPr>
          <w:rFonts w:ascii="Times New Roman" w:hAnsi="Times New Roman" w:cs="Times New Roman"/>
          <w:lang w:val="en-GB"/>
        </w:rPr>
        <w:t xml:space="preserve">All data analysis and plotting done in R and </w:t>
      </w:r>
      <w:proofErr w:type="spellStart"/>
      <w:r>
        <w:rPr>
          <w:rFonts w:ascii="Times New Roman" w:hAnsi="Times New Roman" w:cs="Times New Roman"/>
          <w:lang w:val="en-GB"/>
        </w:rPr>
        <w:t>Rstudio</w:t>
      </w:r>
      <w:proofErr w:type="spellEnd"/>
      <w:r w:rsidR="006F508F">
        <w:rPr>
          <w:rFonts w:ascii="Times New Roman" w:hAnsi="Times New Roman" w:cs="Times New Roman"/>
          <w:lang w:val="en-GB"/>
        </w:rPr>
        <w:t xml:space="preserve"> (R Core Team, 2018)</w:t>
      </w:r>
      <w:r w:rsidR="002708F4">
        <w:rPr>
          <w:rFonts w:ascii="Times New Roman" w:hAnsi="Times New Roman" w:cs="Times New Roman"/>
          <w:lang w:val="en-GB"/>
        </w:rPr>
        <w:t>.</w:t>
      </w:r>
    </w:p>
    <w:p w14:paraId="2D4A1ED9" w14:textId="05DEF186" w:rsidR="002708F4" w:rsidRPr="002708F4" w:rsidRDefault="002708F4" w:rsidP="005A57F2">
      <w:pPr>
        <w:spacing w:after="160" w:line="480" w:lineRule="auto"/>
        <w:rPr>
          <w:rFonts w:ascii="Times New Roman" w:hAnsi="Times New Roman" w:cs="Times New Roman"/>
          <w:b/>
          <w:lang w:val="en-GB"/>
        </w:rPr>
      </w:pPr>
      <w:r w:rsidRPr="002708F4">
        <w:rPr>
          <w:rFonts w:ascii="Times New Roman" w:hAnsi="Times New Roman" w:cs="Times New Roman"/>
          <w:b/>
          <w:lang w:val="en-GB"/>
        </w:rPr>
        <w:t>Data availability statement</w:t>
      </w:r>
    </w:p>
    <w:p w14:paraId="1D4656D6" w14:textId="62FDB5FC" w:rsidR="002708F4" w:rsidRDefault="00A645AA" w:rsidP="005A57F2">
      <w:pPr>
        <w:spacing w:after="160" w:line="480" w:lineRule="auto"/>
        <w:rPr>
          <w:rFonts w:ascii="Times New Roman" w:hAnsi="Times New Roman" w:cs="Times New Roman"/>
          <w:lang w:val="en-GB"/>
        </w:rPr>
      </w:pPr>
      <w:r>
        <w:rPr>
          <w:rFonts w:ascii="Times New Roman" w:hAnsi="Times New Roman" w:cs="Times New Roman"/>
          <w:lang w:val="en-GB"/>
        </w:rPr>
        <w:t>Temperature d</w:t>
      </w:r>
      <w:r w:rsidR="002708F4">
        <w:rPr>
          <w:rFonts w:ascii="Times New Roman" w:hAnsi="Times New Roman" w:cs="Times New Roman"/>
          <w:lang w:val="en-GB"/>
        </w:rPr>
        <w:t xml:space="preserve">ata </w:t>
      </w:r>
      <w:proofErr w:type="spellStart"/>
      <w:r w:rsidR="002708F4">
        <w:rPr>
          <w:rFonts w:ascii="Times New Roman" w:hAnsi="Times New Roman" w:cs="Times New Roman"/>
          <w:lang w:val="en-GB"/>
        </w:rPr>
        <w:t>availabile</w:t>
      </w:r>
      <w:proofErr w:type="spellEnd"/>
      <w:r w:rsidR="002708F4">
        <w:rPr>
          <w:rFonts w:ascii="Times New Roman" w:hAnsi="Times New Roman" w:cs="Times New Roman"/>
          <w:lang w:val="en-GB"/>
        </w:rPr>
        <w:t xml:space="preserve"> at </w:t>
      </w:r>
      <w:hyperlink r:id="rId8" w:history="1">
        <w:r w:rsidR="008042AF" w:rsidRPr="00B02A57">
          <w:rPr>
            <w:rStyle w:val="Hyperlink"/>
            <w:rFonts w:ascii="Times New Roman" w:hAnsi="Times New Roman" w:cs="Times New Roman"/>
            <w:lang w:val="en-GB"/>
          </w:rPr>
          <w:t>https://doi.org/10.6084/m9.figshare.13140440.v1</w:t>
        </w:r>
      </w:hyperlink>
      <w:r w:rsidR="008042AF">
        <w:rPr>
          <w:rFonts w:ascii="Times New Roman" w:hAnsi="Times New Roman" w:cs="Times New Roman"/>
          <w:lang w:val="en-GB"/>
        </w:rPr>
        <w:t xml:space="preserve"> (Dorward, 2020)</w:t>
      </w:r>
    </w:p>
    <w:p w14:paraId="3A3B6461" w14:textId="4C0861C9" w:rsidR="00667DED" w:rsidRPr="00887CDB" w:rsidRDefault="00667DED" w:rsidP="005A57F2">
      <w:pPr>
        <w:spacing w:after="160" w:line="480" w:lineRule="auto"/>
        <w:rPr>
          <w:rFonts w:ascii="Times New Roman" w:hAnsi="Times New Roman" w:cs="Times New Roman"/>
          <w:b/>
          <w:lang w:val="en-GB"/>
        </w:rPr>
      </w:pPr>
      <w:r w:rsidRPr="00887CDB">
        <w:rPr>
          <w:rFonts w:ascii="Times New Roman" w:hAnsi="Times New Roman" w:cs="Times New Roman"/>
          <w:b/>
          <w:lang w:val="en-GB"/>
        </w:rPr>
        <w:t>Conflict of Interest</w:t>
      </w:r>
    </w:p>
    <w:p w14:paraId="789C36C1" w14:textId="4D1388E6" w:rsidR="00667DED" w:rsidRDefault="00667DED" w:rsidP="005A57F2">
      <w:pPr>
        <w:spacing w:after="160" w:line="480" w:lineRule="auto"/>
        <w:rPr>
          <w:rFonts w:ascii="Times New Roman" w:hAnsi="Times New Roman" w:cs="Times New Roman"/>
          <w:lang w:val="en-GB"/>
        </w:rPr>
      </w:pPr>
      <w:r>
        <w:t>The authors have no conflicts of interest to declare.</w:t>
      </w:r>
    </w:p>
    <w:p w14:paraId="3676BD3D" w14:textId="5EEF4C13" w:rsidR="005A57F2" w:rsidRPr="005A57F2" w:rsidRDefault="005A57F2" w:rsidP="005A57F2">
      <w:pPr>
        <w:spacing w:after="160" w:line="480" w:lineRule="auto"/>
        <w:rPr>
          <w:rFonts w:ascii="Times New Roman" w:hAnsi="Times New Roman" w:cs="Times New Roman"/>
          <w:b/>
          <w:lang w:val="en-GB"/>
        </w:rPr>
      </w:pPr>
      <w:r w:rsidRPr="005A57F2">
        <w:rPr>
          <w:rFonts w:ascii="Times New Roman" w:hAnsi="Times New Roman" w:cs="Times New Roman"/>
          <w:b/>
          <w:lang w:val="en-GB"/>
        </w:rPr>
        <w:t>Literature Cited</w:t>
      </w:r>
    </w:p>
    <w:p w14:paraId="2531004C" w14:textId="6ABC4A6A" w:rsidR="005A57F2" w:rsidRPr="005A57F2" w:rsidRDefault="005A57F2" w:rsidP="005A57F2">
      <w:pPr>
        <w:spacing w:after="160" w:line="480" w:lineRule="auto"/>
        <w:rPr>
          <w:rFonts w:ascii="Times New Roman" w:hAnsi="Times New Roman" w:cs="Times New Roman"/>
          <w:lang w:val="en-GB"/>
        </w:rPr>
      </w:pPr>
      <w:proofErr w:type="spellStart"/>
      <w:r w:rsidRPr="005A57F2">
        <w:rPr>
          <w:rFonts w:ascii="Times New Roman" w:hAnsi="Times New Roman" w:cs="Times New Roman"/>
          <w:lang w:val="en-GB"/>
        </w:rPr>
        <w:t>Ancillotto</w:t>
      </w:r>
      <w:proofErr w:type="spellEnd"/>
      <w:r w:rsidR="00F671AB">
        <w:rPr>
          <w:rFonts w:ascii="Times New Roman" w:hAnsi="Times New Roman" w:cs="Times New Roman"/>
          <w:lang w:val="en-GB"/>
        </w:rPr>
        <w:t>, L.</w:t>
      </w:r>
      <w:r w:rsidRPr="005A57F2">
        <w:rPr>
          <w:rFonts w:ascii="Times New Roman" w:hAnsi="Times New Roman" w:cs="Times New Roman"/>
          <w:lang w:val="en-GB"/>
        </w:rPr>
        <w:t xml:space="preserve">, </w:t>
      </w:r>
      <w:r w:rsidR="00F96630">
        <w:rPr>
          <w:rFonts w:ascii="Times New Roman" w:hAnsi="Times New Roman" w:cs="Times New Roman"/>
          <w:lang w:val="en-GB"/>
        </w:rPr>
        <w:t>Budinski</w:t>
      </w:r>
      <w:r w:rsidR="00EF2994">
        <w:rPr>
          <w:rFonts w:ascii="Times New Roman" w:hAnsi="Times New Roman" w:cs="Times New Roman"/>
          <w:lang w:val="en-GB"/>
        </w:rPr>
        <w:t>,</w:t>
      </w:r>
      <w:r w:rsidR="00EF2994" w:rsidRPr="00EF2994">
        <w:rPr>
          <w:rFonts w:ascii="Times New Roman" w:hAnsi="Times New Roman" w:cs="Times New Roman"/>
          <w:lang w:val="en-GB"/>
        </w:rPr>
        <w:t xml:space="preserve"> </w:t>
      </w:r>
      <w:r w:rsidR="00EF2994">
        <w:rPr>
          <w:rFonts w:ascii="Times New Roman" w:hAnsi="Times New Roman" w:cs="Times New Roman"/>
          <w:lang w:val="en-GB"/>
        </w:rPr>
        <w:t>I.</w:t>
      </w:r>
      <w:r w:rsidRPr="005A57F2">
        <w:rPr>
          <w:rFonts w:ascii="Times New Roman" w:hAnsi="Times New Roman" w:cs="Times New Roman"/>
          <w:lang w:val="en-GB"/>
        </w:rPr>
        <w:t>, Nardone</w:t>
      </w:r>
      <w:r w:rsidR="00EF2994">
        <w:rPr>
          <w:rFonts w:ascii="Times New Roman" w:hAnsi="Times New Roman" w:cs="Times New Roman"/>
          <w:lang w:val="en-GB"/>
        </w:rPr>
        <w:t>, V.</w:t>
      </w:r>
      <w:r w:rsidR="00F96630">
        <w:rPr>
          <w:rFonts w:ascii="Times New Roman" w:hAnsi="Times New Roman" w:cs="Times New Roman"/>
          <w:lang w:val="en-GB"/>
        </w:rPr>
        <w:t xml:space="preserve">, </w:t>
      </w:r>
      <w:r w:rsidRPr="005A57F2">
        <w:rPr>
          <w:rFonts w:ascii="Times New Roman" w:hAnsi="Times New Roman" w:cs="Times New Roman"/>
          <w:lang w:val="en-GB"/>
        </w:rPr>
        <w:t>Di Salvo</w:t>
      </w:r>
      <w:r w:rsidR="00D55E50">
        <w:rPr>
          <w:rFonts w:ascii="Times New Roman" w:hAnsi="Times New Roman" w:cs="Times New Roman"/>
          <w:lang w:val="en-GB"/>
        </w:rPr>
        <w:t>, I.</w:t>
      </w:r>
      <w:r w:rsidRPr="005A57F2">
        <w:rPr>
          <w:rFonts w:ascii="Times New Roman" w:hAnsi="Times New Roman" w:cs="Times New Roman"/>
          <w:lang w:val="en-GB"/>
        </w:rPr>
        <w:t>, Della Corte</w:t>
      </w:r>
      <w:r w:rsidR="00D55E50">
        <w:rPr>
          <w:rFonts w:ascii="Times New Roman" w:hAnsi="Times New Roman" w:cs="Times New Roman"/>
          <w:lang w:val="en-GB"/>
        </w:rPr>
        <w:t>, M.</w:t>
      </w:r>
      <w:r w:rsidRPr="005A57F2">
        <w:rPr>
          <w:rFonts w:ascii="Times New Roman" w:hAnsi="Times New Roman" w:cs="Times New Roman"/>
          <w:lang w:val="en-GB"/>
        </w:rPr>
        <w:t xml:space="preserve">, </w:t>
      </w:r>
      <w:proofErr w:type="spellStart"/>
      <w:r w:rsidRPr="005A57F2">
        <w:rPr>
          <w:rFonts w:ascii="Times New Roman" w:hAnsi="Times New Roman" w:cs="Times New Roman"/>
          <w:lang w:val="en-GB"/>
        </w:rPr>
        <w:t>Bosso</w:t>
      </w:r>
      <w:proofErr w:type="spellEnd"/>
      <w:r w:rsidR="00D55E50">
        <w:rPr>
          <w:rFonts w:ascii="Times New Roman" w:hAnsi="Times New Roman" w:cs="Times New Roman"/>
          <w:lang w:val="en-GB"/>
        </w:rPr>
        <w:t>, L.</w:t>
      </w:r>
      <w:r w:rsidRPr="005A57F2">
        <w:rPr>
          <w:rFonts w:ascii="Times New Roman" w:hAnsi="Times New Roman" w:cs="Times New Roman"/>
          <w:lang w:val="en-GB"/>
        </w:rPr>
        <w:t>,</w:t>
      </w:r>
      <w:r w:rsidR="00F96630">
        <w:rPr>
          <w:rFonts w:ascii="Times New Roman" w:hAnsi="Times New Roman" w:cs="Times New Roman"/>
          <w:lang w:val="en-GB"/>
        </w:rPr>
        <w:t xml:space="preserve"> Conti</w:t>
      </w:r>
      <w:r w:rsidR="00D55E50">
        <w:rPr>
          <w:rFonts w:ascii="Times New Roman" w:hAnsi="Times New Roman" w:cs="Times New Roman"/>
          <w:lang w:val="en-GB"/>
        </w:rPr>
        <w:t>, C.</w:t>
      </w:r>
      <w:r w:rsidR="00F96630">
        <w:rPr>
          <w:rFonts w:ascii="Times New Roman" w:hAnsi="Times New Roman" w:cs="Times New Roman"/>
          <w:lang w:val="en-GB"/>
        </w:rPr>
        <w:t>,</w:t>
      </w:r>
      <w:r w:rsidRPr="005A57F2">
        <w:rPr>
          <w:rFonts w:ascii="Times New Roman" w:hAnsi="Times New Roman" w:cs="Times New Roman"/>
          <w:lang w:val="en-GB"/>
        </w:rPr>
        <w:t xml:space="preserve"> </w:t>
      </w:r>
      <w:r w:rsidR="00D55E50">
        <w:rPr>
          <w:rFonts w:ascii="Times New Roman" w:hAnsi="Times New Roman" w:cs="Times New Roman"/>
          <w:lang w:val="en-GB"/>
        </w:rPr>
        <w:t xml:space="preserve">&amp; </w:t>
      </w:r>
      <w:r w:rsidRPr="005A57F2">
        <w:rPr>
          <w:rFonts w:ascii="Times New Roman" w:hAnsi="Times New Roman" w:cs="Times New Roman"/>
          <w:lang w:val="en-GB"/>
        </w:rPr>
        <w:t>Russo</w:t>
      </w:r>
      <w:r w:rsidR="00D55E50">
        <w:rPr>
          <w:rFonts w:ascii="Times New Roman" w:hAnsi="Times New Roman" w:cs="Times New Roman"/>
          <w:lang w:val="en-GB"/>
        </w:rPr>
        <w:t>, D.</w:t>
      </w:r>
      <w:r w:rsidR="00F96630">
        <w:rPr>
          <w:rFonts w:ascii="Times New Roman" w:hAnsi="Times New Roman" w:cs="Times New Roman"/>
          <w:lang w:val="en-GB"/>
        </w:rPr>
        <w:t xml:space="preserve"> </w:t>
      </w:r>
      <w:r w:rsidR="00EF2994">
        <w:rPr>
          <w:rFonts w:ascii="Times New Roman" w:hAnsi="Times New Roman" w:cs="Times New Roman"/>
          <w:lang w:val="en-GB"/>
        </w:rPr>
        <w:t>(</w:t>
      </w:r>
      <w:r w:rsidRPr="005A57F2">
        <w:rPr>
          <w:rFonts w:ascii="Times New Roman" w:hAnsi="Times New Roman" w:cs="Times New Roman"/>
          <w:lang w:val="en-GB"/>
        </w:rPr>
        <w:t>2018</w:t>
      </w:r>
      <w:r w:rsidR="00D55E50">
        <w:rPr>
          <w:rFonts w:ascii="Times New Roman" w:hAnsi="Times New Roman" w:cs="Times New Roman"/>
          <w:lang w:val="en-GB"/>
        </w:rPr>
        <w:t>)</w:t>
      </w:r>
      <w:r w:rsidRPr="005A57F2">
        <w:rPr>
          <w:rFonts w:ascii="Times New Roman" w:hAnsi="Times New Roman" w:cs="Times New Roman"/>
          <w:lang w:val="en-GB"/>
        </w:rPr>
        <w:t xml:space="preserve">. What is driving range expansion in a common bat? Hints from thermoregulation and habitat selection. </w:t>
      </w:r>
      <w:r w:rsidRPr="00833CAB">
        <w:rPr>
          <w:rFonts w:ascii="Times New Roman" w:hAnsi="Times New Roman" w:cs="Times New Roman"/>
          <w:i/>
          <w:iCs/>
          <w:lang w:val="en-GB"/>
        </w:rPr>
        <w:t>Behavioural</w:t>
      </w:r>
      <w:r w:rsidR="002F3E59" w:rsidRPr="00833CAB">
        <w:rPr>
          <w:rFonts w:ascii="Times New Roman" w:hAnsi="Times New Roman" w:cs="Times New Roman"/>
          <w:i/>
          <w:iCs/>
          <w:lang w:val="en-GB"/>
        </w:rPr>
        <w:t xml:space="preserve"> Processes</w:t>
      </w:r>
      <w:r w:rsidR="002F3E59">
        <w:rPr>
          <w:rFonts w:ascii="Times New Roman" w:hAnsi="Times New Roman" w:cs="Times New Roman"/>
          <w:lang w:val="en-GB"/>
        </w:rPr>
        <w:t>, 157</w:t>
      </w:r>
      <w:r w:rsidR="00EF2994">
        <w:rPr>
          <w:rFonts w:ascii="Times New Roman" w:hAnsi="Times New Roman" w:cs="Times New Roman"/>
          <w:lang w:val="en-GB"/>
        </w:rPr>
        <w:t xml:space="preserve">, </w:t>
      </w:r>
      <w:r w:rsidR="002F3E59">
        <w:rPr>
          <w:rFonts w:ascii="Times New Roman" w:hAnsi="Times New Roman" w:cs="Times New Roman"/>
          <w:lang w:val="en-GB"/>
        </w:rPr>
        <w:t>540–546.</w:t>
      </w:r>
      <w:r w:rsidR="00EF2994">
        <w:rPr>
          <w:rFonts w:ascii="Times New Roman" w:hAnsi="Times New Roman" w:cs="Times New Roman"/>
          <w:lang w:val="en-GB"/>
        </w:rPr>
        <w:t xml:space="preserve"> </w:t>
      </w:r>
      <w:proofErr w:type="gramStart"/>
      <w:r w:rsidR="00EF2994">
        <w:rPr>
          <w:rFonts w:ascii="Times New Roman" w:hAnsi="Times New Roman" w:cs="Times New Roman"/>
          <w:lang w:val="en-GB"/>
        </w:rPr>
        <w:t>doi:</w:t>
      </w:r>
      <w:r w:rsidR="00EF2994" w:rsidRPr="00833CAB">
        <w:rPr>
          <w:rFonts w:ascii="Times New Roman" w:hAnsi="Times New Roman" w:cs="Times New Roman"/>
          <w:lang w:val="en-GB"/>
        </w:rPr>
        <w:t>10.1016/j.beproc</w:t>
      </w:r>
      <w:proofErr w:type="gramEnd"/>
      <w:r w:rsidR="00EF2994" w:rsidRPr="00833CAB">
        <w:rPr>
          <w:rFonts w:ascii="Times New Roman" w:hAnsi="Times New Roman" w:cs="Times New Roman"/>
          <w:lang w:val="en-GB"/>
        </w:rPr>
        <w:t>.2018.06.002</w:t>
      </w:r>
    </w:p>
    <w:p w14:paraId="66ADB8EC" w14:textId="6A429633" w:rsidR="005A57F2" w:rsidRPr="005A57F2" w:rsidRDefault="005A57F2" w:rsidP="005A57F2">
      <w:pPr>
        <w:spacing w:after="160" w:line="480" w:lineRule="auto"/>
        <w:rPr>
          <w:rFonts w:ascii="Times New Roman" w:hAnsi="Times New Roman" w:cs="Times New Roman"/>
          <w:lang w:val="en-GB"/>
        </w:rPr>
      </w:pPr>
      <w:proofErr w:type="spellStart"/>
      <w:r w:rsidRPr="005A57F2">
        <w:rPr>
          <w:rFonts w:ascii="Times New Roman" w:hAnsi="Times New Roman" w:cs="Times New Roman"/>
          <w:lang w:val="en-GB"/>
        </w:rPr>
        <w:t>Chruszcz</w:t>
      </w:r>
      <w:proofErr w:type="spellEnd"/>
      <w:r w:rsidR="00F671AB">
        <w:rPr>
          <w:rFonts w:ascii="Times New Roman" w:hAnsi="Times New Roman" w:cs="Times New Roman"/>
          <w:lang w:val="en-GB"/>
        </w:rPr>
        <w:t>, B. J.</w:t>
      </w:r>
      <w:r w:rsidRPr="005A57F2">
        <w:rPr>
          <w:rFonts w:ascii="Times New Roman" w:hAnsi="Times New Roman" w:cs="Times New Roman"/>
          <w:lang w:val="en-GB"/>
        </w:rPr>
        <w:t xml:space="preserve">, </w:t>
      </w:r>
      <w:r w:rsidR="00D55E50">
        <w:rPr>
          <w:rFonts w:ascii="Times New Roman" w:hAnsi="Times New Roman" w:cs="Times New Roman"/>
          <w:lang w:val="en-GB"/>
        </w:rPr>
        <w:t>&amp;</w:t>
      </w:r>
      <w:r w:rsidR="00D55E50" w:rsidRPr="005A57F2">
        <w:rPr>
          <w:rFonts w:ascii="Times New Roman" w:hAnsi="Times New Roman" w:cs="Times New Roman"/>
          <w:lang w:val="en-GB"/>
        </w:rPr>
        <w:t xml:space="preserve"> </w:t>
      </w:r>
      <w:r w:rsidRPr="005A57F2">
        <w:rPr>
          <w:rFonts w:ascii="Times New Roman" w:hAnsi="Times New Roman" w:cs="Times New Roman"/>
          <w:lang w:val="en-GB"/>
        </w:rPr>
        <w:t>Barclay</w:t>
      </w:r>
      <w:r w:rsidR="00D55E50">
        <w:rPr>
          <w:rFonts w:ascii="Times New Roman" w:hAnsi="Times New Roman" w:cs="Times New Roman"/>
          <w:lang w:val="en-GB"/>
        </w:rPr>
        <w:t>, R. M. R</w:t>
      </w:r>
      <w:r w:rsidR="00F96630">
        <w:rPr>
          <w:rFonts w:ascii="Times New Roman" w:hAnsi="Times New Roman" w:cs="Times New Roman"/>
          <w:lang w:val="en-GB"/>
        </w:rPr>
        <w:t xml:space="preserve">. </w:t>
      </w:r>
      <w:r w:rsidR="00D55E50">
        <w:rPr>
          <w:rFonts w:ascii="Times New Roman" w:hAnsi="Times New Roman" w:cs="Times New Roman"/>
          <w:lang w:val="en-GB"/>
        </w:rPr>
        <w:t>(</w:t>
      </w:r>
      <w:r w:rsidR="00F96630">
        <w:rPr>
          <w:rFonts w:ascii="Times New Roman" w:hAnsi="Times New Roman" w:cs="Times New Roman"/>
          <w:lang w:val="en-GB"/>
        </w:rPr>
        <w:t>2002</w:t>
      </w:r>
      <w:r w:rsidR="00D55E50">
        <w:rPr>
          <w:rFonts w:ascii="Times New Roman" w:hAnsi="Times New Roman" w:cs="Times New Roman"/>
          <w:lang w:val="en-GB"/>
        </w:rPr>
        <w:t>)</w:t>
      </w:r>
      <w:r w:rsidRPr="005A57F2">
        <w:rPr>
          <w:rFonts w:ascii="Times New Roman" w:hAnsi="Times New Roman" w:cs="Times New Roman"/>
          <w:lang w:val="en-GB"/>
        </w:rPr>
        <w:t xml:space="preserve">. Thermoregulatory ecology of a solitary bat, </w:t>
      </w:r>
      <w:r w:rsidRPr="00833CAB">
        <w:rPr>
          <w:rFonts w:ascii="Times New Roman" w:hAnsi="Times New Roman" w:cs="Times New Roman"/>
          <w:lang w:val="en-GB"/>
        </w:rPr>
        <w:t xml:space="preserve">Myotis </w:t>
      </w:r>
      <w:proofErr w:type="spellStart"/>
      <w:r w:rsidRPr="00833CAB">
        <w:rPr>
          <w:rFonts w:ascii="Times New Roman" w:hAnsi="Times New Roman" w:cs="Times New Roman"/>
          <w:lang w:val="en-GB"/>
        </w:rPr>
        <w:t>evotis</w:t>
      </w:r>
      <w:proofErr w:type="spellEnd"/>
      <w:r w:rsidRPr="005A57F2">
        <w:rPr>
          <w:rFonts w:ascii="Times New Roman" w:hAnsi="Times New Roman" w:cs="Times New Roman"/>
          <w:lang w:val="en-GB"/>
        </w:rPr>
        <w:t>, roosting in rock crev</w:t>
      </w:r>
      <w:r w:rsidR="00F96630">
        <w:rPr>
          <w:rFonts w:ascii="Times New Roman" w:hAnsi="Times New Roman" w:cs="Times New Roman"/>
          <w:lang w:val="en-GB"/>
        </w:rPr>
        <w:t xml:space="preserve">ices. </w:t>
      </w:r>
      <w:r w:rsidR="00F96630" w:rsidRPr="00833CAB">
        <w:rPr>
          <w:rFonts w:ascii="Times New Roman" w:hAnsi="Times New Roman" w:cs="Times New Roman"/>
          <w:i/>
          <w:iCs/>
          <w:lang w:val="en-GB"/>
        </w:rPr>
        <w:t>Functional Ecology</w:t>
      </w:r>
      <w:r w:rsidR="00F96630">
        <w:rPr>
          <w:rFonts w:ascii="Times New Roman" w:hAnsi="Times New Roman" w:cs="Times New Roman"/>
          <w:lang w:val="en-GB"/>
        </w:rPr>
        <w:t>, 16</w:t>
      </w:r>
      <w:r w:rsidR="00EF2994">
        <w:rPr>
          <w:rFonts w:ascii="Times New Roman" w:hAnsi="Times New Roman" w:cs="Times New Roman"/>
          <w:lang w:val="en-GB"/>
        </w:rPr>
        <w:t xml:space="preserve">, </w:t>
      </w:r>
      <w:r w:rsidRPr="005A57F2">
        <w:rPr>
          <w:rFonts w:ascii="Times New Roman" w:hAnsi="Times New Roman" w:cs="Times New Roman"/>
          <w:lang w:val="en-GB"/>
        </w:rPr>
        <w:t xml:space="preserve">18–26. </w:t>
      </w:r>
      <w:r w:rsidR="00EF2994">
        <w:rPr>
          <w:rFonts w:ascii="Times New Roman" w:hAnsi="Times New Roman" w:cs="Times New Roman"/>
          <w:lang w:val="en-GB"/>
        </w:rPr>
        <w:t>doi:</w:t>
      </w:r>
      <w:r w:rsidR="00EF2994" w:rsidRPr="00833CAB">
        <w:rPr>
          <w:rFonts w:ascii="Times New Roman" w:hAnsi="Times New Roman" w:cs="Times New Roman"/>
          <w:lang w:val="en-GB"/>
        </w:rPr>
        <w:t>10.1046/j.0269-8463.</w:t>
      </w:r>
      <w:proofErr w:type="gramStart"/>
      <w:r w:rsidR="00EF2994" w:rsidRPr="00833CAB">
        <w:rPr>
          <w:rFonts w:ascii="Times New Roman" w:hAnsi="Times New Roman" w:cs="Times New Roman"/>
          <w:lang w:val="en-GB"/>
        </w:rPr>
        <w:t>2001.00602.x</w:t>
      </w:r>
      <w:proofErr w:type="gramEnd"/>
    </w:p>
    <w:p w14:paraId="4C393EA0" w14:textId="17890BA8" w:rsidR="005A57F2" w:rsidRDefault="005A57F2" w:rsidP="005A57F2">
      <w:pPr>
        <w:spacing w:after="160" w:line="480" w:lineRule="auto"/>
        <w:rPr>
          <w:rFonts w:ascii="Times New Roman" w:hAnsi="Times New Roman" w:cs="Times New Roman"/>
          <w:lang w:val="en-GB"/>
        </w:rPr>
      </w:pPr>
      <w:proofErr w:type="spellStart"/>
      <w:r w:rsidRPr="005A57F2">
        <w:rPr>
          <w:rFonts w:ascii="Times New Roman" w:hAnsi="Times New Roman" w:cs="Times New Roman"/>
          <w:lang w:val="en-GB"/>
        </w:rPr>
        <w:t>Csada</w:t>
      </w:r>
      <w:proofErr w:type="spellEnd"/>
      <w:r w:rsidR="00F671AB">
        <w:rPr>
          <w:rFonts w:ascii="Times New Roman" w:hAnsi="Times New Roman" w:cs="Times New Roman"/>
          <w:lang w:val="en-GB"/>
        </w:rPr>
        <w:t xml:space="preserve">, </w:t>
      </w:r>
      <w:proofErr w:type="gramStart"/>
      <w:r w:rsidR="00F671AB">
        <w:rPr>
          <w:rFonts w:ascii="Times New Roman" w:hAnsi="Times New Roman" w:cs="Times New Roman"/>
          <w:lang w:val="en-GB"/>
        </w:rPr>
        <w:t>R.</w:t>
      </w:r>
      <w:r w:rsidR="00F96630">
        <w:rPr>
          <w:rFonts w:ascii="Times New Roman" w:hAnsi="Times New Roman" w:cs="Times New Roman"/>
          <w:lang w:val="en-GB"/>
        </w:rPr>
        <w:t>.</w:t>
      </w:r>
      <w:proofErr w:type="gramEnd"/>
      <w:r w:rsidR="00F96630">
        <w:rPr>
          <w:rFonts w:ascii="Times New Roman" w:hAnsi="Times New Roman" w:cs="Times New Roman"/>
          <w:lang w:val="en-GB"/>
        </w:rPr>
        <w:t xml:space="preserve"> 1996</w:t>
      </w:r>
      <w:r w:rsidRPr="005A57F2">
        <w:rPr>
          <w:rFonts w:ascii="Times New Roman" w:hAnsi="Times New Roman" w:cs="Times New Roman"/>
          <w:lang w:val="en-GB"/>
        </w:rPr>
        <w:t xml:space="preserve">. </w:t>
      </w:r>
      <w:proofErr w:type="spellStart"/>
      <w:r w:rsidRPr="00833CAB">
        <w:rPr>
          <w:rFonts w:ascii="Times New Roman" w:hAnsi="Times New Roman" w:cs="Times New Roman"/>
          <w:lang w:val="en-GB"/>
        </w:rPr>
        <w:t>Cardioderma</w:t>
      </w:r>
      <w:proofErr w:type="spellEnd"/>
      <w:r w:rsidRPr="00833CAB">
        <w:rPr>
          <w:rFonts w:ascii="Times New Roman" w:hAnsi="Times New Roman" w:cs="Times New Roman"/>
          <w:lang w:val="en-GB"/>
        </w:rPr>
        <w:t xml:space="preserve"> cor</w:t>
      </w:r>
      <w:r w:rsidR="00F96630">
        <w:rPr>
          <w:rFonts w:ascii="Times New Roman" w:hAnsi="Times New Roman" w:cs="Times New Roman"/>
          <w:lang w:val="en-GB"/>
        </w:rPr>
        <w:t>. Mammalian Species, 519</w:t>
      </w:r>
      <w:r w:rsidR="00EF2994">
        <w:rPr>
          <w:rFonts w:ascii="Times New Roman" w:hAnsi="Times New Roman" w:cs="Times New Roman"/>
          <w:lang w:val="en-GB"/>
        </w:rPr>
        <w:t xml:space="preserve">, </w:t>
      </w:r>
      <w:r w:rsidRPr="005A57F2">
        <w:rPr>
          <w:rFonts w:ascii="Times New Roman" w:hAnsi="Times New Roman" w:cs="Times New Roman"/>
          <w:lang w:val="en-GB"/>
        </w:rPr>
        <w:t>1–4.</w:t>
      </w:r>
      <w:r w:rsidR="00EF2994">
        <w:rPr>
          <w:rFonts w:ascii="Times New Roman" w:hAnsi="Times New Roman" w:cs="Times New Roman"/>
          <w:lang w:val="en-GB"/>
        </w:rPr>
        <w:t xml:space="preserve"> </w:t>
      </w:r>
      <w:proofErr w:type="spellStart"/>
      <w:r w:rsidR="00EF2994">
        <w:rPr>
          <w:rFonts w:ascii="Times New Roman" w:hAnsi="Times New Roman" w:cs="Times New Roman"/>
          <w:lang w:val="en-GB"/>
        </w:rPr>
        <w:t>doi</w:t>
      </w:r>
      <w:proofErr w:type="spellEnd"/>
      <w:r w:rsidR="00EF2994">
        <w:rPr>
          <w:rFonts w:ascii="Times New Roman" w:hAnsi="Times New Roman" w:cs="Times New Roman"/>
          <w:lang w:val="en-GB"/>
        </w:rPr>
        <w:t>:</w:t>
      </w:r>
      <w:r w:rsidR="00EF2994" w:rsidRPr="00833CAB">
        <w:t>10.2307/3504163</w:t>
      </w:r>
    </w:p>
    <w:p w14:paraId="6BE96BDE" w14:textId="559AF498" w:rsidR="008042AF" w:rsidRPr="005A57F2" w:rsidRDefault="008042AF" w:rsidP="005A57F2">
      <w:pPr>
        <w:spacing w:after="160" w:line="480" w:lineRule="auto"/>
        <w:rPr>
          <w:rFonts w:ascii="Times New Roman" w:hAnsi="Times New Roman" w:cs="Times New Roman"/>
          <w:lang w:val="en-GB"/>
        </w:rPr>
      </w:pPr>
      <w:r>
        <w:rPr>
          <w:rFonts w:ascii="Times New Roman" w:hAnsi="Times New Roman" w:cs="Times New Roman"/>
          <w:lang w:val="en-GB"/>
        </w:rPr>
        <w:t xml:space="preserve">Dorward, L.J. </w:t>
      </w:r>
      <w:r w:rsidR="00D55E50">
        <w:rPr>
          <w:rFonts w:ascii="Times New Roman" w:hAnsi="Times New Roman" w:cs="Times New Roman"/>
          <w:lang w:val="en-GB"/>
        </w:rPr>
        <w:t>(</w:t>
      </w:r>
      <w:r>
        <w:rPr>
          <w:rFonts w:ascii="Times New Roman" w:hAnsi="Times New Roman" w:cs="Times New Roman"/>
          <w:lang w:val="en-GB"/>
        </w:rPr>
        <w:t>2020</w:t>
      </w:r>
      <w:r w:rsidR="00D55E50">
        <w:rPr>
          <w:rFonts w:ascii="Times New Roman" w:hAnsi="Times New Roman" w:cs="Times New Roman"/>
          <w:lang w:val="en-GB"/>
        </w:rPr>
        <w:t>)</w:t>
      </w:r>
      <w:r>
        <w:rPr>
          <w:rFonts w:ascii="Times New Roman" w:hAnsi="Times New Roman" w:cs="Times New Roman"/>
          <w:lang w:val="en-GB"/>
        </w:rPr>
        <w:t xml:space="preserve">. </w:t>
      </w:r>
      <w:r w:rsidRPr="008042AF">
        <w:rPr>
          <w:rFonts w:ascii="Times New Roman" w:hAnsi="Times New Roman" w:cs="Times New Roman"/>
          <w:lang w:val="en-GB"/>
        </w:rPr>
        <w:t>Like a bat out of hell; bats roosting in pit-latrine cesspits</w:t>
      </w:r>
      <w:r>
        <w:rPr>
          <w:rFonts w:ascii="Times New Roman" w:hAnsi="Times New Roman" w:cs="Times New Roman"/>
          <w:lang w:val="en-GB"/>
        </w:rPr>
        <w:t xml:space="preserve"> (Data). </w:t>
      </w:r>
      <w:proofErr w:type="spellStart"/>
      <w:r>
        <w:rPr>
          <w:rFonts w:ascii="Times New Roman" w:hAnsi="Times New Roman" w:cs="Times New Roman"/>
          <w:lang w:val="en-GB"/>
        </w:rPr>
        <w:t>Figshare</w:t>
      </w:r>
      <w:proofErr w:type="spellEnd"/>
      <w:r>
        <w:rPr>
          <w:rFonts w:ascii="Times New Roman" w:hAnsi="Times New Roman" w:cs="Times New Roman"/>
          <w:lang w:val="en-GB"/>
        </w:rPr>
        <w:t xml:space="preserve">. </w:t>
      </w:r>
      <w:proofErr w:type="gramStart"/>
      <w:r w:rsidR="00EF2994">
        <w:rPr>
          <w:rFonts w:ascii="Times New Roman" w:hAnsi="Times New Roman" w:cs="Times New Roman"/>
          <w:lang w:val="en-GB"/>
        </w:rPr>
        <w:t>doi:</w:t>
      </w:r>
      <w:r w:rsidRPr="008042AF">
        <w:rPr>
          <w:rFonts w:ascii="Times New Roman" w:hAnsi="Times New Roman" w:cs="Times New Roman"/>
          <w:lang w:val="en-GB"/>
        </w:rPr>
        <w:t>10.6084/m9.figshare</w:t>
      </w:r>
      <w:proofErr w:type="gramEnd"/>
      <w:r w:rsidRPr="008042AF">
        <w:rPr>
          <w:rFonts w:ascii="Times New Roman" w:hAnsi="Times New Roman" w:cs="Times New Roman"/>
          <w:lang w:val="en-GB"/>
        </w:rPr>
        <w:t>.13140440.v1</w:t>
      </w:r>
      <w:r>
        <w:rPr>
          <w:rFonts w:ascii="Times New Roman" w:hAnsi="Times New Roman" w:cs="Times New Roman"/>
          <w:lang w:val="en-GB"/>
        </w:rPr>
        <w:t xml:space="preserve">. </w:t>
      </w:r>
    </w:p>
    <w:p w14:paraId="4B2452EC" w14:textId="462D3AB4" w:rsidR="005A57F2" w:rsidRPr="005A57F2" w:rsidRDefault="00F96630" w:rsidP="005A57F2">
      <w:pPr>
        <w:spacing w:after="160" w:line="480" w:lineRule="auto"/>
        <w:rPr>
          <w:rFonts w:ascii="Times New Roman" w:hAnsi="Times New Roman" w:cs="Times New Roman"/>
          <w:lang w:val="en-GB"/>
        </w:rPr>
      </w:pPr>
      <w:r>
        <w:rPr>
          <w:rFonts w:ascii="Times New Roman" w:hAnsi="Times New Roman" w:cs="Times New Roman"/>
          <w:lang w:val="en-GB"/>
        </w:rPr>
        <w:t>Evelyn</w:t>
      </w:r>
      <w:r w:rsidR="00F671AB">
        <w:rPr>
          <w:rFonts w:ascii="Times New Roman" w:hAnsi="Times New Roman" w:cs="Times New Roman"/>
          <w:lang w:val="en-GB"/>
        </w:rPr>
        <w:t>, M. J.</w:t>
      </w:r>
      <w:r>
        <w:rPr>
          <w:rFonts w:ascii="Times New Roman" w:hAnsi="Times New Roman" w:cs="Times New Roman"/>
          <w:lang w:val="en-GB"/>
        </w:rPr>
        <w:t>, Stiles</w:t>
      </w:r>
      <w:r w:rsidR="00D55E50">
        <w:rPr>
          <w:rFonts w:ascii="Times New Roman" w:hAnsi="Times New Roman" w:cs="Times New Roman"/>
          <w:lang w:val="en-GB"/>
        </w:rPr>
        <w:t xml:space="preserve">, D. A., &amp; </w:t>
      </w:r>
      <w:r>
        <w:rPr>
          <w:rFonts w:ascii="Times New Roman" w:hAnsi="Times New Roman" w:cs="Times New Roman"/>
          <w:lang w:val="en-GB"/>
        </w:rPr>
        <w:t>Young</w:t>
      </w:r>
      <w:r w:rsidR="00D55E50">
        <w:rPr>
          <w:rFonts w:ascii="Times New Roman" w:hAnsi="Times New Roman" w:cs="Times New Roman"/>
          <w:lang w:val="en-GB"/>
        </w:rPr>
        <w:t>, R. A.</w:t>
      </w:r>
      <w:r>
        <w:rPr>
          <w:rFonts w:ascii="Times New Roman" w:hAnsi="Times New Roman" w:cs="Times New Roman"/>
          <w:lang w:val="en-GB"/>
        </w:rPr>
        <w:t xml:space="preserve"> </w:t>
      </w:r>
      <w:r w:rsidR="00D55E50">
        <w:rPr>
          <w:rFonts w:ascii="Times New Roman" w:hAnsi="Times New Roman" w:cs="Times New Roman"/>
          <w:lang w:val="en-GB"/>
        </w:rPr>
        <w:t>(</w:t>
      </w:r>
      <w:r>
        <w:rPr>
          <w:rFonts w:ascii="Times New Roman" w:hAnsi="Times New Roman" w:cs="Times New Roman"/>
          <w:lang w:val="en-GB"/>
        </w:rPr>
        <w:t>2004</w:t>
      </w:r>
      <w:r w:rsidR="00D55E50">
        <w:rPr>
          <w:rFonts w:ascii="Times New Roman" w:hAnsi="Times New Roman" w:cs="Times New Roman"/>
          <w:lang w:val="en-GB"/>
        </w:rPr>
        <w:t>)</w:t>
      </w:r>
      <w:r w:rsidR="005A57F2" w:rsidRPr="005A57F2">
        <w:rPr>
          <w:rFonts w:ascii="Times New Roman" w:hAnsi="Times New Roman" w:cs="Times New Roman"/>
          <w:lang w:val="en-GB"/>
        </w:rPr>
        <w:t xml:space="preserve">. Conservation of bats in suburban landscapes: Roost selection by </w:t>
      </w:r>
      <w:r w:rsidR="005A57F2" w:rsidRPr="005A57F2">
        <w:rPr>
          <w:rFonts w:ascii="Times New Roman" w:hAnsi="Times New Roman" w:cs="Times New Roman"/>
          <w:i/>
          <w:lang w:val="en-GB"/>
        </w:rPr>
        <w:t xml:space="preserve">Myotis </w:t>
      </w:r>
      <w:proofErr w:type="spellStart"/>
      <w:r w:rsidR="005A57F2" w:rsidRPr="005A57F2">
        <w:rPr>
          <w:rFonts w:ascii="Times New Roman" w:hAnsi="Times New Roman" w:cs="Times New Roman"/>
          <w:i/>
          <w:lang w:val="en-GB"/>
        </w:rPr>
        <w:t>yumanensis</w:t>
      </w:r>
      <w:proofErr w:type="spellEnd"/>
      <w:r w:rsidR="005A57F2" w:rsidRPr="005A57F2">
        <w:rPr>
          <w:rFonts w:ascii="Times New Roman" w:hAnsi="Times New Roman" w:cs="Times New Roman"/>
          <w:lang w:val="en-GB"/>
        </w:rPr>
        <w:t xml:space="preserve"> in a residential area in California. </w:t>
      </w:r>
      <w:r w:rsidR="005A57F2" w:rsidRPr="00833CAB">
        <w:rPr>
          <w:rFonts w:ascii="Times New Roman" w:hAnsi="Times New Roman" w:cs="Times New Roman"/>
          <w:i/>
          <w:iCs/>
          <w:lang w:val="en-GB"/>
        </w:rPr>
        <w:t>Biological</w:t>
      </w:r>
      <w:r w:rsidR="002F3E59" w:rsidRPr="00833CAB">
        <w:rPr>
          <w:rFonts w:ascii="Times New Roman" w:hAnsi="Times New Roman" w:cs="Times New Roman"/>
          <w:i/>
          <w:iCs/>
          <w:lang w:val="en-GB"/>
        </w:rPr>
        <w:t xml:space="preserve"> Conservation</w:t>
      </w:r>
      <w:r w:rsidR="002F3E59">
        <w:rPr>
          <w:rFonts w:ascii="Times New Roman" w:hAnsi="Times New Roman" w:cs="Times New Roman"/>
          <w:lang w:val="en-GB"/>
        </w:rPr>
        <w:t>, 115(3), 463–473.</w:t>
      </w:r>
      <w:r w:rsidR="00EF2994">
        <w:rPr>
          <w:rFonts w:ascii="Times New Roman" w:hAnsi="Times New Roman" w:cs="Times New Roman"/>
          <w:lang w:val="en-GB"/>
        </w:rPr>
        <w:t xml:space="preserve"> </w:t>
      </w:r>
      <w:proofErr w:type="spellStart"/>
      <w:r w:rsidR="00EF2994">
        <w:rPr>
          <w:rFonts w:ascii="Times New Roman" w:hAnsi="Times New Roman" w:cs="Times New Roman"/>
          <w:lang w:val="en-GB"/>
        </w:rPr>
        <w:t>doi</w:t>
      </w:r>
      <w:proofErr w:type="spellEnd"/>
      <w:r w:rsidR="00EF2994">
        <w:rPr>
          <w:rFonts w:ascii="Times New Roman" w:hAnsi="Times New Roman" w:cs="Times New Roman"/>
          <w:lang w:val="en-GB"/>
        </w:rPr>
        <w:t>:</w:t>
      </w:r>
      <w:r w:rsidR="00EF2994" w:rsidRPr="00833CAB">
        <w:t>10.1016/S0006-3207(03)00163-0</w:t>
      </w:r>
    </w:p>
    <w:p w14:paraId="2038A916" w14:textId="6DBD6666" w:rsidR="005A57F2" w:rsidRPr="005A57F2" w:rsidRDefault="005A57F2" w:rsidP="005A57F2">
      <w:pPr>
        <w:spacing w:after="160" w:line="480" w:lineRule="auto"/>
        <w:rPr>
          <w:rFonts w:ascii="Times New Roman" w:hAnsi="Times New Roman" w:cs="Times New Roman"/>
          <w:lang w:val="en-GB"/>
        </w:rPr>
      </w:pPr>
      <w:proofErr w:type="spellStart"/>
      <w:r w:rsidRPr="005A57F2">
        <w:rPr>
          <w:rFonts w:ascii="Times New Roman" w:hAnsi="Times New Roman" w:cs="Times New Roman"/>
          <w:lang w:val="en-GB"/>
        </w:rPr>
        <w:t>Ka</w:t>
      </w:r>
      <w:r w:rsidR="00F31BB8">
        <w:rPr>
          <w:rFonts w:ascii="Times New Roman" w:hAnsi="Times New Roman" w:cs="Times New Roman"/>
          <w:lang w:val="en-GB"/>
        </w:rPr>
        <w:t>ňuch</w:t>
      </w:r>
      <w:proofErr w:type="spellEnd"/>
      <w:r w:rsidR="00F671AB">
        <w:rPr>
          <w:rFonts w:ascii="Times New Roman" w:hAnsi="Times New Roman" w:cs="Times New Roman"/>
          <w:lang w:val="en-GB"/>
        </w:rPr>
        <w:t>, P.</w:t>
      </w:r>
      <w:r w:rsidR="00F31BB8">
        <w:rPr>
          <w:rFonts w:ascii="Times New Roman" w:hAnsi="Times New Roman" w:cs="Times New Roman"/>
          <w:lang w:val="en-GB"/>
        </w:rPr>
        <w:t xml:space="preserve">, </w:t>
      </w:r>
      <w:proofErr w:type="spellStart"/>
      <w:r w:rsidR="00F31BB8">
        <w:rPr>
          <w:rFonts w:ascii="Times New Roman" w:hAnsi="Times New Roman" w:cs="Times New Roman"/>
          <w:lang w:val="en-GB"/>
        </w:rPr>
        <w:t>Aghová</w:t>
      </w:r>
      <w:proofErr w:type="spellEnd"/>
      <w:r w:rsidR="00D55E50">
        <w:rPr>
          <w:rFonts w:ascii="Times New Roman" w:hAnsi="Times New Roman" w:cs="Times New Roman"/>
          <w:lang w:val="en-GB"/>
        </w:rPr>
        <w:t>, T.</w:t>
      </w:r>
      <w:r w:rsidR="00F31BB8">
        <w:rPr>
          <w:rFonts w:ascii="Times New Roman" w:hAnsi="Times New Roman" w:cs="Times New Roman"/>
          <w:lang w:val="en-GB"/>
        </w:rPr>
        <w:t xml:space="preserve">, </w:t>
      </w:r>
      <w:proofErr w:type="spellStart"/>
      <w:r w:rsidR="00F31BB8">
        <w:rPr>
          <w:rFonts w:ascii="Times New Roman" w:hAnsi="Times New Roman" w:cs="Times New Roman"/>
          <w:lang w:val="en-GB"/>
        </w:rPr>
        <w:t>Meheretu</w:t>
      </w:r>
      <w:proofErr w:type="spellEnd"/>
      <w:r w:rsidR="00D55E50">
        <w:rPr>
          <w:rFonts w:ascii="Times New Roman" w:hAnsi="Times New Roman" w:cs="Times New Roman"/>
          <w:lang w:val="en-GB"/>
        </w:rPr>
        <w:t>, Y.</w:t>
      </w:r>
      <w:r w:rsidRPr="005A57F2">
        <w:rPr>
          <w:rFonts w:ascii="Times New Roman" w:hAnsi="Times New Roman" w:cs="Times New Roman"/>
          <w:lang w:val="en-GB"/>
        </w:rPr>
        <w:t xml:space="preserve">, </w:t>
      </w:r>
      <w:proofErr w:type="spellStart"/>
      <w:r w:rsidRPr="005A57F2">
        <w:rPr>
          <w:rFonts w:ascii="Times New Roman" w:hAnsi="Times New Roman" w:cs="Times New Roman"/>
          <w:lang w:val="en-GB"/>
        </w:rPr>
        <w:t>Šumbera</w:t>
      </w:r>
      <w:proofErr w:type="spellEnd"/>
      <w:r w:rsidR="00D55E50">
        <w:rPr>
          <w:rFonts w:ascii="Times New Roman" w:hAnsi="Times New Roman" w:cs="Times New Roman"/>
          <w:lang w:val="en-GB"/>
        </w:rPr>
        <w:t>, R.</w:t>
      </w:r>
      <w:r w:rsidRPr="005A57F2">
        <w:rPr>
          <w:rFonts w:ascii="Times New Roman" w:hAnsi="Times New Roman" w:cs="Times New Roman"/>
          <w:lang w:val="en-GB"/>
        </w:rPr>
        <w:t xml:space="preserve">, </w:t>
      </w:r>
      <w:r w:rsidR="00D55E50">
        <w:rPr>
          <w:rFonts w:ascii="Times New Roman" w:hAnsi="Times New Roman" w:cs="Times New Roman"/>
          <w:lang w:val="en-GB"/>
        </w:rPr>
        <w:t xml:space="preserve">&amp; </w:t>
      </w:r>
      <w:proofErr w:type="spellStart"/>
      <w:r w:rsidR="00F31BB8">
        <w:rPr>
          <w:rFonts w:ascii="Times New Roman" w:hAnsi="Times New Roman" w:cs="Times New Roman"/>
          <w:lang w:val="en-GB"/>
        </w:rPr>
        <w:t>Bryja</w:t>
      </w:r>
      <w:proofErr w:type="spellEnd"/>
      <w:r w:rsidR="00D55E50">
        <w:rPr>
          <w:rFonts w:ascii="Times New Roman" w:hAnsi="Times New Roman" w:cs="Times New Roman"/>
          <w:lang w:val="en-GB"/>
        </w:rPr>
        <w:t>, J.</w:t>
      </w:r>
      <w:r w:rsidR="00F31BB8">
        <w:rPr>
          <w:rFonts w:ascii="Times New Roman" w:hAnsi="Times New Roman" w:cs="Times New Roman"/>
          <w:lang w:val="en-GB"/>
        </w:rPr>
        <w:t xml:space="preserve"> </w:t>
      </w:r>
      <w:r w:rsidR="00D55E50">
        <w:rPr>
          <w:rFonts w:ascii="Times New Roman" w:hAnsi="Times New Roman" w:cs="Times New Roman"/>
          <w:lang w:val="en-GB"/>
        </w:rPr>
        <w:t>(</w:t>
      </w:r>
      <w:r w:rsidR="00F31BB8">
        <w:rPr>
          <w:rFonts w:ascii="Times New Roman" w:hAnsi="Times New Roman" w:cs="Times New Roman"/>
          <w:lang w:val="en-GB"/>
        </w:rPr>
        <w:t>2015</w:t>
      </w:r>
      <w:r w:rsidR="00D55E50">
        <w:rPr>
          <w:rFonts w:ascii="Times New Roman" w:hAnsi="Times New Roman" w:cs="Times New Roman"/>
          <w:lang w:val="en-GB"/>
        </w:rPr>
        <w:t>)</w:t>
      </w:r>
      <w:r w:rsidRPr="005A57F2">
        <w:rPr>
          <w:rFonts w:ascii="Times New Roman" w:hAnsi="Times New Roman" w:cs="Times New Roman"/>
          <w:lang w:val="en-GB"/>
        </w:rPr>
        <w:t xml:space="preserve">. New discoveries on the ecology and echolocation of the heart-nosed bat </w:t>
      </w:r>
      <w:proofErr w:type="spellStart"/>
      <w:r w:rsidRPr="005A57F2">
        <w:rPr>
          <w:rFonts w:ascii="Times New Roman" w:hAnsi="Times New Roman" w:cs="Times New Roman"/>
          <w:i/>
          <w:lang w:val="en-GB"/>
        </w:rPr>
        <w:t>Cardioderma</w:t>
      </w:r>
      <w:proofErr w:type="spellEnd"/>
      <w:r w:rsidRPr="005A57F2">
        <w:rPr>
          <w:rFonts w:ascii="Times New Roman" w:hAnsi="Times New Roman" w:cs="Times New Roman"/>
          <w:i/>
          <w:lang w:val="en-GB"/>
        </w:rPr>
        <w:t xml:space="preserve"> </w:t>
      </w:r>
      <w:proofErr w:type="spellStart"/>
      <w:r w:rsidRPr="005A57F2">
        <w:rPr>
          <w:rFonts w:ascii="Times New Roman" w:hAnsi="Times New Roman" w:cs="Times New Roman"/>
          <w:i/>
          <w:lang w:val="en-GB"/>
        </w:rPr>
        <w:t>cor</w:t>
      </w:r>
      <w:proofErr w:type="spellEnd"/>
      <w:r w:rsidRPr="005A57F2">
        <w:rPr>
          <w:rFonts w:ascii="Times New Roman" w:hAnsi="Times New Roman" w:cs="Times New Roman"/>
          <w:lang w:val="en-GB"/>
        </w:rPr>
        <w:t xml:space="preserve"> with a contribution to the phylogeny of </w:t>
      </w:r>
      <w:proofErr w:type="spellStart"/>
      <w:r w:rsidRPr="005A57F2">
        <w:rPr>
          <w:rFonts w:ascii="Times New Roman" w:hAnsi="Times New Roman" w:cs="Times New Roman"/>
          <w:lang w:val="en-GB"/>
        </w:rPr>
        <w:t>Megadermatidae</w:t>
      </w:r>
      <w:proofErr w:type="spellEnd"/>
      <w:r w:rsidRPr="005A57F2">
        <w:rPr>
          <w:rFonts w:ascii="Times New Roman" w:hAnsi="Times New Roman" w:cs="Times New Roman"/>
          <w:lang w:val="en-GB"/>
        </w:rPr>
        <w:t xml:space="preserve">. </w:t>
      </w:r>
      <w:r w:rsidRPr="00833CAB">
        <w:rPr>
          <w:rFonts w:ascii="Times New Roman" w:hAnsi="Times New Roman" w:cs="Times New Roman"/>
          <w:i/>
          <w:iCs/>
          <w:lang w:val="en-GB"/>
        </w:rPr>
        <w:t>African Zoology</w:t>
      </w:r>
      <w:r w:rsidRPr="005A57F2">
        <w:rPr>
          <w:rFonts w:ascii="Times New Roman" w:hAnsi="Times New Roman" w:cs="Times New Roman"/>
          <w:lang w:val="en-GB"/>
        </w:rPr>
        <w:t>, 50</w:t>
      </w:r>
      <w:r w:rsidR="00EF2994">
        <w:rPr>
          <w:rFonts w:ascii="Times New Roman" w:hAnsi="Times New Roman" w:cs="Times New Roman"/>
          <w:lang w:val="en-GB"/>
        </w:rPr>
        <w:t xml:space="preserve">, </w:t>
      </w:r>
      <w:r w:rsidRPr="005A57F2">
        <w:rPr>
          <w:rFonts w:ascii="Times New Roman" w:hAnsi="Times New Roman" w:cs="Times New Roman"/>
          <w:lang w:val="en-GB"/>
        </w:rPr>
        <w:t>5</w:t>
      </w:r>
      <w:r w:rsidR="00F31BB8">
        <w:rPr>
          <w:rFonts w:ascii="Times New Roman" w:hAnsi="Times New Roman" w:cs="Times New Roman"/>
          <w:lang w:val="en-GB"/>
        </w:rPr>
        <w:t>3-57</w:t>
      </w:r>
      <w:r w:rsidRPr="005A57F2">
        <w:rPr>
          <w:rFonts w:ascii="Times New Roman" w:hAnsi="Times New Roman" w:cs="Times New Roman"/>
          <w:lang w:val="en-GB"/>
        </w:rPr>
        <w:t xml:space="preserve">. </w:t>
      </w:r>
      <w:proofErr w:type="spellStart"/>
      <w:r w:rsidR="00EF2994">
        <w:rPr>
          <w:rFonts w:ascii="Times New Roman" w:hAnsi="Times New Roman" w:cs="Times New Roman"/>
          <w:lang w:val="en-GB"/>
        </w:rPr>
        <w:t>doi</w:t>
      </w:r>
      <w:proofErr w:type="spellEnd"/>
      <w:r w:rsidR="00EF2994">
        <w:rPr>
          <w:rFonts w:ascii="Times New Roman" w:hAnsi="Times New Roman" w:cs="Times New Roman"/>
          <w:lang w:val="en-GB"/>
        </w:rPr>
        <w:t>:</w:t>
      </w:r>
      <w:r w:rsidR="00EF2994" w:rsidRPr="00833CAB">
        <w:t>10.1080/15627020.2015.1021711</w:t>
      </w:r>
    </w:p>
    <w:p w14:paraId="38BB825D" w14:textId="4DF00260" w:rsidR="005A57F2" w:rsidRPr="005A57F2" w:rsidRDefault="00F31BB8" w:rsidP="005A57F2">
      <w:pPr>
        <w:spacing w:after="160" w:line="480" w:lineRule="auto"/>
        <w:rPr>
          <w:rFonts w:ascii="Times New Roman" w:hAnsi="Times New Roman" w:cs="Times New Roman"/>
          <w:lang w:val="en-GB"/>
        </w:rPr>
      </w:pPr>
      <w:proofErr w:type="spellStart"/>
      <w:r>
        <w:rPr>
          <w:rFonts w:ascii="Times New Roman" w:hAnsi="Times New Roman" w:cs="Times New Roman"/>
          <w:lang w:val="en-GB"/>
        </w:rPr>
        <w:t>Kingdon</w:t>
      </w:r>
      <w:proofErr w:type="spellEnd"/>
      <w:r w:rsidR="00F671AB">
        <w:rPr>
          <w:rFonts w:ascii="Times New Roman" w:hAnsi="Times New Roman" w:cs="Times New Roman"/>
          <w:lang w:val="en-GB"/>
        </w:rPr>
        <w:t>, J.</w:t>
      </w:r>
      <w:r>
        <w:rPr>
          <w:rFonts w:ascii="Times New Roman" w:hAnsi="Times New Roman" w:cs="Times New Roman"/>
          <w:lang w:val="en-GB"/>
        </w:rPr>
        <w:t xml:space="preserve"> </w:t>
      </w:r>
      <w:r w:rsidR="00D55E50">
        <w:rPr>
          <w:rFonts w:ascii="Times New Roman" w:hAnsi="Times New Roman" w:cs="Times New Roman"/>
          <w:lang w:val="en-GB"/>
        </w:rPr>
        <w:t>(</w:t>
      </w:r>
      <w:r w:rsidR="005A57F2" w:rsidRPr="005A57F2">
        <w:rPr>
          <w:rFonts w:ascii="Times New Roman" w:hAnsi="Times New Roman" w:cs="Times New Roman"/>
          <w:lang w:val="en-GB"/>
        </w:rPr>
        <w:t>2015</w:t>
      </w:r>
      <w:r w:rsidR="00D55E50">
        <w:rPr>
          <w:rFonts w:ascii="Times New Roman" w:hAnsi="Times New Roman" w:cs="Times New Roman"/>
          <w:lang w:val="en-GB"/>
        </w:rPr>
        <w:t>)</w:t>
      </w:r>
      <w:r w:rsidR="005A57F2" w:rsidRPr="005A57F2">
        <w:rPr>
          <w:rFonts w:ascii="Times New Roman" w:hAnsi="Times New Roman" w:cs="Times New Roman"/>
          <w:lang w:val="en-GB"/>
        </w:rPr>
        <w:t xml:space="preserve">. The </w:t>
      </w:r>
      <w:proofErr w:type="spellStart"/>
      <w:r w:rsidR="005A57F2" w:rsidRPr="005A57F2">
        <w:rPr>
          <w:rFonts w:ascii="Times New Roman" w:hAnsi="Times New Roman" w:cs="Times New Roman"/>
          <w:lang w:val="en-GB"/>
        </w:rPr>
        <w:t>Kingdon</w:t>
      </w:r>
      <w:proofErr w:type="spellEnd"/>
      <w:r w:rsidR="005A57F2" w:rsidRPr="005A57F2">
        <w:rPr>
          <w:rFonts w:ascii="Times New Roman" w:hAnsi="Times New Roman" w:cs="Times New Roman"/>
          <w:lang w:val="en-GB"/>
        </w:rPr>
        <w:t xml:space="preserve"> field guide to African mammals. Bloomsbury Publishing.</w:t>
      </w:r>
    </w:p>
    <w:p w14:paraId="0C850DAB" w14:textId="36D9B542" w:rsidR="005A57F2" w:rsidRPr="005A57F2" w:rsidRDefault="00F31BB8" w:rsidP="005A57F2">
      <w:pPr>
        <w:spacing w:after="160" w:line="480" w:lineRule="auto"/>
        <w:rPr>
          <w:rFonts w:ascii="Times New Roman" w:hAnsi="Times New Roman" w:cs="Times New Roman"/>
          <w:lang w:val="en-GB"/>
        </w:rPr>
      </w:pPr>
      <w:r>
        <w:rPr>
          <w:rFonts w:ascii="Times New Roman" w:hAnsi="Times New Roman" w:cs="Times New Roman"/>
          <w:lang w:val="en-GB"/>
        </w:rPr>
        <w:t>Kunz</w:t>
      </w:r>
      <w:r w:rsidR="00F671AB">
        <w:rPr>
          <w:rFonts w:ascii="Times New Roman" w:hAnsi="Times New Roman" w:cs="Times New Roman"/>
          <w:lang w:val="en-GB"/>
        </w:rPr>
        <w:t>, T. H.</w:t>
      </w:r>
      <w:r>
        <w:rPr>
          <w:rFonts w:ascii="Times New Roman" w:hAnsi="Times New Roman" w:cs="Times New Roman"/>
          <w:lang w:val="en-GB"/>
        </w:rPr>
        <w:t xml:space="preserve"> (Ed.). </w:t>
      </w:r>
      <w:r w:rsidR="005A57F2" w:rsidRPr="005A57F2">
        <w:rPr>
          <w:rFonts w:ascii="Times New Roman" w:hAnsi="Times New Roman" w:cs="Times New Roman"/>
          <w:lang w:val="en-GB"/>
        </w:rPr>
        <w:t>1982. Roos</w:t>
      </w:r>
      <w:r w:rsidR="002F3E59">
        <w:rPr>
          <w:rFonts w:ascii="Times New Roman" w:hAnsi="Times New Roman" w:cs="Times New Roman"/>
          <w:lang w:val="en-GB"/>
        </w:rPr>
        <w:t>ting ecology of bats. Springer.</w:t>
      </w:r>
    </w:p>
    <w:p w14:paraId="6B2CF2D8" w14:textId="2EBF1F84" w:rsidR="005A57F2" w:rsidRPr="005A57F2" w:rsidRDefault="00ED2280" w:rsidP="005A57F2">
      <w:pPr>
        <w:spacing w:after="160" w:line="480" w:lineRule="auto"/>
        <w:rPr>
          <w:rFonts w:ascii="Times New Roman" w:hAnsi="Times New Roman" w:cs="Times New Roman"/>
          <w:lang w:val="en-GB"/>
        </w:rPr>
      </w:pPr>
      <w:proofErr w:type="spellStart"/>
      <w:r>
        <w:rPr>
          <w:rFonts w:ascii="Times New Roman" w:hAnsi="Times New Roman" w:cs="Times New Roman"/>
          <w:lang w:val="en-GB"/>
        </w:rPr>
        <w:t>Lausen</w:t>
      </w:r>
      <w:proofErr w:type="spellEnd"/>
      <w:r w:rsidR="00F671AB">
        <w:rPr>
          <w:rFonts w:ascii="Times New Roman" w:hAnsi="Times New Roman" w:cs="Times New Roman"/>
          <w:lang w:val="en-GB"/>
        </w:rPr>
        <w:t xml:space="preserve">, </w:t>
      </w:r>
      <w:r w:rsidR="00F671AB" w:rsidRPr="005A57F2">
        <w:rPr>
          <w:rFonts w:ascii="Times New Roman" w:hAnsi="Times New Roman" w:cs="Times New Roman"/>
          <w:lang w:val="en-GB"/>
        </w:rPr>
        <w:t>C. L.</w:t>
      </w:r>
      <w:r w:rsidR="00F671AB">
        <w:rPr>
          <w:rFonts w:ascii="Times New Roman" w:hAnsi="Times New Roman" w:cs="Times New Roman"/>
          <w:lang w:val="en-GB"/>
        </w:rPr>
        <w:t xml:space="preserve">, </w:t>
      </w:r>
      <w:r w:rsidR="00D55E50">
        <w:rPr>
          <w:rFonts w:ascii="Times New Roman" w:hAnsi="Times New Roman" w:cs="Times New Roman"/>
          <w:lang w:val="en-GB"/>
        </w:rPr>
        <w:t>&amp;</w:t>
      </w:r>
      <w:r w:rsidR="00D55E50" w:rsidRPr="005A57F2">
        <w:rPr>
          <w:rFonts w:ascii="Times New Roman" w:hAnsi="Times New Roman" w:cs="Times New Roman"/>
          <w:lang w:val="en-GB"/>
        </w:rPr>
        <w:t xml:space="preserve"> </w:t>
      </w:r>
      <w:r w:rsidR="005A57F2" w:rsidRPr="005A57F2">
        <w:rPr>
          <w:rFonts w:ascii="Times New Roman" w:hAnsi="Times New Roman" w:cs="Times New Roman"/>
          <w:lang w:val="en-GB"/>
        </w:rPr>
        <w:t>Barclay</w:t>
      </w:r>
      <w:r w:rsidR="00D55E50">
        <w:rPr>
          <w:rFonts w:ascii="Times New Roman" w:hAnsi="Times New Roman" w:cs="Times New Roman"/>
          <w:lang w:val="en-GB"/>
        </w:rPr>
        <w:t>, R. M. R</w:t>
      </w:r>
      <w:r>
        <w:rPr>
          <w:rFonts w:ascii="Times New Roman" w:hAnsi="Times New Roman" w:cs="Times New Roman"/>
          <w:lang w:val="en-GB"/>
        </w:rPr>
        <w:t xml:space="preserve">. </w:t>
      </w:r>
      <w:r w:rsidR="00D55E50">
        <w:rPr>
          <w:rFonts w:ascii="Times New Roman" w:hAnsi="Times New Roman" w:cs="Times New Roman"/>
          <w:lang w:val="en-GB"/>
        </w:rPr>
        <w:t>(</w:t>
      </w:r>
      <w:r>
        <w:rPr>
          <w:rFonts w:ascii="Times New Roman" w:hAnsi="Times New Roman" w:cs="Times New Roman"/>
          <w:lang w:val="en-GB"/>
        </w:rPr>
        <w:t>2006</w:t>
      </w:r>
      <w:r w:rsidR="00D55E50">
        <w:rPr>
          <w:rFonts w:ascii="Times New Roman" w:hAnsi="Times New Roman" w:cs="Times New Roman"/>
          <w:lang w:val="en-GB"/>
        </w:rPr>
        <w:t>)</w:t>
      </w:r>
      <w:r w:rsidR="005A57F2" w:rsidRPr="005A57F2">
        <w:rPr>
          <w:rFonts w:ascii="Times New Roman" w:hAnsi="Times New Roman" w:cs="Times New Roman"/>
          <w:lang w:val="en-GB"/>
        </w:rPr>
        <w:t>. Benefits of Living in a Building: Big Brown Bats (</w:t>
      </w:r>
      <w:r w:rsidR="005A57F2" w:rsidRPr="002F3E59">
        <w:rPr>
          <w:rFonts w:ascii="Times New Roman" w:hAnsi="Times New Roman" w:cs="Times New Roman"/>
          <w:i/>
          <w:lang w:val="en-GB"/>
        </w:rPr>
        <w:t xml:space="preserve">Eptesicus </w:t>
      </w:r>
      <w:proofErr w:type="spellStart"/>
      <w:r w:rsidR="005A57F2" w:rsidRPr="002F3E59">
        <w:rPr>
          <w:rFonts w:ascii="Times New Roman" w:hAnsi="Times New Roman" w:cs="Times New Roman"/>
          <w:i/>
          <w:lang w:val="en-GB"/>
        </w:rPr>
        <w:t>Fuscus</w:t>
      </w:r>
      <w:proofErr w:type="spellEnd"/>
      <w:r w:rsidR="005A57F2" w:rsidRPr="005A57F2">
        <w:rPr>
          <w:rFonts w:ascii="Times New Roman" w:hAnsi="Times New Roman" w:cs="Times New Roman"/>
          <w:lang w:val="en-GB"/>
        </w:rPr>
        <w:t xml:space="preserve">) in Rocks Versus Buildings. </w:t>
      </w:r>
      <w:r w:rsidR="005A57F2" w:rsidRPr="00833CAB">
        <w:rPr>
          <w:rFonts w:ascii="Times New Roman" w:hAnsi="Times New Roman" w:cs="Times New Roman"/>
          <w:i/>
          <w:iCs/>
          <w:lang w:val="en-GB"/>
        </w:rPr>
        <w:t>Journal of Mammalogy</w:t>
      </w:r>
      <w:r w:rsidR="005A57F2" w:rsidRPr="005A57F2">
        <w:rPr>
          <w:rFonts w:ascii="Times New Roman" w:hAnsi="Times New Roman" w:cs="Times New Roman"/>
          <w:lang w:val="en-GB"/>
        </w:rPr>
        <w:t>, 87</w:t>
      </w:r>
      <w:r w:rsidR="00EF2994">
        <w:rPr>
          <w:rFonts w:ascii="Times New Roman" w:hAnsi="Times New Roman" w:cs="Times New Roman"/>
          <w:lang w:val="en-GB"/>
        </w:rPr>
        <w:t xml:space="preserve">, </w:t>
      </w:r>
      <w:r w:rsidR="005A57F2" w:rsidRPr="005A57F2">
        <w:rPr>
          <w:rFonts w:ascii="Times New Roman" w:hAnsi="Times New Roman" w:cs="Times New Roman"/>
          <w:lang w:val="en-GB"/>
        </w:rPr>
        <w:t xml:space="preserve">362–370. </w:t>
      </w:r>
      <w:proofErr w:type="spellStart"/>
      <w:r w:rsidR="00EF2994">
        <w:rPr>
          <w:rFonts w:ascii="Times New Roman" w:hAnsi="Times New Roman" w:cs="Times New Roman"/>
          <w:lang w:val="en-GB"/>
        </w:rPr>
        <w:t>doi</w:t>
      </w:r>
      <w:proofErr w:type="spellEnd"/>
      <w:r w:rsidR="00EF2994">
        <w:rPr>
          <w:rFonts w:ascii="Times New Roman" w:hAnsi="Times New Roman" w:cs="Times New Roman"/>
          <w:lang w:val="en-GB"/>
        </w:rPr>
        <w:t>:</w:t>
      </w:r>
      <w:r w:rsidR="00EF2994" w:rsidRPr="00833CAB">
        <w:t>10.1644/05-MAMM-A-127R1.1</w:t>
      </w:r>
    </w:p>
    <w:p w14:paraId="19925FEC" w14:textId="1E315304" w:rsidR="005A57F2" w:rsidRDefault="005A57F2" w:rsidP="005A57F2">
      <w:pPr>
        <w:spacing w:after="160" w:line="480" w:lineRule="auto"/>
        <w:rPr>
          <w:rFonts w:ascii="Times New Roman" w:hAnsi="Times New Roman" w:cs="Times New Roman"/>
          <w:lang w:val="en-GB"/>
        </w:rPr>
      </w:pPr>
      <w:proofErr w:type="spellStart"/>
      <w:r w:rsidRPr="005A57F2">
        <w:rPr>
          <w:rFonts w:ascii="Times New Roman" w:hAnsi="Times New Roman" w:cs="Times New Roman"/>
          <w:lang w:val="en-GB"/>
        </w:rPr>
        <w:t>Monadjem</w:t>
      </w:r>
      <w:proofErr w:type="spellEnd"/>
      <w:r w:rsidR="00F671AB">
        <w:rPr>
          <w:rFonts w:ascii="Times New Roman" w:hAnsi="Times New Roman" w:cs="Times New Roman"/>
          <w:lang w:val="en-GB"/>
        </w:rPr>
        <w:t>,</w:t>
      </w:r>
      <w:r w:rsidR="00F671AB" w:rsidRPr="00F671AB">
        <w:rPr>
          <w:rFonts w:ascii="Times New Roman" w:hAnsi="Times New Roman" w:cs="Times New Roman"/>
          <w:lang w:val="en-GB"/>
        </w:rPr>
        <w:t xml:space="preserve"> </w:t>
      </w:r>
      <w:r w:rsidR="00F671AB">
        <w:rPr>
          <w:rFonts w:ascii="Times New Roman" w:hAnsi="Times New Roman" w:cs="Times New Roman"/>
          <w:lang w:val="en-GB"/>
        </w:rPr>
        <w:t>A.</w:t>
      </w:r>
      <w:r w:rsidRPr="005A57F2">
        <w:rPr>
          <w:rFonts w:ascii="Times New Roman" w:hAnsi="Times New Roman" w:cs="Times New Roman"/>
          <w:lang w:val="en-GB"/>
        </w:rPr>
        <w:t xml:space="preserve">, </w:t>
      </w:r>
      <w:proofErr w:type="spellStart"/>
      <w:r w:rsidRPr="005A57F2">
        <w:rPr>
          <w:rFonts w:ascii="Times New Roman" w:hAnsi="Times New Roman" w:cs="Times New Roman"/>
          <w:lang w:val="en-GB"/>
        </w:rPr>
        <w:t>Bergmans</w:t>
      </w:r>
      <w:proofErr w:type="spellEnd"/>
      <w:r w:rsidR="00D55E50">
        <w:rPr>
          <w:rFonts w:ascii="Times New Roman" w:hAnsi="Times New Roman" w:cs="Times New Roman"/>
          <w:lang w:val="en-GB"/>
        </w:rPr>
        <w:t>, W.</w:t>
      </w:r>
      <w:r w:rsidRPr="005A57F2">
        <w:rPr>
          <w:rFonts w:ascii="Times New Roman" w:hAnsi="Times New Roman" w:cs="Times New Roman"/>
          <w:lang w:val="en-GB"/>
        </w:rPr>
        <w:t>,</w:t>
      </w:r>
      <w:r w:rsidR="00ED2280">
        <w:rPr>
          <w:rFonts w:ascii="Times New Roman" w:hAnsi="Times New Roman" w:cs="Times New Roman"/>
          <w:lang w:val="en-GB"/>
        </w:rPr>
        <w:t xml:space="preserve"> </w:t>
      </w:r>
      <w:r w:rsidRPr="005A57F2">
        <w:rPr>
          <w:rFonts w:ascii="Times New Roman" w:hAnsi="Times New Roman" w:cs="Times New Roman"/>
          <w:lang w:val="en-GB"/>
        </w:rPr>
        <w:t>Mickleburgh</w:t>
      </w:r>
      <w:r w:rsidR="00D55E50">
        <w:rPr>
          <w:rFonts w:ascii="Times New Roman" w:hAnsi="Times New Roman" w:cs="Times New Roman"/>
          <w:lang w:val="en-GB"/>
        </w:rPr>
        <w:t>, S.,</w:t>
      </w:r>
      <w:r w:rsidR="00D55E50" w:rsidRPr="005A57F2">
        <w:rPr>
          <w:rFonts w:ascii="Times New Roman" w:hAnsi="Times New Roman" w:cs="Times New Roman"/>
          <w:lang w:val="en-GB"/>
        </w:rPr>
        <w:t xml:space="preserve"> </w:t>
      </w:r>
      <w:r w:rsidR="00D55E50">
        <w:rPr>
          <w:rFonts w:ascii="Times New Roman" w:hAnsi="Times New Roman" w:cs="Times New Roman"/>
          <w:lang w:val="en-GB"/>
        </w:rPr>
        <w:t xml:space="preserve">&amp; </w:t>
      </w:r>
      <w:r w:rsidRPr="005A57F2">
        <w:rPr>
          <w:rFonts w:ascii="Times New Roman" w:hAnsi="Times New Roman" w:cs="Times New Roman"/>
          <w:lang w:val="en-GB"/>
        </w:rPr>
        <w:t>Hutson</w:t>
      </w:r>
      <w:r w:rsidR="00D55E50">
        <w:rPr>
          <w:rFonts w:ascii="Times New Roman" w:hAnsi="Times New Roman" w:cs="Times New Roman"/>
          <w:lang w:val="en-GB"/>
        </w:rPr>
        <w:t>, A. M.</w:t>
      </w:r>
      <w:r w:rsidRPr="005A57F2">
        <w:rPr>
          <w:rFonts w:ascii="Times New Roman" w:hAnsi="Times New Roman" w:cs="Times New Roman"/>
          <w:lang w:val="en-GB"/>
        </w:rPr>
        <w:t xml:space="preserve"> </w:t>
      </w:r>
      <w:r w:rsidR="00D55E50">
        <w:rPr>
          <w:rFonts w:ascii="Times New Roman" w:hAnsi="Times New Roman" w:cs="Times New Roman"/>
          <w:lang w:val="en-GB"/>
        </w:rPr>
        <w:t>(</w:t>
      </w:r>
      <w:r w:rsidRPr="005A57F2">
        <w:rPr>
          <w:rFonts w:ascii="Times New Roman" w:hAnsi="Times New Roman" w:cs="Times New Roman"/>
          <w:lang w:val="en-GB"/>
        </w:rPr>
        <w:t>2017</w:t>
      </w:r>
      <w:r w:rsidR="00D55E50">
        <w:rPr>
          <w:rFonts w:ascii="Times New Roman" w:hAnsi="Times New Roman" w:cs="Times New Roman"/>
          <w:lang w:val="en-GB"/>
        </w:rPr>
        <w:t>)</w:t>
      </w:r>
      <w:r w:rsidRPr="005A57F2">
        <w:rPr>
          <w:rFonts w:ascii="Times New Roman" w:hAnsi="Times New Roman" w:cs="Times New Roman"/>
          <w:lang w:val="en-GB"/>
        </w:rPr>
        <w:t xml:space="preserve">. </w:t>
      </w:r>
      <w:proofErr w:type="spellStart"/>
      <w:r w:rsidRPr="00CA2279">
        <w:rPr>
          <w:rFonts w:ascii="Times New Roman" w:hAnsi="Times New Roman" w:cs="Times New Roman"/>
          <w:lang w:val="en-GB"/>
        </w:rPr>
        <w:t>Cardioderma</w:t>
      </w:r>
      <w:proofErr w:type="spellEnd"/>
      <w:r w:rsidRPr="00CA2279">
        <w:rPr>
          <w:rFonts w:ascii="Times New Roman" w:hAnsi="Times New Roman" w:cs="Times New Roman"/>
          <w:lang w:val="en-GB"/>
        </w:rPr>
        <w:t xml:space="preserve"> cor</w:t>
      </w:r>
      <w:r w:rsidRPr="005A57F2">
        <w:rPr>
          <w:rFonts w:ascii="Times New Roman" w:hAnsi="Times New Roman" w:cs="Times New Roman"/>
          <w:lang w:val="en-GB"/>
        </w:rPr>
        <w:t xml:space="preserve">. The IUCN Red List of Threatened Species 2017: e.T3859A22136371. Retrieved June 4, 2019, from </w:t>
      </w:r>
      <w:hyperlink r:id="rId9" w:history="1">
        <w:r w:rsidR="00EF2994" w:rsidRPr="00833CAB">
          <w:rPr>
            <w:rStyle w:val="Hyperlink"/>
            <w:lang w:val="en-GB"/>
          </w:rPr>
          <w:t>https://www.iucnredlist.org/species/3859/22136371</w:t>
        </w:r>
      </w:hyperlink>
    </w:p>
    <w:p w14:paraId="41F374A0" w14:textId="4CE920C1" w:rsidR="00CA2279" w:rsidRPr="005A57F2" w:rsidRDefault="00CA2279" w:rsidP="00CA2279">
      <w:pPr>
        <w:spacing w:after="160" w:line="480" w:lineRule="auto"/>
        <w:rPr>
          <w:rFonts w:ascii="Times New Roman" w:hAnsi="Times New Roman" w:cs="Times New Roman"/>
          <w:lang w:val="en-GB"/>
        </w:rPr>
      </w:pPr>
      <w:r w:rsidRPr="00CA2279">
        <w:rPr>
          <w:rFonts w:ascii="Times New Roman" w:hAnsi="Times New Roman" w:cs="Times New Roman"/>
          <w:lang w:val="en-GB"/>
        </w:rPr>
        <w:t>R Core Team (2018). R: A language and environment for statistical computing. R Foundation for Statisti</w:t>
      </w:r>
      <w:r>
        <w:rPr>
          <w:rFonts w:ascii="Times New Roman" w:hAnsi="Times New Roman" w:cs="Times New Roman"/>
          <w:lang w:val="en-GB"/>
        </w:rPr>
        <w:t>cal Computing, Vienna, Austria.</w:t>
      </w:r>
      <w:r w:rsidRPr="00CA2279">
        <w:rPr>
          <w:rFonts w:ascii="Times New Roman" w:hAnsi="Times New Roman" w:cs="Times New Roman"/>
          <w:lang w:val="en-GB"/>
        </w:rPr>
        <w:t xml:space="preserve"> URL https://www.R-project.org/.</w:t>
      </w:r>
    </w:p>
    <w:p w14:paraId="1F769556" w14:textId="1FFBDC67" w:rsidR="005A57F2" w:rsidRPr="005A57F2" w:rsidRDefault="005A57F2" w:rsidP="005A57F2">
      <w:pPr>
        <w:spacing w:after="160" w:line="480" w:lineRule="auto"/>
        <w:rPr>
          <w:rFonts w:ascii="Times New Roman" w:hAnsi="Times New Roman" w:cs="Times New Roman"/>
          <w:lang w:val="en-GB"/>
        </w:rPr>
      </w:pPr>
      <w:r w:rsidRPr="005A57F2">
        <w:rPr>
          <w:rFonts w:ascii="Times New Roman" w:hAnsi="Times New Roman" w:cs="Times New Roman"/>
          <w:lang w:val="en-GB"/>
        </w:rPr>
        <w:t xml:space="preserve">Russo, D., </w:t>
      </w:r>
      <w:r w:rsidR="00D55E50">
        <w:rPr>
          <w:rFonts w:ascii="Times New Roman" w:hAnsi="Times New Roman" w:cs="Times New Roman"/>
          <w:lang w:val="en-GB"/>
        </w:rPr>
        <w:t>&amp;</w:t>
      </w:r>
      <w:r w:rsidR="00D55E50" w:rsidRPr="005A57F2">
        <w:rPr>
          <w:rFonts w:ascii="Times New Roman" w:hAnsi="Times New Roman" w:cs="Times New Roman"/>
          <w:lang w:val="en-GB"/>
        </w:rPr>
        <w:t xml:space="preserve"> </w:t>
      </w:r>
      <w:proofErr w:type="spellStart"/>
      <w:r w:rsidRPr="005A57F2">
        <w:rPr>
          <w:rFonts w:ascii="Times New Roman" w:hAnsi="Times New Roman" w:cs="Times New Roman"/>
          <w:lang w:val="en-GB"/>
        </w:rPr>
        <w:t>Ancillotto</w:t>
      </w:r>
      <w:proofErr w:type="spellEnd"/>
      <w:r w:rsidR="00D55E50">
        <w:rPr>
          <w:rFonts w:ascii="Times New Roman" w:hAnsi="Times New Roman" w:cs="Times New Roman"/>
          <w:lang w:val="en-GB"/>
        </w:rPr>
        <w:t>, L</w:t>
      </w:r>
      <w:r w:rsidRPr="005A57F2">
        <w:rPr>
          <w:rFonts w:ascii="Times New Roman" w:hAnsi="Times New Roman" w:cs="Times New Roman"/>
          <w:lang w:val="en-GB"/>
        </w:rPr>
        <w:t xml:space="preserve">. </w:t>
      </w:r>
      <w:r w:rsidR="00D55E50">
        <w:rPr>
          <w:rFonts w:ascii="Times New Roman" w:hAnsi="Times New Roman" w:cs="Times New Roman"/>
          <w:lang w:val="en-GB"/>
        </w:rPr>
        <w:t>(</w:t>
      </w:r>
      <w:r w:rsidRPr="005A57F2">
        <w:rPr>
          <w:rFonts w:ascii="Times New Roman" w:hAnsi="Times New Roman" w:cs="Times New Roman"/>
          <w:lang w:val="en-GB"/>
        </w:rPr>
        <w:t>2015</w:t>
      </w:r>
      <w:r w:rsidR="00D55E50">
        <w:rPr>
          <w:rFonts w:ascii="Times New Roman" w:hAnsi="Times New Roman" w:cs="Times New Roman"/>
          <w:lang w:val="en-GB"/>
        </w:rPr>
        <w:t>).</w:t>
      </w:r>
      <w:r w:rsidRPr="005A57F2">
        <w:rPr>
          <w:rFonts w:ascii="Times New Roman" w:hAnsi="Times New Roman" w:cs="Times New Roman"/>
          <w:lang w:val="en-GB"/>
        </w:rPr>
        <w:t xml:space="preserve"> Sensitivity of bats to urbanization: A review. </w:t>
      </w:r>
      <w:r w:rsidRPr="00833CAB">
        <w:rPr>
          <w:rFonts w:ascii="Times New Roman" w:hAnsi="Times New Roman" w:cs="Times New Roman"/>
          <w:i/>
          <w:iCs/>
          <w:lang w:val="en-GB"/>
        </w:rPr>
        <w:t>Mammali</w:t>
      </w:r>
      <w:r w:rsidR="002F3E59" w:rsidRPr="00833CAB">
        <w:rPr>
          <w:rFonts w:ascii="Times New Roman" w:hAnsi="Times New Roman" w:cs="Times New Roman"/>
          <w:i/>
          <w:iCs/>
          <w:lang w:val="en-GB"/>
        </w:rPr>
        <w:t>an Biology</w:t>
      </w:r>
      <w:r w:rsidR="002F3E59">
        <w:rPr>
          <w:rFonts w:ascii="Times New Roman" w:hAnsi="Times New Roman" w:cs="Times New Roman"/>
          <w:lang w:val="en-GB"/>
        </w:rPr>
        <w:t>, 80</w:t>
      </w:r>
      <w:r w:rsidR="00EF2994">
        <w:rPr>
          <w:rFonts w:ascii="Times New Roman" w:hAnsi="Times New Roman" w:cs="Times New Roman"/>
          <w:lang w:val="en-GB"/>
        </w:rPr>
        <w:t xml:space="preserve">, </w:t>
      </w:r>
      <w:r w:rsidR="002F3E59">
        <w:rPr>
          <w:rFonts w:ascii="Times New Roman" w:hAnsi="Times New Roman" w:cs="Times New Roman"/>
          <w:lang w:val="en-GB"/>
        </w:rPr>
        <w:t>205–212.</w:t>
      </w:r>
      <w:r w:rsidR="00EF2994">
        <w:rPr>
          <w:rFonts w:ascii="Times New Roman" w:hAnsi="Times New Roman" w:cs="Times New Roman"/>
          <w:lang w:val="en-GB"/>
        </w:rPr>
        <w:t xml:space="preserve"> </w:t>
      </w:r>
      <w:proofErr w:type="gramStart"/>
      <w:r w:rsidR="00EF2994">
        <w:rPr>
          <w:rFonts w:ascii="Times New Roman" w:hAnsi="Times New Roman" w:cs="Times New Roman"/>
          <w:lang w:val="en-GB"/>
        </w:rPr>
        <w:t>doi:</w:t>
      </w:r>
      <w:r w:rsidR="00EF2994" w:rsidRPr="00833CAB">
        <w:rPr>
          <w:rFonts w:ascii="Times New Roman" w:hAnsi="Times New Roman" w:cs="Times New Roman"/>
          <w:lang w:val="en-GB"/>
        </w:rPr>
        <w:t>10.1016/j.mambio</w:t>
      </w:r>
      <w:proofErr w:type="gramEnd"/>
      <w:r w:rsidR="00EF2994" w:rsidRPr="00833CAB">
        <w:rPr>
          <w:rFonts w:ascii="Times New Roman" w:hAnsi="Times New Roman" w:cs="Times New Roman"/>
          <w:lang w:val="en-GB"/>
        </w:rPr>
        <w:t>.2014.10.003</w:t>
      </w:r>
    </w:p>
    <w:p w14:paraId="3E0B962C" w14:textId="1C432DC4" w:rsidR="005A57F2" w:rsidRPr="006F508F" w:rsidRDefault="00ED2280" w:rsidP="00833CAB">
      <w:pPr>
        <w:spacing w:after="160" w:line="480" w:lineRule="auto"/>
        <w:rPr>
          <w:rFonts w:ascii="Times New Roman" w:hAnsi="Times New Roman"/>
          <w:b/>
          <w:lang w:val="en-GB"/>
        </w:rPr>
      </w:pPr>
      <w:r>
        <w:rPr>
          <w:rFonts w:ascii="Times New Roman" w:hAnsi="Times New Roman" w:cs="Times New Roman"/>
          <w:lang w:val="en-GB"/>
        </w:rPr>
        <w:t xml:space="preserve">Vaughan, T. A. </w:t>
      </w:r>
      <w:r w:rsidR="00D55E50">
        <w:rPr>
          <w:rFonts w:ascii="Times New Roman" w:hAnsi="Times New Roman" w:cs="Times New Roman"/>
          <w:lang w:val="en-GB"/>
        </w:rPr>
        <w:t>(</w:t>
      </w:r>
      <w:r>
        <w:rPr>
          <w:rFonts w:ascii="Times New Roman" w:hAnsi="Times New Roman" w:cs="Times New Roman"/>
          <w:lang w:val="en-GB"/>
        </w:rPr>
        <w:t>1976</w:t>
      </w:r>
      <w:r w:rsidR="00D55E50">
        <w:rPr>
          <w:rFonts w:ascii="Times New Roman" w:hAnsi="Times New Roman" w:cs="Times New Roman"/>
          <w:lang w:val="en-GB"/>
        </w:rPr>
        <w:t>)</w:t>
      </w:r>
      <w:r w:rsidR="005A57F2" w:rsidRPr="005A57F2">
        <w:rPr>
          <w:rFonts w:ascii="Times New Roman" w:hAnsi="Times New Roman" w:cs="Times New Roman"/>
          <w:lang w:val="en-GB"/>
        </w:rPr>
        <w:t xml:space="preserve">. Nocturnal </w:t>
      </w:r>
      <w:proofErr w:type="spellStart"/>
      <w:r w:rsidR="005A57F2" w:rsidRPr="005A57F2">
        <w:rPr>
          <w:rFonts w:ascii="Times New Roman" w:hAnsi="Times New Roman" w:cs="Times New Roman"/>
          <w:lang w:val="en-GB"/>
        </w:rPr>
        <w:t>behavuour</w:t>
      </w:r>
      <w:proofErr w:type="spellEnd"/>
      <w:r w:rsidR="005A57F2" w:rsidRPr="005A57F2">
        <w:rPr>
          <w:rFonts w:ascii="Times New Roman" w:hAnsi="Times New Roman" w:cs="Times New Roman"/>
          <w:lang w:val="en-GB"/>
        </w:rPr>
        <w:t xml:space="preserve"> of the African false vampire bat (</w:t>
      </w:r>
      <w:proofErr w:type="spellStart"/>
      <w:r w:rsidR="005A57F2" w:rsidRPr="00833CAB">
        <w:rPr>
          <w:rFonts w:ascii="Times New Roman" w:hAnsi="Times New Roman" w:cs="Times New Roman"/>
          <w:lang w:val="en-GB"/>
        </w:rPr>
        <w:t>Cardioderma</w:t>
      </w:r>
      <w:proofErr w:type="spellEnd"/>
      <w:r w:rsidR="005A57F2" w:rsidRPr="00833CAB">
        <w:rPr>
          <w:rFonts w:ascii="Times New Roman" w:hAnsi="Times New Roman" w:cs="Times New Roman"/>
          <w:lang w:val="en-GB"/>
        </w:rPr>
        <w:t xml:space="preserve"> </w:t>
      </w:r>
      <w:proofErr w:type="spellStart"/>
      <w:r w:rsidR="005A57F2" w:rsidRPr="00833CAB">
        <w:rPr>
          <w:rFonts w:ascii="Times New Roman" w:hAnsi="Times New Roman" w:cs="Times New Roman"/>
          <w:lang w:val="en-GB"/>
        </w:rPr>
        <w:t>cor</w:t>
      </w:r>
      <w:proofErr w:type="spellEnd"/>
      <w:r w:rsidR="005A57F2" w:rsidRPr="005A57F2">
        <w:rPr>
          <w:rFonts w:ascii="Times New Roman" w:hAnsi="Times New Roman" w:cs="Times New Roman"/>
          <w:lang w:val="en-GB"/>
        </w:rPr>
        <w:t xml:space="preserve">). </w:t>
      </w:r>
      <w:r w:rsidR="005A57F2" w:rsidRPr="00833CAB">
        <w:rPr>
          <w:rFonts w:ascii="Times New Roman" w:hAnsi="Times New Roman" w:cs="Times New Roman"/>
          <w:i/>
          <w:iCs/>
          <w:lang w:val="en-GB"/>
        </w:rPr>
        <w:t>Journal of Mammalogy</w:t>
      </w:r>
      <w:r w:rsidR="005A57F2" w:rsidRPr="005A57F2">
        <w:rPr>
          <w:rFonts w:ascii="Times New Roman" w:hAnsi="Times New Roman" w:cs="Times New Roman"/>
          <w:lang w:val="en-GB"/>
        </w:rPr>
        <w:t>, 57</w:t>
      </w:r>
      <w:r w:rsidR="00EF2994">
        <w:rPr>
          <w:rFonts w:ascii="Times New Roman" w:hAnsi="Times New Roman" w:cs="Times New Roman"/>
          <w:lang w:val="en-GB"/>
        </w:rPr>
        <w:t xml:space="preserve">, </w:t>
      </w:r>
      <w:r w:rsidR="005A57F2" w:rsidRPr="005A57F2">
        <w:rPr>
          <w:rFonts w:ascii="Times New Roman" w:hAnsi="Times New Roman" w:cs="Times New Roman"/>
          <w:lang w:val="en-GB"/>
        </w:rPr>
        <w:t>227–248.</w:t>
      </w:r>
      <w:r w:rsidR="00EF2994">
        <w:rPr>
          <w:rFonts w:ascii="Times New Roman" w:hAnsi="Times New Roman" w:cs="Times New Roman"/>
          <w:lang w:val="en-GB"/>
        </w:rPr>
        <w:t xml:space="preserve"> </w:t>
      </w:r>
      <w:proofErr w:type="spellStart"/>
      <w:r w:rsidR="00EF2994">
        <w:rPr>
          <w:rFonts w:ascii="Times New Roman" w:hAnsi="Times New Roman" w:cs="Times New Roman"/>
          <w:lang w:val="en-GB"/>
        </w:rPr>
        <w:t>doi</w:t>
      </w:r>
      <w:proofErr w:type="spellEnd"/>
      <w:r w:rsidR="00EF2994">
        <w:rPr>
          <w:rFonts w:ascii="Times New Roman" w:hAnsi="Times New Roman" w:cs="Times New Roman"/>
          <w:lang w:val="en-GB"/>
        </w:rPr>
        <w:t>:</w:t>
      </w:r>
      <w:r w:rsidR="00EF2994">
        <w:t>10.2307/1379685</w:t>
      </w:r>
      <w:r w:rsidR="005A57F2">
        <w:rPr>
          <w:rFonts w:ascii="Times New Roman" w:hAnsi="Times New Roman" w:cs="Times New Roman"/>
          <w:b/>
          <w:lang w:val="en-GB"/>
        </w:rPr>
        <w:br w:type="page"/>
      </w:r>
    </w:p>
    <w:p w14:paraId="43ACBEBE" w14:textId="6F0FD9B8" w:rsidR="005A57F2" w:rsidRDefault="005A57F2" w:rsidP="005A57F2">
      <w:pPr>
        <w:spacing w:after="160" w:line="480" w:lineRule="auto"/>
        <w:rPr>
          <w:ins w:id="0" w:author="Leejiah Dorward" w:date="2021-09-29T14:35:00Z"/>
          <w:rFonts w:ascii="Times New Roman" w:hAnsi="Times New Roman" w:cs="Times New Roman"/>
          <w:b/>
          <w:lang w:val="en-GB"/>
        </w:rPr>
      </w:pPr>
      <w:r w:rsidRPr="005A57F2">
        <w:rPr>
          <w:rFonts w:ascii="Times New Roman" w:hAnsi="Times New Roman" w:cs="Times New Roman"/>
          <w:b/>
          <w:lang w:val="en-GB"/>
        </w:rPr>
        <w:t>Figure legends</w:t>
      </w:r>
    </w:p>
    <w:p w14:paraId="4E205204" w14:textId="5AD91FFD" w:rsidR="00666E2A" w:rsidRPr="005A57F2" w:rsidRDefault="00666E2A" w:rsidP="005A57F2">
      <w:pPr>
        <w:spacing w:after="160" w:line="480" w:lineRule="auto"/>
        <w:rPr>
          <w:rFonts w:ascii="Times New Roman" w:hAnsi="Times New Roman" w:cs="Times New Roman"/>
          <w:b/>
          <w:lang w:val="en-GB"/>
        </w:rPr>
      </w:pPr>
      <w:ins w:id="1" w:author="Leejiah Dorward" w:date="2021-09-29T14:35:00Z">
        <w:r>
          <w:rPr>
            <w:rFonts w:ascii="Times New Roman" w:hAnsi="Times New Roman" w:cs="Times New Roman"/>
            <w:b/>
            <w:noProof/>
            <w:lang w:val="en-GB"/>
          </w:rPr>
          <w:drawing>
            <wp:inline distT="0" distB="0" distL="0" distR="0" wp14:anchorId="1AEDD739" wp14:editId="3FB9ED80">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ins>
    </w:p>
    <w:p w14:paraId="551E6394" w14:textId="11F1FA11" w:rsidR="005A57F2" w:rsidRPr="005A57F2" w:rsidRDefault="005A57F2" w:rsidP="005A57F2">
      <w:pPr>
        <w:spacing w:after="160" w:line="480" w:lineRule="auto"/>
        <w:rPr>
          <w:rFonts w:ascii="Times New Roman" w:hAnsi="Times New Roman" w:cs="Times New Roman"/>
          <w:lang w:val="en-GB"/>
        </w:rPr>
      </w:pPr>
      <w:r w:rsidRPr="005A57F2">
        <w:rPr>
          <w:rFonts w:ascii="Times New Roman" w:hAnsi="Times New Roman" w:cs="Times New Roman"/>
          <w:lang w:val="en-GB"/>
        </w:rPr>
        <w:t xml:space="preserve">Figure 1. a) </w:t>
      </w:r>
      <w:proofErr w:type="spellStart"/>
      <w:r w:rsidRPr="005A57F2">
        <w:rPr>
          <w:rFonts w:ascii="Times New Roman" w:hAnsi="Times New Roman" w:cs="Times New Roman"/>
          <w:i/>
          <w:lang w:val="en-GB"/>
        </w:rPr>
        <w:t>Nycteris</w:t>
      </w:r>
      <w:proofErr w:type="spellEnd"/>
      <w:r w:rsidRPr="005A57F2">
        <w:rPr>
          <w:rFonts w:ascii="Times New Roman" w:hAnsi="Times New Roman" w:cs="Times New Roman"/>
          <w:i/>
          <w:lang w:val="en-GB"/>
        </w:rPr>
        <w:t xml:space="preserve"> sp.</w:t>
      </w:r>
      <w:r w:rsidRPr="005A57F2">
        <w:rPr>
          <w:rFonts w:ascii="Times New Roman" w:hAnsi="Times New Roman" w:cs="Times New Roman"/>
          <w:lang w:val="en-GB"/>
        </w:rPr>
        <w:t xml:space="preserve"> and </w:t>
      </w:r>
      <w:proofErr w:type="spellStart"/>
      <w:r w:rsidRPr="005A57F2">
        <w:rPr>
          <w:rFonts w:ascii="Times New Roman" w:hAnsi="Times New Roman" w:cs="Times New Roman"/>
          <w:i/>
          <w:lang w:val="en-GB"/>
        </w:rPr>
        <w:t>Cardioderma</w:t>
      </w:r>
      <w:proofErr w:type="spellEnd"/>
      <w:r w:rsidRPr="005A57F2">
        <w:rPr>
          <w:rFonts w:ascii="Times New Roman" w:hAnsi="Times New Roman" w:cs="Times New Roman"/>
          <w:i/>
          <w:lang w:val="en-GB"/>
        </w:rPr>
        <w:t xml:space="preserve"> </w:t>
      </w:r>
      <w:proofErr w:type="spellStart"/>
      <w:r w:rsidRPr="005A57F2">
        <w:rPr>
          <w:rFonts w:ascii="Times New Roman" w:hAnsi="Times New Roman" w:cs="Times New Roman"/>
          <w:i/>
          <w:lang w:val="en-GB"/>
        </w:rPr>
        <w:t>cor</w:t>
      </w:r>
      <w:proofErr w:type="spellEnd"/>
      <w:r w:rsidRPr="005A57F2">
        <w:rPr>
          <w:rFonts w:ascii="Times New Roman" w:hAnsi="Times New Roman" w:cs="Times New Roman"/>
          <w:lang w:val="en-GB"/>
        </w:rPr>
        <w:t xml:space="preserve"> roosting at the top of a cess-pit. </w:t>
      </w:r>
      <w:r w:rsidR="0014232E">
        <w:rPr>
          <w:rFonts w:ascii="Times New Roman" w:hAnsi="Times New Roman" w:cs="Times New Roman"/>
          <w:lang w:val="en-GB"/>
        </w:rPr>
        <w:t>b</w:t>
      </w:r>
      <w:r w:rsidRPr="005A57F2">
        <w:rPr>
          <w:rFonts w:ascii="Times New Roman" w:hAnsi="Times New Roman" w:cs="Times New Roman"/>
          <w:lang w:val="en-GB"/>
        </w:rPr>
        <w:t xml:space="preserve">) </w:t>
      </w:r>
      <w:proofErr w:type="spellStart"/>
      <w:r w:rsidRPr="005A57F2">
        <w:rPr>
          <w:rFonts w:ascii="Times New Roman" w:hAnsi="Times New Roman" w:cs="Times New Roman"/>
          <w:i/>
          <w:lang w:val="en-GB"/>
        </w:rPr>
        <w:t>Nycteris</w:t>
      </w:r>
      <w:proofErr w:type="spellEnd"/>
      <w:r w:rsidRPr="005A57F2">
        <w:rPr>
          <w:rFonts w:ascii="Times New Roman" w:hAnsi="Times New Roman" w:cs="Times New Roman"/>
          <w:i/>
          <w:lang w:val="en-GB"/>
        </w:rPr>
        <w:t xml:space="preserve"> sp.</w:t>
      </w:r>
      <w:r w:rsidRPr="005A57F2">
        <w:rPr>
          <w:rFonts w:ascii="Times New Roman" w:hAnsi="Times New Roman" w:cs="Times New Roman"/>
          <w:lang w:val="en-GB"/>
        </w:rPr>
        <w:t xml:space="preserve"> leaving cesspit in the evening via the toilet's drop-hole. Picture taken using an infra-red beam to remotely trigger a camera.</w:t>
      </w:r>
    </w:p>
    <w:p w14:paraId="6B9F77EB" w14:textId="5573ED51" w:rsidR="00E116BF" w:rsidRDefault="00E116BF" w:rsidP="005A57F2">
      <w:pPr>
        <w:spacing w:after="160" w:line="480" w:lineRule="auto"/>
        <w:rPr>
          <w:ins w:id="2" w:author="Leejiah Dorward" w:date="2021-09-29T14:35:00Z"/>
          <w:rFonts w:ascii="Times New Roman" w:hAnsi="Times New Roman" w:cs="Times New Roman"/>
          <w:lang w:val="en-GB"/>
        </w:rPr>
      </w:pPr>
    </w:p>
    <w:p w14:paraId="5B6426BF" w14:textId="5F2B2E23" w:rsidR="00666E2A" w:rsidRDefault="00666E2A" w:rsidP="005A57F2">
      <w:pPr>
        <w:spacing w:after="160" w:line="480" w:lineRule="auto"/>
        <w:rPr>
          <w:rFonts w:ascii="Times New Roman" w:hAnsi="Times New Roman" w:cs="Times New Roman"/>
          <w:lang w:val="en-GB"/>
        </w:rPr>
      </w:pPr>
      <w:ins w:id="3" w:author="Leejiah Dorward" w:date="2021-09-29T14:35:00Z">
        <w:r>
          <w:rPr>
            <w:rFonts w:ascii="Times New Roman" w:hAnsi="Times New Roman" w:cs="Times New Roman"/>
            <w:noProof/>
            <w:lang w:val="en-GB"/>
          </w:rPr>
          <w:drawing>
            <wp:inline distT="0" distB="0" distL="0" distR="0" wp14:anchorId="5DF2671D" wp14:editId="7B726F0D">
              <wp:extent cx="3038475" cy="4009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913" cy="4009677"/>
                      </a:xfrm>
                      <a:prstGeom prst="rect">
                        <a:avLst/>
                      </a:prstGeom>
                      <a:noFill/>
                      <a:ln>
                        <a:noFill/>
                      </a:ln>
                    </pic:spPr>
                  </pic:pic>
                </a:graphicData>
              </a:graphic>
            </wp:inline>
          </w:drawing>
        </w:r>
      </w:ins>
    </w:p>
    <w:p w14:paraId="09DEF578" w14:textId="6FB0C5C1" w:rsidR="005A57F2" w:rsidRPr="005A57F2" w:rsidRDefault="005A57F2" w:rsidP="005A57F2">
      <w:pPr>
        <w:spacing w:after="160" w:line="480" w:lineRule="auto"/>
        <w:rPr>
          <w:rFonts w:ascii="Times New Roman" w:hAnsi="Times New Roman" w:cs="Times New Roman"/>
          <w:lang w:val="en-GB"/>
        </w:rPr>
      </w:pPr>
      <w:r w:rsidRPr="005A57F2">
        <w:rPr>
          <w:rFonts w:ascii="Times New Roman" w:hAnsi="Times New Roman" w:cs="Times New Roman"/>
          <w:lang w:val="en-GB"/>
        </w:rPr>
        <w:t xml:space="preserve">Figure 2. Standard design for all latrines in camp. A. Drop-hole. B. Floor slab and ceiling of cesspit, concrete supported by wooden beams. C. Wall materials made from brick, tightly bound bamboo canes or woven reed mats. D. Roofs made from </w:t>
      </w:r>
      <w:proofErr w:type="spellStart"/>
      <w:r w:rsidRPr="005A57F2">
        <w:rPr>
          <w:rFonts w:ascii="Times New Roman" w:hAnsi="Times New Roman" w:cs="Times New Roman"/>
          <w:lang w:val="en-GB"/>
        </w:rPr>
        <w:t>corregated</w:t>
      </w:r>
      <w:proofErr w:type="spellEnd"/>
      <w:r w:rsidRPr="005A57F2">
        <w:rPr>
          <w:rFonts w:ascii="Times New Roman" w:hAnsi="Times New Roman" w:cs="Times New Roman"/>
          <w:lang w:val="en-GB"/>
        </w:rPr>
        <w:t xml:space="preserve"> iron or grass thatch. E. Rotting organic matter</w:t>
      </w:r>
      <w:r w:rsidR="00A7704A">
        <w:rPr>
          <w:rFonts w:ascii="Times New Roman" w:hAnsi="Times New Roman" w:cs="Times New Roman"/>
          <w:lang w:val="en-GB"/>
        </w:rPr>
        <w:t>.</w:t>
      </w:r>
    </w:p>
    <w:p w14:paraId="378C3D17" w14:textId="4499EE3F" w:rsidR="00E116BF" w:rsidRDefault="00E116BF" w:rsidP="005A57F2">
      <w:pPr>
        <w:spacing w:after="160" w:line="480" w:lineRule="auto"/>
        <w:rPr>
          <w:ins w:id="4" w:author="Leejiah Dorward" w:date="2021-09-29T14:35:00Z"/>
          <w:rFonts w:ascii="Times New Roman" w:hAnsi="Times New Roman" w:cs="Times New Roman"/>
          <w:lang w:val="en-GB"/>
        </w:rPr>
      </w:pPr>
    </w:p>
    <w:p w14:paraId="6055AD3E" w14:textId="4C5BE78B" w:rsidR="00666E2A" w:rsidRDefault="00666E2A" w:rsidP="005A57F2">
      <w:pPr>
        <w:spacing w:after="160" w:line="480" w:lineRule="auto"/>
        <w:rPr>
          <w:rFonts w:ascii="Times New Roman" w:hAnsi="Times New Roman" w:cs="Times New Roman"/>
          <w:lang w:val="en-GB"/>
        </w:rPr>
      </w:pPr>
      <w:ins w:id="5" w:author="Leejiah Dorward" w:date="2021-09-29T14:37:00Z">
        <w:r>
          <w:rPr>
            <w:rFonts w:ascii="Times New Roman" w:hAnsi="Times New Roman" w:cs="Times New Roman"/>
            <w:noProof/>
            <w:lang w:val="en-GB"/>
          </w:rPr>
          <w:drawing>
            <wp:inline distT="0" distB="0" distL="0" distR="0" wp14:anchorId="5D8F710A" wp14:editId="5AF03631">
              <wp:extent cx="548640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981325"/>
                      </a:xfrm>
                      <a:prstGeom prst="rect">
                        <a:avLst/>
                      </a:prstGeom>
                      <a:noFill/>
                      <a:ln>
                        <a:noFill/>
                      </a:ln>
                    </pic:spPr>
                  </pic:pic>
                </a:graphicData>
              </a:graphic>
            </wp:inline>
          </w:drawing>
        </w:r>
      </w:ins>
    </w:p>
    <w:p w14:paraId="497BA1C2" w14:textId="46D97082" w:rsidR="005A57F2" w:rsidRPr="005A57F2" w:rsidDel="00666E2A" w:rsidRDefault="005A57F2" w:rsidP="005A57F2">
      <w:pPr>
        <w:spacing w:after="160" w:line="480" w:lineRule="auto"/>
        <w:rPr>
          <w:del w:id="6" w:author="Leejiah Dorward" w:date="2021-09-29T14:37:00Z"/>
          <w:rFonts w:ascii="Times New Roman" w:hAnsi="Times New Roman" w:cs="Times New Roman"/>
          <w:lang w:val="en-GB"/>
        </w:rPr>
      </w:pPr>
      <w:r w:rsidRPr="005A57F2">
        <w:rPr>
          <w:rFonts w:ascii="Times New Roman" w:hAnsi="Times New Roman" w:cs="Times New Roman"/>
          <w:lang w:val="en-GB"/>
        </w:rPr>
        <w:t>Figure 3. Temperatures recorded in the cesspit and ceiling of one toilet</w:t>
      </w:r>
      <w:r w:rsidR="00F43261">
        <w:rPr>
          <w:rFonts w:ascii="Times New Roman" w:hAnsi="Times New Roman" w:cs="Times New Roman"/>
          <w:lang w:val="en-GB"/>
        </w:rPr>
        <w:t xml:space="preserve"> </w:t>
      </w:r>
      <w:r w:rsidR="00F43261" w:rsidRPr="005A57F2">
        <w:rPr>
          <w:rFonts w:ascii="Times New Roman" w:hAnsi="Times New Roman" w:cs="Times New Roman"/>
          <w:lang w:val="en-GB"/>
        </w:rPr>
        <w:t>from 13th September 201</w:t>
      </w:r>
      <w:r w:rsidR="00F43261">
        <w:rPr>
          <w:rFonts w:ascii="Times New Roman" w:hAnsi="Times New Roman" w:cs="Times New Roman"/>
          <w:lang w:val="en-GB"/>
        </w:rPr>
        <w:t>8</w:t>
      </w:r>
      <w:r w:rsidR="00F43261" w:rsidRPr="005A57F2">
        <w:rPr>
          <w:rFonts w:ascii="Times New Roman" w:hAnsi="Times New Roman" w:cs="Times New Roman"/>
          <w:lang w:val="en-GB"/>
        </w:rPr>
        <w:t xml:space="preserve"> to 28th November 201</w:t>
      </w:r>
      <w:r w:rsidR="00F43261">
        <w:rPr>
          <w:rFonts w:ascii="Times New Roman" w:hAnsi="Times New Roman" w:cs="Times New Roman"/>
          <w:lang w:val="en-GB"/>
        </w:rPr>
        <w:t>8</w:t>
      </w:r>
      <w:r w:rsidRPr="005A57F2">
        <w:rPr>
          <w:rFonts w:ascii="Times New Roman" w:hAnsi="Times New Roman" w:cs="Times New Roman"/>
          <w:lang w:val="en-GB"/>
        </w:rPr>
        <w:t xml:space="preserve">. Thin lines denote the temperature recorded at </w:t>
      </w:r>
      <w:proofErr w:type="gramStart"/>
      <w:r w:rsidRPr="005A57F2">
        <w:rPr>
          <w:rFonts w:ascii="Times New Roman" w:hAnsi="Times New Roman" w:cs="Times New Roman"/>
          <w:lang w:val="en-GB"/>
        </w:rPr>
        <w:t>10 minute</w:t>
      </w:r>
      <w:proofErr w:type="gramEnd"/>
      <w:r w:rsidRPr="005A57F2">
        <w:rPr>
          <w:rFonts w:ascii="Times New Roman" w:hAnsi="Times New Roman" w:cs="Times New Roman"/>
          <w:lang w:val="en-GB"/>
        </w:rPr>
        <w:t xml:space="preserve"> intervals and thicker lines the daily average temperatures.</w:t>
      </w:r>
    </w:p>
    <w:p w14:paraId="49B73F6D" w14:textId="77777777" w:rsidR="00061650" w:rsidRPr="005A57F2" w:rsidRDefault="00061650" w:rsidP="00C17E58">
      <w:pPr>
        <w:spacing w:after="160" w:line="480" w:lineRule="auto"/>
        <w:rPr>
          <w:rFonts w:ascii="Times New Roman" w:hAnsi="Times New Roman" w:cs="Times New Roman"/>
          <w:lang w:val="en-GB"/>
        </w:rPr>
      </w:pPr>
    </w:p>
    <w:sectPr w:rsidR="00061650" w:rsidRPr="005A57F2" w:rsidSect="00833CAB">
      <w:headerReference w:type="default" r:id="rId13"/>
      <w:footerReference w:type="default" r:id="rId14"/>
      <w:pgSz w:w="11906" w:h="16838"/>
      <w:pgMar w:top="1135"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E2C08" w14:textId="77777777" w:rsidR="00945391" w:rsidRDefault="00945391" w:rsidP="00C9720F">
      <w:pPr>
        <w:spacing w:after="0"/>
      </w:pPr>
      <w:r>
        <w:separator/>
      </w:r>
    </w:p>
  </w:endnote>
  <w:endnote w:type="continuationSeparator" w:id="0">
    <w:p w14:paraId="6A92BEC0" w14:textId="77777777" w:rsidR="00945391" w:rsidRDefault="00945391" w:rsidP="00C9720F">
      <w:pPr>
        <w:spacing w:after="0"/>
      </w:pPr>
      <w:r>
        <w:continuationSeparator/>
      </w:r>
    </w:p>
  </w:endnote>
  <w:endnote w:type="continuationNotice" w:id="1">
    <w:p w14:paraId="6DD1F295" w14:textId="77777777" w:rsidR="00945391" w:rsidRDefault="009453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5110233"/>
      <w:docPartObj>
        <w:docPartGallery w:val="Page Numbers (Bottom of Page)"/>
        <w:docPartUnique/>
      </w:docPartObj>
    </w:sdtPr>
    <w:sdtEndPr>
      <w:rPr>
        <w:noProof/>
      </w:rPr>
    </w:sdtEndPr>
    <w:sdtContent>
      <w:p w14:paraId="245A355F" w14:textId="2E48ACCA" w:rsidR="00D5535B" w:rsidRDefault="00D5535B">
        <w:pPr>
          <w:pStyle w:val="Footer"/>
          <w:jc w:val="center"/>
        </w:pPr>
        <w:r>
          <w:fldChar w:fldCharType="begin"/>
        </w:r>
        <w:r>
          <w:instrText xml:space="preserve"> PAGE   \* MERGEFORMAT </w:instrText>
        </w:r>
        <w:r>
          <w:fldChar w:fldCharType="separate"/>
        </w:r>
        <w:r w:rsidR="00223969">
          <w:rPr>
            <w:noProof/>
          </w:rPr>
          <w:t>1</w:t>
        </w:r>
        <w:r>
          <w:rPr>
            <w:noProof/>
          </w:rPr>
          <w:fldChar w:fldCharType="end"/>
        </w:r>
      </w:p>
    </w:sdtContent>
  </w:sdt>
  <w:p w14:paraId="51758A49" w14:textId="77777777" w:rsidR="00D5535B" w:rsidRDefault="00D55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B2879" w14:textId="77777777" w:rsidR="00945391" w:rsidRDefault="00945391" w:rsidP="00C9720F">
      <w:pPr>
        <w:spacing w:after="0"/>
      </w:pPr>
      <w:r>
        <w:separator/>
      </w:r>
    </w:p>
  </w:footnote>
  <w:footnote w:type="continuationSeparator" w:id="0">
    <w:p w14:paraId="1C7F4775" w14:textId="77777777" w:rsidR="00945391" w:rsidRDefault="00945391" w:rsidP="00C9720F">
      <w:pPr>
        <w:spacing w:after="0"/>
      </w:pPr>
      <w:r>
        <w:continuationSeparator/>
      </w:r>
    </w:p>
  </w:footnote>
  <w:footnote w:type="continuationNotice" w:id="1">
    <w:p w14:paraId="45407AB7" w14:textId="77777777" w:rsidR="00945391" w:rsidRDefault="00945391">
      <w:pPr>
        <w:spacing w:after="0"/>
      </w:pPr>
    </w:p>
  </w:footnote>
  <w:footnote w:id="2">
    <w:p w14:paraId="138D9B22" w14:textId="4E08A65C" w:rsidR="00002065" w:rsidRPr="00C17E58" w:rsidRDefault="00002065">
      <w:pPr>
        <w:pStyle w:val="FootnoteText"/>
        <w:rPr>
          <w:rFonts w:ascii="Times New Roman" w:hAnsi="Times New Roman" w:cs="Times New Roman"/>
          <w:lang w:val="en-GB"/>
        </w:rPr>
      </w:pPr>
      <w:r w:rsidRPr="00C17E58">
        <w:rPr>
          <w:rStyle w:val="FootnoteReference"/>
          <w:rFonts w:ascii="Times New Roman" w:hAnsi="Times New Roman" w:cs="Times New Roman"/>
        </w:rPr>
        <w:footnoteRef/>
      </w:r>
      <w:r w:rsidR="0084416A">
        <w:rPr>
          <w:rFonts w:ascii="Times New Roman" w:hAnsi="Times New Roman" w:cs="Times New Roman"/>
          <w:lang w:val="en-GB"/>
        </w:rPr>
        <w:t xml:space="preserve"> 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579A9" w14:textId="77777777" w:rsidR="009950B8" w:rsidRDefault="009950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F206A"/>
    <w:multiLevelType w:val="hybridMultilevel"/>
    <w:tmpl w:val="7F1A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82240"/>
    <w:multiLevelType w:val="hybridMultilevel"/>
    <w:tmpl w:val="5978B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853262"/>
    <w:multiLevelType w:val="hybridMultilevel"/>
    <w:tmpl w:val="5978B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8369D4"/>
    <w:multiLevelType w:val="hybridMultilevel"/>
    <w:tmpl w:val="9F588522"/>
    <w:lvl w:ilvl="0" w:tplc="DAD25ED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ejiah Dorward">
    <w15:presenceInfo w15:providerId="AD" w15:userId="S::ljd18bqc@bangor.ac.uk::ef584ce1-c92a-4fb5-b3b4-b284c03c4c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trackRevision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Y0MTMwNTe0NDIzN7FU0lEKTi0uzszPAykwNKkFAPbW/NctAAAA"/>
  </w:docVars>
  <w:rsids>
    <w:rsidRoot w:val="00D52988"/>
    <w:rsid w:val="00002065"/>
    <w:rsid w:val="000072BC"/>
    <w:rsid w:val="00013E59"/>
    <w:rsid w:val="000547A5"/>
    <w:rsid w:val="000600C3"/>
    <w:rsid w:val="00061650"/>
    <w:rsid w:val="00082474"/>
    <w:rsid w:val="00086181"/>
    <w:rsid w:val="0010211D"/>
    <w:rsid w:val="00107FE7"/>
    <w:rsid w:val="001111D9"/>
    <w:rsid w:val="00111BC7"/>
    <w:rsid w:val="00124D73"/>
    <w:rsid w:val="0014232E"/>
    <w:rsid w:val="00145DA0"/>
    <w:rsid w:val="001621C7"/>
    <w:rsid w:val="0018330E"/>
    <w:rsid w:val="001C427A"/>
    <w:rsid w:val="002056CC"/>
    <w:rsid w:val="00211CEE"/>
    <w:rsid w:val="00223969"/>
    <w:rsid w:val="002708BC"/>
    <w:rsid w:val="002708F4"/>
    <w:rsid w:val="002B3B39"/>
    <w:rsid w:val="002E1D21"/>
    <w:rsid w:val="002F3E59"/>
    <w:rsid w:val="003034FB"/>
    <w:rsid w:val="00320BAC"/>
    <w:rsid w:val="00322377"/>
    <w:rsid w:val="00356CE0"/>
    <w:rsid w:val="0036594F"/>
    <w:rsid w:val="00375F7F"/>
    <w:rsid w:val="003951EB"/>
    <w:rsid w:val="003A2116"/>
    <w:rsid w:val="003A2D91"/>
    <w:rsid w:val="003C0854"/>
    <w:rsid w:val="003C1789"/>
    <w:rsid w:val="003F62A7"/>
    <w:rsid w:val="0040714B"/>
    <w:rsid w:val="00412810"/>
    <w:rsid w:val="0045448D"/>
    <w:rsid w:val="00456F76"/>
    <w:rsid w:val="004677CA"/>
    <w:rsid w:val="0047066F"/>
    <w:rsid w:val="00477C1F"/>
    <w:rsid w:val="00481CDC"/>
    <w:rsid w:val="004937E7"/>
    <w:rsid w:val="004C2D68"/>
    <w:rsid w:val="004E2DDA"/>
    <w:rsid w:val="004F3292"/>
    <w:rsid w:val="00532E2A"/>
    <w:rsid w:val="00557FE9"/>
    <w:rsid w:val="005665E5"/>
    <w:rsid w:val="005828BD"/>
    <w:rsid w:val="00591846"/>
    <w:rsid w:val="005A3A3D"/>
    <w:rsid w:val="005A57F2"/>
    <w:rsid w:val="005A70DD"/>
    <w:rsid w:val="005B6862"/>
    <w:rsid w:val="005C456F"/>
    <w:rsid w:val="005C6320"/>
    <w:rsid w:val="005D403B"/>
    <w:rsid w:val="005E212F"/>
    <w:rsid w:val="005F06C5"/>
    <w:rsid w:val="006035B0"/>
    <w:rsid w:val="00607097"/>
    <w:rsid w:val="00636F8C"/>
    <w:rsid w:val="00651994"/>
    <w:rsid w:val="00655DE0"/>
    <w:rsid w:val="00666E2A"/>
    <w:rsid w:val="00667DED"/>
    <w:rsid w:val="00677C04"/>
    <w:rsid w:val="006974CE"/>
    <w:rsid w:val="006B3B21"/>
    <w:rsid w:val="006C357A"/>
    <w:rsid w:val="006D6DD9"/>
    <w:rsid w:val="006E08A7"/>
    <w:rsid w:val="006E4834"/>
    <w:rsid w:val="006E7604"/>
    <w:rsid w:val="006F3C41"/>
    <w:rsid w:val="006F508F"/>
    <w:rsid w:val="00717F87"/>
    <w:rsid w:val="007237D5"/>
    <w:rsid w:val="007350B2"/>
    <w:rsid w:val="007447CA"/>
    <w:rsid w:val="0077149B"/>
    <w:rsid w:val="00777FB3"/>
    <w:rsid w:val="00781887"/>
    <w:rsid w:val="007A154C"/>
    <w:rsid w:val="007C05CC"/>
    <w:rsid w:val="007C27FF"/>
    <w:rsid w:val="007D388F"/>
    <w:rsid w:val="007F077C"/>
    <w:rsid w:val="007F4801"/>
    <w:rsid w:val="008042AF"/>
    <w:rsid w:val="008106BB"/>
    <w:rsid w:val="00810BD6"/>
    <w:rsid w:val="00816735"/>
    <w:rsid w:val="00817F8F"/>
    <w:rsid w:val="00833CAB"/>
    <w:rsid w:val="0084416A"/>
    <w:rsid w:val="00850E6E"/>
    <w:rsid w:val="0085204F"/>
    <w:rsid w:val="0085241E"/>
    <w:rsid w:val="00865685"/>
    <w:rsid w:val="0086614A"/>
    <w:rsid w:val="00880DC7"/>
    <w:rsid w:val="008875F8"/>
    <w:rsid w:val="00887CDB"/>
    <w:rsid w:val="008A7B95"/>
    <w:rsid w:val="008E75F4"/>
    <w:rsid w:val="008F23AB"/>
    <w:rsid w:val="0092009C"/>
    <w:rsid w:val="00920C70"/>
    <w:rsid w:val="0092319C"/>
    <w:rsid w:val="00944987"/>
    <w:rsid w:val="00945391"/>
    <w:rsid w:val="009516F7"/>
    <w:rsid w:val="0096386F"/>
    <w:rsid w:val="009950B8"/>
    <w:rsid w:val="0099539B"/>
    <w:rsid w:val="009A2CF3"/>
    <w:rsid w:val="009A6037"/>
    <w:rsid w:val="009C37F4"/>
    <w:rsid w:val="009D148B"/>
    <w:rsid w:val="009D1932"/>
    <w:rsid w:val="009F25EC"/>
    <w:rsid w:val="00A05FEA"/>
    <w:rsid w:val="00A17127"/>
    <w:rsid w:val="00A21999"/>
    <w:rsid w:val="00A46C82"/>
    <w:rsid w:val="00A51CA0"/>
    <w:rsid w:val="00A57349"/>
    <w:rsid w:val="00A645AA"/>
    <w:rsid w:val="00A7704A"/>
    <w:rsid w:val="00A95E16"/>
    <w:rsid w:val="00AB43E4"/>
    <w:rsid w:val="00AD787A"/>
    <w:rsid w:val="00AE4B1C"/>
    <w:rsid w:val="00B36256"/>
    <w:rsid w:val="00B52E1B"/>
    <w:rsid w:val="00B6355A"/>
    <w:rsid w:val="00B6437F"/>
    <w:rsid w:val="00B8050A"/>
    <w:rsid w:val="00B958C7"/>
    <w:rsid w:val="00BA6D79"/>
    <w:rsid w:val="00BE798A"/>
    <w:rsid w:val="00C06D46"/>
    <w:rsid w:val="00C17E58"/>
    <w:rsid w:val="00C26746"/>
    <w:rsid w:val="00C75789"/>
    <w:rsid w:val="00C75D83"/>
    <w:rsid w:val="00C84A82"/>
    <w:rsid w:val="00C9720F"/>
    <w:rsid w:val="00CA2279"/>
    <w:rsid w:val="00CA443C"/>
    <w:rsid w:val="00CB45F9"/>
    <w:rsid w:val="00CC09DF"/>
    <w:rsid w:val="00CC799D"/>
    <w:rsid w:val="00CD0207"/>
    <w:rsid w:val="00CE0CE3"/>
    <w:rsid w:val="00CF085C"/>
    <w:rsid w:val="00D21AF7"/>
    <w:rsid w:val="00D52988"/>
    <w:rsid w:val="00D5535B"/>
    <w:rsid w:val="00D55E50"/>
    <w:rsid w:val="00D85DFC"/>
    <w:rsid w:val="00D94608"/>
    <w:rsid w:val="00DA1E0C"/>
    <w:rsid w:val="00DB0110"/>
    <w:rsid w:val="00DB2569"/>
    <w:rsid w:val="00DD09A2"/>
    <w:rsid w:val="00DE1AA5"/>
    <w:rsid w:val="00DE3312"/>
    <w:rsid w:val="00DE4FE9"/>
    <w:rsid w:val="00DF5459"/>
    <w:rsid w:val="00E031FE"/>
    <w:rsid w:val="00E116BF"/>
    <w:rsid w:val="00E27FC7"/>
    <w:rsid w:val="00E671E6"/>
    <w:rsid w:val="00E97E39"/>
    <w:rsid w:val="00EA13B6"/>
    <w:rsid w:val="00EC6F65"/>
    <w:rsid w:val="00ED2280"/>
    <w:rsid w:val="00EE2361"/>
    <w:rsid w:val="00EF2994"/>
    <w:rsid w:val="00F10353"/>
    <w:rsid w:val="00F17B69"/>
    <w:rsid w:val="00F31BB8"/>
    <w:rsid w:val="00F43261"/>
    <w:rsid w:val="00F50CDF"/>
    <w:rsid w:val="00F57DE1"/>
    <w:rsid w:val="00F671AB"/>
    <w:rsid w:val="00F96630"/>
    <w:rsid w:val="00FA06A4"/>
    <w:rsid w:val="00FC2C07"/>
    <w:rsid w:val="00FF0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968A0"/>
  <w15:chartTrackingRefBased/>
  <w15:docId w15:val="{41DE63DD-B315-4B0A-B939-1687F9C38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988"/>
    <w:pPr>
      <w:spacing w:after="20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BodyText"/>
    <w:next w:val="BodyText"/>
    <w:qFormat/>
    <w:rsid w:val="00D52988"/>
    <w:pPr>
      <w:spacing w:before="180" w:after="180"/>
    </w:pPr>
  </w:style>
  <w:style w:type="paragraph" w:styleId="BodyText">
    <w:name w:val="Body Text"/>
    <w:basedOn w:val="Normal"/>
    <w:link w:val="BodyTextChar"/>
    <w:uiPriority w:val="99"/>
    <w:unhideWhenUsed/>
    <w:rsid w:val="00D52988"/>
    <w:pPr>
      <w:spacing w:after="120"/>
    </w:pPr>
  </w:style>
  <w:style w:type="character" w:customStyle="1" w:styleId="BodyTextChar">
    <w:name w:val="Body Text Char"/>
    <w:basedOn w:val="DefaultParagraphFont"/>
    <w:link w:val="BodyText"/>
    <w:uiPriority w:val="99"/>
    <w:rsid w:val="00D52988"/>
    <w:rPr>
      <w:sz w:val="24"/>
      <w:szCs w:val="24"/>
      <w:lang w:val="en-US"/>
    </w:rPr>
  </w:style>
  <w:style w:type="paragraph" w:styleId="BalloonText">
    <w:name w:val="Balloon Text"/>
    <w:basedOn w:val="Normal"/>
    <w:link w:val="BalloonTextChar"/>
    <w:uiPriority w:val="99"/>
    <w:semiHidden/>
    <w:unhideWhenUsed/>
    <w:rsid w:val="00BE79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8A"/>
    <w:rPr>
      <w:rFonts w:ascii="Segoe UI" w:hAnsi="Segoe UI" w:cs="Segoe UI"/>
      <w:sz w:val="18"/>
      <w:szCs w:val="18"/>
      <w:lang w:val="en-US"/>
    </w:rPr>
  </w:style>
  <w:style w:type="paragraph" w:styleId="Caption">
    <w:name w:val="caption"/>
    <w:basedOn w:val="Normal"/>
    <w:next w:val="Normal"/>
    <w:uiPriority w:val="35"/>
    <w:unhideWhenUsed/>
    <w:qFormat/>
    <w:rsid w:val="00BE798A"/>
    <w:rPr>
      <w:i/>
      <w:iCs/>
      <w:color w:val="44546A" w:themeColor="text2"/>
      <w:sz w:val="18"/>
      <w:szCs w:val="18"/>
    </w:rPr>
  </w:style>
  <w:style w:type="character" w:styleId="Strong">
    <w:name w:val="Strong"/>
    <w:basedOn w:val="DefaultParagraphFont"/>
    <w:uiPriority w:val="22"/>
    <w:qFormat/>
    <w:rsid w:val="00AE4B1C"/>
    <w:rPr>
      <w:b/>
      <w:bCs/>
    </w:rPr>
  </w:style>
  <w:style w:type="character" w:customStyle="1" w:styleId="il">
    <w:name w:val="il"/>
    <w:basedOn w:val="DefaultParagraphFont"/>
    <w:rsid w:val="00AE4B1C"/>
  </w:style>
  <w:style w:type="character" w:styleId="PlaceholderText">
    <w:name w:val="Placeholder Text"/>
    <w:basedOn w:val="DefaultParagraphFont"/>
    <w:uiPriority w:val="99"/>
    <w:semiHidden/>
    <w:rsid w:val="00FA06A4"/>
    <w:rPr>
      <w:color w:val="808080"/>
    </w:rPr>
  </w:style>
  <w:style w:type="character" w:styleId="Hyperlink">
    <w:name w:val="Hyperlink"/>
    <w:basedOn w:val="DefaultParagraphFont"/>
    <w:uiPriority w:val="99"/>
    <w:unhideWhenUsed/>
    <w:rsid w:val="00FA06A4"/>
    <w:rPr>
      <w:color w:val="0000FF"/>
      <w:u w:val="single"/>
    </w:rPr>
  </w:style>
  <w:style w:type="paragraph" w:customStyle="1" w:styleId="Author">
    <w:name w:val="Author"/>
    <w:next w:val="BodyText"/>
    <w:qFormat/>
    <w:rsid w:val="005C6320"/>
    <w:pPr>
      <w:keepNext/>
      <w:keepLines/>
      <w:spacing w:after="200" w:line="240" w:lineRule="auto"/>
      <w:jc w:val="center"/>
    </w:pPr>
    <w:rPr>
      <w:sz w:val="24"/>
      <w:szCs w:val="24"/>
      <w:lang w:val="en-US"/>
    </w:rPr>
  </w:style>
  <w:style w:type="paragraph" w:styleId="FootnoteText">
    <w:name w:val="footnote text"/>
    <w:basedOn w:val="Normal"/>
    <w:link w:val="FootnoteTextChar"/>
    <w:uiPriority w:val="99"/>
    <w:semiHidden/>
    <w:unhideWhenUsed/>
    <w:rsid w:val="00C9720F"/>
    <w:pPr>
      <w:spacing w:after="0"/>
    </w:pPr>
    <w:rPr>
      <w:sz w:val="20"/>
      <w:szCs w:val="20"/>
    </w:rPr>
  </w:style>
  <w:style w:type="character" w:customStyle="1" w:styleId="FootnoteTextChar">
    <w:name w:val="Footnote Text Char"/>
    <w:basedOn w:val="DefaultParagraphFont"/>
    <w:link w:val="FootnoteText"/>
    <w:uiPriority w:val="99"/>
    <w:semiHidden/>
    <w:rsid w:val="00C9720F"/>
    <w:rPr>
      <w:sz w:val="20"/>
      <w:szCs w:val="20"/>
      <w:lang w:val="en-US"/>
    </w:rPr>
  </w:style>
  <w:style w:type="character" w:styleId="FootnoteReference">
    <w:name w:val="footnote reference"/>
    <w:basedOn w:val="DefaultParagraphFont"/>
    <w:uiPriority w:val="99"/>
    <w:semiHidden/>
    <w:unhideWhenUsed/>
    <w:rsid w:val="00C9720F"/>
    <w:rPr>
      <w:vertAlign w:val="superscript"/>
    </w:rPr>
  </w:style>
  <w:style w:type="character" w:customStyle="1" w:styleId="UnresolvedMention1">
    <w:name w:val="Unresolved Mention1"/>
    <w:basedOn w:val="DefaultParagraphFont"/>
    <w:uiPriority w:val="99"/>
    <w:semiHidden/>
    <w:unhideWhenUsed/>
    <w:rsid w:val="00C9720F"/>
    <w:rPr>
      <w:color w:val="605E5C"/>
      <w:shd w:val="clear" w:color="auto" w:fill="E1DFDD"/>
    </w:rPr>
  </w:style>
  <w:style w:type="paragraph" w:styleId="ListParagraph">
    <w:name w:val="List Paragraph"/>
    <w:basedOn w:val="Normal"/>
    <w:uiPriority w:val="34"/>
    <w:qFormat/>
    <w:rsid w:val="00C9720F"/>
    <w:pPr>
      <w:ind w:left="720"/>
      <w:contextualSpacing/>
    </w:pPr>
  </w:style>
  <w:style w:type="character" w:styleId="CommentReference">
    <w:name w:val="annotation reference"/>
    <w:basedOn w:val="DefaultParagraphFont"/>
    <w:uiPriority w:val="99"/>
    <w:semiHidden/>
    <w:unhideWhenUsed/>
    <w:rsid w:val="009D148B"/>
    <w:rPr>
      <w:sz w:val="16"/>
      <w:szCs w:val="16"/>
    </w:rPr>
  </w:style>
  <w:style w:type="paragraph" w:styleId="CommentText">
    <w:name w:val="annotation text"/>
    <w:basedOn w:val="Normal"/>
    <w:link w:val="CommentTextChar"/>
    <w:uiPriority w:val="99"/>
    <w:semiHidden/>
    <w:unhideWhenUsed/>
    <w:rsid w:val="009D148B"/>
    <w:rPr>
      <w:sz w:val="20"/>
      <w:szCs w:val="20"/>
    </w:rPr>
  </w:style>
  <w:style w:type="character" w:customStyle="1" w:styleId="CommentTextChar">
    <w:name w:val="Comment Text Char"/>
    <w:basedOn w:val="DefaultParagraphFont"/>
    <w:link w:val="CommentText"/>
    <w:uiPriority w:val="99"/>
    <w:semiHidden/>
    <w:rsid w:val="009D148B"/>
    <w:rPr>
      <w:sz w:val="20"/>
      <w:szCs w:val="20"/>
      <w:lang w:val="en-US"/>
    </w:rPr>
  </w:style>
  <w:style w:type="paragraph" w:styleId="CommentSubject">
    <w:name w:val="annotation subject"/>
    <w:basedOn w:val="CommentText"/>
    <w:next w:val="CommentText"/>
    <w:link w:val="CommentSubjectChar"/>
    <w:uiPriority w:val="99"/>
    <w:semiHidden/>
    <w:unhideWhenUsed/>
    <w:rsid w:val="009D148B"/>
    <w:rPr>
      <w:b/>
      <w:bCs/>
    </w:rPr>
  </w:style>
  <w:style w:type="character" w:customStyle="1" w:styleId="CommentSubjectChar">
    <w:name w:val="Comment Subject Char"/>
    <w:basedOn w:val="CommentTextChar"/>
    <w:link w:val="CommentSubject"/>
    <w:uiPriority w:val="99"/>
    <w:semiHidden/>
    <w:rsid w:val="009D148B"/>
    <w:rPr>
      <w:b/>
      <w:bCs/>
      <w:sz w:val="20"/>
      <w:szCs w:val="20"/>
      <w:lang w:val="en-US"/>
    </w:rPr>
  </w:style>
  <w:style w:type="character" w:styleId="LineNumber">
    <w:name w:val="line number"/>
    <w:basedOn w:val="DefaultParagraphFont"/>
    <w:uiPriority w:val="99"/>
    <w:semiHidden/>
    <w:unhideWhenUsed/>
    <w:rsid w:val="00D5535B"/>
  </w:style>
  <w:style w:type="paragraph" w:styleId="Header">
    <w:name w:val="header"/>
    <w:basedOn w:val="Normal"/>
    <w:link w:val="HeaderChar"/>
    <w:uiPriority w:val="99"/>
    <w:unhideWhenUsed/>
    <w:rsid w:val="00D5535B"/>
    <w:pPr>
      <w:tabs>
        <w:tab w:val="center" w:pos="4513"/>
        <w:tab w:val="right" w:pos="9026"/>
      </w:tabs>
      <w:spacing w:after="0"/>
    </w:pPr>
  </w:style>
  <w:style w:type="character" w:customStyle="1" w:styleId="HeaderChar">
    <w:name w:val="Header Char"/>
    <w:basedOn w:val="DefaultParagraphFont"/>
    <w:link w:val="Header"/>
    <w:uiPriority w:val="99"/>
    <w:rsid w:val="00D5535B"/>
    <w:rPr>
      <w:sz w:val="24"/>
      <w:szCs w:val="24"/>
      <w:lang w:val="en-US"/>
    </w:rPr>
  </w:style>
  <w:style w:type="paragraph" w:styleId="Footer">
    <w:name w:val="footer"/>
    <w:basedOn w:val="Normal"/>
    <w:link w:val="FooterChar"/>
    <w:uiPriority w:val="99"/>
    <w:unhideWhenUsed/>
    <w:rsid w:val="00D5535B"/>
    <w:pPr>
      <w:tabs>
        <w:tab w:val="center" w:pos="4513"/>
        <w:tab w:val="right" w:pos="9026"/>
      </w:tabs>
      <w:spacing w:after="0"/>
    </w:pPr>
  </w:style>
  <w:style w:type="character" w:customStyle="1" w:styleId="FooterChar">
    <w:name w:val="Footer Char"/>
    <w:basedOn w:val="DefaultParagraphFont"/>
    <w:link w:val="Footer"/>
    <w:uiPriority w:val="99"/>
    <w:rsid w:val="00D5535B"/>
    <w:rPr>
      <w:sz w:val="24"/>
      <w:szCs w:val="24"/>
      <w:lang w:val="en-US"/>
    </w:rPr>
  </w:style>
  <w:style w:type="character" w:customStyle="1" w:styleId="orcid-id-https">
    <w:name w:val="orcid-id-https"/>
    <w:basedOn w:val="DefaultParagraphFont"/>
    <w:rsid w:val="003A2D91"/>
  </w:style>
  <w:style w:type="character" w:styleId="FollowedHyperlink">
    <w:name w:val="FollowedHyperlink"/>
    <w:basedOn w:val="DefaultParagraphFont"/>
    <w:uiPriority w:val="99"/>
    <w:semiHidden/>
    <w:unhideWhenUsed/>
    <w:rsid w:val="008042AF"/>
    <w:rPr>
      <w:color w:val="954F72" w:themeColor="followedHyperlink"/>
      <w:u w:val="single"/>
    </w:rPr>
  </w:style>
  <w:style w:type="paragraph" w:styleId="Revision">
    <w:name w:val="Revision"/>
    <w:hidden/>
    <w:uiPriority w:val="99"/>
    <w:semiHidden/>
    <w:rsid w:val="009950B8"/>
    <w:pPr>
      <w:spacing w:after="0" w:line="240" w:lineRule="auto"/>
    </w:pPr>
    <w:rPr>
      <w:sz w:val="24"/>
      <w:szCs w:val="24"/>
      <w:lang w:val="en-US"/>
    </w:rPr>
  </w:style>
  <w:style w:type="character" w:styleId="UnresolvedMention">
    <w:name w:val="Unresolved Mention"/>
    <w:basedOn w:val="DefaultParagraphFont"/>
    <w:uiPriority w:val="99"/>
    <w:semiHidden/>
    <w:unhideWhenUsed/>
    <w:rsid w:val="00EF2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454938">
      <w:bodyDiv w:val="1"/>
      <w:marLeft w:val="0"/>
      <w:marRight w:val="0"/>
      <w:marTop w:val="0"/>
      <w:marBottom w:val="0"/>
      <w:divBdr>
        <w:top w:val="none" w:sz="0" w:space="0" w:color="auto"/>
        <w:left w:val="none" w:sz="0" w:space="0" w:color="auto"/>
        <w:bottom w:val="none" w:sz="0" w:space="0" w:color="auto"/>
        <w:right w:val="none" w:sz="0" w:space="0" w:color="auto"/>
      </w:divBdr>
      <w:divsChild>
        <w:div w:id="800802018">
          <w:marLeft w:val="0"/>
          <w:marRight w:val="0"/>
          <w:marTop w:val="0"/>
          <w:marBottom w:val="0"/>
          <w:divBdr>
            <w:top w:val="none" w:sz="0" w:space="0" w:color="auto"/>
            <w:left w:val="none" w:sz="0" w:space="0" w:color="auto"/>
            <w:bottom w:val="none" w:sz="0" w:space="0" w:color="auto"/>
            <w:right w:val="none" w:sz="0" w:space="0" w:color="auto"/>
          </w:divBdr>
        </w:div>
      </w:divsChild>
    </w:div>
    <w:div w:id="898370477">
      <w:bodyDiv w:val="1"/>
      <w:marLeft w:val="0"/>
      <w:marRight w:val="0"/>
      <w:marTop w:val="0"/>
      <w:marBottom w:val="0"/>
      <w:divBdr>
        <w:top w:val="none" w:sz="0" w:space="0" w:color="auto"/>
        <w:left w:val="none" w:sz="0" w:space="0" w:color="auto"/>
        <w:bottom w:val="none" w:sz="0" w:space="0" w:color="auto"/>
        <w:right w:val="none" w:sz="0" w:space="0" w:color="auto"/>
      </w:divBdr>
    </w:div>
    <w:div w:id="1733582348">
      <w:bodyDiv w:val="1"/>
      <w:marLeft w:val="0"/>
      <w:marRight w:val="0"/>
      <w:marTop w:val="0"/>
      <w:marBottom w:val="0"/>
      <w:divBdr>
        <w:top w:val="none" w:sz="0" w:space="0" w:color="auto"/>
        <w:left w:val="none" w:sz="0" w:space="0" w:color="auto"/>
        <w:bottom w:val="none" w:sz="0" w:space="0" w:color="auto"/>
        <w:right w:val="none" w:sz="0" w:space="0" w:color="auto"/>
      </w:divBdr>
    </w:div>
    <w:div w:id="196215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6084/m9.figshare.13140440.v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iucnredlist.org/species/3859/2213637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6B2AE-4576-4F7D-B93F-E6050113E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1986</Words>
  <Characters>11321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Leejiah Dorward</dc:creator>
  <cp:keywords/>
  <dc:description/>
  <cp:lastModifiedBy>Leejiah Dorward</cp:lastModifiedBy>
  <cp:revision>6</cp:revision>
  <cp:lastPrinted>2020-09-26T09:50:00Z</cp:lastPrinted>
  <dcterms:created xsi:type="dcterms:W3CDTF">2021-08-31T10:43:00Z</dcterms:created>
  <dcterms:modified xsi:type="dcterms:W3CDTF">2021-09-29T13:38:00Z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07642c90-9b2d-36d3-bd3f-def8b91e1e40</vt:lpwstr>
  </property>
  <property fmtid="{D5CDD505-2E9C-101B-9397-08002B2CF9AE}" pid="24" name="Mendeley Citation Style_1">
    <vt:lpwstr>http://www.zotero.org/styles/apa</vt:lpwstr>
  </property>
</Properties>
</file>