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5646A" w14:textId="6F00C0F2" w:rsidR="00FB1503" w:rsidRPr="009A60D1" w:rsidRDefault="007F3856" w:rsidP="00FB1503">
      <w:pPr>
        <w:spacing w:before="240" w:line="480" w:lineRule="auto"/>
        <w:jc w:val="both"/>
        <w:rPr>
          <w:b/>
          <w:bCs/>
          <w:sz w:val="28"/>
          <w:szCs w:val="28"/>
        </w:rPr>
      </w:pPr>
      <w:ins w:id="0" w:author="William Perry" w:date="2024-02-01T23:26:00Z">
        <w:r>
          <w:rPr>
            <w:b/>
            <w:bCs/>
            <w:sz w:val="28"/>
            <w:szCs w:val="28"/>
          </w:rPr>
          <w:t>C</w:t>
        </w:r>
        <w:r w:rsidRPr="009A60D1">
          <w:rPr>
            <w:b/>
            <w:bCs/>
            <w:sz w:val="28"/>
            <w:szCs w:val="28"/>
          </w:rPr>
          <w:t xml:space="preserve">ross-continental </w:t>
        </w:r>
        <w:r>
          <w:rPr>
            <w:b/>
            <w:bCs/>
            <w:sz w:val="28"/>
            <w:szCs w:val="28"/>
          </w:rPr>
          <w:t>comparative experiences</w:t>
        </w:r>
        <w:r w:rsidRPr="009A60D1">
          <w:rPr>
            <w:b/>
            <w:bCs/>
            <w:sz w:val="28"/>
            <w:szCs w:val="28"/>
          </w:rPr>
          <w:t xml:space="preserve"> </w:t>
        </w:r>
        <w:r>
          <w:rPr>
            <w:b/>
            <w:bCs/>
            <w:sz w:val="28"/>
            <w:szCs w:val="28"/>
          </w:rPr>
          <w:t>of w</w:t>
        </w:r>
      </w:ins>
      <w:del w:id="1" w:author="William Perry" w:date="2024-02-01T23:26:00Z">
        <w:r w:rsidR="00FB1503" w:rsidRPr="009A60D1" w:rsidDel="007F3856">
          <w:rPr>
            <w:b/>
            <w:bCs/>
            <w:sz w:val="28"/>
            <w:szCs w:val="28"/>
          </w:rPr>
          <w:delText>W</w:delText>
        </w:r>
      </w:del>
      <w:r w:rsidR="00FB1503" w:rsidRPr="009A60D1">
        <w:rPr>
          <w:b/>
          <w:bCs/>
          <w:sz w:val="28"/>
          <w:szCs w:val="28"/>
        </w:rPr>
        <w:t>astewater surveillance</w:t>
      </w:r>
      <w:ins w:id="2" w:author="William Perry" w:date="2024-02-01T23:26:00Z">
        <w:r>
          <w:rPr>
            <w:b/>
            <w:bCs/>
            <w:sz w:val="28"/>
            <w:szCs w:val="28"/>
          </w:rPr>
          <w:t xml:space="preserve"> and a</w:t>
        </w:r>
      </w:ins>
      <w:ins w:id="3" w:author="William Perry" w:date="2024-02-01T23:27:00Z">
        <w:r w:rsidR="00005B06">
          <w:rPr>
            <w:b/>
            <w:bCs/>
            <w:sz w:val="28"/>
            <w:szCs w:val="28"/>
          </w:rPr>
          <w:t xml:space="preserve"> </w:t>
        </w:r>
      </w:ins>
      <w:ins w:id="4" w:author="William Perry" w:date="2024-02-01T23:26:00Z">
        <w:r>
          <w:rPr>
            <w:b/>
            <w:bCs/>
            <w:sz w:val="28"/>
            <w:szCs w:val="28"/>
          </w:rPr>
          <w:t>vision</w:t>
        </w:r>
      </w:ins>
      <w:r w:rsidR="00FB1503" w:rsidRPr="009A60D1">
        <w:rPr>
          <w:b/>
          <w:bCs/>
          <w:sz w:val="28"/>
          <w:szCs w:val="28"/>
        </w:rPr>
        <w:t xml:space="preserve"> for the 21st Century</w:t>
      </w:r>
      <w:del w:id="5" w:author="William Perry" w:date="2024-02-01T23:26:00Z">
        <w:r w:rsidR="00FB1503" w:rsidRPr="009A60D1" w:rsidDel="007F3856">
          <w:rPr>
            <w:b/>
            <w:bCs/>
            <w:sz w:val="28"/>
            <w:szCs w:val="28"/>
          </w:rPr>
          <w:delText xml:space="preserve">: cross-continental </w:delText>
        </w:r>
        <w:r w:rsidR="00FB1503" w:rsidDel="007F3856">
          <w:rPr>
            <w:b/>
            <w:bCs/>
            <w:sz w:val="28"/>
            <w:szCs w:val="28"/>
          </w:rPr>
          <w:delText>comparative experiences</w:delText>
        </w:r>
      </w:del>
    </w:p>
    <w:p w14:paraId="6B8A01BC" w14:textId="09DE797E" w:rsidR="00FB1503" w:rsidRDefault="00FB1503" w:rsidP="00FB1503">
      <w:pPr>
        <w:spacing w:before="240" w:line="480" w:lineRule="auto"/>
        <w:jc w:val="both"/>
        <w:rPr>
          <w:sz w:val="22"/>
          <w:szCs w:val="22"/>
        </w:rPr>
      </w:pPr>
      <w:r w:rsidRPr="00236010">
        <w:rPr>
          <w:sz w:val="22"/>
          <w:szCs w:val="22"/>
        </w:rPr>
        <w:t xml:space="preserve">William Bernard Perry </w:t>
      </w:r>
      <w:r w:rsidRPr="00236010">
        <w:rPr>
          <w:sz w:val="22"/>
          <w:szCs w:val="22"/>
          <w:vertAlign w:val="superscript"/>
        </w:rPr>
        <w:t>1</w:t>
      </w:r>
      <w:r w:rsidRPr="00236010">
        <w:rPr>
          <w:sz w:val="22"/>
          <w:szCs w:val="22"/>
        </w:rPr>
        <w:t>, Mariana</w:t>
      </w:r>
      <w:r w:rsidR="006F129B" w:rsidRPr="00236010">
        <w:t xml:space="preserve"> </w:t>
      </w:r>
      <w:r w:rsidR="006F129B" w:rsidRPr="00236010">
        <w:rPr>
          <w:sz w:val="22"/>
          <w:szCs w:val="22"/>
        </w:rPr>
        <w:t>Cardoso</w:t>
      </w:r>
      <w:r w:rsidRPr="00236010">
        <w:rPr>
          <w:sz w:val="22"/>
          <w:szCs w:val="22"/>
        </w:rPr>
        <w:t xml:space="preserve"> Chrispim </w:t>
      </w:r>
      <w:r w:rsidRPr="00236010">
        <w:rPr>
          <w:sz w:val="22"/>
          <w:szCs w:val="22"/>
          <w:vertAlign w:val="superscript"/>
        </w:rPr>
        <w:t>2</w:t>
      </w:r>
      <w:r w:rsidRPr="00236010">
        <w:rPr>
          <w:sz w:val="22"/>
          <w:szCs w:val="22"/>
        </w:rPr>
        <w:t xml:space="preserve">, </w:t>
      </w:r>
      <w:r w:rsidR="00676ABF" w:rsidRPr="00236010">
        <w:rPr>
          <w:sz w:val="22"/>
          <w:szCs w:val="22"/>
        </w:rPr>
        <w:t>Mikaela Renata Funada Barbosa</w:t>
      </w:r>
      <w:r w:rsidRPr="00236010">
        <w:rPr>
          <w:sz w:val="22"/>
          <w:szCs w:val="22"/>
        </w:rPr>
        <w:t xml:space="preserve"> </w:t>
      </w:r>
      <w:r w:rsidRPr="00236010">
        <w:rPr>
          <w:sz w:val="22"/>
          <w:szCs w:val="22"/>
          <w:vertAlign w:val="superscript"/>
        </w:rPr>
        <w:t>3</w:t>
      </w:r>
      <w:r w:rsidR="00CC30EF" w:rsidRPr="00236010">
        <w:rPr>
          <w:sz w:val="22"/>
          <w:szCs w:val="22"/>
          <w:vertAlign w:val="superscript"/>
        </w:rPr>
        <w:t>,4</w:t>
      </w:r>
      <w:r w:rsidRPr="00236010">
        <w:rPr>
          <w:sz w:val="22"/>
          <w:szCs w:val="22"/>
        </w:rPr>
        <w:t xml:space="preserve">, </w:t>
      </w:r>
      <w:r w:rsidR="009B5063" w:rsidRPr="00236010">
        <w:rPr>
          <w:sz w:val="22"/>
          <w:szCs w:val="22"/>
        </w:rPr>
        <w:t>Marcelo de Souza Lauretto</w:t>
      </w:r>
      <w:r w:rsidRPr="00236010">
        <w:rPr>
          <w:sz w:val="22"/>
          <w:szCs w:val="22"/>
        </w:rPr>
        <w:t xml:space="preserve"> </w:t>
      </w:r>
      <w:r w:rsidR="00BB324D" w:rsidRPr="00236010">
        <w:rPr>
          <w:sz w:val="22"/>
          <w:szCs w:val="22"/>
          <w:vertAlign w:val="superscript"/>
        </w:rPr>
        <w:t>5</w:t>
      </w:r>
      <w:r w:rsidR="00CA7BC6" w:rsidRPr="00236010">
        <w:rPr>
          <w:sz w:val="22"/>
          <w:szCs w:val="22"/>
          <w:vertAlign w:val="superscript"/>
        </w:rPr>
        <w:t>,4</w:t>
      </w:r>
      <w:r w:rsidRPr="00236010">
        <w:rPr>
          <w:sz w:val="22"/>
          <w:szCs w:val="22"/>
        </w:rPr>
        <w:t xml:space="preserve">, </w:t>
      </w:r>
      <w:r w:rsidR="00BB7BEB" w:rsidRPr="00236010">
        <w:rPr>
          <w:sz w:val="22"/>
          <w:szCs w:val="22"/>
        </w:rPr>
        <w:t>Maria Tereza Pepe Razzolini</w:t>
      </w:r>
      <w:r w:rsidRPr="00236010">
        <w:rPr>
          <w:sz w:val="22"/>
          <w:szCs w:val="22"/>
        </w:rPr>
        <w:t xml:space="preserve"> </w:t>
      </w:r>
      <w:r w:rsidR="00110666" w:rsidRPr="00236010">
        <w:rPr>
          <w:sz w:val="22"/>
          <w:szCs w:val="22"/>
          <w:vertAlign w:val="superscript"/>
        </w:rPr>
        <w:t>6,</w:t>
      </w:r>
      <w:r w:rsidR="00294CB1" w:rsidRPr="00236010">
        <w:rPr>
          <w:sz w:val="22"/>
          <w:szCs w:val="22"/>
          <w:vertAlign w:val="superscript"/>
        </w:rPr>
        <w:t>4</w:t>
      </w:r>
      <w:r w:rsidRPr="00236010">
        <w:rPr>
          <w:sz w:val="22"/>
          <w:szCs w:val="22"/>
        </w:rPr>
        <w:t xml:space="preserve">, </w:t>
      </w:r>
      <w:r w:rsidR="00CA0067" w:rsidRPr="00236010">
        <w:rPr>
          <w:sz w:val="22"/>
          <w:szCs w:val="22"/>
        </w:rPr>
        <w:t xml:space="preserve">Adelaide Cassia Nardocci </w:t>
      </w:r>
      <w:r w:rsidR="00CA0067" w:rsidRPr="00236010">
        <w:rPr>
          <w:sz w:val="22"/>
          <w:szCs w:val="22"/>
          <w:vertAlign w:val="superscript"/>
        </w:rPr>
        <w:t>6,4</w:t>
      </w:r>
      <w:r w:rsidR="00CA0067" w:rsidRPr="00236010">
        <w:rPr>
          <w:sz w:val="22"/>
          <w:szCs w:val="22"/>
        </w:rPr>
        <w:t xml:space="preserve">, </w:t>
      </w:r>
      <w:r w:rsidRPr="00236010">
        <w:rPr>
          <w:sz w:val="22"/>
          <w:szCs w:val="22"/>
        </w:rPr>
        <w:t xml:space="preserve">Owen Jones </w:t>
      </w:r>
      <w:r w:rsidR="00CA0067" w:rsidRPr="00236010">
        <w:rPr>
          <w:sz w:val="22"/>
          <w:szCs w:val="22"/>
          <w:vertAlign w:val="superscript"/>
        </w:rPr>
        <w:t>7</w:t>
      </w:r>
      <w:r w:rsidRPr="00236010">
        <w:rPr>
          <w:sz w:val="22"/>
          <w:szCs w:val="22"/>
        </w:rPr>
        <w:t xml:space="preserve">, Davey L. Jones </w:t>
      </w:r>
      <w:r w:rsidRPr="00236010">
        <w:rPr>
          <w:sz w:val="22"/>
          <w:szCs w:val="22"/>
          <w:vertAlign w:val="superscript"/>
        </w:rPr>
        <w:t>8</w:t>
      </w:r>
      <w:r w:rsidR="00CA0067" w:rsidRPr="00236010">
        <w:rPr>
          <w:sz w:val="22"/>
          <w:szCs w:val="22"/>
          <w:vertAlign w:val="superscript"/>
        </w:rPr>
        <w:t>,9</w:t>
      </w:r>
      <w:r w:rsidRPr="00236010">
        <w:rPr>
          <w:sz w:val="22"/>
          <w:szCs w:val="22"/>
        </w:rPr>
        <w:t>,</w:t>
      </w:r>
      <w:r w:rsidR="00585779" w:rsidRPr="00236010">
        <w:t xml:space="preserve"> </w:t>
      </w:r>
      <w:r w:rsidRPr="00236010">
        <w:rPr>
          <w:sz w:val="22"/>
          <w:szCs w:val="22"/>
        </w:rPr>
        <w:t xml:space="preserve">Andrew Weightman </w:t>
      </w:r>
      <w:r w:rsidRPr="00236010">
        <w:rPr>
          <w:sz w:val="22"/>
          <w:szCs w:val="22"/>
          <w:vertAlign w:val="superscript"/>
        </w:rPr>
        <w:t>1</w:t>
      </w:r>
      <w:r w:rsidRPr="00236010">
        <w:rPr>
          <w:sz w:val="22"/>
          <w:szCs w:val="22"/>
        </w:rPr>
        <w:t xml:space="preserve">, </w:t>
      </w:r>
      <w:r w:rsidR="002379FA" w:rsidRPr="00236010">
        <w:rPr>
          <w:sz w:val="22"/>
          <w:szCs w:val="22"/>
        </w:rPr>
        <w:t>Maria Inês Zanoli Sato</w:t>
      </w:r>
      <w:r w:rsidRPr="00236010">
        <w:rPr>
          <w:sz w:val="22"/>
          <w:szCs w:val="22"/>
        </w:rPr>
        <w:t xml:space="preserve"> </w:t>
      </w:r>
      <w:r w:rsidRPr="00236010">
        <w:rPr>
          <w:sz w:val="22"/>
          <w:szCs w:val="22"/>
          <w:vertAlign w:val="superscript"/>
        </w:rPr>
        <w:t>3</w:t>
      </w:r>
      <w:r w:rsidR="00600BC8" w:rsidRPr="00236010">
        <w:rPr>
          <w:sz w:val="22"/>
          <w:szCs w:val="22"/>
          <w:vertAlign w:val="superscript"/>
        </w:rPr>
        <w:t>,4</w:t>
      </w:r>
      <w:r w:rsidRPr="00236010">
        <w:rPr>
          <w:sz w:val="22"/>
          <w:szCs w:val="22"/>
        </w:rPr>
        <w:t xml:space="preserve">, Cassiana Montagner </w:t>
      </w:r>
      <w:r w:rsidR="00D47FC1" w:rsidRPr="00236010">
        <w:rPr>
          <w:sz w:val="22"/>
          <w:szCs w:val="22"/>
          <w:vertAlign w:val="superscript"/>
        </w:rPr>
        <w:t>10</w:t>
      </w:r>
      <w:r w:rsidRPr="00236010">
        <w:rPr>
          <w:sz w:val="22"/>
          <w:szCs w:val="22"/>
        </w:rPr>
        <w:t xml:space="preserve"> and Isabelle Durance </w:t>
      </w:r>
      <w:r w:rsidRPr="00236010">
        <w:rPr>
          <w:sz w:val="22"/>
          <w:szCs w:val="22"/>
          <w:vertAlign w:val="superscript"/>
        </w:rPr>
        <w:t>1</w:t>
      </w:r>
      <w:r w:rsidRPr="00236010">
        <w:rPr>
          <w:sz w:val="22"/>
          <w:szCs w:val="22"/>
        </w:rPr>
        <w:t>.</w:t>
      </w:r>
    </w:p>
    <w:p w14:paraId="28717139" w14:textId="77777777" w:rsidR="00FB1503" w:rsidRDefault="00FB1503" w:rsidP="00FB1503">
      <w:pPr>
        <w:spacing w:before="240" w:line="480" w:lineRule="auto"/>
        <w:jc w:val="both"/>
        <w:rPr>
          <w:sz w:val="22"/>
          <w:szCs w:val="22"/>
        </w:rPr>
      </w:pPr>
      <w:r>
        <w:rPr>
          <w:sz w:val="22"/>
          <w:szCs w:val="22"/>
        </w:rPr>
        <w:t xml:space="preserve">1 = </w:t>
      </w:r>
      <w:r w:rsidRPr="003076BF">
        <w:rPr>
          <w:sz w:val="22"/>
          <w:szCs w:val="22"/>
        </w:rPr>
        <w:t>School of Biosciences, Cardiff University, Cardiff, CF10 3AX, UK</w:t>
      </w:r>
      <w:r>
        <w:rPr>
          <w:sz w:val="22"/>
          <w:szCs w:val="22"/>
        </w:rPr>
        <w:t xml:space="preserve">. </w:t>
      </w:r>
      <w:hyperlink r:id="rId8" w:history="1">
        <w:r w:rsidRPr="00985710">
          <w:rPr>
            <w:rStyle w:val="Hyperlink"/>
            <w:sz w:val="22"/>
            <w:szCs w:val="22"/>
          </w:rPr>
          <w:t>Perryw1@cardiff.ac.uk</w:t>
        </w:r>
      </w:hyperlink>
    </w:p>
    <w:p w14:paraId="23116F27" w14:textId="77777777" w:rsidR="00FB1503" w:rsidRDefault="00FB1503" w:rsidP="00FB1503">
      <w:pPr>
        <w:spacing w:before="240" w:line="480" w:lineRule="auto"/>
        <w:jc w:val="both"/>
        <w:rPr>
          <w:sz w:val="22"/>
          <w:szCs w:val="22"/>
        </w:rPr>
      </w:pPr>
      <w:r>
        <w:rPr>
          <w:sz w:val="22"/>
          <w:szCs w:val="22"/>
        </w:rPr>
        <w:t xml:space="preserve">2 = </w:t>
      </w:r>
      <w:r w:rsidRPr="007D14A9">
        <w:rPr>
          <w:sz w:val="22"/>
          <w:szCs w:val="22"/>
        </w:rPr>
        <w:t>Environmental and Biosciences Department, School of Business, Innovation and Sustainability, Halmstad University, Kristian IV:s väg 3, 30118 Halmstad, Sweden</w:t>
      </w:r>
      <w:r>
        <w:rPr>
          <w:sz w:val="22"/>
          <w:szCs w:val="22"/>
        </w:rPr>
        <w:t>.</w:t>
      </w:r>
    </w:p>
    <w:p w14:paraId="6EE1DDAB" w14:textId="191B51C3" w:rsidR="00FB1503" w:rsidRDefault="00FB1503" w:rsidP="00FB1503">
      <w:pPr>
        <w:spacing w:before="240" w:line="480" w:lineRule="auto"/>
        <w:jc w:val="both"/>
        <w:rPr>
          <w:sz w:val="22"/>
          <w:szCs w:val="22"/>
        </w:rPr>
      </w:pPr>
      <w:r>
        <w:rPr>
          <w:sz w:val="22"/>
          <w:szCs w:val="22"/>
        </w:rPr>
        <w:t xml:space="preserve">3 = </w:t>
      </w:r>
      <w:r w:rsidR="00BB7BEB" w:rsidRPr="00BB7BEB">
        <w:rPr>
          <w:sz w:val="22"/>
          <w:szCs w:val="22"/>
        </w:rPr>
        <w:t>Environmental Analysis Department, Environmental Company of the São Paulo State (CETESB), Av. Prof. Frederico Hermann Jr., 345, São Paulo CEP 05459-900, Brazil.</w:t>
      </w:r>
    </w:p>
    <w:p w14:paraId="61CE5996" w14:textId="70C0EA68" w:rsidR="00FD2015" w:rsidRDefault="00FB1503" w:rsidP="00FB1503">
      <w:pPr>
        <w:spacing w:before="240" w:line="480" w:lineRule="auto"/>
        <w:jc w:val="both"/>
        <w:rPr>
          <w:sz w:val="22"/>
          <w:szCs w:val="22"/>
        </w:rPr>
      </w:pPr>
      <w:r>
        <w:rPr>
          <w:sz w:val="22"/>
          <w:szCs w:val="22"/>
        </w:rPr>
        <w:t xml:space="preserve">4 = </w:t>
      </w:r>
      <w:r w:rsidR="002A4907" w:rsidRPr="00604C6F">
        <w:rPr>
          <w:sz w:val="22"/>
          <w:szCs w:val="22"/>
        </w:rPr>
        <w:t>NARA - Center for Research in Environmental Risk Assessment, School of Public Health, Environmental Health Department, Av. Dr Arnaldo, 715, 01246-904, São Paulo, Brazil.</w:t>
      </w:r>
    </w:p>
    <w:p w14:paraId="32E0B9EB" w14:textId="6DAD4E52" w:rsidR="00CC30EF" w:rsidRDefault="00FD2015" w:rsidP="00FB1503">
      <w:pPr>
        <w:spacing w:before="240" w:line="480" w:lineRule="auto"/>
        <w:jc w:val="both"/>
        <w:rPr>
          <w:sz w:val="22"/>
          <w:szCs w:val="22"/>
        </w:rPr>
      </w:pPr>
      <w:r>
        <w:rPr>
          <w:sz w:val="22"/>
          <w:szCs w:val="22"/>
        </w:rPr>
        <w:t xml:space="preserve">5 = </w:t>
      </w:r>
      <w:r w:rsidR="00AC1517" w:rsidRPr="00AC1517">
        <w:rPr>
          <w:sz w:val="22"/>
          <w:szCs w:val="22"/>
        </w:rPr>
        <w:t>School of Arts, Sciences and Humanities, University of Sao Paulo. Rua Arlindo Bettio, 1000, São Paulo CEP 03828-000, Brazil.</w:t>
      </w:r>
    </w:p>
    <w:p w14:paraId="6313CCEB" w14:textId="34CCF2F8" w:rsidR="00FB1503" w:rsidRDefault="00110666" w:rsidP="00FB1503">
      <w:pPr>
        <w:spacing w:before="240" w:line="480" w:lineRule="auto"/>
        <w:jc w:val="both"/>
        <w:rPr>
          <w:sz w:val="22"/>
          <w:szCs w:val="22"/>
        </w:rPr>
      </w:pPr>
      <w:r>
        <w:rPr>
          <w:sz w:val="22"/>
          <w:szCs w:val="22"/>
        </w:rPr>
        <w:t>6</w:t>
      </w:r>
      <w:r w:rsidR="00FB1503">
        <w:rPr>
          <w:sz w:val="22"/>
          <w:szCs w:val="22"/>
        </w:rPr>
        <w:t xml:space="preserve"> = </w:t>
      </w:r>
      <w:r w:rsidR="00726B15" w:rsidRPr="00726B15">
        <w:rPr>
          <w:sz w:val="22"/>
          <w:szCs w:val="22"/>
        </w:rPr>
        <w:t>School of Public Health, University of Sao Paulo, Environmental Health Department, Av. Dr Arnaldo, 715, 01246-904, São Paulo, Brazil.</w:t>
      </w:r>
    </w:p>
    <w:p w14:paraId="09A94A10" w14:textId="4C285D2E" w:rsidR="00FB1503" w:rsidRDefault="00CA0067" w:rsidP="00FB1503">
      <w:pPr>
        <w:spacing w:before="240" w:line="480" w:lineRule="auto"/>
        <w:jc w:val="both"/>
        <w:rPr>
          <w:sz w:val="22"/>
          <w:szCs w:val="22"/>
        </w:rPr>
      </w:pPr>
      <w:r>
        <w:rPr>
          <w:sz w:val="22"/>
          <w:szCs w:val="22"/>
        </w:rPr>
        <w:t>7</w:t>
      </w:r>
      <w:r w:rsidR="00FB1503">
        <w:rPr>
          <w:sz w:val="22"/>
          <w:szCs w:val="22"/>
        </w:rPr>
        <w:t xml:space="preserve"> = </w:t>
      </w:r>
      <w:r w:rsidR="0004643C" w:rsidRPr="0004643C">
        <w:rPr>
          <w:sz w:val="22"/>
          <w:szCs w:val="22"/>
        </w:rPr>
        <w:t>School of Mathematics, Cardiff University, Cardiff, CF24 4AG, UK</w:t>
      </w:r>
      <w:r w:rsidR="0004643C">
        <w:rPr>
          <w:sz w:val="22"/>
          <w:szCs w:val="22"/>
        </w:rPr>
        <w:t>.</w:t>
      </w:r>
    </w:p>
    <w:p w14:paraId="3E8AF080" w14:textId="4D0A613B" w:rsidR="00FB1503" w:rsidRDefault="00CA0067" w:rsidP="00FB1503">
      <w:pPr>
        <w:spacing w:before="240" w:line="480" w:lineRule="auto"/>
        <w:jc w:val="both"/>
        <w:rPr>
          <w:sz w:val="22"/>
          <w:szCs w:val="22"/>
        </w:rPr>
      </w:pPr>
      <w:r>
        <w:rPr>
          <w:sz w:val="22"/>
          <w:szCs w:val="22"/>
        </w:rPr>
        <w:t>8</w:t>
      </w:r>
      <w:r w:rsidR="00FB1503">
        <w:rPr>
          <w:sz w:val="22"/>
          <w:szCs w:val="22"/>
        </w:rPr>
        <w:t xml:space="preserve"> = </w:t>
      </w:r>
      <w:r w:rsidR="00FB1503" w:rsidRPr="005B57DA">
        <w:rPr>
          <w:sz w:val="22"/>
          <w:szCs w:val="22"/>
        </w:rPr>
        <w:t>Environment Centre Wales, Bangor University, Bangor LL57 2UW, UK</w:t>
      </w:r>
      <w:r w:rsidR="00FB1503">
        <w:rPr>
          <w:sz w:val="22"/>
          <w:szCs w:val="22"/>
        </w:rPr>
        <w:t>.</w:t>
      </w:r>
    </w:p>
    <w:p w14:paraId="73392A2D" w14:textId="05BD8974" w:rsidR="00FB1503" w:rsidRDefault="00CA0067" w:rsidP="00FB1503">
      <w:pPr>
        <w:spacing w:before="240" w:line="480" w:lineRule="auto"/>
        <w:jc w:val="both"/>
        <w:rPr>
          <w:sz w:val="22"/>
          <w:szCs w:val="22"/>
        </w:rPr>
      </w:pPr>
      <w:r>
        <w:rPr>
          <w:sz w:val="22"/>
          <w:szCs w:val="22"/>
        </w:rPr>
        <w:t>9</w:t>
      </w:r>
      <w:r w:rsidR="00FB1503">
        <w:rPr>
          <w:sz w:val="22"/>
          <w:szCs w:val="22"/>
        </w:rPr>
        <w:t xml:space="preserve"> = </w:t>
      </w:r>
      <w:r w:rsidR="00FB1503" w:rsidRPr="00F76CD5">
        <w:rPr>
          <w:sz w:val="22"/>
          <w:szCs w:val="22"/>
        </w:rPr>
        <w:t>Food Futures Institute, Murdoch University, Murdoch, WA 6105, Australia</w:t>
      </w:r>
      <w:r w:rsidR="00FB1503">
        <w:rPr>
          <w:sz w:val="22"/>
          <w:szCs w:val="22"/>
        </w:rPr>
        <w:t>.</w:t>
      </w:r>
    </w:p>
    <w:p w14:paraId="4947AB0A" w14:textId="727EC2FF" w:rsidR="002B15B5" w:rsidRDefault="00D47FC1" w:rsidP="00FB1503">
      <w:pPr>
        <w:spacing w:before="240" w:line="480" w:lineRule="auto"/>
        <w:jc w:val="both"/>
        <w:rPr>
          <w:sz w:val="22"/>
          <w:szCs w:val="22"/>
        </w:rPr>
      </w:pPr>
      <w:r>
        <w:rPr>
          <w:sz w:val="22"/>
          <w:szCs w:val="22"/>
        </w:rPr>
        <w:lastRenderedPageBreak/>
        <w:t>10</w:t>
      </w:r>
      <w:r w:rsidR="00FB1503">
        <w:rPr>
          <w:sz w:val="22"/>
          <w:szCs w:val="22"/>
        </w:rPr>
        <w:t xml:space="preserve"> = </w:t>
      </w:r>
      <w:r w:rsidR="00636905" w:rsidRPr="00636905">
        <w:rPr>
          <w:sz w:val="22"/>
          <w:szCs w:val="22"/>
        </w:rPr>
        <w:t>Environmental Chemistry Laboratory, Institute of Chemistry, University of Campinas, Campinas, São Paulo, 13083970, Brazil</w:t>
      </w:r>
      <w:r w:rsidR="00636905">
        <w:rPr>
          <w:sz w:val="22"/>
          <w:szCs w:val="22"/>
        </w:rPr>
        <w:t>.</w:t>
      </w:r>
    </w:p>
    <w:p w14:paraId="208F970B" w14:textId="77777777" w:rsidR="00D84B8C" w:rsidRDefault="00D84B8C" w:rsidP="00FB1503">
      <w:pPr>
        <w:spacing w:before="240" w:line="480" w:lineRule="auto"/>
        <w:jc w:val="both"/>
        <w:rPr>
          <w:sz w:val="22"/>
          <w:szCs w:val="22"/>
        </w:rPr>
      </w:pPr>
    </w:p>
    <w:p w14:paraId="332EAF97" w14:textId="77777777" w:rsidR="002B15B5" w:rsidRDefault="002B15B5" w:rsidP="002B15B5">
      <w:pPr>
        <w:spacing w:line="480" w:lineRule="auto"/>
        <w:rPr>
          <w:b/>
          <w:bCs/>
          <w:sz w:val="28"/>
          <w:szCs w:val="28"/>
        </w:rPr>
      </w:pPr>
      <w:r w:rsidRPr="00071941">
        <w:rPr>
          <w:b/>
          <w:bCs/>
          <w:sz w:val="28"/>
          <w:szCs w:val="28"/>
        </w:rPr>
        <w:t>Declaration of competing interest</w:t>
      </w:r>
    </w:p>
    <w:p w14:paraId="2112F0B3" w14:textId="47DA279E" w:rsidR="002B15B5" w:rsidRPr="00C10246" w:rsidRDefault="00506513" w:rsidP="002B15B5">
      <w:pPr>
        <w:spacing w:line="480" w:lineRule="auto"/>
        <w:rPr>
          <w:sz w:val="22"/>
          <w:szCs w:val="22"/>
        </w:rPr>
      </w:pPr>
      <w:r>
        <w:rPr>
          <w:sz w:val="22"/>
          <w:szCs w:val="22"/>
        </w:rPr>
        <w:t xml:space="preserve">There are no competing interests to declare. </w:t>
      </w:r>
    </w:p>
    <w:p w14:paraId="6EA8C962" w14:textId="77777777" w:rsidR="002B15B5" w:rsidRDefault="002B15B5" w:rsidP="002B15B5">
      <w:pPr>
        <w:spacing w:line="480" w:lineRule="auto"/>
        <w:rPr>
          <w:b/>
          <w:bCs/>
          <w:sz w:val="28"/>
          <w:szCs w:val="28"/>
        </w:rPr>
      </w:pPr>
      <w:r>
        <w:rPr>
          <w:b/>
          <w:bCs/>
          <w:sz w:val="28"/>
          <w:szCs w:val="28"/>
        </w:rPr>
        <w:t>Acknowledgements</w:t>
      </w:r>
    </w:p>
    <w:p w14:paraId="1CBF0DE7" w14:textId="4690D57F" w:rsidR="00E63235" w:rsidRDefault="00E63235" w:rsidP="002B15B5">
      <w:pPr>
        <w:spacing w:line="480" w:lineRule="auto"/>
        <w:rPr>
          <w:sz w:val="22"/>
          <w:szCs w:val="22"/>
        </w:rPr>
      </w:pPr>
      <w:r w:rsidRPr="00E63235">
        <w:rPr>
          <w:sz w:val="22"/>
          <w:szCs w:val="22"/>
        </w:rPr>
        <w:t>This project was supported using seed funding from Cardiff University’s GCRF QR Funding from the Higher Education Funding Council for Wales.</w:t>
      </w:r>
      <w:ins w:id="6" w:author="William Perry" w:date="2024-02-03T00:13:00Z">
        <w:r w:rsidR="007B69C5">
          <w:rPr>
            <w:sz w:val="22"/>
            <w:szCs w:val="22"/>
          </w:rPr>
          <w:t xml:space="preserve"> We would also like to </w:t>
        </w:r>
      </w:ins>
      <w:ins w:id="7" w:author="William Perry" w:date="2024-02-03T00:17:00Z">
        <w:r w:rsidR="00AF2488">
          <w:rPr>
            <w:sz w:val="22"/>
            <w:szCs w:val="22"/>
          </w:rPr>
          <w:t>acknowledge</w:t>
        </w:r>
      </w:ins>
      <w:ins w:id="8" w:author="William Perry" w:date="2024-02-03T00:13:00Z">
        <w:r w:rsidR="007B69C5">
          <w:rPr>
            <w:sz w:val="22"/>
            <w:szCs w:val="22"/>
          </w:rPr>
          <w:t xml:space="preserve"> </w:t>
        </w:r>
        <w:r w:rsidR="00F45D34" w:rsidRPr="00F45D34">
          <w:rPr>
            <w:sz w:val="22"/>
            <w:szCs w:val="22"/>
          </w:rPr>
          <w:t>Professor Maxim Munday</w:t>
        </w:r>
        <w:r w:rsidR="00F45D34">
          <w:rPr>
            <w:sz w:val="22"/>
            <w:szCs w:val="22"/>
          </w:rPr>
          <w:t xml:space="preserve"> for </w:t>
        </w:r>
      </w:ins>
      <w:ins w:id="9" w:author="William Perry" w:date="2024-02-03T00:20:00Z">
        <w:r w:rsidR="0015446A">
          <w:rPr>
            <w:sz w:val="22"/>
            <w:szCs w:val="22"/>
          </w:rPr>
          <w:t xml:space="preserve">the </w:t>
        </w:r>
        <w:r w:rsidR="004D1AF4">
          <w:rPr>
            <w:sz w:val="22"/>
            <w:szCs w:val="22"/>
          </w:rPr>
          <w:t>help provided</w:t>
        </w:r>
      </w:ins>
      <w:ins w:id="10" w:author="William Perry" w:date="2024-02-03T00:19:00Z">
        <w:r w:rsidR="00AC7A39">
          <w:rPr>
            <w:sz w:val="22"/>
            <w:szCs w:val="22"/>
          </w:rPr>
          <w:t xml:space="preserve"> </w:t>
        </w:r>
        <w:r w:rsidR="004D1AF4">
          <w:rPr>
            <w:sz w:val="22"/>
            <w:szCs w:val="22"/>
          </w:rPr>
          <w:t xml:space="preserve">on international cost comparisons. </w:t>
        </w:r>
        <w:r w:rsidR="00AC7A39">
          <w:rPr>
            <w:sz w:val="22"/>
            <w:szCs w:val="22"/>
          </w:rPr>
          <w:t xml:space="preserve"> </w:t>
        </w:r>
      </w:ins>
    </w:p>
    <w:p w14:paraId="0947A4E8" w14:textId="77777777" w:rsidR="00D84B8C" w:rsidRDefault="00D84B8C" w:rsidP="002B15B5">
      <w:pPr>
        <w:spacing w:line="480" w:lineRule="auto"/>
        <w:rPr>
          <w:sz w:val="22"/>
          <w:szCs w:val="22"/>
        </w:rPr>
      </w:pPr>
    </w:p>
    <w:p w14:paraId="039851C3" w14:textId="19E90DB1" w:rsidR="002B15B5" w:rsidRPr="00BD5AC0" w:rsidRDefault="002B15B5" w:rsidP="002B15B5">
      <w:pPr>
        <w:spacing w:line="480" w:lineRule="auto"/>
        <w:rPr>
          <w:b/>
          <w:bCs/>
          <w:sz w:val="28"/>
          <w:szCs w:val="28"/>
        </w:rPr>
      </w:pPr>
      <w:r w:rsidRPr="00BD5AC0">
        <w:rPr>
          <w:b/>
          <w:bCs/>
          <w:sz w:val="28"/>
          <w:szCs w:val="28"/>
        </w:rPr>
        <w:t>Author contributions</w:t>
      </w:r>
    </w:p>
    <w:p w14:paraId="1DC2AC76" w14:textId="77777777" w:rsidR="00781DB2" w:rsidRPr="00781DB2" w:rsidRDefault="00781DB2" w:rsidP="00781DB2">
      <w:pPr>
        <w:spacing w:before="240" w:line="480" w:lineRule="auto"/>
        <w:jc w:val="both"/>
      </w:pPr>
      <w:r w:rsidRPr="00781DB2">
        <w:t>Funding acquisition ID, AJW, OJ</w:t>
      </w:r>
    </w:p>
    <w:p w14:paraId="505EEE74" w14:textId="77777777" w:rsidR="00781DB2" w:rsidRPr="00781DB2" w:rsidRDefault="00781DB2" w:rsidP="00781DB2">
      <w:pPr>
        <w:spacing w:before="240" w:line="480" w:lineRule="auto"/>
        <w:jc w:val="both"/>
      </w:pPr>
      <w:r w:rsidRPr="00781DB2">
        <w:t>Conceptualization ID, CCM, WBP, MIZS, MCC, AJW, IBJ</w:t>
      </w:r>
    </w:p>
    <w:p w14:paraId="64EEABD5" w14:textId="77777777" w:rsidR="00781DB2" w:rsidRPr="00781DB2" w:rsidRDefault="00781DB2" w:rsidP="00781DB2">
      <w:pPr>
        <w:spacing w:before="240" w:line="480" w:lineRule="auto"/>
        <w:jc w:val="both"/>
      </w:pPr>
      <w:r w:rsidRPr="00781DB2">
        <w:t>Project administration WBP, IBJ</w:t>
      </w:r>
    </w:p>
    <w:p w14:paraId="33430676" w14:textId="77777777" w:rsidR="00781DB2" w:rsidRPr="00781DB2" w:rsidRDefault="00781DB2" w:rsidP="00781DB2">
      <w:pPr>
        <w:spacing w:before="240" w:line="480" w:lineRule="auto"/>
        <w:jc w:val="both"/>
      </w:pPr>
      <w:r w:rsidRPr="00781DB2">
        <w:t xml:space="preserve">Investigation WBP, ID, MCC, MRFB, MIZS, OJ </w:t>
      </w:r>
    </w:p>
    <w:p w14:paraId="2D5BAEEA" w14:textId="77777777" w:rsidR="00781DB2" w:rsidRPr="00781DB2" w:rsidRDefault="00781DB2" w:rsidP="00781DB2">
      <w:pPr>
        <w:spacing w:before="240" w:line="480" w:lineRule="auto"/>
        <w:jc w:val="both"/>
      </w:pPr>
      <w:r w:rsidRPr="00781DB2">
        <w:t xml:space="preserve">Visualization WBP, MCC </w:t>
      </w:r>
    </w:p>
    <w:p w14:paraId="31521CE0" w14:textId="77777777" w:rsidR="00781DB2" w:rsidRPr="00781DB2" w:rsidRDefault="00781DB2" w:rsidP="00781DB2">
      <w:pPr>
        <w:spacing w:before="240" w:line="480" w:lineRule="auto"/>
        <w:jc w:val="both"/>
      </w:pPr>
      <w:r w:rsidRPr="00781DB2">
        <w:t>Roles/Writing - original draft WBP, ID, CCM, MCC, MTPR, MSL, MIZS, ACN</w:t>
      </w:r>
    </w:p>
    <w:p w14:paraId="5FBF0137" w14:textId="362A9D5C" w:rsidR="00456E38" w:rsidRDefault="00781DB2" w:rsidP="00781DB2">
      <w:pPr>
        <w:pStyle w:val="ListParagraph"/>
        <w:spacing w:before="240" w:line="480" w:lineRule="auto"/>
        <w:ind w:left="0"/>
        <w:contextualSpacing w:val="0"/>
        <w:jc w:val="both"/>
        <w:rPr>
          <w:rFonts w:ascii="Times New Roman" w:hAnsi="Times New Roman" w:cs="Times New Roman"/>
          <w:b/>
          <w:bCs/>
        </w:rPr>
      </w:pPr>
      <w:r w:rsidRPr="00781DB2">
        <w:rPr>
          <w:rFonts w:ascii="Times New Roman" w:eastAsia="Times New Roman" w:hAnsi="Times New Roman" w:cs="Times New Roman"/>
          <w:lang w:eastAsia="en-GB"/>
        </w:rPr>
        <w:t>Writing - review &amp; editing all authors</w:t>
      </w:r>
    </w:p>
    <w:p w14:paraId="5E0DD8C7" w14:textId="77777777" w:rsidR="005E0136" w:rsidRDefault="005E0136" w:rsidP="00EE4273">
      <w:pPr>
        <w:pStyle w:val="ListParagraph"/>
        <w:spacing w:before="240" w:line="480" w:lineRule="auto"/>
        <w:ind w:left="0"/>
        <w:contextualSpacing w:val="0"/>
        <w:jc w:val="both"/>
        <w:rPr>
          <w:rFonts w:ascii="Times New Roman" w:hAnsi="Times New Roman" w:cs="Times New Roman"/>
          <w:b/>
          <w:bCs/>
        </w:rPr>
      </w:pPr>
    </w:p>
    <w:p w14:paraId="38B84370" w14:textId="77777777" w:rsidR="007F2E66" w:rsidRPr="009A60D1" w:rsidRDefault="007F2E66" w:rsidP="00EE4273">
      <w:pPr>
        <w:pStyle w:val="ListParagraph"/>
        <w:spacing w:before="240" w:line="480" w:lineRule="auto"/>
        <w:ind w:left="0"/>
        <w:contextualSpacing w:val="0"/>
        <w:jc w:val="both"/>
        <w:rPr>
          <w:rFonts w:ascii="Times New Roman" w:hAnsi="Times New Roman" w:cs="Times New Roman"/>
          <w:b/>
          <w:bCs/>
        </w:rPr>
      </w:pPr>
    </w:p>
    <w:p w14:paraId="27F2B7F2" w14:textId="2A172F3C" w:rsidR="00144F9F" w:rsidRPr="00F6728B" w:rsidRDefault="00144F9F" w:rsidP="00EE4273">
      <w:pPr>
        <w:pStyle w:val="ListParagraph"/>
        <w:spacing w:before="240" w:line="480" w:lineRule="auto"/>
        <w:ind w:left="0"/>
        <w:contextualSpacing w:val="0"/>
        <w:jc w:val="both"/>
        <w:rPr>
          <w:rFonts w:ascii="Times New Roman" w:hAnsi="Times New Roman" w:cs="Times New Roman"/>
          <w:b/>
          <w:bCs/>
          <w:sz w:val="24"/>
          <w:szCs w:val="24"/>
        </w:rPr>
      </w:pPr>
      <w:r w:rsidRPr="00F6728B">
        <w:rPr>
          <w:rFonts w:ascii="Times New Roman" w:hAnsi="Times New Roman" w:cs="Times New Roman"/>
          <w:b/>
          <w:bCs/>
          <w:sz w:val="24"/>
          <w:szCs w:val="24"/>
        </w:rPr>
        <w:t>Abstract</w:t>
      </w:r>
      <w:r w:rsidR="004F618A" w:rsidRPr="00F6728B">
        <w:rPr>
          <w:rFonts w:ascii="Times New Roman" w:hAnsi="Times New Roman" w:cs="Times New Roman"/>
          <w:b/>
          <w:bCs/>
          <w:sz w:val="24"/>
          <w:szCs w:val="24"/>
        </w:rPr>
        <w:t xml:space="preserve"> (300 words)</w:t>
      </w:r>
    </w:p>
    <w:p w14:paraId="794D126D" w14:textId="121AFA8F" w:rsidR="00530A6E" w:rsidRPr="00F6728B" w:rsidRDefault="00530A6E" w:rsidP="00EE4273">
      <w:pPr>
        <w:spacing w:before="240" w:line="480" w:lineRule="auto"/>
        <w:jc w:val="both"/>
        <w:rPr>
          <w:sz w:val="22"/>
          <w:szCs w:val="22"/>
        </w:rPr>
      </w:pPr>
      <w:r w:rsidRPr="00F6728B">
        <w:rPr>
          <w:sz w:val="22"/>
          <w:szCs w:val="22"/>
        </w:rPr>
        <w:lastRenderedPageBreak/>
        <w:t xml:space="preserve">The COVID-19 </w:t>
      </w:r>
      <w:r w:rsidR="00B22766" w:rsidRPr="00F6728B">
        <w:rPr>
          <w:sz w:val="22"/>
          <w:szCs w:val="22"/>
        </w:rPr>
        <w:t>p</w:t>
      </w:r>
      <w:r w:rsidRPr="00F6728B">
        <w:rPr>
          <w:sz w:val="22"/>
          <w:szCs w:val="22"/>
        </w:rPr>
        <w:t>andemic has brought the epidemiological value of monitoring wastewater into sharp focu</w:t>
      </w:r>
      <w:r w:rsidR="00954F7B" w:rsidRPr="00F6728B">
        <w:rPr>
          <w:sz w:val="22"/>
          <w:szCs w:val="22"/>
        </w:rPr>
        <w:t xml:space="preserve">s. The challenges of </w:t>
      </w:r>
      <w:r w:rsidR="004005C5" w:rsidRPr="00F6728B">
        <w:rPr>
          <w:sz w:val="22"/>
          <w:szCs w:val="22"/>
        </w:rPr>
        <w:t>implementing</w:t>
      </w:r>
      <w:r w:rsidR="00954F7B" w:rsidRPr="00F6728B">
        <w:rPr>
          <w:sz w:val="22"/>
          <w:szCs w:val="22"/>
        </w:rPr>
        <w:t xml:space="preserve"> and optimising </w:t>
      </w:r>
      <w:r w:rsidR="00F72930" w:rsidRPr="00F6728B">
        <w:rPr>
          <w:sz w:val="22"/>
          <w:szCs w:val="22"/>
        </w:rPr>
        <w:t>wastewater monitoring vary</w:t>
      </w:r>
      <w:r w:rsidR="00954F7B" w:rsidRPr="00F6728B">
        <w:rPr>
          <w:sz w:val="22"/>
          <w:szCs w:val="22"/>
        </w:rPr>
        <w:t xml:space="preserve"> significantly from one region to another, often </w:t>
      </w:r>
      <w:r w:rsidR="0070391C" w:rsidRPr="00F6728B">
        <w:rPr>
          <w:sz w:val="22"/>
          <w:szCs w:val="22"/>
        </w:rPr>
        <w:t xml:space="preserve">due to </w:t>
      </w:r>
      <w:r w:rsidRPr="00F6728B">
        <w:rPr>
          <w:sz w:val="22"/>
          <w:szCs w:val="22"/>
        </w:rPr>
        <w:t xml:space="preserve">the </w:t>
      </w:r>
      <w:r w:rsidR="00954F7B" w:rsidRPr="00F6728B">
        <w:rPr>
          <w:sz w:val="22"/>
          <w:szCs w:val="22"/>
        </w:rPr>
        <w:t xml:space="preserve">array of different </w:t>
      </w:r>
      <w:r w:rsidRPr="00F6728B">
        <w:rPr>
          <w:sz w:val="22"/>
          <w:szCs w:val="22"/>
        </w:rPr>
        <w:t>wastewater systems around the globe</w:t>
      </w:r>
      <w:r w:rsidR="003D3947" w:rsidRPr="00F6728B">
        <w:rPr>
          <w:sz w:val="22"/>
          <w:szCs w:val="22"/>
        </w:rPr>
        <w:t>, as well as the availability of resources to undertake the required analyses (e.g. laboratory infrastructure</w:t>
      </w:r>
      <w:r w:rsidR="009476D1" w:rsidRPr="00F6728B">
        <w:rPr>
          <w:sz w:val="22"/>
          <w:szCs w:val="22"/>
        </w:rPr>
        <w:t xml:space="preserve"> and expertise</w:t>
      </w:r>
      <w:r w:rsidR="003D3947" w:rsidRPr="00F6728B">
        <w:rPr>
          <w:sz w:val="22"/>
          <w:szCs w:val="22"/>
        </w:rPr>
        <w:t>)</w:t>
      </w:r>
      <w:r w:rsidRPr="00F6728B">
        <w:rPr>
          <w:sz w:val="22"/>
          <w:szCs w:val="22"/>
        </w:rPr>
        <w:t>. Here we</w:t>
      </w:r>
      <w:r w:rsidR="00954F7B" w:rsidRPr="00F6728B">
        <w:rPr>
          <w:sz w:val="22"/>
          <w:szCs w:val="22"/>
        </w:rPr>
        <w:t xml:space="preserve"> reflect on the local and shared </w:t>
      </w:r>
      <w:r w:rsidR="0070391C" w:rsidRPr="00F6728B">
        <w:rPr>
          <w:sz w:val="22"/>
          <w:szCs w:val="22"/>
        </w:rPr>
        <w:t xml:space="preserve">challenges of implementing a </w:t>
      </w:r>
      <w:r w:rsidR="00954F7B" w:rsidRPr="00F6728B">
        <w:rPr>
          <w:sz w:val="22"/>
          <w:szCs w:val="22"/>
        </w:rPr>
        <w:t xml:space="preserve">SARS-CoV-2 monitoring programme </w:t>
      </w:r>
      <w:r w:rsidR="00381D72" w:rsidRPr="00F6728B">
        <w:rPr>
          <w:sz w:val="22"/>
          <w:szCs w:val="22"/>
        </w:rPr>
        <w:t xml:space="preserve">in </w:t>
      </w:r>
      <w:r w:rsidR="00954F7B" w:rsidRPr="00F6728B">
        <w:rPr>
          <w:sz w:val="22"/>
          <w:szCs w:val="22"/>
        </w:rPr>
        <w:t>two geographically and socio-economically distinct regions</w:t>
      </w:r>
      <w:r w:rsidR="00381D72" w:rsidRPr="00F6728B">
        <w:rPr>
          <w:sz w:val="22"/>
          <w:szCs w:val="22"/>
        </w:rPr>
        <w:t xml:space="preserve">, </w:t>
      </w:r>
      <w:r w:rsidR="00954F7B" w:rsidRPr="00F6728B">
        <w:rPr>
          <w:sz w:val="22"/>
          <w:szCs w:val="22"/>
        </w:rPr>
        <w:t xml:space="preserve">São Paulo </w:t>
      </w:r>
      <w:ins w:id="11" w:author="William Perry" w:date="2024-01-13T01:14:00Z">
        <w:r w:rsidR="00FD7257">
          <w:rPr>
            <w:sz w:val="22"/>
            <w:szCs w:val="22"/>
          </w:rPr>
          <w:t>s</w:t>
        </w:r>
      </w:ins>
      <w:del w:id="12" w:author="William Perry" w:date="2024-01-13T01:14:00Z">
        <w:r w:rsidR="00954F7B" w:rsidRPr="00F6728B" w:rsidDel="00FD7257">
          <w:rPr>
            <w:sz w:val="22"/>
            <w:szCs w:val="22"/>
          </w:rPr>
          <w:delText>S</w:delText>
        </w:r>
      </w:del>
      <w:r w:rsidR="00954F7B" w:rsidRPr="00F6728B">
        <w:rPr>
          <w:sz w:val="22"/>
          <w:szCs w:val="22"/>
        </w:rPr>
        <w:t>tate (Brazil) and Wales (UK)</w:t>
      </w:r>
      <w:r w:rsidR="002070C9" w:rsidRPr="00F6728B">
        <w:rPr>
          <w:sz w:val="22"/>
          <w:szCs w:val="22"/>
        </w:rPr>
        <w:t xml:space="preserve">, focusing on design, </w:t>
      </w:r>
      <w:r w:rsidR="00B15AC9" w:rsidRPr="00F6728B">
        <w:rPr>
          <w:sz w:val="22"/>
          <w:szCs w:val="22"/>
        </w:rPr>
        <w:t xml:space="preserve">laboratory </w:t>
      </w:r>
      <w:r w:rsidR="002070C9" w:rsidRPr="00F6728B">
        <w:rPr>
          <w:sz w:val="22"/>
          <w:szCs w:val="22"/>
        </w:rPr>
        <w:t>methods and data analysis</w:t>
      </w:r>
      <w:r w:rsidR="00381D72" w:rsidRPr="00F6728B">
        <w:rPr>
          <w:sz w:val="22"/>
          <w:szCs w:val="22"/>
        </w:rPr>
        <w:t>,</w:t>
      </w:r>
      <w:r w:rsidR="00954F7B" w:rsidRPr="00F6728B">
        <w:rPr>
          <w:sz w:val="22"/>
          <w:szCs w:val="22"/>
        </w:rPr>
        <w:t xml:space="preserve"> </w:t>
      </w:r>
      <w:r w:rsidR="002070C9" w:rsidRPr="00F6728B">
        <w:rPr>
          <w:sz w:val="22"/>
          <w:szCs w:val="22"/>
        </w:rPr>
        <w:t xml:space="preserve">and </w:t>
      </w:r>
      <w:r w:rsidR="00381D72" w:rsidRPr="00F6728B">
        <w:rPr>
          <w:sz w:val="22"/>
          <w:szCs w:val="22"/>
        </w:rPr>
        <w:t>identifying</w:t>
      </w:r>
      <w:r w:rsidR="00954F7B" w:rsidRPr="00F6728B">
        <w:rPr>
          <w:sz w:val="22"/>
          <w:szCs w:val="22"/>
        </w:rPr>
        <w:t xml:space="preserve"> </w:t>
      </w:r>
      <w:r w:rsidR="007A288B" w:rsidRPr="00F6728B">
        <w:rPr>
          <w:sz w:val="22"/>
          <w:szCs w:val="22"/>
        </w:rPr>
        <w:t>potential</w:t>
      </w:r>
      <w:r w:rsidR="00954F7B" w:rsidRPr="00F6728B">
        <w:rPr>
          <w:sz w:val="22"/>
          <w:szCs w:val="22"/>
        </w:rPr>
        <w:t xml:space="preserve"> guiding principles </w:t>
      </w:r>
      <w:r w:rsidR="002C679F" w:rsidRPr="00F6728B">
        <w:rPr>
          <w:sz w:val="22"/>
          <w:szCs w:val="22"/>
        </w:rPr>
        <w:t>for</w:t>
      </w:r>
      <w:r w:rsidR="00954F7B" w:rsidRPr="00F6728B">
        <w:rPr>
          <w:sz w:val="22"/>
          <w:szCs w:val="22"/>
        </w:rPr>
        <w:t xml:space="preserve"> wastewater surveillance fit for the 21</w:t>
      </w:r>
      <w:r w:rsidR="00954F7B" w:rsidRPr="00F6728B">
        <w:rPr>
          <w:sz w:val="22"/>
          <w:szCs w:val="22"/>
          <w:vertAlign w:val="superscript"/>
        </w:rPr>
        <w:t>st</w:t>
      </w:r>
      <w:r w:rsidR="00954F7B" w:rsidRPr="00F6728B">
        <w:rPr>
          <w:sz w:val="22"/>
          <w:szCs w:val="22"/>
        </w:rPr>
        <w:t xml:space="preserve"> century.</w:t>
      </w:r>
      <w:r w:rsidR="002070C9" w:rsidRPr="00F6728B">
        <w:rPr>
          <w:sz w:val="22"/>
          <w:szCs w:val="22"/>
        </w:rPr>
        <w:t xml:space="preserve"> </w:t>
      </w:r>
      <w:r w:rsidR="00954F7B" w:rsidRPr="00F6728B">
        <w:rPr>
          <w:sz w:val="22"/>
          <w:szCs w:val="22"/>
        </w:rPr>
        <w:t xml:space="preserve">Our results highlight the historical nature of </w:t>
      </w:r>
      <w:r w:rsidRPr="00F6728B">
        <w:rPr>
          <w:sz w:val="22"/>
          <w:szCs w:val="22"/>
        </w:rPr>
        <w:t>region-specific challenges to the implementation of wastewater surveillance</w:t>
      </w:r>
      <w:r w:rsidR="00926D22" w:rsidRPr="00F6728B">
        <w:rPr>
          <w:sz w:val="22"/>
          <w:szCs w:val="22"/>
        </w:rPr>
        <w:t>,</w:t>
      </w:r>
      <w:r w:rsidR="00556FEB" w:rsidRPr="00F6728B">
        <w:rPr>
          <w:sz w:val="22"/>
          <w:szCs w:val="22"/>
        </w:rPr>
        <w:t xml:space="preserve"> </w:t>
      </w:r>
      <w:r w:rsidR="00926D22" w:rsidRPr="00F6728B">
        <w:rPr>
          <w:sz w:val="22"/>
          <w:szCs w:val="22"/>
        </w:rPr>
        <w:t xml:space="preserve">including </w:t>
      </w:r>
      <w:r w:rsidR="00B769E0" w:rsidRPr="00F6728B">
        <w:rPr>
          <w:sz w:val="22"/>
          <w:szCs w:val="22"/>
        </w:rPr>
        <w:t xml:space="preserve">previous experience of using wastewater surveillance, </w:t>
      </w:r>
      <w:r w:rsidR="00C47A95" w:rsidRPr="00F6728B">
        <w:rPr>
          <w:sz w:val="22"/>
          <w:szCs w:val="22"/>
        </w:rPr>
        <w:t>stakeholders involved, and nature</w:t>
      </w:r>
      <w:r w:rsidR="00C8553E" w:rsidRPr="00F6728B">
        <w:rPr>
          <w:sz w:val="22"/>
          <w:szCs w:val="22"/>
        </w:rPr>
        <w:t xml:space="preserve"> of</w:t>
      </w:r>
      <w:r w:rsidR="00C47A95" w:rsidRPr="00F6728B">
        <w:rPr>
          <w:sz w:val="22"/>
          <w:szCs w:val="22"/>
        </w:rPr>
        <w:t xml:space="preserve"> wastewater </w:t>
      </w:r>
      <w:r w:rsidR="00C8553E" w:rsidRPr="00F6728B">
        <w:rPr>
          <w:sz w:val="22"/>
          <w:szCs w:val="22"/>
        </w:rPr>
        <w:t>infrastructure</w:t>
      </w:r>
      <w:r w:rsidRPr="00F6728B">
        <w:rPr>
          <w:sz w:val="22"/>
          <w:szCs w:val="22"/>
        </w:rPr>
        <w:t xml:space="preserve">. </w:t>
      </w:r>
      <w:r w:rsidR="00416E8B" w:rsidRPr="00F6728B">
        <w:rPr>
          <w:sz w:val="22"/>
          <w:szCs w:val="22"/>
        </w:rPr>
        <w:t xml:space="preserve">Building on those challenges, we </w:t>
      </w:r>
      <w:r w:rsidR="009E3797" w:rsidRPr="00F6728B">
        <w:rPr>
          <w:sz w:val="22"/>
          <w:szCs w:val="22"/>
        </w:rPr>
        <w:t xml:space="preserve">then highlight </w:t>
      </w:r>
      <w:r w:rsidR="00954F7B" w:rsidRPr="00F6728B">
        <w:rPr>
          <w:sz w:val="22"/>
          <w:szCs w:val="22"/>
        </w:rPr>
        <w:t>what an ideal programme would look like</w:t>
      </w:r>
      <w:r w:rsidR="009E3797" w:rsidRPr="00F6728B">
        <w:rPr>
          <w:sz w:val="22"/>
          <w:szCs w:val="22"/>
        </w:rPr>
        <w:t xml:space="preserve"> if </w:t>
      </w:r>
      <w:r w:rsidR="00E83D21" w:rsidRPr="00F6728B">
        <w:rPr>
          <w:sz w:val="22"/>
          <w:szCs w:val="22"/>
        </w:rPr>
        <w:t>restrictions such as resource were not a constraint</w:t>
      </w:r>
      <w:r w:rsidRPr="00F6728B">
        <w:rPr>
          <w:sz w:val="22"/>
          <w:szCs w:val="22"/>
        </w:rPr>
        <w:t xml:space="preserve">. Finally, we demonstrate the value of bringing multidisciplinary skills and international networks together for effective wastewater surveillance. </w:t>
      </w:r>
    </w:p>
    <w:p w14:paraId="7CCA9707" w14:textId="687D8660" w:rsidR="00144F9F" w:rsidRPr="00F6728B" w:rsidRDefault="00FB5C6E" w:rsidP="00EE4273">
      <w:pPr>
        <w:spacing w:before="240" w:line="480" w:lineRule="auto"/>
        <w:jc w:val="both"/>
        <w:rPr>
          <w:sz w:val="22"/>
          <w:szCs w:val="22"/>
        </w:rPr>
      </w:pPr>
      <w:r w:rsidRPr="00F6728B">
        <w:rPr>
          <w:sz w:val="22"/>
          <w:szCs w:val="22"/>
        </w:rPr>
        <w:t>Key words: COVID-19, SARS-CoV-2</w:t>
      </w:r>
      <w:r w:rsidR="002D398A" w:rsidRPr="00F6728B">
        <w:rPr>
          <w:sz w:val="22"/>
          <w:szCs w:val="22"/>
        </w:rPr>
        <w:t xml:space="preserve">, São Paulo, Brazil, Wales, </w:t>
      </w:r>
      <w:r w:rsidR="0083725A" w:rsidRPr="00F6728B">
        <w:rPr>
          <w:sz w:val="22"/>
          <w:szCs w:val="22"/>
        </w:rPr>
        <w:t xml:space="preserve">One Health, </w:t>
      </w:r>
      <w:r w:rsidR="00C502A9" w:rsidRPr="00F6728B">
        <w:rPr>
          <w:sz w:val="22"/>
          <w:szCs w:val="22"/>
        </w:rPr>
        <w:t>Wastewater Based Epidemiology</w:t>
      </w:r>
    </w:p>
    <w:p w14:paraId="42673AF1" w14:textId="326EA11E" w:rsidR="000C2343" w:rsidRPr="00F6728B" w:rsidRDefault="001D544E" w:rsidP="00657F97">
      <w:pPr>
        <w:pStyle w:val="ListParagraph"/>
        <w:numPr>
          <w:ilvl w:val="0"/>
          <w:numId w:val="28"/>
        </w:numPr>
        <w:spacing w:before="240" w:line="480" w:lineRule="auto"/>
        <w:jc w:val="both"/>
        <w:rPr>
          <w:rFonts w:ascii="Times New Roman" w:hAnsi="Times New Roman" w:cs="Times New Roman"/>
          <w:b/>
          <w:bCs/>
          <w:sz w:val="24"/>
          <w:szCs w:val="24"/>
        </w:rPr>
      </w:pPr>
      <w:r w:rsidRPr="00F6728B">
        <w:rPr>
          <w:rFonts w:ascii="Times New Roman" w:hAnsi="Times New Roman" w:cs="Times New Roman"/>
          <w:b/>
          <w:bCs/>
          <w:sz w:val="24"/>
          <w:szCs w:val="24"/>
        </w:rPr>
        <w:t>Introduction</w:t>
      </w:r>
    </w:p>
    <w:p w14:paraId="3D73A135" w14:textId="5A53FDA7" w:rsidR="004115FC" w:rsidRDefault="00F86624" w:rsidP="00EE4273">
      <w:pPr>
        <w:spacing w:before="240" w:line="480" w:lineRule="auto"/>
        <w:jc w:val="both"/>
        <w:rPr>
          <w:ins w:id="13" w:author="William Perry" w:date="2024-01-12T15:34:00Z"/>
          <w:sz w:val="22"/>
          <w:szCs w:val="22"/>
        </w:rPr>
      </w:pPr>
      <w:r w:rsidRPr="00F6728B">
        <w:rPr>
          <w:sz w:val="22"/>
          <w:szCs w:val="22"/>
        </w:rPr>
        <w:t>A vital tool in the</w:t>
      </w:r>
      <w:ins w:id="14" w:author="William Perry" w:date="2024-01-12T14:23:00Z">
        <w:r w:rsidR="00291398">
          <w:rPr>
            <w:sz w:val="22"/>
            <w:szCs w:val="22"/>
          </w:rPr>
          <w:t xml:space="preserve"> global</w:t>
        </w:r>
      </w:ins>
      <w:r w:rsidRPr="00F6728B">
        <w:rPr>
          <w:sz w:val="22"/>
          <w:szCs w:val="22"/>
        </w:rPr>
        <w:t xml:space="preserve"> response to the COVID-19 pandemic has been wastewater surveillance</w:t>
      </w:r>
      <w:ins w:id="15" w:author="William Perry" w:date="2024-01-12T14:23:00Z">
        <w:r w:rsidR="00291398">
          <w:rPr>
            <w:sz w:val="22"/>
            <w:szCs w:val="22"/>
          </w:rPr>
          <w:t xml:space="preserve"> (table 1)</w:t>
        </w:r>
      </w:ins>
      <w:r w:rsidRPr="00F6728B">
        <w:rPr>
          <w:sz w:val="22"/>
          <w:szCs w:val="22"/>
        </w:rPr>
        <w:t>. Monitoring viral (SARS-CoV-2) load in the sewers provides estimates of the infection rate in a community</w:t>
      </w:r>
      <w:r w:rsidR="006F127A" w:rsidRPr="00F6728B">
        <w:rPr>
          <w:sz w:val="22"/>
          <w:szCs w:val="22"/>
        </w:rPr>
        <w:t xml:space="preserve"> and trends in virus circulation in the population</w:t>
      </w:r>
      <w:r w:rsidRPr="00F6728B">
        <w:rPr>
          <w:sz w:val="22"/>
          <w:szCs w:val="22"/>
        </w:rPr>
        <w:t xml:space="preserve">. </w:t>
      </w:r>
      <w:r w:rsidR="007A288B" w:rsidRPr="00F6728B">
        <w:rPr>
          <w:sz w:val="22"/>
          <w:szCs w:val="22"/>
        </w:rPr>
        <w:t>Unlike traditional</w:t>
      </w:r>
      <w:r w:rsidRPr="00F6728B">
        <w:rPr>
          <w:sz w:val="22"/>
          <w:szCs w:val="22"/>
        </w:rPr>
        <w:t xml:space="preserve"> public health surveys based on </w:t>
      </w:r>
      <w:r w:rsidR="004B08F1" w:rsidRPr="00F6728B">
        <w:rPr>
          <w:sz w:val="22"/>
          <w:szCs w:val="22"/>
        </w:rPr>
        <w:t xml:space="preserve">individual </w:t>
      </w:r>
      <w:r w:rsidRPr="00F6728B">
        <w:rPr>
          <w:sz w:val="22"/>
          <w:szCs w:val="22"/>
        </w:rPr>
        <w:t xml:space="preserve">testing, viral load </w:t>
      </w:r>
      <w:r w:rsidR="00057131" w:rsidRPr="00F6728B">
        <w:rPr>
          <w:sz w:val="22"/>
          <w:szCs w:val="22"/>
        </w:rPr>
        <w:t>in wastewater has</w:t>
      </w:r>
      <w:r w:rsidR="007A288B" w:rsidRPr="00F6728B">
        <w:rPr>
          <w:sz w:val="22"/>
          <w:szCs w:val="22"/>
        </w:rPr>
        <w:t xml:space="preserve"> been shown to </w:t>
      </w:r>
      <w:r w:rsidRPr="00F6728B">
        <w:rPr>
          <w:sz w:val="22"/>
          <w:szCs w:val="22"/>
        </w:rPr>
        <w:t xml:space="preserve">provide </w:t>
      </w:r>
      <w:r w:rsidR="00057131" w:rsidRPr="00F6728B">
        <w:rPr>
          <w:sz w:val="22"/>
          <w:szCs w:val="22"/>
        </w:rPr>
        <w:t xml:space="preserve">a </w:t>
      </w:r>
      <w:r w:rsidRPr="00F6728B">
        <w:rPr>
          <w:sz w:val="22"/>
          <w:szCs w:val="22"/>
        </w:rPr>
        <w:t>relatively low</w:t>
      </w:r>
      <w:r w:rsidR="007A288B" w:rsidRPr="00F6728B">
        <w:rPr>
          <w:sz w:val="22"/>
          <w:szCs w:val="22"/>
        </w:rPr>
        <w:t>-</w:t>
      </w:r>
      <w:r w:rsidRPr="00F6728B">
        <w:rPr>
          <w:sz w:val="22"/>
          <w:szCs w:val="22"/>
        </w:rPr>
        <w:t>cost estimate</w:t>
      </w:r>
      <w:r w:rsidR="00057131" w:rsidRPr="00F6728B">
        <w:rPr>
          <w:sz w:val="22"/>
          <w:szCs w:val="22"/>
        </w:rPr>
        <w:t xml:space="preserve"> of disease prevalence</w:t>
      </w:r>
      <w:r w:rsidRPr="00F6728B">
        <w:rPr>
          <w:sz w:val="22"/>
          <w:szCs w:val="22"/>
        </w:rPr>
        <w:t xml:space="preserve"> that are not biased by testing capacity or behaviours, and that often precede public health data by a few days</w:t>
      </w:r>
      <w:r w:rsidR="009E2892" w:rsidRPr="00F6728B">
        <w:rPr>
          <w:sz w:val="22"/>
          <w:szCs w:val="22"/>
        </w:rPr>
        <w:t xml:space="preserve"> </w:t>
      </w:r>
      <w:r w:rsidR="00E64759" w:rsidRPr="00F6728B">
        <w:rPr>
          <w:sz w:val="22"/>
          <w:szCs w:val="22"/>
        </w:rPr>
        <w:fldChar w:fldCharType="begin" w:fldLock="1"/>
      </w:r>
      <w:r w:rsidR="00116AA3" w:rsidRPr="00F6728B">
        <w:rPr>
          <w:sz w:val="22"/>
          <w:szCs w:val="22"/>
        </w:rPr>
        <w:instrText>ADDIN CSL_CITATION {"citationItems":[{"id":"ITEM-1","itemData":{"DOI":"10.1016/J.ENVRES.2021.110946","ISSN":"0013-9351","PMID":"33662347","abstract":"Wastewater-based Epidemiological (WBE) surveillance offers a promising approach to assess the pandemic situation covering pre-symptomatic and asymptomatic cases in highly populated area under limited clinical tests. In the present study, we analyzed SARS-CoV-2 RNA in the influent wastewater samples (n = 43) from four wastewater treatment plants (WWTPs) in Gandhinagar, India, during August 7th to September 30th, 2020. A total of 40 samples out of 43 were found positive i.e. having at least two genes of SARS-CoV-2. The average Ct values for S, N, and ORF 1 ab genes were 32.66, 33.03, and 33.95, respectively. Monthly variation depicted a substantial rise in the average copies of N (~120%) and ORF 1 ab (~38%) genes in the month of September as compared to August, while S-gene copies declined by 58% in September 2020. The SARS-CoV-2 genome concentration was higher in the month of September (~924.5 copies/L) than August (~897.5 copies/L), corresponding to a ~2.2-fold rise in the number of confirmed cases during the study period. Further, the percentage change in genome concentration level on a particular date was found in the lead of 1–2 weeks of time with respect to the official confirmed cases registered based on clinical tests on a temporal scale. The results profoundly unravel the potential of WBE surveillance to predict the fluctuation of COVID-19 cases to provide an early warning. Our study explicitly suggests that it is the need of hour that the wastewater surveillance must be included as an integral part of COVID-19 pandemic monitoring which can not only help the water authorities to identify the hotspots within a city but can provide up to 2 weeks of time lead for better tuning the management interventions.","author":[{"dropping-particle":"","family":"Kumar","given":"Manish","non-dropping-particle":"","parse-names":false,"suffix":""},{"dropping-particle":"","family":"Joshi","given":"Madhvi","non-dropping-particle":"","parse-names":false,"suffix":""},{"dropping-particle":"","family":"Patel","given":"Arbind Kumar","non-dropping-particle":"","parse-names":false,"suffix":""},{"dropping-particle":"","family":"Joshi","given":"Chaitanya G.","non-dropping-particle":"","parse-names":false,"suffix":""}],"container-title":"Environmental Research","id":"ITEM-1","issued":{"date-parts":[["2021","5","1"]]},"page":"110946","publisher":"Academic Press","title":"Unravelling the early warning capability of wastewater surveillance for COVID-19: A temporal study on SARS-CoV-2 RNA detection and need for the escalation","type":"article-journal","volume":"196"},"uris":["http://www.mendeley.com/documents/?uuid=6f0a2683-fc14-3549-b6f4-7ff6d73c4bf9"]}],"mendeley":{"formattedCitation":"(Kumar et al., 2021)","plainTextFormattedCitation":"(Kumar et al., 2021)","previouslyFormattedCitation":"(Kumar et al., 2021)"},"properties":{"noteIndex":0},"schema":"https://github.com/citation-style-language/schema/raw/master/csl-citation.json"}</w:instrText>
      </w:r>
      <w:r w:rsidR="00E64759" w:rsidRPr="00F6728B">
        <w:rPr>
          <w:sz w:val="22"/>
          <w:szCs w:val="22"/>
        </w:rPr>
        <w:fldChar w:fldCharType="separate"/>
      </w:r>
      <w:r w:rsidR="00E64759" w:rsidRPr="00F6728B">
        <w:rPr>
          <w:noProof/>
          <w:sz w:val="22"/>
          <w:szCs w:val="22"/>
        </w:rPr>
        <w:t>(Kumar et al., 2021)</w:t>
      </w:r>
      <w:r w:rsidR="00E64759" w:rsidRPr="00F6728B">
        <w:rPr>
          <w:sz w:val="22"/>
          <w:szCs w:val="22"/>
        </w:rPr>
        <w:fldChar w:fldCharType="end"/>
      </w:r>
      <w:r w:rsidRPr="00F6728B">
        <w:rPr>
          <w:sz w:val="22"/>
          <w:szCs w:val="22"/>
        </w:rPr>
        <w:t xml:space="preserve">. </w:t>
      </w:r>
      <w:r w:rsidR="00D95F61" w:rsidRPr="00F6728B">
        <w:rPr>
          <w:sz w:val="22"/>
          <w:szCs w:val="22"/>
        </w:rPr>
        <w:t>E</w:t>
      </w:r>
      <w:r w:rsidR="007A288B" w:rsidRPr="00F6728B">
        <w:rPr>
          <w:sz w:val="22"/>
          <w:szCs w:val="22"/>
        </w:rPr>
        <w:t xml:space="preserve">fforts to implement wastewater surveillance to track SARS-CoV-2 </w:t>
      </w:r>
      <w:r w:rsidR="00D95F61" w:rsidRPr="00F6728B">
        <w:rPr>
          <w:sz w:val="22"/>
          <w:szCs w:val="22"/>
        </w:rPr>
        <w:t xml:space="preserve">across the globe </w:t>
      </w:r>
      <w:r w:rsidR="007A288B" w:rsidRPr="00F6728B">
        <w:rPr>
          <w:sz w:val="22"/>
          <w:szCs w:val="22"/>
        </w:rPr>
        <w:t>have</w:t>
      </w:r>
      <w:r w:rsidR="009E2892" w:rsidRPr="00F6728B">
        <w:rPr>
          <w:sz w:val="22"/>
          <w:szCs w:val="22"/>
        </w:rPr>
        <w:t xml:space="preserve"> been</w:t>
      </w:r>
      <w:r w:rsidR="007A288B" w:rsidRPr="00F6728B">
        <w:rPr>
          <w:sz w:val="22"/>
          <w:szCs w:val="22"/>
        </w:rPr>
        <w:t xml:space="preserve"> met with different types of challenges. </w:t>
      </w:r>
      <w:r w:rsidR="005A66E3" w:rsidRPr="00F6728B">
        <w:rPr>
          <w:sz w:val="22"/>
          <w:szCs w:val="22"/>
        </w:rPr>
        <w:t>I</w:t>
      </w:r>
      <w:r w:rsidR="007A288B" w:rsidRPr="00F6728B">
        <w:rPr>
          <w:sz w:val="22"/>
          <w:szCs w:val="22"/>
        </w:rPr>
        <w:t xml:space="preserve">n some </w:t>
      </w:r>
      <w:r w:rsidR="006F127A" w:rsidRPr="00F6728B">
        <w:rPr>
          <w:sz w:val="22"/>
          <w:szCs w:val="22"/>
        </w:rPr>
        <w:t>regions</w:t>
      </w:r>
      <w:r w:rsidR="007A288B" w:rsidRPr="00F6728B">
        <w:rPr>
          <w:sz w:val="22"/>
          <w:szCs w:val="22"/>
        </w:rPr>
        <w:t>, such as</w:t>
      </w:r>
      <w:r w:rsidR="000E0E28" w:rsidRPr="00F6728B">
        <w:t xml:space="preserve"> </w:t>
      </w:r>
      <w:r w:rsidR="000E0E28" w:rsidRPr="00F6728B">
        <w:rPr>
          <w:sz w:val="22"/>
          <w:szCs w:val="22"/>
        </w:rPr>
        <w:t xml:space="preserve">São Paulo </w:t>
      </w:r>
      <w:ins w:id="16" w:author="William Perry" w:date="2024-01-13T01:15:00Z">
        <w:r w:rsidR="00A044F0">
          <w:rPr>
            <w:sz w:val="22"/>
            <w:szCs w:val="22"/>
          </w:rPr>
          <w:t>s</w:t>
        </w:r>
      </w:ins>
      <w:del w:id="17" w:author="William Perry" w:date="2024-01-13T01:15:00Z">
        <w:r w:rsidR="000E0E28" w:rsidRPr="00F6728B" w:rsidDel="00A044F0">
          <w:rPr>
            <w:sz w:val="22"/>
            <w:szCs w:val="22"/>
          </w:rPr>
          <w:delText>S</w:delText>
        </w:r>
      </w:del>
      <w:r w:rsidR="000E0E28" w:rsidRPr="00F6728B">
        <w:rPr>
          <w:sz w:val="22"/>
          <w:szCs w:val="22"/>
        </w:rPr>
        <w:t>tate,</w:t>
      </w:r>
      <w:r w:rsidR="007A288B" w:rsidRPr="00F6728B">
        <w:rPr>
          <w:sz w:val="22"/>
          <w:szCs w:val="22"/>
        </w:rPr>
        <w:t xml:space="preserve"> Brazil, there has been a long tradition of utilising wastewater surveillance to track the prevalence or the outbursts of serious diseases</w:t>
      </w:r>
      <w:r w:rsidR="0086500C" w:rsidRPr="00F6728B">
        <w:rPr>
          <w:sz w:val="22"/>
          <w:szCs w:val="22"/>
        </w:rPr>
        <w:t>, in particular, polio</w:t>
      </w:r>
      <w:r w:rsidR="008A5774" w:rsidRPr="00F6728B">
        <w:rPr>
          <w:sz w:val="22"/>
          <w:szCs w:val="22"/>
        </w:rPr>
        <w:t>virus</w:t>
      </w:r>
      <w:r w:rsidR="0086500C" w:rsidRPr="00F6728B">
        <w:rPr>
          <w:sz w:val="22"/>
          <w:szCs w:val="22"/>
        </w:rPr>
        <w:t xml:space="preserve">, as a </w:t>
      </w:r>
      <w:r w:rsidR="0086500C" w:rsidRPr="00F6728B">
        <w:rPr>
          <w:sz w:val="22"/>
          <w:szCs w:val="22"/>
        </w:rPr>
        <w:lastRenderedPageBreak/>
        <w:t>supplementary approach to the Global Polio Eradication Initiative</w:t>
      </w:r>
      <w:r w:rsidR="00AD7986" w:rsidRPr="00F6728B">
        <w:rPr>
          <w:sz w:val="22"/>
          <w:szCs w:val="22"/>
        </w:rPr>
        <w:t xml:space="preserve"> </w:t>
      </w:r>
      <w:r w:rsidR="00AD7986" w:rsidRPr="00F6728B">
        <w:rPr>
          <w:sz w:val="22"/>
          <w:szCs w:val="22"/>
        </w:rPr>
        <w:fldChar w:fldCharType="begin" w:fldLock="1"/>
      </w:r>
      <w:r w:rsidR="00D34B64" w:rsidRPr="00F6728B">
        <w:rPr>
          <w:sz w:val="22"/>
          <w:szCs w:val="22"/>
        </w:rPr>
        <w:instrText>ADDIN CSL_CITATION {"citationItems":[{"id":"ITEM-1","itemData":{"DOI":"10.1371/JOURNAL.PONE.0152251","ISSN":"1932-6203","PMID":"27019095","abstract":"A type 2 vaccine-derived poliovirus (VDPV), differing from the Sabin 2 strain at 8.6% (78/903) of VP1 nucleotide positions, was isolated from seawater collected from a seaport in São Paulo State, Brazil. The P1/capsid region is related to the Sabin 2 strain, but sequences within the 5'-untranslated region and downstream of the P1 region were derived from recombination with other members of Human Enterovirus Species C (HEV-C). The two known attenuating mutations had reverted to wild-type (A481G in the 5'-UTR and Ile143Thr in VP1). The VDPV isolate had lost the temperature sensitive phenotype and had accumulated amino acid substitutions in neutralizing antigenic (NAg) sites 3a and 3b. The date of the initiating OPV dose, estimated from the number of synonymous substitutions in the capsid region, was approximately 8.5 years before seawater sampling, a finding consistent with a long time of virus replication and possible transmission among several individuals. Although no closely related type 2 VDPVs were detected in Brazil or elsewhere, this VDPV was found in an area with a mobile population, where conditions may favor both viral infection and spread. Environmental surveillance serves as an important tool for sensitive and early detection of circulating poliovirus in the final stages of global polio eradication.","author":[{"dropping-particle":"","family":"Melo Cassemiro","given":"Klécia Marília S.","non-dropping-particle":"De","parse-names":false,"suffix":""},{"dropping-particle":"","family":"Burlandy","given":"Fernanda M.","non-dropping-particle":"","parse-names":false,"suffix":""},{"dropping-particle":"","family":"Barbosa","given":"Mikaela R.F.","non-dropping-particle":"","parse-names":false,"suffix":""},{"dropping-particle":"","family":"Chen","given":"Qi","non-dropping-particle":"","parse-names":false,"suffix":""},{"dropping-particle":"","family":"Jorba","given":"Jaume","non-dropping-particle":"","parse-names":false,"suffix":""},{"dropping-particle":"","family":"Hachich","given":"Elayse M.","non-dropping-particle":"","parse-names":false,"suffix":""},{"dropping-particle":"","family":"Sato","given":"Maria I.Z.","non-dropping-particle":"","parse-names":false,"suffix":""},{"dropping-particle":"","family":"Burns","given":"Cara C.","non-dropping-particle":"","parse-names":false,"suffix":""},{"dropping-particle":"","family":"Silva","given":"Edson E.","non-dropping-particle":"Da","parse-names":false,"suffix":""}],"container-title":"PLOS ONE","id":"ITEM-1","issue":"3","issued":{"date-parts":[["2016","3","1"]]},"page":"e0152251","publisher":"Public Library of Science","title":"Molecular and Phenotypic Characterization of a Highly Evolved Type 2 Vaccine-Derived Poliovirus Isolated from Seawater in Brazil, 2014","type":"article-journal","volume":"11"},"uris":["http://www.mendeley.com/documents/?uuid=3d9910a1-f9e5-3a7e-a4b1-5e77156bad98"]},{"id":"ITEM-2","itemData":{"DOI":"10.2166/WST.1983.0041","ISSN":"0273-1223","abstract":"In order to isolate human enteric viruses from sewage, a study has been undertaken in Brazil. From 55 sewage samples, 433 virus strains have been isolated. These comprised 70.7% poliovirus, 19.2% echovirus and 7.6% coxsackievirus, 2.5% remained untyped. Five different methods were used for virus recovery: adsorption to and elution from membrane filters: acidic precipitation; concentration through membrane filters, with reconcentration by organic flocculation; concentration on aluminium hydroxide; aluminum sulfate precipitation. The sewage sample were plaqued in bottle cultures BS-C-1 cell line. This cell line allowed a recovery of 22 different serotypes of enteroviruses: the three poliovirus types, 14 types of echoviruses, four types of coxsackie B virus and one type of coxsackie A virus.","author":[{"dropping-particle":"","family":"Martins","given":"M. T.","non-dropping-particle":"","parse-names":false,"suffix":""},{"dropping-particle":"","family":"Soares","given":"L. A.","non-dropping-particle":"","parse-names":false,"suffix":""},{"dropping-particle":"","family":"Marques","given":"E.","non-dropping-particle":"","parse-names":false,"suffix":""},{"dropping-particle":"","family":"Molina","given":"A. G.","non-dropping-particle":"","parse-names":false,"suffix":""}],"container-title":"Water Science and Technology","id":"ITEM-2","issue":"5","issued":{"date-parts":[["1983","5","1"]]},"page":"69-73","publisher":"IWA Publishing","title":"Human Enteric Viruses Isolated from Influents of Sewage Treatment Plants in S. Paulo, Brazil","type":"article-journal","volume":"15"},"uris":["http://www.mendeley.com/documents/?uuid=b0d89988-d4cf-3c52-90ad-f76036107522"]},{"id":"ITEM-3","itemData":{"URL":"https://www.who.int/emergencies/disease-outbreak-news/item/2014_6_23polio-en","accessed":{"date-parts":[["2022","12","1"]]},"author":[{"dropping-particle":"","family":"WHO","given":"","non-dropping-particle":"","parse-names":false,"suffix":""}],"container-title":"Diseases Outbreaks News","id":"ITEM-3","issued":{"date-parts":[["2014"]]},"title":"Detection of poliovirus in sewage, Brazil","type":"webpage"},"uris":["http://www.mendeley.com/documents/?uuid=8b96dacb-bbf7-3c31-b55c-3e979257ce65"]},{"id":"ITEM-4","itemData":{"ISBN":"9789240047310","author":[{"dropping-particle":"","family":"WHO","given":"","non-dropping-particle":"","parse-names":false,"suffix":""}],"id":"ITEM-4","issued":{"date-parts":[["2022"]]},"number-of-pages":"82","title":"Global polio surveillance action plan 2022-2024","type":"book"},"uris":["http://www.mendeley.com/documents/?uuid=51c71d93-3835-3f79-9a79-1e8f5814861c"]}],"mendeley":{"formattedCitation":"(De Melo Cassemiro et al., 2016; Martins et al., 1983; WHO, 2014, 2022)","plainTextFormattedCitation":"(De Melo Cassemiro et al., 2016; Martins et al., 1983; WHO, 2014, 2022)","previouslyFormattedCitation":"(De Melo Cassemiro et al., 2016; Martins et al., 1983; WHO, 2014, 2022)"},"properties":{"noteIndex":0},"schema":"https://github.com/citation-style-language/schema/raw/master/csl-citation.json"}</w:instrText>
      </w:r>
      <w:r w:rsidR="00AD7986" w:rsidRPr="00F6728B">
        <w:rPr>
          <w:sz w:val="22"/>
          <w:szCs w:val="22"/>
        </w:rPr>
        <w:fldChar w:fldCharType="separate"/>
      </w:r>
      <w:r w:rsidR="00AD7986" w:rsidRPr="00F6728B">
        <w:rPr>
          <w:noProof/>
          <w:sz w:val="22"/>
          <w:szCs w:val="22"/>
        </w:rPr>
        <w:t>(De Melo Cassemiro et al., 2016; Martins et al., 1983; WHO, 2014, 2022)</w:t>
      </w:r>
      <w:r w:rsidR="00AD7986" w:rsidRPr="00F6728B">
        <w:rPr>
          <w:sz w:val="22"/>
          <w:szCs w:val="22"/>
        </w:rPr>
        <w:fldChar w:fldCharType="end"/>
      </w:r>
      <w:r w:rsidR="00AD7986" w:rsidRPr="00F6728B">
        <w:rPr>
          <w:sz w:val="22"/>
          <w:szCs w:val="22"/>
        </w:rPr>
        <w:t xml:space="preserve">. </w:t>
      </w:r>
      <w:r w:rsidR="004B2B6A" w:rsidRPr="00F6728B">
        <w:rPr>
          <w:sz w:val="22"/>
          <w:szCs w:val="22"/>
        </w:rPr>
        <w:t>However,</w:t>
      </w:r>
      <w:r w:rsidR="007A288B" w:rsidRPr="00F6728B">
        <w:rPr>
          <w:sz w:val="22"/>
          <w:szCs w:val="22"/>
        </w:rPr>
        <w:t xml:space="preserve"> i</w:t>
      </w:r>
      <w:r w:rsidRPr="00F6728B">
        <w:rPr>
          <w:sz w:val="22"/>
          <w:szCs w:val="22"/>
        </w:rPr>
        <w:t xml:space="preserve">n many </w:t>
      </w:r>
      <w:r w:rsidR="007A288B" w:rsidRPr="00F6728B">
        <w:rPr>
          <w:sz w:val="22"/>
          <w:szCs w:val="22"/>
        </w:rPr>
        <w:t>other</w:t>
      </w:r>
      <w:r w:rsidR="004B2B6A" w:rsidRPr="00F6728B">
        <w:rPr>
          <w:sz w:val="22"/>
          <w:szCs w:val="22"/>
        </w:rPr>
        <w:t xml:space="preserve"> countries</w:t>
      </w:r>
      <w:r w:rsidR="007A288B" w:rsidRPr="00F6728B">
        <w:rPr>
          <w:sz w:val="22"/>
          <w:szCs w:val="22"/>
        </w:rPr>
        <w:t>,</w:t>
      </w:r>
      <w:r w:rsidRPr="00F6728B">
        <w:rPr>
          <w:sz w:val="22"/>
          <w:szCs w:val="22"/>
        </w:rPr>
        <w:t xml:space="preserve"> </w:t>
      </w:r>
      <w:r w:rsidR="007D638A" w:rsidRPr="00F6728B">
        <w:rPr>
          <w:sz w:val="22"/>
          <w:szCs w:val="22"/>
        </w:rPr>
        <w:t xml:space="preserve">such as the </w:t>
      </w:r>
      <w:r w:rsidR="001B0A60" w:rsidRPr="00F6728B">
        <w:rPr>
          <w:sz w:val="22"/>
          <w:szCs w:val="22"/>
        </w:rPr>
        <w:t>Wales</w:t>
      </w:r>
      <w:r w:rsidRPr="00F6728B">
        <w:rPr>
          <w:sz w:val="22"/>
          <w:szCs w:val="22"/>
        </w:rPr>
        <w:t xml:space="preserve">, </w:t>
      </w:r>
      <w:r w:rsidR="007729CD" w:rsidRPr="00F6728B">
        <w:rPr>
          <w:sz w:val="22"/>
          <w:szCs w:val="22"/>
        </w:rPr>
        <w:t xml:space="preserve">wastewater monitoring </w:t>
      </w:r>
      <w:r w:rsidR="004115FC" w:rsidRPr="00F6728B">
        <w:rPr>
          <w:sz w:val="22"/>
          <w:szCs w:val="22"/>
        </w:rPr>
        <w:t xml:space="preserve">for public health surveillance </w:t>
      </w:r>
      <w:r w:rsidR="00F64992" w:rsidRPr="00F6728B">
        <w:rPr>
          <w:sz w:val="22"/>
          <w:szCs w:val="22"/>
        </w:rPr>
        <w:t>had</w:t>
      </w:r>
      <w:r w:rsidR="004115FC" w:rsidRPr="00F6728B">
        <w:rPr>
          <w:sz w:val="22"/>
          <w:szCs w:val="22"/>
        </w:rPr>
        <w:t xml:space="preserve"> </w:t>
      </w:r>
      <w:r w:rsidR="007729CD" w:rsidRPr="00F6728B">
        <w:rPr>
          <w:sz w:val="22"/>
          <w:szCs w:val="22"/>
        </w:rPr>
        <w:t xml:space="preserve">never been </w:t>
      </w:r>
      <w:r w:rsidRPr="00F6728B">
        <w:rPr>
          <w:sz w:val="22"/>
          <w:szCs w:val="22"/>
        </w:rPr>
        <w:t xml:space="preserve">routinely </w:t>
      </w:r>
      <w:r w:rsidR="007729CD" w:rsidRPr="00F6728B">
        <w:rPr>
          <w:sz w:val="22"/>
          <w:szCs w:val="22"/>
        </w:rPr>
        <w:t xml:space="preserve">implemented other than for environmental monitoring. </w:t>
      </w:r>
      <w:r w:rsidR="004115FC" w:rsidRPr="00F6728B">
        <w:rPr>
          <w:sz w:val="22"/>
          <w:szCs w:val="22"/>
        </w:rPr>
        <w:t xml:space="preserve">This is surprising considering the demonstration as an effective monitoring tool for infection outbreaks in the UK over 75 years ago </w:t>
      </w:r>
      <w:r w:rsidR="006F2B04" w:rsidRPr="00F6728B">
        <w:rPr>
          <w:sz w:val="22"/>
          <w:szCs w:val="22"/>
        </w:rPr>
        <w:fldChar w:fldCharType="begin" w:fldLock="1"/>
      </w:r>
      <w:r w:rsidR="00D07996" w:rsidRPr="00F6728B">
        <w:rPr>
          <w:sz w:val="22"/>
          <w:szCs w:val="22"/>
        </w:rPr>
        <w:instrText>ADDIN CSL_CITATION {"citationItems":[{"id":"ITEM-1","itemData":{"author":[{"dropping-particle":"","family":"Moore","given":"B.","non-dropping-particle":"","parse-names":false,"suffix":""}],"container-title":"Monthly Bull. Ministry of Health &amp;amp; Pub. Health Lab. Service (directed by Med. Res. Council).","id":"ITEM-1","issued":{"date-parts":[["1948"]]},"page":"241-8","title":"The Detection of Paratyphoid Carriers in Towns by means of Sewage Examination.","type":"article-journal","volume":"7"},"uris":["http://www.mendeley.com/documents/?uuid=08b68017-fb71-3228-a52e-3fcce6917735"]},{"id":"ITEM-2","itemData":{"author":[{"dropping-particle":"","family":"Moore","given":"B.","non-dropping-particle":"","parse-names":false,"suffix":""}],"container-title":"Monthly Bull. Ministry of Health &amp;amp; Pub. Health Lab. Service (directed by Med. Res. Council)","id":"ITEM-2","issued":{"date-parts":[["1950"]]},"page":"72-8","title":"The Detection of Typhoid Carriers in Towns by means of Sewage Examination.","type":"article-journal","volume":"9"},"uris":["http://www.mendeley.com/documents/?uuid=a3edc5f9-cb0a-3ff2-9d53-7217dd2b7dd8"]}],"mendeley":{"formattedCitation":"(Moore, 1948, 1950)","plainTextFormattedCitation":"(Moore, 1948, 1950)","previouslyFormattedCitation":"(Moore, 1948, 1950)"},"properties":{"noteIndex":0},"schema":"https://github.com/citation-style-language/schema/raw/master/csl-citation.json"}</w:instrText>
      </w:r>
      <w:r w:rsidR="006F2B04" w:rsidRPr="00F6728B">
        <w:rPr>
          <w:sz w:val="22"/>
          <w:szCs w:val="22"/>
        </w:rPr>
        <w:fldChar w:fldCharType="separate"/>
      </w:r>
      <w:r w:rsidR="006F2B04" w:rsidRPr="00F6728B">
        <w:rPr>
          <w:noProof/>
          <w:sz w:val="22"/>
          <w:szCs w:val="22"/>
        </w:rPr>
        <w:t>(Moore, 1948, 1950)</w:t>
      </w:r>
      <w:r w:rsidR="006F2B04" w:rsidRPr="00F6728B">
        <w:rPr>
          <w:sz w:val="22"/>
          <w:szCs w:val="22"/>
        </w:rPr>
        <w:fldChar w:fldCharType="end"/>
      </w:r>
      <w:r w:rsidR="004115FC" w:rsidRPr="00F6728B">
        <w:rPr>
          <w:sz w:val="22"/>
          <w:szCs w:val="22"/>
        </w:rPr>
        <w:t xml:space="preserve">.  </w:t>
      </w:r>
    </w:p>
    <w:p w14:paraId="304C1A7C" w14:textId="17CF0160" w:rsidR="004877DA" w:rsidRDefault="004877DA" w:rsidP="00EE4273">
      <w:pPr>
        <w:spacing w:before="240" w:line="480" w:lineRule="auto"/>
        <w:jc w:val="both"/>
        <w:rPr>
          <w:ins w:id="18" w:author="William Perry" w:date="2024-01-12T14:23:00Z"/>
          <w:sz w:val="22"/>
          <w:szCs w:val="22"/>
        </w:rPr>
      </w:pPr>
      <w:ins w:id="19" w:author="William Perry" w:date="2024-01-12T15:34:00Z">
        <w:r>
          <w:rPr>
            <w:sz w:val="22"/>
            <w:szCs w:val="22"/>
          </w:rPr>
          <w:t xml:space="preserve">Table 1. </w:t>
        </w:r>
      </w:ins>
      <w:ins w:id="20" w:author="William Perry" w:date="2024-02-03T00:32:00Z">
        <w:r w:rsidR="00F51A26">
          <w:rPr>
            <w:sz w:val="22"/>
            <w:szCs w:val="22"/>
          </w:rPr>
          <w:t>E</w:t>
        </w:r>
      </w:ins>
      <w:ins w:id="21" w:author="William Perry" w:date="2024-01-12T15:37:00Z">
        <w:r w:rsidR="00A5416A">
          <w:rPr>
            <w:sz w:val="22"/>
            <w:szCs w:val="22"/>
          </w:rPr>
          <w:t xml:space="preserve">xamples of </w:t>
        </w:r>
        <w:r w:rsidR="00A5416A" w:rsidRPr="00F6728B">
          <w:rPr>
            <w:sz w:val="22"/>
            <w:szCs w:val="22"/>
          </w:rPr>
          <w:t>SARS-CoV-2</w:t>
        </w:r>
        <w:r w:rsidR="00A5416A">
          <w:rPr>
            <w:sz w:val="22"/>
            <w:szCs w:val="22"/>
          </w:rPr>
          <w:t xml:space="preserve"> monitoring programmes from around the glob</w:t>
        </w:r>
      </w:ins>
      <w:ins w:id="22" w:author="William Perry" w:date="2024-01-12T15:38:00Z">
        <w:r w:rsidR="00631AF6">
          <w:rPr>
            <w:sz w:val="22"/>
            <w:szCs w:val="22"/>
          </w:rPr>
          <w:t>e. Details</w:t>
        </w:r>
      </w:ins>
      <w:ins w:id="23" w:author="William Perry" w:date="2024-01-12T15:39:00Z">
        <w:r w:rsidR="009D3992">
          <w:rPr>
            <w:sz w:val="22"/>
            <w:szCs w:val="22"/>
          </w:rPr>
          <w:t xml:space="preserve"> of</w:t>
        </w:r>
      </w:ins>
      <w:ins w:id="24" w:author="William Perry" w:date="2024-01-12T15:38:00Z">
        <w:r w:rsidR="00631AF6">
          <w:rPr>
            <w:sz w:val="22"/>
            <w:szCs w:val="22"/>
          </w:rPr>
          <w:t xml:space="preserve"> these programmes are </w:t>
        </w:r>
      </w:ins>
      <w:ins w:id="25" w:author="William Perry" w:date="2024-01-12T15:39:00Z">
        <w:r w:rsidR="009D3992">
          <w:rPr>
            <w:sz w:val="22"/>
            <w:szCs w:val="22"/>
          </w:rPr>
          <w:t>provided</w:t>
        </w:r>
      </w:ins>
      <w:ins w:id="26" w:author="William Perry" w:date="2024-01-12T15:38:00Z">
        <w:r w:rsidR="00631AF6">
          <w:rPr>
            <w:sz w:val="22"/>
            <w:szCs w:val="22"/>
          </w:rPr>
          <w:t>,</w:t>
        </w:r>
        <w:r w:rsidR="00DE1AC2">
          <w:rPr>
            <w:sz w:val="22"/>
            <w:szCs w:val="22"/>
          </w:rPr>
          <w:t xml:space="preserve"> such as the number of sample sites</w:t>
        </w:r>
      </w:ins>
      <w:ins w:id="27" w:author="William Perry" w:date="2024-01-12T15:40:00Z">
        <w:r w:rsidR="00E35D76">
          <w:rPr>
            <w:sz w:val="22"/>
            <w:szCs w:val="22"/>
          </w:rPr>
          <w:t xml:space="preserve">, the population coverage (where available) as well as the frequency of sampling per week. </w:t>
        </w:r>
      </w:ins>
      <w:ins w:id="28" w:author="William Perry" w:date="2024-01-12T15:42:00Z">
        <w:r w:rsidR="00C86690">
          <w:rPr>
            <w:sz w:val="22"/>
            <w:szCs w:val="22"/>
          </w:rPr>
          <w:t>D</w:t>
        </w:r>
      </w:ins>
      <w:ins w:id="29" w:author="William Perry" w:date="2024-01-12T15:41:00Z">
        <w:r w:rsidR="00E35D76">
          <w:rPr>
            <w:sz w:val="22"/>
            <w:szCs w:val="22"/>
          </w:rPr>
          <w:t xml:space="preserve">ata was </w:t>
        </w:r>
      </w:ins>
      <w:ins w:id="30" w:author="William Perry" w:date="2024-01-12T15:39:00Z">
        <w:r w:rsidR="00B807C5">
          <w:rPr>
            <w:sz w:val="22"/>
            <w:szCs w:val="22"/>
          </w:rPr>
          <w:t>extracted f</w:t>
        </w:r>
      </w:ins>
      <w:ins w:id="31" w:author="William Perry" w:date="2024-01-12T15:40:00Z">
        <w:r w:rsidR="00B807C5">
          <w:rPr>
            <w:sz w:val="22"/>
            <w:szCs w:val="22"/>
          </w:rPr>
          <w:t xml:space="preserve">rom </w:t>
        </w:r>
      </w:ins>
      <w:ins w:id="32" w:author="William Perry" w:date="2024-01-12T15:41:00Z">
        <w:r w:rsidR="00E35D76">
          <w:rPr>
            <w:sz w:val="22"/>
            <w:szCs w:val="22"/>
          </w:rPr>
          <w:t>various sources</w:t>
        </w:r>
      </w:ins>
      <w:ins w:id="33" w:author="William Perry" w:date="2024-01-12T15:40:00Z">
        <w:r w:rsidR="00B807C5">
          <w:rPr>
            <w:sz w:val="22"/>
            <w:szCs w:val="22"/>
          </w:rPr>
          <w:t xml:space="preserve"> </w:t>
        </w:r>
      </w:ins>
      <w:ins w:id="34" w:author="William Perry" w:date="2024-01-12T15:42:00Z">
        <w:r w:rsidR="00C86690">
          <w:rPr>
            <w:sz w:val="22"/>
            <w:szCs w:val="22"/>
          </w:rPr>
          <w:t>for</w:t>
        </w:r>
      </w:ins>
      <w:ins w:id="35" w:author="William Perry" w:date="2024-01-12T15:41:00Z">
        <w:r w:rsidR="00F77CBE">
          <w:rPr>
            <w:sz w:val="22"/>
            <w:szCs w:val="22"/>
          </w:rPr>
          <w:t xml:space="preserve"> each of</w:t>
        </w:r>
      </w:ins>
      <w:ins w:id="36" w:author="William Perry" w:date="2024-01-12T15:40:00Z">
        <w:r w:rsidR="00B807C5">
          <w:rPr>
            <w:sz w:val="22"/>
            <w:szCs w:val="22"/>
          </w:rPr>
          <w:t xml:space="preserve"> the programme</w:t>
        </w:r>
      </w:ins>
      <w:ins w:id="37" w:author="William Perry" w:date="2024-01-12T15:41:00Z">
        <w:r w:rsidR="00F77CBE">
          <w:rPr>
            <w:sz w:val="22"/>
            <w:szCs w:val="22"/>
          </w:rPr>
          <w:t>s</w:t>
        </w:r>
      </w:ins>
      <w:ins w:id="38" w:author="William Perry" w:date="2024-01-12T15:43:00Z">
        <w:r w:rsidR="00B77A1A">
          <w:rPr>
            <w:sz w:val="22"/>
            <w:szCs w:val="22"/>
          </w:rPr>
          <w:t>, as outlined in the reference column</w:t>
        </w:r>
      </w:ins>
      <w:ins w:id="39" w:author="William Perry" w:date="2024-01-12T15:42:00Z">
        <w:r w:rsidR="00C86690">
          <w:rPr>
            <w:sz w:val="22"/>
            <w:szCs w:val="22"/>
          </w:rPr>
          <w:t>.</w:t>
        </w:r>
      </w:ins>
      <w:ins w:id="40" w:author="William Perry" w:date="2024-01-12T15:43:00Z">
        <w:r w:rsidR="00B77A1A">
          <w:rPr>
            <w:sz w:val="22"/>
            <w:szCs w:val="22"/>
          </w:rPr>
          <w:t xml:space="preserve"> Some of the </w:t>
        </w:r>
      </w:ins>
      <w:ins w:id="41" w:author="William Perry" w:date="2024-01-12T15:44:00Z">
        <w:r w:rsidR="00172978">
          <w:rPr>
            <w:sz w:val="22"/>
            <w:szCs w:val="22"/>
          </w:rPr>
          <w:t xml:space="preserve">estimates are not current, and instead reflect </w:t>
        </w:r>
        <w:r w:rsidR="00884D56">
          <w:rPr>
            <w:sz w:val="22"/>
            <w:szCs w:val="22"/>
          </w:rPr>
          <w:t>peak coverage.</w:t>
        </w:r>
      </w:ins>
      <w:ins w:id="42" w:author="William Perry" w:date="2024-01-12T15:45:00Z">
        <w:r w:rsidR="00B00834">
          <w:rPr>
            <w:sz w:val="22"/>
            <w:szCs w:val="22"/>
          </w:rPr>
          <w:t xml:space="preserve"> End date is </w:t>
        </w:r>
      </w:ins>
      <w:ins w:id="43" w:author="William Perry" w:date="2024-01-12T15:46:00Z">
        <w:r w:rsidR="0004646A">
          <w:rPr>
            <w:sz w:val="22"/>
            <w:szCs w:val="22"/>
          </w:rPr>
          <w:t>characterised by</w:t>
        </w:r>
      </w:ins>
      <w:ins w:id="44" w:author="William Perry" w:date="2024-01-12T15:45:00Z">
        <w:r w:rsidR="00B00834">
          <w:rPr>
            <w:sz w:val="22"/>
            <w:szCs w:val="22"/>
          </w:rPr>
          <w:t xml:space="preserve"> the national programme finish</w:t>
        </w:r>
      </w:ins>
      <w:ins w:id="45" w:author="William Perry" w:date="2024-01-12T15:47:00Z">
        <w:r w:rsidR="0004646A">
          <w:rPr>
            <w:sz w:val="22"/>
            <w:szCs w:val="22"/>
          </w:rPr>
          <w:t>ing</w:t>
        </w:r>
      </w:ins>
      <w:ins w:id="46" w:author="William Perry" w:date="2024-01-12T15:45:00Z">
        <w:r w:rsidR="00B00834">
          <w:rPr>
            <w:sz w:val="22"/>
            <w:szCs w:val="22"/>
          </w:rPr>
          <w:t xml:space="preserve">, </w:t>
        </w:r>
      </w:ins>
      <w:ins w:id="47" w:author="William Perry" w:date="2024-01-12T15:47:00Z">
        <w:r w:rsidR="0004646A">
          <w:rPr>
            <w:sz w:val="22"/>
            <w:szCs w:val="22"/>
          </w:rPr>
          <w:t xml:space="preserve">being </w:t>
        </w:r>
      </w:ins>
      <w:ins w:id="48" w:author="William Perry" w:date="2024-01-12T15:46:00Z">
        <w:r w:rsidR="00A07556">
          <w:rPr>
            <w:sz w:val="22"/>
            <w:szCs w:val="22"/>
          </w:rPr>
          <w:t xml:space="preserve">drastically </w:t>
        </w:r>
      </w:ins>
      <w:ins w:id="49" w:author="William Perry" w:date="2024-01-12T16:01:00Z">
        <w:r w:rsidR="00714C4C">
          <w:rPr>
            <w:sz w:val="22"/>
            <w:szCs w:val="22"/>
          </w:rPr>
          <w:t>reduced,</w:t>
        </w:r>
      </w:ins>
      <w:ins w:id="50" w:author="William Perry" w:date="2024-01-12T15:46:00Z">
        <w:r w:rsidR="00A07556">
          <w:rPr>
            <w:sz w:val="22"/>
            <w:szCs w:val="22"/>
          </w:rPr>
          <w:t xml:space="preserve"> or </w:t>
        </w:r>
      </w:ins>
      <w:ins w:id="51" w:author="William Perry" w:date="2024-01-12T16:01:00Z">
        <w:r w:rsidR="00AC7273">
          <w:rPr>
            <w:sz w:val="22"/>
            <w:szCs w:val="22"/>
          </w:rPr>
          <w:t>no longer</w:t>
        </w:r>
      </w:ins>
      <w:ins w:id="52" w:author="William Perry" w:date="2024-01-12T15:46:00Z">
        <w:r w:rsidR="00A07556">
          <w:rPr>
            <w:sz w:val="22"/>
            <w:szCs w:val="22"/>
          </w:rPr>
          <w:t xml:space="preserve"> providing data</w:t>
        </w:r>
        <w:r w:rsidR="0004646A">
          <w:rPr>
            <w:sz w:val="22"/>
            <w:szCs w:val="22"/>
          </w:rPr>
          <w:t xml:space="preserve"> to their public dashboard.</w:t>
        </w:r>
        <w:r w:rsidR="00A07556">
          <w:rPr>
            <w:sz w:val="22"/>
            <w:szCs w:val="22"/>
          </w:rPr>
          <w:t xml:space="preserve"> </w:t>
        </w:r>
      </w:ins>
      <w:ins w:id="53" w:author="William Perry" w:date="2024-01-12T15:44:00Z">
        <w:r w:rsidR="00884D56">
          <w:rPr>
            <w:sz w:val="22"/>
            <w:szCs w:val="22"/>
          </w:rPr>
          <w:t xml:space="preserve"> </w:t>
        </w:r>
      </w:ins>
    </w:p>
    <w:tbl>
      <w:tblPr>
        <w:tblStyle w:val="PlainTable1"/>
        <w:tblW w:w="9686" w:type="dxa"/>
        <w:tblLook w:val="04A0" w:firstRow="1" w:lastRow="0" w:firstColumn="1" w:lastColumn="0" w:noHBand="0" w:noVBand="1"/>
        <w:tblPrChange w:id="54" w:author="William Perry" w:date="2024-01-12T15:32:00Z">
          <w:tblPr>
            <w:tblStyle w:val="PlainTable1"/>
            <w:tblW w:w="14375" w:type="dxa"/>
            <w:tblLook w:val="04A0" w:firstRow="1" w:lastRow="0" w:firstColumn="1" w:lastColumn="0" w:noHBand="0" w:noVBand="1"/>
          </w:tblPr>
        </w:tblPrChange>
      </w:tblPr>
      <w:tblGrid>
        <w:gridCol w:w="1349"/>
        <w:gridCol w:w="2450"/>
        <w:gridCol w:w="1093"/>
        <w:gridCol w:w="1627"/>
        <w:gridCol w:w="2131"/>
        <w:gridCol w:w="1036"/>
        <w:tblGridChange w:id="55">
          <w:tblGrid>
            <w:gridCol w:w="1342"/>
            <w:gridCol w:w="318"/>
            <w:gridCol w:w="2161"/>
            <w:gridCol w:w="1107"/>
            <w:gridCol w:w="1267"/>
            <w:gridCol w:w="380"/>
            <w:gridCol w:w="754"/>
            <w:gridCol w:w="386"/>
            <w:gridCol w:w="1017"/>
            <w:gridCol w:w="117"/>
            <w:gridCol w:w="932"/>
            <w:gridCol w:w="194"/>
            <w:gridCol w:w="1134"/>
            <w:gridCol w:w="1826"/>
            <w:gridCol w:w="1134"/>
            <w:gridCol w:w="306"/>
            <w:gridCol w:w="1134"/>
          </w:tblGrid>
        </w:tblGridChange>
      </w:tblGrid>
      <w:tr w:rsidR="003773D4" w:rsidRPr="00291398" w14:paraId="78D9CA22" w14:textId="77777777" w:rsidTr="003773D4">
        <w:trPr>
          <w:cnfStyle w:val="100000000000" w:firstRow="1" w:lastRow="0" w:firstColumn="0" w:lastColumn="0" w:oddVBand="0" w:evenVBand="0" w:oddHBand="0" w:evenHBand="0" w:firstRowFirstColumn="0" w:firstRowLastColumn="0" w:lastRowFirstColumn="0" w:lastRowLastColumn="0"/>
          <w:trHeight w:val="306"/>
          <w:ins w:id="56" w:author="William Perry" w:date="2024-01-12T14:23:00Z"/>
          <w:trPrChange w:id="57" w:author="William Perry" w:date="2024-01-12T15:32:00Z">
            <w:trPr>
              <w:gridAfter w:val="0"/>
              <w:trHeight w:val="288"/>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58" w:author="William Perry" w:date="2024-01-12T15:32:00Z">
              <w:tcPr>
                <w:tcW w:w="1660" w:type="dxa"/>
                <w:gridSpan w:val="2"/>
                <w:noWrap/>
                <w:hideMark/>
              </w:tcPr>
            </w:tcPrChange>
          </w:tcPr>
          <w:p w14:paraId="2D36BD33" w14:textId="77777777" w:rsidR="00291398" w:rsidRPr="005701E6" w:rsidRDefault="00291398">
            <w:pPr>
              <w:jc w:val="center"/>
              <w:cnfStyle w:val="101000000000" w:firstRow="1" w:lastRow="0" w:firstColumn="1" w:lastColumn="0" w:oddVBand="0" w:evenVBand="0" w:oddHBand="0" w:evenHBand="0" w:firstRowFirstColumn="0" w:firstRowLastColumn="0" w:lastRowFirstColumn="0" w:lastRowLastColumn="0"/>
              <w:rPr>
                <w:ins w:id="59" w:author="William Perry" w:date="2024-01-12T14:23:00Z"/>
                <w:rFonts w:ascii="Calibri" w:hAnsi="Calibri" w:cs="Calibri"/>
                <w:color w:val="000000"/>
                <w:sz w:val="22"/>
                <w:szCs w:val="22"/>
              </w:rPr>
              <w:pPrChange w:id="60" w:author="William Perry" w:date="2024-01-12T15:31:00Z">
                <w:pPr>
                  <w:cnfStyle w:val="101000000000" w:firstRow="1" w:lastRow="0" w:firstColumn="1" w:lastColumn="0" w:oddVBand="0" w:evenVBand="0" w:oddHBand="0" w:evenHBand="0" w:firstRowFirstColumn="0" w:firstRowLastColumn="0" w:lastRowFirstColumn="0" w:lastRowLastColumn="0"/>
                </w:pPr>
              </w:pPrChange>
            </w:pPr>
            <w:ins w:id="61" w:author="William Perry" w:date="2024-01-12T14:23:00Z">
              <w:r w:rsidRPr="00C86690">
                <w:rPr>
                  <w:rFonts w:ascii="Calibri" w:hAnsi="Calibri" w:cs="Calibri"/>
                  <w:color w:val="000000"/>
                  <w:sz w:val="22"/>
                  <w:szCs w:val="22"/>
                </w:rPr>
                <w:t>Country or region</w:t>
              </w:r>
            </w:ins>
          </w:p>
        </w:tc>
        <w:tc>
          <w:tcPr>
            <w:tcW w:w="2450" w:type="dxa"/>
            <w:noWrap/>
            <w:vAlign w:val="center"/>
            <w:hideMark/>
            <w:tcPrChange w:id="62" w:author="William Perry" w:date="2024-01-12T15:32:00Z">
              <w:tcPr>
                <w:tcW w:w="4535" w:type="dxa"/>
                <w:gridSpan w:val="3"/>
                <w:noWrap/>
                <w:hideMark/>
              </w:tcPr>
            </w:tcPrChange>
          </w:tcPr>
          <w:p w14:paraId="28050919" w14:textId="77777777" w:rsidR="00291398" w:rsidRPr="005701E6" w:rsidRDefault="00291398">
            <w:pPr>
              <w:jc w:val="center"/>
              <w:cnfStyle w:val="100000000000" w:firstRow="1" w:lastRow="0" w:firstColumn="0" w:lastColumn="0" w:oddVBand="0" w:evenVBand="0" w:oddHBand="0" w:evenHBand="0" w:firstRowFirstColumn="0" w:firstRowLastColumn="0" w:lastRowFirstColumn="0" w:lastRowLastColumn="0"/>
              <w:rPr>
                <w:ins w:id="63" w:author="William Perry" w:date="2024-01-12T14:23:00Z"/>
                <w:rFonts w:ascii="Calibri" w:hAnsi="Calibri" w:cs="Calibri"/>
                <w:color w:val="000000"/>
                <w:sz w:val="22"/>
                <w:szCs w:val="22"/>
              </w:rPr>
              <w:pPrChange w:id="64" w:author="William Perry" w:date="2024-01-12T15:31:00Z">
                <w:pPr>
                  <w:cnfStyle w:val="100000000000" w:firstRow="1" w:lastRow="0" w:firstColumn="0" w:lastColumn="0" w:oddVBand="0" w:evenVBand="0" w:oddHBand="0" w:evenHBand="0" w:firstRowFirstColumn="0" w:firstRowLastColumn="0" w:lastRowFirstColumn="0" w:lastRowLastColumn="0"/>
                </w:pPr>
              </w:pPrChange>
            </w:pPr>
            <w:ins w:id="65" w:author="William Perry" w:date="2024-01-12T14:23:00Z">
              <w:r w:rsidRPr="00C86690">
                <w:rPr>
                  <w:rFonts w:ascii="Calibri" w:hAnsi="Calibri" w:cs="Calibri"/>
                  <w:color w:val="000000"/>
                  <w:sz w:val="22"/>
                  <w:szCs w:val="22"/>
                </w:rPr>
                <w:t>Reference</w:t>
              </w:r>
            </w:ins>
          </w:p>
        </w:tc>
        <w:tc>
          <w:tcPr>
            <w:tcW w:w="1093" w:type="dxa"/>
            <w:noWrap/>
            <w:vAlign w:val="center"/>
            <w:hideMark/>
            <w:tcPrChange w:id="66" w:author="William Perry" w:date="2024-01-12T15:32:00Z">
              <w:tcPr>
                <w:tcW w:w="1520" w:type="dxa"/>
                <w:gridSpan w:val="3"/>
                <w:noWrap/>
                <w:hideMark/>
              </w:tcPr>
            </w:tcPrChange>
          </w:tcPr>
          <w:p w14:paraId="643AC711" w14:textId="7B8AF502" w:rsidR="00291398" w:rsidRPr="008A0505" w:rsidRDefault="004877DA">
            <w:pPr>
              <w:jc w:val="center"/>
              <w:cnfStyle w:val="100000000000" w:firstRow="1" w:lastRow="0" w:firstColumn="0" w:lastColumn="0" w:oddVBand="0" w:evenVBand="0" w:oddHBand="0" w:evenHBand="0" w:firstRowFirstColumn="0" w:firstRowLastColumn="0" w:lastRowFirstColumn="0" w:lastRowLastColumn="0"/>
              <w:rPr>
                <w:ins w:id="67" w:author="William Perry" w:date="2024-01-12T14:23:00Z"/>
                <w:rFonts w:ascii="Calibri" w:hAnsi="Calibri" w:cs="Calibri"/>
                <w:color w:val="000000"/>
                <w:sz w:val="22"/>
                <w:szCs w:val="22"/>
              </w:rPr>
              <w:pPrChange w:id="68" w:author="William Perry" w:date="2024-01-12T15:31:00Z">
                <w:pPr>
                  <w:cnfStyle w:val="100000000000" w:firstRow="1" w:lastRow="0" w:firstColumn="0" w:lastColumn="0" w:oddVBand="0" w:evenVBand="0" w:oddHBand="0" w:evenHBand="0" w:firstRowFirstColumn="0" w:firstRowLastColumn="0" w:lastRowFirstColumn="0" w:lastRowLastColumn="0"/>
                </w:pPr>
              </w:pPrChange>
            </w:pPr>
            <w:ins w:id="69" w:author="William Perry" w:date="2024-01-12T15:34:00Z">
              <w:r>
                <w:rPr>
                  <w:rFonts w:ascii="Calibri" w:hAnsi="Calibri" w:cs="Calibri"/>
                  <w:color w:val="000000"/>
                  <w:sz w:val="22"/>
                  <w:szCs w:val="22"/>
                </w:rPr>
                <w:t>N</w:t>
              </w:r>
            </w:ins>
            <w:ins w:id="70" w:author="William Perry" w:date="2024-01-12T14:23:00Z">
              <w:r w:rsidR="00291398" w:rsidRPr="00C86690">
                <w:rPr>
                  <w:rFonts w:ascii="Calibri" w:hAnsi="Calibri" w:cs="Calibri"/>
                  <w:color w:val="000000"/>
                  <w:sz w:val="22"/>
                  <w:szCs w:val="22"/>
                </w:rPr>
                <w:t>umber of sites</w:t>
              </w:r>
            </w:ins>
          </w:p>
        </w:tc>
        <w:tc>
          <w:tcPr>
            <w:tcW w:w="1627" w:type="dxa"/>
            <w:noWrap/>
            <w:vAlign w:val="center"/>
            <w:hideMark/>
            <w:tcPrChange w:id="71" w:author="William Perry" w:date="2024-01-12T15:32:00Z">
              <w:tcPr>
                <w:tcW w:w="2260" w:type="dxa"/>
                <w:gridSpan w:val="4"/>
                <w:noWrap/>
                <w:hideMark/>
              </w:tcPr>
            </w:tcPrChange>
          </w:tcPr>
          <w:p w14:paraId="3DF3BFDA" w14:textId="77777777" w:rsidR="00291398" w:rsidRPr="008A0505" w:rsidRDefault="00291398">
            <w:pPr>
              <w:jc w:val="center"/>
              <w:cnfStyle w:val="100000000000" w:firstRow="1" w:lastRow="0" w:firstColumn="0" w:lastColumn="0" w:oddVBand="0" w:evenVBand="0" w:oddHBand="0" w:evenHBand="0" w:firstRowFirstColumn="0" w:firstRowLastColumn="0" w:lastRowFirstColumn="0" w:lastRowLastColumn="0"/>
              <w:rPr>
                <w:ins w:id="72" w:author="William Perry" w:date="2024-01-12T14:23:00Z"/>
                <w:rFonts w:ascii="Calibri" w:hAnsi="Calibri" w:cs="Calibri"/>
                <w:color w:val="000000"/>
                <w:sz w:val="22"/>
                <w:szCs w:val="22"/>
              </w:rPr>
              <w:pPrChange w:id="73" w:author="William Perry" w:date="2024-01-12T15:31:00Z">
                <w:pPr>
                  <w:cnfStyle w:val="100000000000" w:firstRow="1" w:lastRow="0" w:firstColumn="0" w:lastColumn="0" w:oddVBand="0" w:evenVBand="0" w:oddHBand="0" w:evenHBand="0" w:firstRowFirstColumn="0" w:firstRowLastColumn="0" w:lastRowFirstColumn="0" w:lastRowLastColumn="0"/>
                </w:pPr>
              </w:pPrChange>
            </w:pPr>
            <w:ins w:id="74" w:author="William Perry" w:date="2024-01-12T14:23:00Z">
              <w:r w:rsidRPr="00C86690">
                <w:rPr>
                  <w:rFonts w:ascii="Calibri" w:hAnsi="Calibri" w:cs="Calibri"/>
                  <w:color w:val="000000"/>
                  <w:sz w:val="22"/>
                  <w:szCs w:val="22"/>
                </w:rPr>
                <w:t>Population coverage (%)</w:t>
              </w:r>
            </w:ins>
          </w:p>
        </w:tc>
        <w:tc>
          <w:tcPr>
            <w:tcW w:w="2131" w:type="dxa"/>
            <w:noWrap/>
            <w:vAlign w:val="center"/>
            <w:hideMark/>
            <w:tcPrChange w:id="75" w:author="William Perry" w:date="2024-01-12T15:32:00Z">
              <w:tcPr>
                <w:tcW w:w="2960" w:type="dxa"/>
                <w:gridSpan w:val="2"/>
                <w:noWrap/>
                <w:hideMark/>
              </w:tcPr>
            </w:tcPrChange>
          </w:tcPr>
          <w:p w14:paraId="4B13DE85" w14:textId="77777777" w:rsidR="00291398" w:rsidRPr="008A0505" w:rsidRDefault="00291398">
            <w:pPr>
              <w:jc w:val="center"/>
              <w:cnfStyle w:val="100000000000" w:firstRow="1" w:lastRow="0" w:firstColumn="0" w:lastColumn="0" w:oddVBand="0" w:evenVBand="0" w:oddHBand="0" w:evenHBand="0" w:firstRowFirstColumn="0" w:firstRowLastColumn="0" w:lastRowFirstColumn="0" w:lastRowLastColumn="0"/>
              <w:rPr>
                <w:ins w:id="76" w:author="William Perry" w:date="2024-01-12T14:23:00Z"/>
                <w:rFonts w:ascii="Calibri" w:hAnsi="Calibri" w:cs="Calibri"/>
                <w:color w:val="000000"/>
                <w:sz w:val="22"/>
                <w:szCs w:val="22"/>
              </w:rPr>
              <w:pPrChange w:id="77" w:author="William Perry" w:date="2024-01-12T15:31:00Z">
                <w:pPr>
                  <w:cnfStyle w:val="100000000000" w:firstRow="1" w:lastRow="0" w:firstColumn="0" w:lastColumn="0" w:oddVBand="0" w:evenVBand="0" w:oddHBand="0" w:evenHBand="0" w:firstRowFirstColumn="0" w:firstRowLastColumn="0" w:lastRowFirstColumn="0" w:lastRowLastColumn="0"/>
                </w:pPr>
              </w:pPrChange>
            </w:pPr>
            <w:ins w:id="78" w:author="William Perry" w:date="2024-01-12T14:23:00Z">
              <w:r w:rsidRPr="00C86690">
                <w:rPr>
                  <w:rFonts w:ascii="Calibri" w:hAnsi="Calibri" w:cs="Calibri"/>
                  <w:color w:val="000000"/>
                  <w:sz w:val="22"/>
                  <w:szCs w:val="22"/>
                </w:rPr>
                <w:t>Frequency of sampling per week</w:t>
              </w:r>
            </w:ins>
          </w:p>
        </w:tc>
        <w:tc>
          <w:tcPr>
            <w:tcW w:w="1036" w:type="dxa"/>
            <w:noWrap/>
            <w:vAlign w:val="center"/>
            <w:hideMark/>
            <w:tcPrChange w:id="79" w:author="William Perry" w:date="2024-01-12T15:32:00Z">
              <w:tcPr>
                <w:tcW w:w="1440" w:type="dxa"/>
                <w:gridSpan w:val="2"/>
                <w:noWrap/>
                <w:hideMark/>
              </w:tcPr>
            </w:tcPrChange>
          </w:tcPr>
          <w:p w14:paraId="544C635D" w14:textId="77777777" w:rsidR="00291398" w:rsidRPr="008A0505" w:rsidRDefault="00291398">
            <w:pPr>
              <w:jc w:val="center"/>
              <w:cnfStyle w:val="100000000000" w:firstRow="1" w:lastRow="0" w:firstColumn="0" w:lastColumn="0" w:oddVBand="0" w:evenVBand="0" w:oddHBand="0" w:evenHBand="0" w:firstRowFirstColumn="0" w:firstRowLastColumn="0" w:lastRowFirstColumn="0" w:lastRowLastColumn="0"/>
              <w:rPr>
                <w:ins w:id="80" w:author="William Perry" w:date="2024-01-12T14:23:00Z"/>
                <w:rFonts w:ascii="Calibri" w:hAnsi="Calibri" w:cs="Calibri"/>
                <w:color w:val="000000"/>
                <w:sz w:val="22"/>
                <w:szCs w:val="22"/>
              </w:rPr>
              <w:pPrChange w:id="81" w:author="William Perry" w:date="2024-01-12T15:31:00Z">
                <w:pPr>
                  <w:cnfStyle w:val="100000000000" w:firstRow="1" w:lastRow="0" w:firstColumn="0" w:lastColumn="0" w:oddVBand="0" w:evenVBand="0" w:oddHBand="0" w:evenHBand="0" w:firstRowFirstColumn="0" w:firstRowLastColumn="0" w:lastRowFirstColumn="0" w:lastRowLastColumn="0"/>
                </w:pPr>
              </w:pPrChange>
            </w:pPr>
            <w:ins w:id="82" w:author="William Perry" w:date="2024-01-12T14:23:00Z">
              <w:r w:rsidRPr="00C86690">
                <w:rPr>
                  <w:rFonts w:ascii="Calibri" w:hAnsi="Calibri" w:cs="Calibri"/>
                  <w:color w:val="000000"/>
                  <w:sz w:val="22"/>
                  <w:szCs w:val="22"/>
                </w:rPr>
                <w:t>End date</w:t>
              </w:r>
            </w:ins>
          </w:p>
        </w:tc>
      </w:tr>
      <w:tr w:rsidR="003773D4" w:rsidRPr="00291398" w14:paraId="0BD00159" w14:textId="77777777" w:rsidTr="003773D4">
        <w:tblPrEx>
          <w:tblPrExChange w:id="83" w:author="William Perry" w:date="2024-01-12T15:32:00Z">
            <w:tblPrEx>
              <w:tblW w:w="15509" w:type="dxa"/>
            </w:tblPrEx>
          </w:tblPrExChange>
        </w:tblPrEx>
        <w:trPr>
          <w:cnfStyle w:val="000000100000" w:firstRow="0" w:lastRow="0" w:firstColumn="0" w:lastColumn="0" w:oddVBand="0" w:evenVBand="0" w:oddHBand="1" w:evenHBand="0" w:firstRowFirstColumn="0" w:firstRowLastColumn="0" w:lastRowFirstColumn="0" w:lastRowLastColumn="0"/>
          <w:trHeight w:val="306"/>
          <w:ins w:id="84" w:author="William Perry" w:date="2024-01-12T14:23:00Z"/>
          <w:trPrChange w:id="85" w:author="William Perry" w:date="2024-01-12T15:32:00Z">
            <w:trPr>
              <w:trHeight w:val="288"/>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86" w:author="William Perry" w:date="2024-01-12T15:32:00Z">
              <w:tcPr>
                <w:tcW w:w="1660" w:type="dxa"/>
                <w:gridSpan w:val="2"/>
                <w:noWrap/>
                <w:hideMark/>
              </w:tcPr>
            </w:tcPrChange>
          </w:tcPr>
          <w:p w14:paraId="63670206" w14:textId="77777777" w:rsidR="00291398" w:rsidRPr="00612968" w:rsidRDefault="00291398">
            <w:pPr>
              <w:jc w:val="center"/>
              <w:cnfStyle w:val="001000100000" w:firstRow="0" w:lastRow="0" w:firstColumn="1" w:lastColumn="0" w:oddVBand="0" w:evenVBand="0" w:oddHBand="1" w:evenHBand="0" w:firstRowFirstColumn="0" w:firstRowLastColumn="0" w:lastRowFirstColumn="0" w:lastRowLastColumn="0"/>
              <w:rPr>
                <w:ins w:id="87" w:author="William Perry" w:date="2024-01-12T14:23:00Z"/>
                <w:rFonts w:ascii="Calibri" w:hAnsi="Calibri" w:cs="Calibri"/>
                <w:b w:val="0"/>
                <w:bCs w:val="0"/>
                <w:color w:val="000000"/>
                <w:sz w:val="22"/>
                <w:szCs w:val="22"/>
                <w:rPrChange w:id="88" w:author="William Perry" w:date="2024-01-13T00:15:00Z">
                  <w:rPr>
                    <w:ins w:id="89" w:author="William Perry" w:date="2024-01-12T14:23:00Z"/>
                    <w:rFonts w:ascii="Calibri" w:hAnsi="Calibri" w:cs="Calibri"/>
                    <w:color w:val="000000"/>
                    <w:sz w:val="22"/>
                    <w:szCs w:val="22"/>
                  </w:rPr>
                </w:rPrChange>
              </w:rPr>
              <w:pPrChange w:id="90" w:author="William Perry" w:date="2024-01-12T15:31:00Z">
                <w:pPr>
                  <w:cnfStyle w:val="001000100000" w:firstRow="0" w:lastRow="0" w:firstColumn="1" w:lastColumn="0" w:oddVBand="0" w:evenVBand="0" w:oddHBand="1" w:evenHBand="0" w:firstRowFirstColumn="0" w:firstRowLastColumn="0" w:lastRowFirstColumn="0" w:lastRowLastColumn="0"/>
                </w:pPr>
              </w:pPrChange>
            </w:pPr>
            <w:ins w:id="91" w:author="William Perry" w:date="2024-01-12T14:23:00Z">
              <w:r w:rsidRPr="00612968">
                <w:rPr>
                  <w:rFonts w:ascii="Calibri" w:hAnsi="Calibri" w:cs="Calibri"/>
                  <w:color w:val="000000"/>
                  <w:sz w:val="22"/>
                  <w:szCs w:val="22"/>
                </w:rPr>
                <w:t>England</w:t>
              </w:r>
            </w:ins>
          </w:p>
        </w:tc>
        <w:tc>
          <w:tcPr>
            <w:tcW w:w="2450" w:type="dxa"/>
            <w:noWrap/>
            <w:vAlign w:val="center"/>
            <w:hideMark/>
            <w:tcPrChange w:id="92" w:author="William Perry" w:date="2024-01-12T15:32:00Z">
              <w:tcPr>
                <w:tcW w:w="5669" w:type="dxa"/>
                <w:gridSpan w:val="5"/>
                <w:noWrap/>
                <w:hideMark/>
              </w:tcPr>
            </w:tcPrChange>
          </w:tcPr>
          <w:p w14:paraId="01C58530" w14:textId="680175FF" w:rsidR="00291398" w:rsidRPr="00291398" w:rsidRDefault="00645165">
            <w:pPr>
              <w:jc w:val="center"/>
              <w:cnfStyle w:val="000000100000" w:firstRow="0" w:lastRow="0" w:firstColumn="0" w:lastColumn="0" w:oddVBand="0" w:evenVBand="0" w:oddHBand="1" w:evenHBand="0" w:firstRowFirstColumn="0" w:firstRowLastColumn="0" w:lastRowFirstColumn="0" w:lastRowLastColumn="0"/>
              <w:rPr>
                <w:ins w:id="93" w:author="William Perry" w:date="2024-01-12T14:23:00Z"/>
                <w:rFonts w:ascii="Calibri" w:hAnsi="Calibri" w:cs="Calibri"/>
                <w:color w:val="000000"/>
                <w:sz w:val="22"/>
                <w:szCs w:val="22"/>
              </w:rPr>
              <w:pPrChange w:id="94"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95" w:author="William Perry" w:date="2024-01-12T14:26:00Z">
              <w:r>
                <w:rPr>
                  <w:rFonts w:ascii="Calibri" w:hAnsi="Calibri" w:cs="Calibri"/>
                  <w:color w:val="000000"/>
                  <w:sz w:val="22"/>
                  <w:szCs w:val="22"/>
                </w:rPr>
                <w:fldChar w:fldCharType="begin" w:fldLock="1"/>
              </w:r>
            </w:ins>
            <w:r w:rsidR="005701E6">
              <w:rPr>
                <w:rFonts w:ascii="Calibri" w:hAnsi="Calibri" w:cs="Calibri"/>
                <w:color w:val="000000"/>
                <w:sz w:val="22"/>
                <w:szCs w:val="22"/>
              </w:rPr>
              <w:instrText>ADDIN CSL_CITATION {"citationItems":[{"id":"ITEM-1","itemData":{"URL":"https://www.gov.uk/government/publications/monitoring-of-sars-cov-2-rna-in-england-wastewater-monthly-statistics-15-july-2020-to-30-march-2022/emhp-wastewater-monitoring-of-sars-cov-2-in-england-15-july-2020-to-30-march-2022","accessed":{"date-parts":[["2024","1","12"]]},"author":[{"dropping-particle":"","family":"UK Health Security Agency","given":"","non-dropping-particle":"","parse-names":false,"suffix":""}],"id":"ITEM-1","issued":{"date-parts":[["2022"]]},"title":"EMHP wastewater monitoring of SARS-CoV-2 in England: 15 July 2020 to 30 March 2022","type":"webpage"},"uris":["http://www.mendeley.com/documents/?uuid=15232ee9-f1ad-3fb8-9dcd-d7b109722351"]}],"mendeley":{"formattedCitation":"(UK Health Security Agency, 2022)","plainTextFormattedCitation":"(UK Health Security Agency, 2022)","previouslyFormattedCitation":"(UK Health Security Agency, 2022)"},"properties":{"noteIndex":0},"schema":"https://github.com/citation-style-language/schema/raw/master/csl-citation.json"}</w:instrText>
            </w:r>
            <w:r>
              <w:rPr>
                <w:rFonts w:ascii="Calibri" w:hAnsi="Calibri" w:cs="Calibri"/>
                <w:color w:val="000000"/>
                <w:sz w:val="22"/>
                <w:szCs w:val="22"/>
              </w:rPr>
              <w:fldChar w:fldCharType="separate"/>
            </w:r>
            <w:r w:rsidRPr="00645165">
              <w:rPr>
                <w:rFonts w:ascii="Calibri" w:hAnsi="Calibri" w:cs="Calibri"/>
                <w:noProof/>
                <w:color w:val="000000"/>
                <w:sz w:val="22"/>
                <w:szCs w:val="22"/>
              </w:rPr>
              <w:t>(UK Health Security Agency, 2022)</w:t>
            </w:r>
            <w:ins w:id="96" w:author="William Perry" w:date="2024-01-12T14:26:00Z">
              <w:r>
                <w:rPr>
                  <w:rFonts w:ascii="Calibri" w:hAnsi="Calibri" w:cs="Calibri"/>
                  <w:color w:val="000000"/>
                  <w:sz w:val="22"/>
                  <w:szCs w:val="22"/>
                </w:rPr>
                <w:fldChar w:fldCharType="end"/>
              </w:r>
            </w:ins>
          </w:p>
        </w:tc>
        <w:tc>
          <w:tcPr>
            <w:tcW w:w="1093" w:type="dxa"/>
            <w:noWrap/>
            <w:vAlign w:val="center"/>
            <w:hideMark/>
            <w:tcPrChange w:id="97" w:author="William Perry" w:date="2024-01-12T15:32:00Z">
              <w:tcPr>
                <w:tcW w:w="1520" w:type="dxa"/>
                <w:gridSpan w:val="3"/>
                <w:noWrap/>
                <w:hideMark/>
              </w:tcPr>
            </w:tcPrChange>
          </w:tcPr>
          <w:p w14:paraId="11933039"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98" w:author="William Perry" w:date="2024-01-12T14:23:00Z"/>
                <w:rFonts w:ascii="Calibri" w:hAnsi="Calibri" w:cs="Calibri"/>
                <w:color w:val="000000"/>
                <w:sz w:val="22"/>
                <w:szCs w:val="22"/>
              </w:rPr>
              <w:pPrChange w:id="99"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100" w:author="William Perry" w:date="2024-01-12T14:23:00Z">
              <w:r w:rsidRPr="00291398">
                <w:rPr>
                  <w:rFonts w:ascii="Calibri" w:hAnsi="Calibri" w:cs="Calibri"/>
                  <w:color w:val="000000"/>
                  <w:sz w:val="22"/>
                  <w:szCs w:val="22"/>
                </w:rPr>
                <w:t>302</w:t>
              </w:r>
            </w:ins>
          </w:p>
        </w:tc>
        <w:tc>
          <w:tcPr>
            <w:tcW w:w="1627" w:type="dxa"/>
            <w:noWrap/>
            <w:vAlign w:val="center"/>
            <w:hideMark/>
            <w:tcPrChange w:id="101" w:author="William Perry" w:date="2024-01-12T15:32:00Z">
              <w:tcPr>
                <w:tcW w:w="2260" w:type="dxa"/>
                <w:gridSpan w:val="3"/>
                <w:noWrap/>
                <w:hideMark/>
              </w:tcPr>
            </w:tcPrChange>
          </w:tcPr>
          <w:p w14:paraId="56ADAD82"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102" w:author="William Perry" w:date="2024-01-12T14:23:00Z"/>
                <w:rFonts w:ascii="Calibri" w:hAnsi="Calibri" w:cs="Calibri"/>
                <w:color w:val="000000"/>
                <w:sz w:val="22"/>
                <w:szCs w:val="22"/>
              </w:rPr>
              <w:pPrChange w:id="103"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104" w:author="William Perry" w:date="2024-01-12T14:23:00Z">
              <w:r w:rsidRPr="00291398">
                <w:rPr>
                  <w:rFonts w:ascii="Calibri" w:hAnsi="Calibri" w:cs="Calibri"/>
                  <w:color w:val="000000"/>
                  <w:sz w:val="22"/>
                  <w:szCs w:val="22"/>
                </w:rPr>
                <w:t>74</w:t>
              </w:r>
            </w:ins>
          </w:p>
        </w:tc>
        <w:tc>
          <w:tcPr>
            <w:tcW w:w="2131" w:type="dxa"/>
            <w:noWrap/>
            <w:vAlign w:val="center"/>
            <w:hideMark/>
            <w:tcPrChange w:id="105" w:author="William Perry" w:date="2024-01-12T15:32:00Z">
              <w:tcPr>
                <w:tcW w:w="2960" w:type="dxa"/>
                <w:gridSpan w:val="2"/>
                <w:noWrap/>
                <w:hideMark/>
              </w:tcPr>
            </w:tcPrChange>
          </w:tcPr>
          <w:p w14:paraId="5FE64AE9"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106" w:author="William Perry" w:date="2024-01-12T14:23:00Z"/>
                <w:rFonts w:ascii="Calibri" w:hAnsi="Calibri" w:cs="Calibri"/>
                <w:color w:val="000000"/>
                <w:sz w:val="22"/>
                <w:szCs w:val="22"/>
              </w:rPr>
              <w:pPrChange w:id="107"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108" w:author="William Perry" w:date="2024-01-12T14:23:00Z">
              <w:r w:rsidRPr="00291398">
                <w:rPr>
                  <w:rFonts w:ascii="Calibri" w:hAnsi="Calibri" w:cs="Calibri"/>
                  <w:color w:val="000000"/>
                  <w:sz w:val="22"/>
                  <w:szCs w:val="22"/>
                </w:rPr>
                <w:t>3</w:t>
              </w:r>
            </w:ins>
          </w:p>
        </w:tc>
        <w:tc>
          <w:tcPr>
            <w:tcW w:w="1036" w:type="dxa"/>
            <w:noWrap/>
            <w:vAlign w:val="center"/>
            <w:hideMark/>
            <w:tcPrChange w:id="109" w:author="William Perry" w:date="2024-01-12T15:32:00Z">
              <w:tcPr>
                <w:tcW w:w="1440" w:type="dxa"/>
                <w:gridSpan w:val="2"/>
                <w:noWrap/>
                <w:hideMark/>
              </w:tcPr>
            </w:tcPrChange>
          </w:tcPr>
          <w:p w14:paraId="20D4C20F"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110" w:author="William Perry" w:date="2024-01-12T14:23:00Z"/>
                <w:rFonts w:ascii="Calibri" w:hAnsi="Calibri" w:cs="Calibri"/>
                <w:color w:val="000000"/>
                <w:sz w:val="22"/>
                <w:szCs w:val="22"/>
              </w:rPr>
              <w:pPrChange w:id="111"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112" w:author="William Perry" w:date="2024-01-12T14:23:00Z">
              <w:r w:rsidRPr="00291398">
                <w:rPr>
                  <w:rFonts w:ascii="Calibri" w:hAnsi="Calibri" w:cs="Calibri"/>
                  <w:color w:val="000000"/>
                  <w:sz w:val="22"/>
                  <w:szCs w:val="22"/>
                </w:rPr>
                <w:t>March 2022</w:t>
              </w:r>
            </w:ins>
          </w:p>
        </w:tc>
      </w:tr>
      <w:tr w:rsidR="003773D4" w:rsidRPr="00291398" w14:paraId="6AE66E02" w14:textId="77777777" w:rsidTr="003773D4">
        <w:tblPrEx>
          <w:tblPrExChange w:id="113" w:author="William Perry" w:date="2024-01-12T15:32:00Z">
            <w:tblPrEx>
              <w:tblW w:w="9648" w:type="dxa"/>
            </w:tblPrEx>
          </w:tblPrExChange>
        </w:tblPrEx>
        <w:trPr>
          <w:trHeight w:val="306"/>
          <w:ins w:id="114" w:author="William Perry" w:date="2024-01-12T14:23:00Z"/>
          <w:trPrChange w:id="115" w:author="William Perry" w:date="2024-01-12T15:32:00Z">
            <w:trPr>
              <w:gridAfter w:val="0"/>
              <w:trHeight w:val="279"/>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116" w:author="William Perry" w:date="2024-01-12T15:32:00Z">
              <w:tcPr>
                <w:tcW w:w="1209" w:type="dxa"/>
                <w:noWrap/>
                <w:hideMark/>
              </w:tcPr>
            </w:tcPrChange>
          </w:tcPr>
          <w:p w14:paraId="437107FF" w14:textId="77777777" w:rsidR="00291398" w:rsidRPr="00612968" w:rsidRDefault="00291398">
            <w:pPr>
              <w:jc w:val="center"/>
              <w:rPr>
                <w:ins w:id="117" w:author="William Perry" w:date="2024-01-12T14:23:00Z"/>
                <w:rFonts w:ascii="Calibri" w:hAnsi="Calibri" w:cs="Calibri"/>
                <w:b w:val="0"/>
                <w:bCs w:val="0"/>
                <w:color w:val="000000"/>
                <w:sz w:val="22"/>
                <w:szCs w:val="22"/>
                <w:rPrChange w:id="118" w:author="William Perry" w:date="2024-01-13T00:15:00Z">
                  <w:rPr>
                    <w:ins w:id="119" w:author="William Perry" w:date="2024-01-12T14:23:00Z"/>
                    <w:rFonts w:ascii="Calibri" w:hAnsi="Calibri" w:cs="Calibri"/>
                    <w:color w:val="000000"/>
                    <w:sz w:val="22"/>
                    <w:szCs w:val="22"/>
                  </w:rPr>
                </w:rPrChange>
              </w:rPr>
              <w:pPrChange w:id="120" w:author="William Perry" w:date="2024-01-12T15:31:00Z">
                <w:pPr/>
              </w:pPrChange>
            </w:pPr>
            <w:ins w:id="121" w:author="William Perry" w:date="2024-01-12T14:23:00Z">
              <w:r w:rsidRPr="00612968">
                <w:rPr>
                  <w:rFonts w:ascii="Calibri" w:hAnsi="Calibri" w:cs="Calibri"/>
                  <w:color w:val="000000"/>
                  <w:sz w:val="22"/>
                  <w:szCs w:val="22"/>
                </w:rPr>
                <w:t>Scotland</w:t>
              </w:r>
            </w:ins>
          </w:p>
        </w:tc>
        <w:tc>
          <w:tcPr>
            <w:tcW w:w="2450" w:type="dxa"/>
            <w:noWrap/>
            <w:vAlign w:val="center"/>
            <w:hideMark/>
            <w:tcPrChange w:id="122" w:author="William Perry" w:date="2024-01-12T15:32:00Z">
              <w:tcPr>
                <w:tcW w:w="2479" w:type="dxa"/>
                <w:gridSpan w:val="2"/>
                <w:noWrap/>
                <w:hideMark/>
              </w:tcPr>
            </w:tcPrChange>
          </w:tcPr>
          <w:p w14:paraId="624CA6A3" w14:textId="2308B6EF" w:rsidR="00291398" w:rsidRPr="00291398" w:rsidRDefault="005701E6">
            <w:pPr>
              <w:jc w:val="center"/>
              <w:cnfStyle w:val="000000000000" w:firstRow="0" w:lastRow="0" w:firstColumn="0" w:lastColumn="0" w:oddVBand="0" w:evenVBand="0" w:oddHBand="0" w:evenHBand="0" w:firstRowFirstColumn="0" w:firstRowLastColumn="0" w:lastRowFirstColumn="0" w:lastRowLastColumn="0"/>
              <w:rPr>
                <w:ins w:id="123" w:author="William Perry" w:date="2024-01-12T14:23:00Z"/>
                <w:rFonts w:ascii="Calibri" w:hAnsi="Calibri" w:cs="Calibri"/>
                <w:color w:val="000000"/>
                <w:sz w:val="22"/>
                <w:szCs w:val="22"/>
              </w:rPr>
              <w:pPrChange w:id="124"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125" w:author="William Perry" w:date="2024-01-12T14:27:00Z">
              <w:r>
                <w:rPr>
                  <w:rFonts w:ascii="Calibri" w:hAnsi="Calibri" w:cs="Calibri"/>
                  <w:color w:val="000000"/>
                  <w:sz w:val="22"/>
                  <w:szCs w:val="22"/>
                </w:rPr>
                <w:fldChar w:fldCharType="begin" w:fldLock="1"/>
              </w:r>
            </w:ins>
            <w:r w:rsidR="004E4B7E">
              <w:rPr>
                <w:rFonts w:ascii="Calibri" w:hAnsi="Calibri" w:cs="Calibri"/>
                <w:color w:val="000000"/>
                <w:sz w:val="22"/>
                <w:szCs w:val="22"/>
              </w:rPr>
              <w:instrText>ADDIN CSL_CITATION {"citationItems":[{"id":"ITEM-1","itemData":{"DOI":"10.2166/WH.2022.082","ISSN":"1477-8920","PMID":"36573673","abstract":"Scotland introduced wastewater monitoring for COVID-19 early in the pandemic. From May 2020, samples have been taken and analysed using quantitative polymerase chain reaction (qPCR). The programme was expanded to over 100 sites accounting for around 80% of the population. Data are presented publicly via a dashboard and regular reports are produced for both the public and health professionals. Wastewater-based epidemiology (WBE) offers opportunities and challenges. It offers an objective means of measuring COVID-19 prevalence and can be more practical or timely than other methods of mass testing. However, it also has substantial variability impacted by multiple environmental factors. Methods for data collection and analysis have developed significantly through the pandemic, reflecting the evolving situation and policy direction. We discuss the Scottish experience of wastewater monitoring for COVID-19, with a focus on the analysis of data. This includes our approach to flow normalisation, our experience of variability in measurements and anomalous values, and the visualisation and presentation of data to stakeholders. Summarising the Scottish methodology as of March 2022, we also discuss how wastewater data were used for informing policy and public health actions. We draw lessons from our experience and consider future directions for WBE in Scotland.","author":[{"dropping-particle":"","family":"Fang","given":"Zhou","non-dropping-particle":"","parse-names":false,"suffix":""},{"dropping-particle":"","family":"Roberts","given":"Adrian M.I.","non-dropping-particle":"","parse-names":false,"suffix":""},{"dropping-particle":"","family":"Mayer","given":"Claus Dieter","non-dropping-particle":"","parse-names":false,"suffix":""},{"dropping-particle":"","family":"Frantsuzova","given":"Anastasia","non-dropping-particle":"","parse-names":false,"suffix":""},{"dropping-particle":"","family":"Potts","given":"Jackie M.","non-dropping-particle":"","parse-names":false,"suffix":""},{"dropping-particle":"","family":"Cameron","given":"Graeme J.","non-dropping-particle":"","parse-names":false,"suffix":""},{"dropping-particle":"","family":"Singleton","given":"Peter T.R.","non-dropping-particle":"","parse-names":false,"suffix":""},{"dropping-particle":"","family":"Currie","given":"Iona","non-dropping-particle":"","parse-names":false,"suffix":""}],"container-title":"Journal of Water and Health","id":"ITEM-1","issue":"12","issued":{"date-parts":[["2022","12","1"]]},"page":"1688-1700","publisher":"IWA Publishing","title":"Wastewater monitoring of COVID-19: a perspective from Scotland","type":"article-journal","volume":"20"},"uris":["http://www.mendeley.com/documents/?uuid=6ec70b92-3a2c-33b0-b328-af8658f69784"]}],"mendeley":{"formattedCitation":"(Fang et al., 2022)","plainTextFormattedCitation":"(Fang et al., 2022)","previouslyFormattedCitation":"(Fang et al., 2022)"},"properties":{"noteIndex":0},"schema":"https://github.com/citation-style-language/schema/raw/master/csl-citation.json"}</w:instrText>
            </w:r>
            <w:r>
              <w:rPr>
                <w:rFonts w:ascii="Calibri" w:hAnsi="Calibri" w:cs="Calibri"/>
                <w:color w:val="000000"/>
                <w:sz w:val="22"/>
                <w:szCs w:val="22"/>
              </w:rPr>
              <w:fldChar w:fldCharType="separate"/>
            </w:r>
            <w:r w:rsidRPr="005701E6">
              <w:rPr>
                <w:rFonts w:ascii="Calibri" w:hAnsi="Calibri" w:cs="Calibri"/>
                <w:noProof/>
                <w:color w:val="000000"/>
                <w:sz w:val="22"/>
                <w:szCs w:val="22"/>
              </w:rPr>
              <w:t>(Fang et al., 2022)</w:t>
            </w:r>
            <w:ins w:id="126" w:author="William Perry" w:date="2024-01-12T14:27:00Z">
              <w:r>
                <w:rPr>
                  <w:rFonts w:ascii="Calibri" w:hAnsi="Calibri" w:cs="Calibri"/>
                  <w:color w:val="000000"/>
                  <w:sz w:val="22"/>
                  <w:szCs w:val="22"/>
                </w:rPr>
                <w:fldChar w:fldCharType="end"/>
              </w:r>
            </w:ins>
          </w:p>
        </w:tc>
        <w:tc>
          <w:tcPr>
            <w:tcW w:w="1093" w:type="dxa"/>
            <w:noWrap/>
            <w:vAlign w:val="center"/>
            <w:hideMark/>
            <w:tcPrChange w:id="127" w:author="William Perry" w:date="2024-01-12T15:32:00Z">
              <w:tcPr>
                <w:tcW w:w="1107" w:type="dxa"/>
                <w:noWrap/>
                <w:hideMark/>
              </w:tcPr>
            </w:tcPrChange>
          </w:tcPr>
          <w:p w14:paraId="31A1B5B9"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128" w:author="William Perry" w:date="2024-01-12T14:23:00Z"/>
                <w:rFonts w:ascii="Calibri" w:hAnsi="Calibri" w:cs="Calibri"/>
                <w:color w:val="000000"/>
                <w:sz w:val="22"/>
                <w:szCs w:val="22"/>
              </w:rPr>
              <w:pPrChange w:id="129"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130" w:author="William Perry" w:date="2024-01-12T14:23:00Z">
              <w:r w:rsidRPr="00291398">
                <w:rPr>
                  <w:rFonts w:ascii="Calibri" w:hAnsi="Calibri" w:cs="Calibri"/>
                  <w:color w:val="000000"/>
                  <w:sz w:val="22"/>
                  <w:szCs w:val="22"/>
                </w:rPr>
                <w:t>120</w:t>
              </w:r>
            </w:ins>
          </w:p>
        </w:tc>
        <w:tc>
          <w:tcPr>
            <w:tcW w:w="1627" w:type="dxa"/>
            <w:noWrap/>
            <w:vAlign w:val="center"/>
            <w:hideMark/>
            <w:tcPrChange w:id="131" w:author="William Perry" w:date="2024-01-12T15:32:00Z">
              <w:tcPr>
                <w:tcW w:w="1647" w:type="dxa"/>
                <w:gridSpan w:val="2"/>
                <w:noWrap/>
                <w:hideMark/>
              </w:tcPr>
            </w:tcPrChange>
          </w:tcPr>
          <w:p w14:paraId="23C55360"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132" w:author="William Perry" w:date="2024-01-12T14:23:00Z"/>
                <w:rFonts w:ascii="Calibri" w:hAnsi="Calibri" w:cs="Calibri"/>
                <w:color w:val="000000"/>
                <w:sz w:val="22"/>
                <w:szCs w:val="22"/>
              </w:rPr>
              <w:pPrChange w:id="133"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134" w:author="William Perry" w:date="2024-01-12T14:23:00Z">
              <w:r w:rsidRPr="00291398">
                <w:rPr>
                  <w:rFonts w:ascii="Calibri" w:hAnsi="Calibri" w:cs="Calibri"/>
                  <w:color w:val="000000"/>
                  <w:sz w:val="22"/>
                  <w:szCs w:val="22"/>
                </w:rPr>
                <w:t>80</w:t>
              </w:r>
            </w:ins>
          </w:p>
        </w:tc>
        <w:tc>
          <w:tcPr>
            <w:tcW w:w="2131" w:type="dxa"/>
            <w:noWrap/>
            <w:vAlign w:val="center"/>
            <w:hideMark/>
            <w:tcPrChange w:id="135" w:author="William Perry" w:date="2024-01-12T15:32:00Z">
              <w:tcPr>
                <w:tcW w:w="2157" w:type="dxa"/>
                <w:gridSpan w:val="3"/>
                <w:noWrap/>
                <w:hideMark/>
              </w:tcPr>
            </w:tcPrChange>
          </w:tcPr>
          <w:p w14:paraId="641C4331"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136" w:author="William Perry" w:date="2024-01-12T14:23:00Z"/>
                <w:rFonts w:ascii="Calibri" w:hAnsi="Calibri" w:cs="Calibri"/>
                <w:color w:val="000000"/>
                <w:sz w:val="22"/>
                <w:szCs w:val="22"/>
              </w:rPr>
              <w:pPrChange w:id="137"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138" w:author="William Perry" w:date="2024-01-12T14:23:00Z">
              <w:r w:rsidRPr="00291398">
                <w:rPr>
                  <w:rFonts w:ascii="Calibri" w:hAnsi="Calibri" w:cs="Calibri"/>
                  <w:color w:val="000000"/>
                  <w:sz w:val="22"/>
                  <w:szCs w:val="22"/>
                </w:rPr>
                <w:t>3 to 4</w:t>
              </w:r>
            </w:ins>
          </w:p>
        </w:tc>
        <w:tc>
          <w:tcPr>
            <w:tcW w:w="1036" w:type="dxa"/>
            <w:noWrap/>
            <w:vAlign w:val="center"/>
            <w:hideMark/>
            <w:tcPrChange w:id="139" w:author="William Perry" w:date="2024-01-12T15:32:00Z">
              <w:tcPr>
                <w:tcW w:w="1049" w:type="dxa"/>
                <w:gridSpan w:val="2"/>
                <w:noWrap/>
                <w:hideMark/>
              </w:tcPr>
            </w:tcPrChange>
          </w:tcPr>
          <w:p w14:paraId="2B4AAD48"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140" w:author="William Perry" w:date="2024-01-12T14:23:00Z"/>
                <w:rFonts w:ascii="Calibri" w:hAnsi="Calibri" w:cs="Calibri"/>
                <w:color w:val="000000"/>
                <w:sz w:val="22"/>
                <w:szCs w:val="22"/>
              </w:rPr>
              <w:pPrChange w:id="141"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142" w:author="William Perry" w:date="2024-01-12T14:23:00Z">
              <w:r w:rsidRPr="00291398">
                <w:rPr>
                  <w:rFonts w:ascii="Calibri" w:hAnsi="Calibri" w:cs="Calibri"/>
                  <w:color w:val="000000"/>
                  <w:sz w:val="22"/>
                  <w:szCs w:val="22"/>
                </w:rPr>
                <w:t>Ongoing</w:t>
              </w:r>
            </w:ins>
          </w:p>
        </w:tc>
      </w:tr>
      <w:tr w:rsidR="003773D4" w:rsidRPr="00291398" w14:paraId="6088C4E2" w14:textId="77777777" w:rsidTr="003773D4">
        <w:tblPrEx>
          <w:tblPrExChange w:id="143" w:author="William Perry" w:date="2024-01-12T15:32:00Z">
            <w:tblPrEx>
              <w:tblW w:w="15509" w:type="dxa"/>
            </w:tblPrEx>
          </w:tblPrExChange>
        </w:tblPrEx>
        <w:trPr>
          <w:cnfStyle w:val="000000100000" w:firstRow="0" w:lastRow="0" w:firstColumn="0" w:lastColumn="0" w:oddVBand="0" w:evenVBand="0" w:oddHBand="1" w:evenHBand="0" w:firstRowFirstColumn="0" w:firstRowLastColumn="0" w:lastRowFirstColumn="0" w:lastRowLastColumn="0"/>
          <w:trHeight w:val="306"/>
          <w:ins w:id="144" w:author="William Perry" w:date="2024-01-12T14:23:00Z"/>
          <w:trPrChange w:id="145" w:author="William Perry" w:date="2024-01-12T15:32:00Z">
            <w:trPr>
              <w:trHeight w:val="288"/>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146" w:author="William Perry" w:date="2024-01-12T15:32:00Z">
              <w:tcPr>
                <w:tcW w:w="1660" w:type="dxa"/>
                <w:gridSpan w:val="2"/>
                <w:noWrap/>
                <w:hideMark/>
              </w:tcPr>
            </w:tcPrChange>
          </w:tcPr>
          <w:p w14:paraId="25172E2D" w14:textId="77777777" w:rsidR="00291398" w:rsidRPr="00612968" w:rsidRDefault="00291398">
            <w:pPr>
              <w:jc w:val="center"/>
              <w:cnfStyle w:val="001000100000" w:firstRow="0" w:lastRow="0" w:firstColumn="1" w:lastColumn="0" w:oddVBand="0" w:evenVBand="0" w:oddHBand="1" w:evenHBand="0" w:firstRowFirstColumn="0" w:firstRowLastColumn="0" w:lastRowFirstColumn="0" w:lastRowLastColumn="0"/>
              <w:rPr>
                <w:ins w:id="147" w:author="William Perry" w:date="2024-01-12T14:23:00Z"/>
                <w:rFonts w:ascii="Calibri" w:hAnsi="Calibri" w:cs="Calibri"/>
                <w:b w:val="0"/>
                <w:bCs w:val="0"/>
                <w:color w:val="000000"/>
                <w:sz w:val="22"/>
                <w:szCs w:val="22"/>
                <w:rPrChange w:id="148" w:author="William Perry" w:date="2024-01-13T00:15:00Z">
                  <w:rPr>
                    <w:ins w:id="149" w:author="William Perry" w:date="2024-01-12T14:23:00Z"/>
                    <w:rFonts w:ascii="Calibri" w:hAnsi="Calibri" w:cs="Calibri"/>
                    <w:color w:val="000000"/>
                    <w:sz w:val="22"/>
                    <w:szCs w:val="22"/>
                  </w:rPr>
                </w:rPrChange>
              </w:rPr>
              <w:pPrChange w:id="150" w:author="William Perry" w:date="2024-01-12T15:31:00Z">
                <w:pPr>
                  <w:cnfStyle w:val="001000100000" w:firstRow="0" w:lastRow="0" w:firstColumn="1" w:lastColumn="0" w:oddVBand="0" w:evenVBand="0" w:oddHBand="1" w:evenHBand="0" w:firstRowFirstColumn="0" w:firstRowLastColumn="0" w:lastRowFirstColumn="0" w:lastRowLastColumn="0"/>
                </w:pPr>
              </w:pPrChange>
            </w:pPr>
            <w:ins w:id="151" w:author="William Perry" w:date="2024-01-12T14:23:00Z">
              <w:r w:rsidRPr="00612968">
                <w:rPr>
                  <w:rFonts w:ascii="Calibri" w:hAnsi="Calibri" w:cs="Calibri"/>
                  <w:color w:val="000000"/>
                  <w:sz w:val="22"/>
                  <w:szCs w:val="22"/>
                </w:rPr>
                <w:t>Northern Ireland</w:t>
              </w:r>
            </w:ins>
          </w:p>
        </w:tc>
        <w:tc>
          <w:tcPr>
            <w:tcW w:w="2450" w:type="dxa"/>
            <w:noWrap/>
            <w:vAlign w:val="center"/>
            <w:hideMark/>
            <w:tcPrChange w:id="152" w:author="William Perry" w:date="2024-01-12T15:32:00Z">
              <w:tcPr>
                <w:tcW w:w="5669" w:type="dxa"/>
                <w:gridSpan w:val="5"/>
                <w:noWrap/>
                <w:hideMark/>
              </w:tcPr>
            </w:tcPrChange>
          </w:tcPr>
          <w:p w14:paraId="05533A1C" w14:textId="14FD2DFA" w:rsidR="00291398" w:rsidRPr="00291398" w:rsidRDefault="004E4B7E">
            <w:pPr>
              <w:jc w:val="center"/>
              <w:cnfStyle w:val="000000100000" w:firstRow="0" w:lastRow="0" w:firstColumn="0" w:lastColumn="0" w:oddVBand="0" w:evenVBand="0" w:oddHBand="1" w:evenHBand="0" w:firstRowFirstColumn="0" w:firstRowLastColumn="0" w:lastRowFirstColumn="0" w:lastRowLastColumn="0"/>
              <w:rPr>
                <w:ins w:id="153" w:author="William Perry" w:date="2024-01-12T14:23:00Z"/>
                <w:rFonts w:ascii="Calibri" w:hAnsi="Calibri" w:cs="Calibri"/>
                <w:color w:val="000000"/>
                <w:sz w:val="22"/>
                <w:szCs w:val="22"/>
              </w:rPr>
              <w:pPrChange w:id="154"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155" w:author="William Perry" w:date="2024-01-12T14:37:00Z">
              <w:r>
                <w:rPr>
                  <w:rFonts w:ascii="Calibri" w:hAnsi="Calibri" w:cs="Calibri"/>
                  <w:color w:val="000000"/>
                  <w:sz w:val="22"/>
                  <w:szCs w:val="22"/>
                </w:rPr>
                <w:fldChar w:fldCharType="begin" w:fldLock="1"/>
              </w:r>
            </w:ins>
            <w:r w:rsidR="004321A5">
              <w:rPr>
                <w:rFonts w:ascii="Calibri" w:hAnsi="Calibri" w:cs="Calibri"/>
                <w:color w:val="000000"/>
                <w:sz w:val="22"/>
                <w:szCs w:val="22"/>
              </w:rPr>
              <w:instrText>ADDIN CSL_CITATION {"citationItems":[{"id":"ITEM-1","itemData":{"author":[{"dropping-particle":"","family":"Bell","given":"Stephen","non-dropping-particle":"","parse-names":false,"suffix":""},{"dropping-particle":"","family":"Allen","given":"Danielle","non-dropping-particle":"","parse-names":false,"suffix":""},{"dropping-particle":"","family":"Reyne","given":"Marina","non-dropping-particle":"","parse-names":false,"suffix":""},{"dropping-particle":"","family":"Lock","given":"Jonathan","non-dropping-particle":"","parse-names":false,"suffix":""},{"dropping-particle":"","family":"Levickas","given":"Ashley","non-dropping-particle":"","parse-names":false,"suffix":""},{"dropping-particle":"","family":"Fitzgerald","given":"Arthur","non-dropping-particle":"","parse-names":false,"suffix":""},{"dropping-particle":"","family":"Bamford","given":"Connor","non-dropping-particle":"","parse-names":false,"suffix":""},{"dropping-particle":"","family":"Derek","given":"J. Fairley","non-dropping-particle":"","parse-names":false,"suffix":""},{"dropping-particle":"","family":"Nejad","given":"Behnam Firoozi","non-dropping-particle":"","parse-names":false,"suffix":""},{"dropping-particle":"","family":"McSparron","given":"Cormac","non-dropping-particle":"","parse-names":false,"suffix":""},{"dropping-particle":"","family":"Lee","given":"Andrew","non-dropping-particle":"","parse-names":false,"suffix":""},{"dropping-particle":"","family":"Creevey","given":"Chris","non-dropping-particle":"","parse-names":false,"suffix":""},{"dropping-particle":"","family":"McKinley","given":"Jennifer","non-dropping-particle":"","parse-names":false,"suffix":""},{"dropping-particle":"","family":"Gilpin","given":"Deirdre","non-dropping-particle":"","parse-names":false,"suffix":""},{"dropping-particle":"","family":"McGrath","given":"John","non-dropping-particle":"","parse-names":false,"suffix":""}],"id":"ITEM-1","issued":{"date-parts":[["2022","4","4"]]},"title":"Detection of SARS-CoV-2 in Northern Ireland Wastewater","type":"article"},"uris":["http://www.mendeley.com/documents/?uuid=a9d518d6-c408-3800-804f-f911c098e9a5"]}],"mendeley":{"formattedCitation":"(S. Bell et al., 2022)","plainTextFormattedCitation":"(S. Bell et al., 2022)","previouslyFormattedCitation":"(S. Bell et al., 2022)"},"properties":{"noteIndex":0},"schema":"https://github.com/citation-style-language/schema/raw/master/csl-citation.json"}</w:instrText>
            </w:r>
            <w:r>
              <w:rPr>
                <w:rFonts w:ascii="Calibri" w:hAnsi="Calibri" w:cs="Calibri"/>
                <w:color w:val="000000"/>
                <w:sz w:val="22"/>
                <w:szCs w:val="22"/>
              </w:rPr>
              <w:fldChar w:fldCharType="separate"/>
            </w:r>
            <w:r w:rsidRPr="004E4B7E">
              <w:rPr>
                <w:rFonts w:ascii="Calibri" w:hAnsi="Calibri" w:cs="Calibri"/>
                <w:noProof/>
                <w:color w:val="000000"/>
                <w:sz w:val="22"/>
                <w:szCs w:val="22"/>
              </w:rPr>
              <w:t>(S. Bell et al., 2022)</w:t>
            </w:r>
            <w:ins w:id="156" w:author="William Perry" w:date="2024-01-12T14:37:00Z">
              <w:r>
                <w:rPr>
                  <w:rFonts w:ascii="Calibri" w:hAnsi="Calibri" w:cs="Calibri"/>
                  <w:color w:val="000000"/>
                  <w:sz w:val="22"/>
                  <w:szCs w:val="22"/>
                </w:rPr>
                <w:fldChar w:fldCharType="end"/>
              </w:r>
            </w:ins>
          </w:p>
        </w:tc>
        <w:tc>
          <w:tcPr>
            <w:tcW w:w="1093" w:type="dxa"/>
            <w:noWrap/>
            <w:vAlign w:val="center"/>
            <w:hideMark/>
            <w:tcPrChange w:id="157" w:author="William Perry" w:date="2024-01-12T15:32:00Z">
              <w:tcPr>
                <w:tcW w:w="1520" w:type="dxa"/>
                <w:gridSpan w:val="3"/>
                <w:noWrap/>
                <w:hideMark/>
              </w:tcPr>
            </w:tcPrChange>
          </w:tcPr>
          <w:p w14:paraId="64E8FBC4"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158" w:author="William Perry" w:date="2024-01-12T14:23:00Z"/>
                <w:rFonts w:ascii="Calibri" w:hAnsi="Calibri" w:cs="Calibri"/>
                <w:color w:val="000000"/>
                <w:sz w:val="22"/>
                <w:szCs w:val="22"/>
              </w:rPr>
              <w:pPrChange w:id="159"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160" w:author="William Perry" w:date="2024-01-12T14:23:00Z">
              <w:r w:rsidRPr="00291398">
                <w:rPr>
                  <w:rFonts w:ascii="Calibri" w:hAnsi="Calibri" w:cs="Calibri"/>
                  <w:color w:val="000000"/>
                  <w:sz w:val="22"/>
                  <w:szCs w:val="22"/>
                </w:rPr>
                <w:t>31</w:t>
              </w:r>
            </w:ins>
          </w:p>
        </w:tc>
        <w:tc>
          <w:tcPr>
            <w:tcW w:w="1627" w:type="dxa"/>
            <w:noWrap/>
            <w:vAlign w:val="center"/>
            <w:hideMark/>
            <w:tcPrChange w:id="161" w:author="William Perry" w:date="2024-01-12T15:32:00Z">
              <w:tcPr>
                <w:tcW w:w="2260" w:type="dxa"/>
                <w:gridSpan w:val="3"/>
                <w:noWrap/>
                <w:hideMark/>
              </w:tcPr>
            </w:tcPrChange>
          </w:tcPr>
          <w:p w14:paraId="590F85DD"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162" w:author="William Perry" w:date="2024-01-12T14:23:00Z"/>
                <w:rFonts w:ascii="Calibri" w:hAnsi="Calibri" w:cs="Calibri"/>
                <w:color w:val="000000"/>
                <w:sz w:val="22"/>
                <w:szCs w:val="22"/>
              </w:rPr>
              <w:pPrChange w:id="163"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164" w:author="William Perry" w:date="2024-01-12T14:23:00Z">
              <w:r w:rsidRPr="00291398">
                <w:rPr>
                  <w:rFonts w:ascii="Calibri" w:hAnsi="Calibri" w:cs="Calibri"/>
                  <w:color w:val="000000"/>
                  <w:sz w:val="22"/>
                  <w:szCs w:val="22"/>
                </w:rPr>
                <w:t>62</w:t>
              </w:r>
            </w:ins>
          </w:p>
        </w:tc>
        <w:tc>
          <w:tcPr>
            <w:tcW w:w="2131" w:type="dxa"/>
            <w:noWrap/>
            <w:vAlign w:val="center"/>
            <w:hideMark/>
            <w:tcPrChange w:id="165" w:author="William Perry" w:date="2024-01-12T15:32:00Z">
              <w:tcPr>
                <w:tcW w:w="2960" w:type="dxa"/>
                <w:gridSpan w:val="2"/>
                <w:noWrap/>
                <w:hideMark/>
              </w:tcPr>
            </w:tcPrChange>
          </w:tcPr>
          <w:p w14:paraId="438F4C32"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166" w:author="William Perry" w:date="2024-01-12T14:23:00Z"/>
                <w:rFonts w:ascii="Calibri" w:hAnsi="Calibri" w:cs="Calibri"/>
                <w:color w:val="000000"/>
                <w:sz w:val="22"/>
                <w:szCs w:val="22"/>
              </w:rPr>
              <w:pPrChange w:id="167"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168" w:author="William Perry" w:date="2024-01-12T14:23:00Z">
              <w:r w:rsidRPr="00291398">
                <w:rPr>
                  <w:rFonts w:ascii="Calibri" w:hAnsi="Calibri" w:cs="Calibri"/>
                  <w:color w:val="000000"/>
                  <w:sz w:val="22"/>
                  <w:szCs w:val="22"/>
                </w:rPr>
                <w:t>2</w:t>
              </w:r>
            </w:ins>
          </w:p>
        </w:tc>
        <w:tc>
          <w:tcPr>
            <w:tcW w:w="1036" w:type="dxa"/>
            <w:noWrap/>
            <w:vAlign w:val="center"/>
            <w:hideMark/>
            <w:tcPrChange w:id="169" w:author="William Perry" w:date="2024-01-12T15:32:00Z">
              <w:tcPr>
                <w:tcW w:w="1440" w:type="dxa"/>
                <w:gridSpan w:val="2"/>
                <w:noWrap/>
                <w:hideMark/>
              </w:tcPr>
            </w:tcPrChange>
          </w:tcPr>
          <w:p w14:paraId="6B6AFCFE"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170" w:author="William Perry" w:date="2024-01-12T14:23:00Z"/>
                <w:rFonts w:ascii="Calibri" w:hAnsi="Calibri" w:cs="Calibri"/>
                <w:color w:val="000000"/>
                <w:sz w:val="22"/>
                <w:szCs w:val="22"/>
              </w:rPr>
              <w:pPrChange w:id="171"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172" w:author="William Perry" w:date="2024-01-12T14:23:00Z">
              <w:r w:rsidRPr="00291398">
                <w:rPr>
                  <w:rFonts w:ascii="Calibri" w:hAnsi="Calibri" w:cs="Calibri"/>
                  <w:color w:val="000000"/>
                  <w:sz w:val="22"/>
                  <w:szCs w:val="22"/>
                </w:rPr>
                <w:t>March 2023</w:t>
              </w:r>
            </w:ins>
          </w:p>
        </w:tc>
      </w:tr>
      <w:tr w:rsidR="003773D4" w:rsidRPr="00291398" w14:paraId="7068D924" w14:textId="77777777" w:rsidTr="003773D4">
        <w:tblPrEx>
          <w:tblPrExChange w:id="173" w:author="William Perry" w:date="2024-01-12T15:32:00Z">
            <w:tblPrEx>
              <w:tblW w:w="9648" w:type="dxa"/>
            </w:tblPrEx>
          </w:tblPrExChange>
        </w:tblPrEx>
        <w:trPr>
          <w:trHeight w:val="306"/>
          <w:ins w:id="174" w:author="William Perry" w:date="2024-01-12T14:23:00Z"/>
          <w:trPrChange w:id="175" w:author="William Perry" w:date="2024-01-12T15:32:00Z">
            <w:trPr>
              <w:gridAfter w:val="0"/>
              <w:trHeight w:val="279"/>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176" w:author="William Perry" w:date="2024-01-12T15:32:00Z">
              <w:tcPr>
                <w:tcW w:w="1209" w:type="dxa"/>
                <w:noWrap/>
                <w:hideMark/>
              </w:tcPr>
            </w:tcPrChange>
          </w:tcPr>
          <w:p w14:paraId="65B381B0" w14:textId="77777777" w:rsidR="00291398" w:rsidRPr="00612968" w:rsidRDefault="00291398">
            <w:pPr>
              <w:jc w:val="center"/>
              <w:rPr>
                <w:ins w:id="177" w:author="William Perry" w:date="2024-01-12T14:23:00Z"/>
                <w:rFonts w:ascii="Calibri" w:hAnsi="Calibri" w:cs="Calibri"/>
                <w:b w:val="0"/>
                <w:bCs w:val="0"/>
                <w:color w:val="000000"/>
                <w:sz w:val="22"/>
                <w:szCs w:val="22"/>
                <w:rPrChange w:id="178" w:author="William Perry" w:date="2024-01-13T00:15:00Z">
                  <w:rPr>
                    <w:ins w:id="179" w:author="William Perry" w:date="2024-01-12T14:23:00Z"/>
                    <w:rFonts w:ascii="Calibri" w:hAnsi="Calibri" w:cs="Calibri"/>
                    <w:color w:val="000000"/>
                    <w:sz w:val="22"/>
                    <w:szCs w:val="22"/>
                  </w:rPr>
                </w:rPrChange>
              </w:rPr>
              <w:pPrChange w:id="180" w:author="William Perry" w:date="2024-01-12T15:31:00Z">
                <w:pPr/>
              </w:pPrChange>
            </w:pPr>
            <w:ins w:id="181" w:author="William Perry" w:date="2024-01-12T14:23:00Z">
              <w:r w:rsidRPr="00612968">
                <w:rPr>
                  <w:rFonts w:ascii="Calibri" w:hAnsi="Calibri" w:cs="Calibri"/>
                  <w:color w:val="000000"/>
                  <w:sz w:val="22"/>
                  <w:szCs w:val="22"/>
                </w:rPr>
                <w:t>Netherlands</w:t>
              </w:r>
            </w:ins>
          </w:p>
        </w:tc>
        <w:tc>
          <w:tcPr>
            <w:tcW w:w="2450" w:type="dxa"/>
            <w:noWrap/>
            <w:vAlign w:val="center"/>
            <w:hideMark/>
            <w:tcPrChange w:id="182" w:author="William Perry" w:date="2024-01-12T15:32:00Z">
              <w:tcPr>
                <w:tcW w:w="2479" w:type="dxa"/>
                <w:gridSpan w:val="2"/>
                <w:noWrap/>
                <w:hideMark/>
              </w:tcPr>
            </w:tcPrChange>
          </w:tcPr>
          <w:p w14:paraId="32831FB2" w14:textId="17611087" w:rsidR="00291398" w:rsidRPr="004321A5" w:rsidRDefault="004321A5">
            <w:pPr>
              <w:jc w:val="center"/>
              <w:cnfStyle w:val="000000000000" w:firstRow="0" w:lastRow="0" w:firstColumn="0" w:lastColumn="0" w:oddVBand="0" w:evenVBand="0" w:oddHBand="0" w:evenHBand="0" w:firstRowFirstColumn="0" w:firstRowLastColumn="0" w:lastRowFirstColumn="0" w:lastRowLastColumn="0"/>
              <w:rPr>
                <w:ins w:id="183" w:author="William Perry" w:date="2024-01-12T14:23:00Z"/>
                <w:rFonts w:ascii="Calibri" w:hAnsi="Calibri" w:cs="Calibri"/>
                <w:sz w:val="22"/>
                <w:szCs w:val="22"/>
                <w:u w:val="single"/>
                <w:rPrChange w:id="184" w:author="William Perry" w:date="2024-01-12T14:39:00Z">
                  <w:rPr>
                    <w:ins w:id="185" w:author="William Perry" w:date="2024-01-12T14:23:00Z"/>
                    <w:rFonts w:ascii="Calibri" w:hAnsi="Calibri" w:cs="Calibri"/>
                    <w:color w:val="0563C1"/>
                    <w:sz w:val="22"/>
                    <w:szCs w:val="22"/>
                    <w:u w:val="single"/>
                  </w:rPr>
                </w:rPrChange>
              </w:rPr>
              <w:pPrChange w:id="186"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187" w:author="William Perry" w:date="2024-01-12T14:39:00Z">
              <w:r w:rsidRPr="004321A5">
                <w:rPr>
                  <w:rFonts w:ascii="Calibri" w:hAnsi="Calibri" w:cs="Calibri"/>
                  <w:sz w:val="22"/>
                  <w:szCs w:val="22"/>
                  <w:u w:val="single"/>
                  <w:rPrChange w:id="188" w:author="William Perry" w:date="2024-01-12T14:39:00Z">
                    <w:rPr>
                      <w:rFonts w:ascii="Calibri" w:hAnsi="Calibri" w:cs="Calibri"/>
                      <w:color w:val="0563C1"/>
                      <w:sz w:val="22"/>
                      <w:szCs w:val="22"/>
                      <w:u w:val="single"/>
                    </w:rPr>
                  </w:rPrChange>
                </w:rPr>
                <w:fldChar w:fldCharType="begin" w:fldLock="1"/>
              </w:r>
            </w:ins>
            <w:r w:rsidR="001B1DA3">
              <w:rPr>
                <w:rFonts w:ascii="Calibri" w:hAnsi="Calibri" w:cs="Calibri"/>
                <w:sz w:val="22"/>
                <w:szCs w:val="22"/>
                <w:u w:val="single"/>
              </w:rPr>
              <w:instrText>ADDIN CSL_CITATION {"citationItems":[{"id":"ITEM-1","itemData":{"DOI":"10.2807/1560-7917.ES.2023.28.25.2200700/CITE/REFWORKS","ISSN":"15607917","PMID":"37347416","abstract":"Background: Surveillance of SARS-CoV-2 in wastewater offers a near real-time tool to track circulation of SARS-CoV-2 at a local scale. However, individual measurements of SARS-CoV-2 in sewage are noisy, inherently variable and can be left-censored. Aim: We aimed to infer latent virus loads in a comprehensive sewage surveillance programme that includes all sewage treatment plants (STPs) in the Netherlands and covers 99.6% of the Dutch population. Methods: We applied a multilevel Bayesian penalised spline model to estimate time- and STP-specific virus loads based on water flow-adjusted SARS-CoV-2 qRTPCR data for one to four sewage samples per week for each of the more than 300 STPs. Results: The model captured the epidemic upsurges and downturns in the Netherlands, despite substantial day-to-day variation in the measurements. Estimated STP virus loads varied by more than two orders of magnitude, from ca 1012 virus particles per 100,000 persons per day in the epidemic trough in August 2020 to almost 1015 per 100,000 in many STPs in January 2022. The timing of epidemics at the local level was slightly shifted between STPs and municipalities, which resulted in less pronounced peaks and troughs at the national level. Conclusion: Although substantial day-to-day variation is observed in virus load measurements, wastewaterbased surveillance of SARS-CoV-2 that is performed at high sampling frequency can track long-term progression of an epidemic at a local scale in near real time.","author":[{"dropping-particle":"","family":"Boven","given":"Michiel","non-dropping-particle":"van","parse-names":false,"suffix":""},{"dropping-particle":"","family":"Hetebrij","given":"Wouter A.","non-dropping-particle":"","parse-names":false,"suffix":""},{"dropping-particle":"","family":"Swart","given":"Arno","non-dropping-particle":"","parse-names":false,"suffix":""},{"dropping-particle":"","family":"Nagelkerke","given":"Erwin","non-dropping-particle":"","parse-names":false,"suffix":""},{"dropping-particle":"","family":"Beek","given":"Rudolf F.H.J.","non-dropping-particle":"van der","parse-names":false,"suffix":""},{"dropping-particle":"","family":"Stouten","given":"Sjors","non-dropping-particle":"","parse-names":false,"suffix":""},{"dropping-particle":"","family":"Hoogeveen","given":"Rudolf T.","non-dropping-particle":"","parse-names":false,"suffix":""},{"dropping-particle":"","family":"Miura","given":"Fuminari","non-dropping-particle":"","parse-names":false,"suffix":""},{"dropping-particle":"","family":"Kloosterman","given":"Astrid","non-dropping-particle":"","parse-names":false,"suffix":""},{"dropping-particle":"","family":"Drift","given":"Anne Merel R.","non-dropping-particle":"van der","parse-names":false,"suffix":""},{"dropping-particle":"","family":"Welling","given":"Anne","non-dropping-particle":"","parse-names":false,"suffix":""},{"dropping-particle":"","family":"Lodder","given":"Willemijn J.","non-dropping-particle":"","parse-names":false,"suffix":""},{"dropping-particle":"","family":"Roda Husman","given":"Ana Maria","non-dropping-particle":"de","parse-names":false,"suffix":""}],"container-title":"Eurosurveillance","id":"ITEM-1","issue":"25","issued":{"date-parts":[["2023","6","22"]]},"page":"2200700","publisher":"European Centre for Disease Prevention and Control (ECDC)","title":"Patterns of SARS-CoV-2 circulation revealed by a nationwide sewage surveillance programme, the Netherlands, August 2020 to February 2022","type":"article-journal","volume":"28"},"uris":["http://www.mendeley.com/documents/?uuid=91c6bb2d-315d-3475-8bb1-405b1cc56b3c"]}],"mendeley":{"formattedCitation":"(van Boven et al., 2023)","plainTextFormattedCitation":"(van Boven et al., 2023)","previouslyFormattedCitation":"(van Boven et al., 2023)"},"properties":{"noteIndex":0},"schema":"https://github.com/citation-style-language/schema/raw/master/csl-citation.json"}</w:instrText>
            </w:r>
            <w:r w:rsidRPr="004321A5">
              <w:rPr>
                <w:rFonts w:ascii="Calibri" w:hAnsi="Calibri" w:cs="Calibri"/>
                <w:sz w:val="22"/>
                <w:szCs w:val="22"/>
                <w:u w:val="single"/>
                <w:rPrChange w:id="189" w:author="William Perry" w:date="2024-01-12T14:39:00Z">
                  <w:rPr>
                    <w:rFonts w:ascii="Calibri" w:hAnsi="Calibri" w:cs="Calibri"/>
                    <w:color w:val="0563C1"/>
                    <w:sz w:val="22"/>
                    <w:szCs w:val="22"/>
                    <w:u w:val="single"/>
                  </w:rPr>
                </w:rPrChange>
              </w:rPr>
              <w:fldChar w:fldCharType="separate"/>
            </w:r>
            <w:r w:rsidRPr="004321A5">
              <w:rPr>
                <w:rFonts w:ascii="Calibri" w:hAnsi="Calibri" w:cs="Calibri"/>
                <w:noProof/>
                <w:sz w:val="22"/>
                <w:szCs w:val="22"/>
                <w:rPrChange w:id="190" w:author="William Perry" w:date="2024-01-12T14:39:00Z">
                  <w:rPr>
                    <w:rFonts w:ascii="Calibri" w:hAnsi="Calibri" w:cs="Calibri"/>
                    <w:noProof/>
                    <w:color w:val="0563C1"/>
                    <w:sz w:val="22"/>
                    <w:szCs w:val="22"/>
                  </w:rPr>
                </w:rPrChange>
              </w:rPr>
              <w:t>(van Boven et al., 2023)</w:t>
            </w:r>
            <w:ins w:id="191" w:author="William Perry" w:date="2024-01-12T14:39:00Z">
              <w:r w:rsidRPr="004321A5">
                <w:rPr>
                  <w:rFonts w:ascii="Calibri" w:hAnsi="Calibri" w:cs="Calibri"/>
                  <w:sz w:val="22"/>
                  <w:szCs w:val="22"/>
                  <w:u w:val="single"/>
                  <w:rPrChange w:id="192" w:author="William Perry" w:date="2024-01-12T14:39:00Z">
                    <w:rPr>
                      <w:rFonts w:ascii="Calibri" w:hAnsi="Calibri" w:cs="Calibri"/>
                      <w:color w:val="0563C1"/>
                      <w:sz w:val="22"/>
                      <w:szCs w:val="22"/>
                      <w:u w:val="single"/>
                    </w:rPr>
                  </w:rPrChange>
                </w:rPr>
                <w:fldChar w:fldCharType="end"/>
              </w:r>
            </w:ins>
          </w:p>
        </w:tc>
        <w:tc>
          <w:tcPr>
            <w:tcW w:w="1093" w:type="dxa"/>
            <w:noWrap/>
            <w:vAlign w:val="center"/>
            <w:hideMark/>
            <w:tcPrChange w:id="193" w:author="William Perry" w:date="2024-01-12T15:32:00Z">
              <w:tcPr>
                <w:tcW w:w="1107" w:type="dxa"/>
                <w:noWrap/>
                <w:hideMark/>
              </w:tcPr>
            </w:tcPrChange>
          </w:tcPr>
          <w:p w14:paraId="6B63C993"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194" w:author="William Perry" w:date="2024-01-12T14:23:00Z"/>
                <w:rFonts w:ascii="Calibri" w:hAnsi="Calibri" w:cs="Calibri"/>
                <w:color w:val="000000"/>
                <w:sz w:val="22"/>
                <w:szCs w:val="22"/>
              </w:rPr>
              <w:pPrChange w:id="195"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196" w:author="William Perry" w:date="2024-01-12T14:23:00Z">
              <w:r w:rsidRPr="00291398">
                <w:rPr>
                  <w:rFonts w:ascii="Calibri" w:hAnsi="Calibri" w:cs="Calibri"/>
                  <w:color w:val="000000"/>
                  <w:sz w:val="22"/>
                  <w:szCs w:val="22"/>
                </w:rPr>
                <w:t>300</w:t>
              </w:r>
            </w:ins>
          </w:p>
        </w:tc>
        <w:tc>
          <w:tcPr>
            <w:tcW w:w="1627" w:type="dxa"/>
            <w:noWrap/>
            <w:vAlign w:val="center"/>
            <w:hideMark/>
            <w:tcPrChange w:id="197" w:author="William Perry" w:date="2024-01-12T15:32:00Z">
              <w:tcPr>
                <w:tcW w:w="1647" w:type="dxa"/>
                <w:gridSpan w:val="2"/>
                <w:noWrap/>
                <w:hideMark/>
              </w:tcPr>
            </w:tcPrChange>
          </w:tcPr>
          <w:p w14:paraId="6E390B67"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198" w:author="William Perry" w:date="2024-01-12T14:23:00Z"/>
                <w:rFonts w:ascii="Calibri" w:hAnsi="Calibri" w:cs="Calibri"/>
                <w:color w:val="000000"/>
                <w:sz w:val="22"/>
                <w:szCs w:val="22"/>
              </w:rPr>
              <w:pPrChange w:id="199"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200" w:author="William Perry" w:date="2024-01-12T14:23:00Z">
              <w:r w:rsidRPr="00291398">
                <w:rPr>
                  <w:rFonts w:ascii="Calibri" w:hAnsi="Calibri" w:cs="Calibri"/>
                  <w:color w:val="000000"/>
                  <w:sz w:val="22"/>
                  <w:szCs w:val="22"/>
                </w:rPr>
                <w:t>99.6</w:t>
              </w:r>
            </w:ins>
          </w:p>
        </w:tc>
        <w:tc>
          <w:tcPr>
            <w:tcW w:w="2131" w:type="dxa"/>
            <w:noWrap/>
            <w:vAlign w:val="center"/>
            <w:hideMark/>
            <w:tcPrChange w:id="201" w:author="William Perry" w:date="2024-01-12T15:32:00Z">
              <w:tcPr>
                <w:tcW w:w="2157" w:type="dxa"/>
                <w:gridSpan w:val="3"/>
                <w:noWrap/>
                <w:hideMark/>
              </w:tcPr>
            </w:tcPrChange>
          </w:tcPr>
          <w:p w14:paraId="1D776A21"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202" w:author="William Perry" w:date="2024-01-12T14:23:00Z"/>
                <w:rFonts w:ascii="Calibri" w:hAnsi="Calibri" w:cs="Calibri"/>
                <w:color w:val="000000"/>
                <w:sz w:val="22"/>
                <w:szCs w:val="22"/>
              </w:rPr>
              <w:pPrChange w:id="203"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204" w:author="William Perry" w:date="2024-01-12T14:23:00Z">
              <w:r w:rsidRPr="00291398">
                <w:rPr>
                  <w:rFonts w:ascii="Calibri" w:hAnsi="Calibri" w:cs="Calibri"/>
                  <w:color w:val="000000"/>
                  <w:sz w:val="22"/>
                  <w:szCs w:val="22"/>
                </w:rPr>
                <w:t>1 to 4</w:t>
              </w:r>
            </w:ins>
          </w:p>
        </w:tc>
        <w:tc>
          <w:tcPr>
            <w:tcW w:w="1036" w:type="dxa"/>
            <w:noWrap/>
            <w:vAlign w:val="center"/>
            <w:hideMark/>
            <w:tcPrChange w:id="205" w:author="William Perry" w:date="2024-01-12T15:32:00Z">
              <w:tcPr>
                <w:tcW w:w="1049" w:type="dxa"/>
                <w:gridSpan w:val="2"/>
                <w:noWrap/>
                <w:hideMark/>
              </w:tcPr>
            </w:tcPrChange>
          </w:tcPr>
          <w:p w14:paraId="092F2346"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206" w:author="William Perry" w:date="2024-01-12T14:23:00Z"/>
                <w:rFonts w:ascii="Calibri" w:hAnsi="Calibri" w:cs="Calibri"/>
                <w:color w:val="000000"/>
                <w:sz w:val="22"/>
                <w:szCs w:val="22"/>
              </w:rPr>
              <w:pPrChange w:id="207"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208" w:author="William Perry" w:date="2024-01-12T14:23:00Z">
              <w:r w:rsidRPr="00291398">
                <w:rPr>
                  <w:rFonts w:ascii="Calibri" w:hAnsi="Calibri" w:cs="Calibri"/>
                  <w:color w:val="000000"/>
                  <w:sz w:val="22"/>
                  <w:szCs w:val="22"/>
                </w:rPr>
                <w:t>Ongoing</w:t>
              </w:r>
            </w:ins>
          </w:p>
        </w:tc>
      </w:tr>
      <w:tr w:rsidR="003773D4" w:rsidRPr="00291398" w14:paraId="255B0ED7" w14:textId="77777777" w:rsidTr="003773D4">
        <w:tblPrEx>
          <w:tblPrExChange w:id="209" w:author="William Perry" w:date="2024-01-12T15:32:00Z">
            <w:tblPrEx>
              <w:tblW w:w="15509" w:type="dxa"/>
            </w:tblPrEx>
          </w:tblPrExChange>
        </w:tblPrEx>
        <w:trPr>
          <w:cnfStyle w:val="000000100000" w:firstRow="0" w:lastRow="0" w:firstColumn="0" w:lastColumn="0" w:oddVBand="0" w:evenVBand="0" w:oddHBand="1" w:evenHBand="0" w:firstRowFirstColumn="0" w:firstRowLastColumn="0" w:lastRowFirstColumn="0" w:lastRowLastColumn="0"/>
          <w:trHeight w:val="306"/>
          <w:ins w:id="210" w:author="William Perry" w:date="2024-01-12T14:23:00Z"/>
          <w:trPrChange w:id="211" w:author="William Perry" w:date="2024-01-12T15:32:00Z">
            <w:trPr>
              <w:trHeight w:val="288"/>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212" w:author="William Perry" w:date="2024-01-12T15:32:00Z">
              <w:tcPr>
                <w:tcW w:w="1660" w:type="dxa"/>
                <w:gridSpan w:val="2"/>
                <w:noWrap/>
                <w:hideMark/>
              </w:tcPr>
            </w:tcPrChange>
          </w:tcPr>
          <w:p w14:paraId="015F3A6F" w14:textId="77777777" w:rsidR="00291398" w:rsidRPr="00612968" w:rsidRDefault="00291398">
            <w:pPr>
              <w:jc w:val="center"/>
              <w:cnfStyle w:val="001000100000" w:firstRow="0" w:lastRow="0" w:firstColumn="1" w:lastColumn="0" w:oddVBand="0" w:evenVBand="0" w:oddHBand="1" w:evenHBand="0" w:firstRowFirstColumn="0" w:firstRowLastColumn="0" w:lastRowFirstColumn="0" w:lastRowLastColumn="0"/>
              <w:rPr>
                <w:ins w:id="213" w:author="William Perry" w:date="2024-01-12T14:23:00Z"/>
                <w:rFonts w:ascii="Calibri" w:hAnsi="Calibri" w:cs="Calibri"/>
                <w:b w:val="0"/>
                <w:bCs w:val="0"/>
                <w:color w:val="000000"/>
                <w:sz w:val="22"/>
                <w:szCs w:val="22"/>
                <w:rPrChange w:id="214" w:author="William Perry" w:date="2024-01-13T00:15:00Z">
                  <w:rPr>
                    <w:ins w:id="215" w:author="William Perry" w:date="2024-01-12T14:23:00Z"/>
                    <w:rFonts w:ascii="Calibri" w:hAnsi="Calibri" w:cs="Calibri"/>
                    <w:color w:val="000000"/>
                    <w:sz w:val="22"/>
                    <w:szCs w:val="22"/>
                  </w:rPr>
                </w:rPrChange>
              </w:rPr>
              <w:pPrChange w:id="216" w:author="William Perry" w:date="2024-01-12T15:31:00Z">
                <w:pPr>
                  <w:cnfStyle w:val="001000100000" w:firstRow="0" w:lastRow="0" w:firstColumn="1" w:lastColumn="0" w:oddVBand="0" w:evenVBand="0" w:oddHBand="1" w:evenHBand="0" w:firstRowFirstColumn="0" w:firstRowLastColumn="0" w:lastRowFirstColumn="0" w:lastRowLastColumn="0"/>
                </w:pPr>
              </w:pPrChange>
            </w:pPr>
            <w:ins w:id="217" w:author="William Perry" w:date="2024-01-12T14:23:00Z">
              <w:r w:rsidRPr="00612968">
                <w:rPr>
                  <w:rFonts w:ascii="Calibri" w:hAnsi="Calibri" w:cs="Calibri"/>
                  <w:color w:val="000000"/>
                  <w:sz w:val="22"/>
                  <w:szCs w:val="22"/>
                </w:rPr>
                <w:t>Switzerland</w:t>
              </w:r>
            </w:ins>
          </w:p>
        </w:tc>
        <w:tc>
          <w:tcPr>
            <w:tcW w:w="2450" w:type="dxa"/>
            <w:noWrap/>
            <w:vAlign w:val="center"/>
            <w:hideMark/>
            <w:tcPrChange w:id="218" w:author="William Perry" w:date="2024-01-12T15:32:00Z">
              <w:tcPr>
                <w:tcW w:w="5669" w:type="dxa"/>
                <w:gridSpan w:val="5"/>
                <w:noWrap/>
                <w:hideMark/>
              </w:tcPr>
            </w:tcPrChange>
          </w:tcPr>
          <w:p w14:paraId="3D516DA5" w14:textId="4A07D19F" w:rsidR="00291398" w:rsidRPr="001B1DA3" w:rsidRDefault="001B1DA3">
            <w:pPr>
              <w:jc w:val="center"/>
              <w:cnfStyle w:val="000000100000" w:firstRow="0" w:lastRow="0" w:firstColumn="0" w:lastColumn="0" w:oddVBand="0" w:evenVBand="0" w:oddHBand="1" w:evenHBand="0" w:firstRowFirstColumn="0" w:firstRowLastColumn="0" w:lastRowFirstColumn="0" w:lastRowLastColumn="0"/>
              <w:rPr>
                <w:ins w:id="219" w:author="William Perry" w:date="2024-01-12T14:23:00Z"/>
                <w:rFonts w:ascii="Calibri" w:hAnsi="Calibri" w:cs="Calibri"/>
                <w:sz w:val="22"/>
                <w:szCs w:val="22"/>
                <w:u w:val="single"/>
                <w:rPrChange w:id="220" w:author="William Perry" w:date="2024-01-12T15:06:00Z">
                  <w:rPr>
                    <w:ins w:id="221" w:author="William Perry" w:date="2024-01-12T14:23:00Z"/>
                    <w:rFonts w:ascii="Calibri" w:hAnsi="Calibri" w:cs="Calibri"/>
                    <w:color w:val="0563C1"/>
                    <w:sz w:val="22"/>
                    <w:szCs w:val="22"/>
                    <w:u w:val="single"/>
                  </w:rPr>
                </w:rPrChange>
              </w:rPr>
              <w:pPrChange w:id="222"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223" w:author="William Perry" w:date="2024-01-12T15:06:00Z">
              <w:r w:rsidRPr="001B1DA3">
                <w:rPr>
                  <w:rFonts w:ascii="Calibri" w:hAnsi="Calibri" w:cs="Calibri"/>
                  <w:sz w:val="22"/>
                  <w:szCs w:val="22"/>
                  <w:u w:val="single"/>
                  <w:rPrChange w:id="224" w:author="William Perry" w:date="2024-01-12T15:06:00Z">
                    <w:rPr>
                      <w:rFonts w:ascii="Calibri" w:hAnsi="Calibri" w:cs="Calibri"/>
                      <w:color w:val="0563C1"/>
                      <w:sz w:val="22"/>
                      <w:szCs w:val="22"/>
                      <w:u w:val="single"/>
                    </w:rPr>
                  </w:rPrChange>
                </w:rPr>
                <w:fldChar w:fldCharType="begin" w:fldLock="1"/>
              </w:r>
            </w:ins>
            <w:r w:rsidR="00020881">
              <w:rPr>
                <w:rFonts w:ascii="Calibri" w:hAnsi="Calibri" w:cs="Calibri"/>
                <w:sz w:val="22"/>
                <w:szCs w:val="22"/>
                <w:u w:val="single"/>
              </w:rPr>
              <w:instrText>ADDIN CSL_CITATION {"citationItems":[{"id":"ITEM-1","itemData":{"URL":"https://www.swissinfo.ch/eng/sci-tech/swiss-cut-covid-19-wastewater-monitoring-by-half/48139828","accessed":{"date-parts":[["2024","1","12"]]},"author":[{"dropping-particle":"","family":"SWI swissinfo.ch","given":"","non-dropping-particle":"","parse-names":false,"suffix":""}],"id":"ITEM-1","issued":{"date-parts":[["2022"]]},"title":"Swiss cut Covid-19 wastewater monitoring by half","type":"webpage"},"uris":["http://www.mendeley.com/documents/?uuid=e40d19aa-adc7-3941-8927-382d27c42523"]}],"mendeley":{"formattedCitation":"(SWI swissinfo.ch, 2022)","plainTextFormattedCitation":"(SWI swissinfo.ch, 2022)","previouslyFormattedCitation":"(SWI swissinfo.ch, 2022)"},"properties":{"noteIndex":0},"schema":"https://github.com/citation-style-language/schema/raw/master/csl-citation.json"}</w:instrText>
            </w:r>
            <w:r w:rsidRPr="001B1DA3">
              <w:rPr>
                <w:rFonts w:ascii="Calibri" w:hAnsi="Calibri" w:cs="Calibri"/>
                <w:sz w:val="22"/>
                <w:szCs w:val="22"/>
                <w:u w:val="single"/>
                <w:rPrChange w:id="225" w:author="William Perry" w:date="2024-01-12T15:06:00Z">
                  <w:rPr>
                    <w:rFonts w:ascii="Calibri" w:hAnsi="Calibri" w:cs="Calibri"/>
                    <w:color w:val="0563C1"/>
                    <w:sz w:val="22"/>
                    <w:szCs w:val="22"/>
                    <w:u w:val="single"/>
                  </w:rPr>
                </w:rPrChange>
              </w:rPr>
              <w:fldChar w:fldCharType="separate"/>
            </w:r>
            <w:r w:rsidRPr="001B1DA3">
              <w:rPr>
                <w:rFonts w:ascii="Calibri" w:hAnsi="Calibri" w:cs="Calibri"/>
                <w:noProof/>
                <w:sz w:val="22"/>
                <w:szCs w:val="22"/>
                <w:rPrChange w:id="226" w:author="William Perry" w:date="2024-01-12T15:06:00Z">
                  <w:rPr>
                    <w:rFonts w:ascii="Calibri" w:hAnsi="Calibri" w:cs="Calibri"/>
                    <w:noProof/>
                    <w:color w:val="0563C1"/>
                    <w:sz w:val="22"/>
                    <w:szCs w:val="22"/>
                  </w:rPr>
                </w:rPrChange>
              </w:rPr>
              <w:t>(SWI swissinfo.ch, 2022)</w:t>
            </w:r>
            <w:ins w:id="227" w:author="William Perry" w:date="2024-01-12T15:06:00Z">
              <w:r w:rsidRPr="001B1DA3">
                <w:rPr>
                  <w:rFonts w:ascii="Calibri" w:hAnsi="Calibri" w:cs="Calibri"/>
                  <w:sz w:val="22"/>
                  <w:szCs w:val="22"/>
                  <w:u w:val="single"/>
                  <w:rPrChange w:id="228" w:author="William Perry" w:date="2024-01-12T15:06:00Z">
                    <w:rPr>
                      <w:rFonts w:ascii="Calibri" w:hAnsi="Calibri" w:cs="Calibri"/>
                      <w:color w:val="0563C1"/>
                      <w:sz w:val="22"/>
                      <w:szCs w:val="22"/>
                      <w:u w:val="single"/>
                    </w:rPr>
                  </w:rPrChange>
                </w:rPr>
                <w:fldChar w:fldCharType="end"/>
              </w:r>
            </w:ins>
          </w:p>
        </w:tc>
        <w:tc>
          <w:tcPr>
            <w:tcW w:w="1093" w:type="dxa"/>
            <w:noWrap/>
            <w:vAlign w:val="center"/>
            <w:hideMark/>
            <w:tcPrChange w:id="229" w:author="William Perry" w:date="2024-01-12T15:32:00Z">
              <w:tcPr>
                <w:tcW w:w="1520" w:type="dxa"/>
                <w:gridSpan w:val="3"/>
                <w:noWrap/>
                <w:hideMark/>
              </w:tcPr>
            </w:tcPrChange>
          </w:tcPr>
          <w:p w14:paraId="77E82B0E" w14:textId="27CDED38"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230" w:author="William Perry" w:date="2024-01-12T14:23:00Z"/>
                <w:rFonts w:ascii="Calibri" w:hAnsi="Calibri" w:cs="Calibri"/>
                <w:color w:val="000000"/>
                <w:sz w:val="22"/>
                <w:szCs w:val="22"/>
              </w:rPr>
              <w:pPrChange w:id="231"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232" w:author="William Perry" w:date="2024-01-12T14:23:00Z">
              <w:r w:rsidRPr="00291398">
                <w:rPr>
                  <w:rFonts w:ascii="Calibri" w:hAnsi="Calibri" w:cs="Calibri"/>
                  <w:color w:val="000000"/>
                  <w:sz w:val="22"/>
                  <w:szCs w:val="22"/>
                </w:rPr>
                <w:t>1</w:t>
              </w:r>
            </w:ins>
            <w:ins w:id="233" w:author="William Perry" w:date="2024-01-12T15:36:00Z">
              <w:r w:rsidR="00C76E01">
                <w:rPr>
                  <w:rFonts w:ascii="Calibri" w:hAnsi="Calibri" w:cs="Calibri"/>
                  <w:color w:val="000000"/>
                  <w:sz w:val="22"/>
                  <w:szCs w:val="22"/>
                </w:rPr>
                <w:t>17</w:t>
              </w:r>
            </w:ins>
          </w:p>
        </w:tc>
        <w:tc>
          <w:tcPr>
            <w:tcW w:w="1627" w:type="dxa"/>
            <w:noWrap/>
            <w:vAlign w:val="center"/>
            <w:hideMark/>
            <w:tcPrChange w:id="234" w:author="William Perry" w:date="2024-01-12T15:32:00Z">
              <w:tcPr>
                <w:tcW w:w="2260" w:type="dxa"/>
                <w:gridSpan w:val="3"/>
                <w:noWrap/>
                <w:hideMark/>
              </w:tcPr>
            </w:tcPrChange>
          </w:tcPr>
          <w:p w14:paraId="20C8B4C5" w14:textId="49BEAF9B" w:rsidR="00291398" w:rsidRPr="00291398" w:rsidRDefault="00C76E01">
            <w:pPr>
              <w:jc w:val="center"/>
              <w:cnfStyle w:val="000000100000" w:firstRow="0" w:lastRow="0" w:firstColumn="0" w:lastColumn="0" w:oddVBand="0" w:evenVBand="0" w:oddHBand="1" w:evenHBand="0" w:firstRowFirstColumn="0" w:firstRowLastColumn="0" w:lastRowFirstColumn="0" w:lastRowLastColumn="0"/>
              <w:rPr>
                <w:ins w:id="235" w:author="William Perry" w:date="2024-01-12T14:23:00Z"/>
                <w:rFonts w:ascii="Calibri" w:hAnsi="Calibri" w:cs="Calibri"/>
                <w:color w:val="000000"/>
                <w:sz w:val="22"/>
                <w:szCs w:val="22"/>
              </w:rPr>
              <w:pPrChange w:id="236"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237" w:author="William Perry" w:date="2024-01-12T15:36:00Z">
              <w:r>
                <w:rPr>
                  <w:rFonts w:ascii="Calibri" w:hAnsi="Calibri" w:cs="Calibri"/>
                  <w:color w:val="000000"/>
                  <w:sz w:val="22"/>
                  <w:szCs w:val="22"/>
                </w:rPr>
                <w:t>~</w:t>
              </w:r>
            </w:ins>
            <w:ins w:id="238" w:author="William Perry" w:date="2024-01-12T14:23:00Z">
              <w:r w:rsidR="00291398" w:rsidRPr="00291398">
                <w:rPr>
                  <w:rFonts w:ascii="Calibri" w:hAnsi="Calibri" w:cs="Calibri"/>
                  <w:color w:val="000000"/>
                  <w:sz w:val="22"/>
                  <w:szCs w:val="22"/>
                </w:rPr>
                <w:t>70</w:t>
              </w:r>
            </w:ins>
          </w:p>
        </w:tc>
        <w:tc>
          <w:tcPr>
            <w:tcW w:w="2131" w:type="dxa"/>
            <w:noWrap/>
            <w:vAlign w:val="center"/>
            <w:hideMark/>
            <w:tcPrChange w:id="239" w:author="William Perry" w:date="2024-01-12T15:32:00Z">
              <w:tcPr>
                <w:tcW w:w="2960" w:type="dxa"/>
                <w:gridSpan w:val="2"/>
                <w:noWrap/>
                <w:hideMark/>
              </w:tcPr>
            </w:tcPrChange>
          </w:tcPr>
          <w:p w14:paraId="4ECBA6A2"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240" w:author="William Perry" w:date="2024-01-12T14:23:00Z"/>
                <w:rFonts w:ascii="Calibri" w:hAnsi="Calibri" w:cs="Calibri"/>
                <w:color w:val="000000"/>
                <w:sz w:val="22"/>
                <w:szCs w:val="22"/>
              </w:rPr>
              <w:pPrChange w:id="241"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242" w:author="William Perry" w:date="2024-01-12T14:23:00Z">
              <w:r w:rsidRPr="00291398">
                <w:rPr>
                  <w:rFonts w:ascii="Calibri" w:hAnsi="Calibri" w:cs="Calibri"/>
                  <w:color w:val="000000"/>
                  <w:sz w:val="22"/>
                  <w:szCs w:val="22"/>
                </w:rPr>
                <w:t>3</w:t>
              </w:r>
            </w:ins>
          </w:p>
        </w:tc>
        <w:tc>
          <w:tcPr>
            <w:tcW w:w="1036" w:type="dxa"/>
            <w:noWrap/>
            <w:vAlign w:val="center"/>
            <w:hideMark/>
            <w:tcPrChange w:id="243" w:author="William Perry" w:date="2024-01-12T15:32:00Z">
              <w:tcPr>
                <w:tcW w:w="1440" w:type="dxa"/>
                <w:gridSpan w:val="2"/>
                <w:noWrap/>
                <w:hideMark/>
              </w:tcPr>
            </w:tcPrChange>
          </w:tcPr>
          <w:p w14:paraId="75C4701C"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244" w:author="William Perry" w:date="2024-01-12T14:23:00Z"/>
                <w:rFonts w:ascii="Calibri" w:hAnsi="Calibri" w:cs="Calibri"/>
                <w:color w:val="000000"/>
                <w:sz w:val="22"/>
                <w:szCs w:val="22"/>
              </w:rPr>
              <w:pPrChange w:id="245"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246" w:author="William Perry" w:date="2024-01-12T14:23:00Z">
              <w:r w:rsidRPr="00291398">
                <w:rPr>
                  <w:rFonts w:ascii="Calibri" w:hAnsi="Calibri" w:cs="Calibri"/>
                  <w:color w:val="000000"/>
                  <w:sz w:val="22"/>
                  <w:szCs w:val="22"/>
                </w:rPr>
                <w:t>Ongoing</w:t>
              </w:r>
            </w:ins>
          </w:p>
        </w:tc>
      </w:tr>
      <w:tr w:rsidR="003773D4" w:rsidRPr="00291398" w14:paraId="72345457" w14:textId="77777777" w:rsidTr="003773D4">
        <w:tblPrEx>
          <w:tblPrExChange w:id="247" w:author="William Perry" w:date="2024-01-12T15:32:00Z">
            <w:tblPrEx>
              <w:tblW w:w="9648" w:type="dxa"/>
            </w:tblPrEx>
          </w:tblPrExChange>
        </w:tblPrEx>
        <w:trPr>
          <w:trHeight w:val="306"/>
          <w:ins w:id="248" w:author="William Perry" w:date="2024-01-12T14:23:00Z"/>
          <w:trPrChange w:id="249" w:author="William Perry" w:date="2024-01-12T15:32:00Z">
            <w:trPr>
              <w:gridAfter w:val="0"/>
              <w:trHeight w:val="279"/>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250" w:author="William Perry" w:date="2024-01-12T15:32:00Z">
              <w:tcPr>
                <w:tcW w:w="1209" w:type="dxa"/>
                <w:noWrap/>
                <w:hideMark/>
              </w:tcPr>
            </w:tcPrChange>
          </w:tcPr>
          <w:p w14:paraId="0D10FED9" w14:textId="77777777" w:rsidR="00291398" w:rsidRPr="00612968" w:rsidRDefault="00291398">
            <w:pPr>
              <w:jc w:val="center"/>
              <w:rPr>
                <w:ins w:id="251" w:author="William Perry" w:date="2024-01-12T14:23:00Z"/>
                <w:rFonts w:ascii="Calibri" w:hAnsi="Calibri" w:cs="Calibri"/>
                <w:b w:val="0"/>
                <w:bCs w:val="0"/>
                <w:color w:val="000000"/>
                <w:sz w:val="22"/>
                <w:szCs w:val="22"/>
                <w:rPrChange w:id="252" w:author="William Perry" w:date="2024-01-13T00:15:00Z">
                  <w:rPr>
                    <w:ins w:id="253" w:author="William Perry" w:date="2024-01-12T14:23:00Z"/>
                    <w:rFonts w:ascii="Calibri" w:hAnsi="Calibri" w:cs="Calibri"/>
                    <w:color w:val="000000"/>
                    <w:sz w:val="22"/>
                    <w:szCs w:val="22"/>
                  </w:rPr>
                </w:rPrChange>
              </w:rPr>
              <w:pPrChange w:id="254" w:author="William Perry" w:date="2024-01-12T15:31:00Z">
                <w:pPr/>
              </w:pPrChange>
            </w:pPr>
            <w:ins w:id="255" w:author="William Perry" w:date="2024-01-12T14:23:00Z">
              <w:r w:rsidRPr="00612968">
                <w:rPr>
                  <w:rFonts w:ascii="Calibri" w:hAnsi="Calibri" w:cs="Calibri"/>
                  <w:color w:val="000000"/>
                  <w:sz w:val="22"/>
                  <w:szCs w:val="22"/>
                </w:rPr>
                <w:t>Austria</w:t>
              </w:r>
            </w:ins>
          </w:p>
        </w:tc>
        <w:tc>
          <w:tcPr>
            <w:tcW w:w="2450" w:type="dxa"/>
            <w:noWrap/>
            <w:vAlign w:val="center"/>
            <w:hideMark/>
            <w:tcPrChange w:id="256" w:author="William Perry" w:date="2024-01-12T15:32:00Z">
              <w:tcPr>
                <w:tcW w:w="2479" w:type="dxa"/>
                <w:gridSpan w:val="2"/>
                <w:noWrap/>
                <w:hideMark/>
              </w:tcPr>
            </w:tcPrChange>
          </w:tcPr>
          <w:p w14:paraId="600D80C7" w14:textId="20046CF4" w:rsidR="00291398" w:rsidRPr="00291398" w:rsidRDefault="00020881">
            <w:pPr>
              <w:jc w:val="center"/>
              <w:cnfStyle w:val="000000000000" w:firstRow="0" w:lastRow="0" w:firstColumn="0" w:lastColumn="0" w:oddVBand="0" w:evenVBand="0" w:oddHBand="0" w:evenHBand="0" w:firstRowFirstColumn="0" w:firstRowLastColumn="0" w:lastRowFirstColumn="0" w:lastRowLastColumn="0"/>
              <w:rPr>
                <w:ins w:id="257" w:author="William Perry" w:date="2024-01-12T14:23:00Z"/>
                <w:rFonts w:ascii="Calibri" w:hAnsi="Calibri" w:cs="Calibri"/>
                <w:color w:val="000000"/>
                <w:sz w:val="22"/>
                <w:szCs w:val="22"/>
              </w:rPr>
              <w:pPrChange w:id="258"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259" w:author="William Perry" w:date="2024-01-12T15:09:00Z">
              <w:r>
                <w:rPr>
                  <w:rFonts w:ascii="Calibri" w:hAnsi="Calibri" w:cs="Calibri"/>
                  <w:color w:val="000000"/>
                  <w:sz w:val="22"/>
                  <w:szCs w:val="22"/>
                </w:rPr>
                <w:fldChar w:fldCharType="begin" w:fldLock="1"/>
              </w:r>
            </w:ins>
            <w:r w:rsidR="00D80C0C">
              <w:rPr>
                <w:rFonts w:ascii="Calibri" w:hAnsi="Calibri" w:cs="Calibri"/>
                <w:color w:val="000000"/>
                <w:sz w:val="22"/>
                <w:szCs w:val="22"/>
              </w:rPr>
              <w:instrText>ADDIN CSL_CITATION {"citationItems":[{"id":"ITEM-1","itemData":{"URL":"https://abwassermonitoring.at/natmon/","accessed":{"date-parts":[["2024","1","12"]]},"author":[{"dropping-particle":"","family":"BMSGPK","given":"","non-dropping-particle":"","parse-names":false,"suffix":""}],"id":"ITEM-1","issued":{"date-parts":[["2022"]]},"title":"Abwassermonitoring","type":"webpage"},"uris":["http://www.mendeley.com/documents/?uuid=c303cf23-b38d-31ca-b6b2-090d4b2eb4b1"]}],"mendeley":{"formattedCitation":"(BMSGPK, 2022)","plainTextFormattedCitation":"(BMSGPK, 2022)","previouslyFormattedCitation":"(BMSGPK, 2022)"},"properties":{"noteIndex":0},"schema":"https://github.com/citation-style-language/schema/raw/master/csl-citation.json"}</w:instrText>
            </w:r>
            <w:r>
              <w:rPr>
                <w:rFonts w:ascii="Calibri" w:hAnsi="Calibri" w:cs="Calibri"/>
                <w:color w:val="000000"/>
                <w:sz w:val="22"/>
                <w:szCs w:val="22"/>
              </w:rPr>
              <w:fldChar w:fldCharType="separate"/>
            </w:r>
            <w:r w:rsidRPr="00020881">
              <w:rPr>
                <w:rFonts w:ascii="Calibri" w:hAnsi="Calibri" w:cs="Calibri"/>
                <w:noProof/>
                <w:color w:val="000000"/>
                <w:sz w:val="22"/>
                <w:szCs w:val="22"/>
              </w:rPr>
              <w:t>(BMSGPK, 2022)</w:t>
            </w:r>
            <w:ins w:id="260" w:author="William Perry" w:date="2024-01-12T15:09:00Z">
              <w:r>
                <w:rPr>
                  <w:rFonts w:ascii="Calibri" w:hAnsi="Calibri" w:cs="Calibri"/>
                  <w:color w:val="000000"/>
                  <w:sz w:val="22"/>
                  <w:szCs w:val="22"/>
                </w:rPr>
                <w:fldChar w:fldCharType="end"/>
              </w:r>
            </w:ins>
          </w:p>
        </w:tc>
        <w:tc>
          <w:tcPr>
            <w:tcW w:w="1093" w:type="dxa"/>
            <w:noWrap/>
            <w:vAlign w:val="center"/>
            <w:hideMark/>
            <w:tcPrChange w:id="261" w:author="William Perry" w:date="2024-01-12T15:32:00Z">
              <w:tcPr>
                <w:tcW w:w="1107" w:type="dxa"/>
                <w:noWrap/>
                <w:hideMark/>
              </w:tcPr>
            </w:tcPrChange>
          </w:tcPr>
          <w:p w14:paraId="01124A1C"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262" w:author="William Perry" w:date="2024-01-12T14:23:00Z"/>
                <w:rFonts w:ascii="Calibri" w:hAnsi="Calibri" w:cs="Calibri"/>
                <w:color w:val="000000"/>
                <w:sz w:val="22"/>
                <w:szCs w:val="22"/>
              </w:rPr>
              <w:pPrChange w:id="263"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264" w:author="William Perry" w:date="2024-01-12T14:23:00Z">
              <w:r w:rsidRPr="00291398">
                <w:rPr>
                  <w:rFonts w:ascii="Calibri" w:hAnsi="Calibri" w:cs="Calibri"/>
                  <w:color w:val="000000"/>
                  <w:sz w:val="22"/>
                  <w:szCs w:val="22"/>
                </w:rPr>
                <w:t>48</w:t>
              </w:r>
            </w:ins>
          </w:p>
        </w:tc>
        <w:tc>
          <w:tcPr>
            <w:tcW w:w="1627" w:type="dxa"/>
            <w:noWrap/>
            <w:vAlign w:val="center"/>
            <w:hideMark/>
            <w:tcPrChange w:id="265" w:author="William Perry" w:date="2024-01-12T15:32:00Z">
              <w:tcPr>
                <w:tcW w:w="1647" w:type="dxa"/>
                <w:gridSpan w:val="2"/>
                <w:noWrap/>
                <w:hideMark/>
              </w:tcPr>
            </w:tcPrChange>
          </w:tcPr>
          <w:p w14:paraId="35B1B24B"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266" w:author="William Perry" w:date="2024-01-12T14:23:00Z"/>
                <w:rFonts w:ascii="Calibri" w:hAnsi="Calibri" w:cs="Calibri"/>
                <w:color w:val="000000"/>
                <w:sz w:val="22"/>
                <w:szCs w:val="22"/>
              </w:rPr>
              <w:pPrChange w:id="267"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268" w:author="William Perry" w:date="2024-01-12T14:23:00Z">
              <w:r w:rsidRPr="00291398">
                <w:rPr>
                  <w:rFonts w:ascii="Calibri" w:hAnsi="Calibri" w:cs="Calibri"/>
                  <w:color w:val="000000"/>
                  <w:sz w:val="22"/>
                  <w:szCs w:val="22"/>
                </w:rPr>
                <w:t>58</w:t>
              </w:r>
            </w:ins>
          </w:p>
        </w:tc>
        <w:tc>
          <w:tcPr>
            <w:tcW w:w="2131" w:type="dxa"/>
            <w:noWrap/>
            <w:vAlign w:val="center"/>
            <w:hideMark/>
            <w:tcPrChange w:id="269" w:author="William Perry" w:date="2024-01-12T15:32:00Z">
              <w:tcPr>
                <w:tcW w:w="2157" w:type="dxa"/>
                <w:gridSpan w:val="3"/>
                <w:noWrap/>
                <w:hideMark/>
              </w:tcPr>
            </w:tcPrChange>
          </w:tcPr>
          <w:p w14:paraId="7D11C1D5"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270" w:author="William Perry" w:date="2024-01-12T14:23:00Z"/>
                <w:rFonts w:ascii="Calibri" w:hAnsi="Calibri" w:cs="Calibri"/>
                <w:color w:val="000000"/>
                <w:sz w:val="22"/>
                <w:szCs w:val="22"/>
              </w:rPr>
              <w:pPrChange w:id="271"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272" w:author="William Perry" w:date="2024-01-12T14:23:00Z">
              <w:r w:rsidRPr="00291398">
                <w:rPr>
                  <w:rFonts w:ascii="Calibri" w:hAnsi="Calibri" w:cs="Calibri"/>
                  <w:color w:val="000000"/>
                  <w:sz w:val="22"/>
                  <w:szCs w:val="22"/>
                </w:rPr>
                <w:t>2</w:t>
              </w:r>
            </w:ins>
          </w:p>
        </w:tc>
        <w:tc>
          <w:tcPr>
            <w:tcW w:w="1036" w:type="dxa"/>
            <w:noWrap/>
            <w:vAlign w:val="center"/>
            <w:hideMark/>
            <w:tcPrChange w:id="273" w:author="William Perry" w:date="2024-01-12T15:32:00Z">
              <w:tcPr>
                <w:tcW w:w="1049" w:type="dxa"/>
                <w:gridSpan w:val="2"/>
                <w:noWrap/>
                <w:hideMark/>
              </w:tcPr>
            </w:tcPrChange>
          </w:tcPr>
          <w:p w14:paraId="2D4604D6"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274" w:author="William Perry" w:date="2024-01-12T14:23:00Z"/>
                <w:rFonts w:ascii="Calibri" w:hAnsi="Calibri" w:cs="Calibri"/>
                <w:color w:val="000000"/>
                <w:sz w:val="22"/>
                <w:szCs w:val="22"/>
              </w:rPr>
              <w:pPrChange w:id="275"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276" w:author="William Perry" w:date="2024-01-12T14:23:00Z">
              <w:r w:rsidRPr="00291398">
                <w:rPr>
                  <w:rFonts w:ascii="Calibri" w:hAnsi="Calibri" w:cs="Calibri"/>
                  <w:color w:val="000000"/>
                  <w:sz w:val="22"/>
                  <w:szCs w:val="22"/>
                </w:rPr>
                <w:t>Ongoing</w:t>
              </w:r>
            </w:ins>
          </w:p>
        </w:tc>
      </w:tr>
      <w:tr w:rsidR="003773D4" w:rsidRPr="00291398" w14:paraId="694B3409" w14:textId="77777777" w:rsidTr="003773D4">
        <w:tblPrEx>
          <w:tblPrExChange w:id="277" w:author="William Perry" w:date="2024-01-12T15:32:00Z">
            <w:tblPrEx>
              <w:tblW w:w="15509" w:type="dxa"/>
            </w:tblPrEx>
          </w:tblPrExChange>
        </w:tblPrEx>
        <w:trPr>
          <w:cnfStyle w:val="000000100000" w:firstRow="0" w:lastRow="0" w:firstColumn="0" w:lastColumn="0" w:oddVBand="0" w:evenVBand="0" w:oddHBand="1" w:evenHBand="0" w:firstRowFirstColumn="0" w:firstRowLastColumn="0" w:lastRowFirstColumn="0" w:lastRowLastColumn="0"/>
          <w:trHeight w:val="306"/>
          <w:ins w:id="278" w:author="William Perry" w:date="2024-01-12T14:23:00Z"/>
          <w:trPrChange w:id="279" w:author="William Perry" w:date="2024-01-12T15:32:00Z">
            <w:trPr>
              <w:trHeight w:val="288"/>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280" w:author="William Perry" w:date="2024-01-12T15:32:00Z">
              <w:tcPr>
                <w:tcW w:w="1660" w:type="dxa"/>
                <w:gridSpan w:val="2"/>
                <w:noWrap/>
                <w:hideMark/>
              </w:tcPr>
            </w:tcPrChange>
          </w:tcPr>
          <w:p w14:paraId="5C947C33" w14:textId="77777777" w:rsidR="00291398" w:rsidRPr="00612968" w:rsidRDefault="00291398">
            <w:pPr>
              <w:jc w:val="center"/>
              <w:cnfStyle w:val="001000100000" w:firstRow="0" w:lastRow="0" w:firstColumn="1" w:lastColumn="0" w:oddVBand="0" w:evenVBand="0" w:oddHBand="1" w:evenHBand="0" w:firstRowFirstColumn="0" w:firstRowLastColumn="0" w:lastRowFirstColumn="0" w:lastRowLastColumn="0"/>
              <w:rPr>
                <w:ins w:id="281" w:author="William Perry" w:date="2024-01-12T14:23:00Z"/>
                <w:rFonts w:ascii="Calibri" w:hAnsi="Calibri" w:cs="Calibri"/>
                <w:b w:val="0"/>
                <w:bCs w:val="0"/>
                <w:color w:val="000000"/>
                <w:sz w:val="22"/>
                <w:szCs w:val="22"/>
                <w:rPrChange w:id="282" w:author="William Perry" w:date="2024-01-13T00:15:00Z">
                  <w:rPr>
                    <w:ins w:id="283" w:author="William Perry" w:date="2024-01-12T14:23:00Z"/>
                    <w:rFonts w:ascii="Calibri" w:hAnsi="Calibri" w:cs="Calibri"/>
                    <w:color w:val="000000"/>
                    <w:sz w:val="22"/>
                    <w:szCs w:val="22"/>
                  </w:rPr>
                </w:rPrChange>
              </w:rPr>
              <w:pPrChange w:id="284" w:author="William Perry" w:date="2024-01-12T15:31:00Z">
                <w:pPr>
                  <w:cnfStyle w:val="001000100000" w:firstRow="0" w:lastRow="0" w:firstColumn="1" w:lastColumn="0" w:oddVBand="0" w:evenVBand="0" w:oddHBand="1" w:evenHBand="0" w:firstRowFirstColumn="0" w:firstRowLastColumn="0" w:lastRowFirstColumn="0" w:lastRowLastColumn="0"/>
                </w:pPr>
              </w:pPrChange>
            </w:pPr>
            <w:ins w:id="285" w:author="William Perry" w:date="2024-01-12T14:23:00Z">
              <w:r w:rsidRPr="00612968">
                <w:rPr>
                  <w:rFonts w:ascii="Calibri" w:hAnsi="Calibri" w:cs="Calibri"/>
                  <w:color w:val="000000"/>
                  <w:sz w:val="22"/>
                  <w:szCs w:val="22"/>
                </w:rPr>
                <w:t>Germany</w:t>
              </w:r>
            </w:ins>
          </w:p>
        </w:tc>
        <w:tc>
          <w:tcPr>
            <w:tcW w:w="2450" w:type="dxa"/>
            <w:noWrap/>
            <w:vAlign w:val="center"/>
            <w:hideMark/>
            <w:tcPrChange w:id="286" w:author="William Perry" w:date="2024-01-12T15:32:00Z">
              <w:tcPr>
                <w:tcW w:w="5669" w:type="dxa"/>
                <w:gridSpan w:val="5"/>
                <w:noWrap/>
                <w:hideMark/>
              </w:tcPr>
            </w:tcPrChange>
          </w:tcPr>
          <w:p w14:paraId="476D8E43" w14:textId="6A321EB0" w:rsidR="00291398" w:rsidRPr="00291398" w:rsidRDefault="00D80C0C">
            <w:pPr>
              <w:jc w:val="center"/>
              <w:cnfStyle w:val="000000100000" w:firstRow="0" w:lastRow="0" w:firstColumn="0" w:lastColumn="0" w:oddVBand="0" w:evenVBand="0" w:oddHBand="1" w:evenHBand="0" w:firstRowFirstColumn="0" w:firstRowLastColumn="0" w:lastRowFirstColumn="0" w:lastRowLastColumn="0"/>
              <w:rPr>
                <w:ins w:id="287" w:author="William Perry" w:date="2024-01-12T14:23:00Z"/>
                <w:rFonts w:ascii="Calibri" w:hAnsi="Calibri" w:cs="Calibri"/>
                <w:color w:val="000000"/>
                <w:sz w:val="22"/>
                <w:szCs w:val="22"/>
              </w:rPr>
              <w:pPrChange w:id="288"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289" w:author="William Perry" w:date="2024-01-12T15:12:00Z">
              <w:r>
                <w:rPr>
                  <w:rFonts w:ascii="Calibri" w:hAnsi="Calibri" w:cs="Calibri"/>
                  <w:color w:val="000000"/>
                  <w:sz w:val="22"/>
                  <w:szCs w:val="22"/>
                </w:rPr>
                <w:fldChar w:fldCharType="begin" w:fldLock="1"/>
              </w:r>
            </w:ins>
            <w:r w:rsidR="00FC250C">
              <w:rPr>
                <w:rFonts w:ascii="Calibri" w:hAnsi="Calibri" w:cs="Calibri"/>
                <w:color w:val="000000"/>
                <w:sz w:val="22"/>
                <w:szCs w:val="22"/>
              </w:rPr>
              <w:instrText>ADDIN CSL_CITATION {"citationItems":[{"id":"ITEM-1","itemData":{"URL":"https://www.rki.de/EN/Content/Institute/DepartmentsUnits/InfDiseaseEpidem/Div32/WastewaterSurveillance/WastewaterSurveillance.html#doc16726664bodyText1https://intranet.cardiff.ac.uk","accessed":{"date-parts":[["2024","1","12"]]},"author":[{"dropping-particle":"","family":"Robert Koch Institute","given":"","non-dropping-particle":"","parse-names":false,"suffix":""}],"id":"ITEM-1","issued":{"date-parts":[["2023"]]},"title":"AMELAG: Wastewater Monitoring for Epidemiological Situation Assessment","type":"webpage"},"uris":["http://www.mendeley.com/documents/?uuid=51da7130-f0b8-3cf5-bda7-252a1c0dfffe"]}],"mendeley":{"formattedCitation":"(Robert Koch Institute, 2023)","plainTextFormattedCitation":"(Robert Koch Institute, 2023)","previouslyFormattedCitation":"(Robert Koch Institute, 2023)"},"properties":{"noteIndex":0},"schema":"https://github.com/citation-style-language/schema/raw/master/csl-citation.json"}</w:instrText>
            </w:r>
            <w:r>
              <w:rPr>
                <w:rFonts w:ascii="Calibri" w:hAnsi="Calibri" w:cs="Calibri"/>
                <w:color w:val="000000"/>
                <w:sz w:val="22"/>
                <w:szCs w:val="22"/>
              </w:rPr>
              <w:fldChar w:fldCharType="separate"/>
            </w:r>
            <w:r w:rsidRPr="00D80C0C">
              <w:rPr>
                <w:rFonts w:ascii="Calibri" w:hAnsi="Calibri" w:cs="Calibri"/>
                <w:noProof/>
                <w:color w:val="000000"/>
                <w:sz w:val="22"/>
                <w:szCs w:val="22"/>
              </w:rPr>
              <w:t>(Robert Koch Institute, 2023)</w:t>
            </w:r>
            <w:ins w:id="290" w:author="William Perry" w:date="2024-01-12T15:12:00Z">
              <w:r>
                <w:rPr>
                  <w:rFonts w:ascii="Calibri" w:hAnsi="Calibri" w:cs="Calibri"/>
                  <w:color w:val="000000"/>
                  <w:sz w:val="22"/>
                  <w:szCs w:val="22"/>
                </w:rPr>
                <w:fldChar w:fldCharType="end"/>
              </w:r>
            </w:ins>
          </w:p>
        </w:tc>
        <w:tc>
          <w:tcPr>
            <w:tcW w:w="1093" w:type="dxa"/>
            <w:noWrap/>
            <w:vAlign w:val="center"/>
            <w:hideMark/>
            <w:tcPrChange w:id="291" w:author="William Perry" w:date="2024-01-12T15:32:00Z">
              <w:tcPr>
                <w:tcW w:w="1520" w:type="dxa"/>
                <w:gridSpan w:val="3"/>
                <w:noWrap/>
                <w:hideMark/>
              </w:tcPr>
            </w:tcPrChange>
          </w:tcPr>
          <w:p w14:paraId="50F78318"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292" w:author="William Perry" w:date="2024-01-12T14:23:00Z"/>
                <w:rFonts w:ascii="Calibri" w:hAnsi="Calibri" w:cs="Calibri"/>
                <w:color w:val="000000"/>
                <w:sz w:val="22"/>
                <w:szCs w:val="22"/>
              </w:rPr>
              <w:pPrChange w:id="293"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294" w:author="William Perry" w:date="2024-01-12T14:23:00Z">
              <w:r w:rsidRPr="00291398">
                <w:rPr>
                  <w:rFonts w:ascii="Calibri" w:hAnsi="Calibri" w:cs="Calibri"/>
                  <w:color w:val="000000"/>
                  <w:sz w:val="22"/>
                  <w:szCs w:val="22"/>
                </w:rPr>
                <w:t>175</w:t>
              </w:r>
            </w:ins>
          </w:p>
        </w:tc>
        <w:tc>
          <w:tcPr>
            <w:tcW w:w="1627" w:type="dxa"/>
            <w:noWrap/>
            <w:vAlign w:val="center"/>
            <w:hideMark/>
            <w:tcPrChange w:id="295" w:author="William Perry" w:date="2024-01-12T15:32:00Z">
              <w:tcPr>
                <w:tcW w:w="2260" w:type="dxa"/>
                <w:gridSpan w:val="3"/>
                <w:noWrap/>
                <w:hideMark/>
              </w:tcPr>
            </w:tcPrChange>
          </w:tcPr>
          <w:p w14:paraId="426D18FE"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296" w:author="William Perry" w:date="2024-01-12T14:23:00Z"/>
                <w:rFonts w:ascii="Calibri" w:hAnsi="Calibri" w:cs="Calibri"/>
                <w:color w:val="000000"/>
                <w:sz w:val="22"/>
                <w:szCs w:val="22"/>
              </w:rPr>
              <w:pPrChange w:id="297"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p>
        </w:tc>
        <w:tc>
          <w:tcPr>
            <w:tcW w:w="2131" w:type="dxa"/>
            <w:noWrap/>
            <w:vAlign w:val="center"/>
            <w:hideMark/>
            <w:tcPrChange w:id="298" w:author="William Perry" w:date="2024-01-12T15:32:00Z">
              <w:tcPr>
                <w:tcW w:w="2960" w:type="dxa"/>
                <w:gridSpan w:val="2"/>
                <w:noWrap/>
                <w:hideMark/>
              </w:tcPr>
            </w:tcPrChange>
          </w:tcPr>
          <w:p w14:paraId="6E64A9FA"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299" w:author="William Perry" w:date="2024-01-12T14:23:00Z"/>
                <w:rFonts w:ascii="Calibri" w:hAnsi="Calibri" w:cs="Calibri"/>
                <w:color w:val="000000"/>
                <w:sz w:val="22"/>
                <w:szCs w:val="22"/>
              </w:rPr>
              <w:pPrChange w:id="300"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301" w:author="William Perry" w:date="2024-01-12T14:23:00Z">
              <w:r w:rsidRPr="00291398">
                <w:rPr>
                  <w:rFonts w:ascii="Calibri" w:hAnsi="Calibri" w:cs="Calibri"/>
                  <w:color w:val="000000"/>
                  <w:sz w:val="22"/>
                  <w:szCs w:val="22"/>
                </w:rPr>
                <w:t>2</w:t>
              </w:r>
            </w:ins>
          </w:p>
        </w:tc>
        <w:tc>
          <w:tcPr>
            <w:tcW w:w="1036" w:type="dxa"/>
            <w:noWrap/>
            <w:vAlign w:val="center"/>
            <w:hideMark/>
            <w:tcPrChange w:id="302" w:author="William Perry" w:date="2024-01-12T15:32:00Z">
              <w:tcPr>
                <w:tcW w:w="1440" w:type="dxa"/>
                <w:gridSpan w:val="2"/>
                <w:noWrap/>
                <w:hideMark/>
              </w:tcPr>
            </w:tcPrChange>
          </w:tcPr>
          <w:p w14:paraId="26D9D6A1"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303" w:author="William Perry" w:date="2024-01-12T14:23:00Z"/>
                <w:rFonts w:ascii="Calibri" w:hAnsi="Calibri" w:cs="Calibri"/>
                <w:color w:val="000000"/>
                <w:sz w:val="22"/>
                <w:szCs w:val="22"/>
              </w:rPr>
              <w:pPrChange w:id="304"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305" w:author="William Perry" w:date="2024-01-12T14:23:00Z">
              <w:r w:rsidRPr="00291398">
                <w:rPr>
                  <w:rFonts w:ascii="Calibri" w:hAnsi="Calibri" w:cs="Calibri"/>
                  <w:color w:val="000000"/>
                  <w:sz w:val="22"/>
                  <w:szCs w:val="22"/>
                </w:rPr>
                <w:t>Ongoing</w:t>
              </w:r>
            </w:ins>
          </w:p>
        </w:tc>
      </w:tr>
      <w:tr w:rsidR="003773D4" w:rsidRPr="00291398" w14:paraId="61A5673F" w14:textId="77777777" w:rsidTr="003773D4">
        <w:tblPrEx>
          <w:tblPrExChange w:id="306" w:author="William Perry" w:date="2024-01-12T15:32:00Z">
            <w:tblPrEx>
              <w:tblW w:w="9648" w:type="dxa"/>
            </w:tblPrEx>
          </w:tblPrExChange>
        </w:tblPrEx>
        <w:trPr>
          <w:trHeight w:val="306"/>
          <w:ins w:id="307" w:author="William Perry" w:date="2024-01-12T14:23:00Z"/>
          <w:trPrChange w:id="308" w:author="William Perry" w:date="2024-01-12T15:32:00Z">
            <w:trPr>
              <w:gridAfter w:val="0"/>
              <w:trHeight w:val="279"/>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309" w:author="William Perry" w:date="2024-01-12T15:32:00Z">
              <w:tcPr>
                <w:tcW w:w="1209" w:type="dxa"/>
                <w:noWrap/>
                <w:hideMark/>
              </w:tcPr>
            </w:tcPrChange>
          </w:tcPr>
          <w:p w14:paraId="7101D353" w14:textId="77777777" w:rsidR="00291398" w:rsidRPr="00612968" w:rsidRDefault="00291398">
            <w:pPr>
              <w:jc w:val="center"/>
              <w:rPr>
                <w:ins w:id="310" w:author="William Perry" w:date="2024-01-12T14:23:00Z"/>
                <w:rFonts w:ascii="Calibri" w:hAnsi="Calibri" w:cs="Calibri"/>
                <w:b w:val="0"/>
                <w:bCs w:val="0"/>
                <w:color w:val="000000"/>
                <w:sz w:val="22"/>
                <w:szCs w:val="22"/>
                <w:rPrChange w:id="311" w:author="William Perry" w:date="2024-01-13T00:15:00Z">
                  <w:rPr>
                    <w:ins w:id="312" w:author="William Perry" w:date="2024-01-12T14:23:00Z"/>
                    <w:rFonts w:ascii="Calibri" w:hAnsi="Calibri" w:cs="Calibri"/>
                    <w:color w:val="000000"/>
                    <w:sz w:val="22"/>
                    <w:szCs w:val="22"/>
                  </w:rPr>
                </w:rPrChange>
              </w:rPr>
              <w:pPrChange w:id="313" w:author="William Perry" w:date="2024-01-12T15:31:00Z">
                <w:pPr/>
              </w:pPrChange>
            </w:pPr>
            <w:ins w:id="314" w:author="William Perry" w:date="2024-01-12T14:23:00Z">
              <w:r w:rsidRPr="00612968">
                <w:rPr>
                  <w:rFonts w:ascii="Calibri" w:hAnsi="Calibri" w:cs="Calibri"/>
                  <w:color w:val="000000"/>
                  <w:sz w:val="22"/>
                  <w:szCs w:val="22"/>
                </w:rPr>
                <w:t>Turkey</w:t>
              </w:r>
            </w:ins>
          </w:p>
        </w:tc>
        <w:tc>
          <w:tcPr>
            <w:tcW w:w="2450" w:type="dxa"/>
            <w:noWrap/>
            <w:vAlign w:val="center"/>
            <w:hideMark/>
            <w:tcPrChange w:id="315" w:author="William Perry" w:date="2024-01-12T15:32:00Z">
              <w:tcPr>
                <w:tcW w:w="2479" w:type="dxa"/>
                <w:gridSpan w:val="2"/>
                <w:noWrap/>
                <w:hideMark/>
              </w:tcPr>
            </w:tcPrChange>
          </w:tcPr>
          <w:p w14:paraId="6E151302" w14:textId="7D54AC9A" w:rsidR="00291398" w:rsidRPr="00291398" w:rsidRDefault="00FC250C">
            <w:pPr>
              <w:jc w:val="center"/>
              <w:cnfStyle w:val="000000000000" w:firstRow="0" w:lastRow="0" w:firstColumn="0" w:lastColumn="0" w:oddVBand="0" w:evenVBand="0" w:oddHBand="0" w:evenHBand="0" w:firstRowFirstColumn="0" w:firstRowLastColumn="0" w:lastRowFirstColumn="0" w:lastRowLastColumn="0"/>
              <w:rPr>
                <w:ins w:id="316" w:author="William Perry" w:date="2024-01-12T14:23:00Z"/>
                <w:rFonts w:ascii="Calibri" w:hAnsi="Calibri" w:cs="Calibri"/>
                <w:color w:val="000000"/>
                <w:sz w:val="22"/>
                <w:szCs w:val="22"/>
              </w:rPr>
              <w:pPrChange w:id="317"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318" w:author="William Perry" w:date="2024-01-12T15:14:00Z">
              <w:r>
                <w:rPr>
                  <w:rFonts w:ascii="Calibri" w:hAnsi="Calibri" w:cs="Calibri"/>
                  <w:color w:val="000000"/>
                  <w:sz w:val="22"/>
                  <w:szCs w:val="22"/>
                </w:rPr>
                <w:fldChar w:fldCharType="begin" w:fldLock="1"/>
              </w:r>
            </w:ins>
            <w:r w:rsidR="00266F82">
              <w:rPr>
                <w:rFonts w:ascii="Calibri" w:hAnsi="Calibri" w:cs="Calibri"/>
                <w:color w:val="000000"/>
                <w:sz w:val="22"/>
                <w:szCs w:val="22"/>
              </w:rPr>
              <w:instrText>ADDIN CSL_CITATION {"citationItems":[{"id":"ITEM-1","itemData":{"URL":"https://covid19.tarimorman.gov.tr/Sayfa/Detay/1447","accessed":{"date-parts":[["2024","1","12"]]},"author":[{"dropping-particle":"","family":"Turkish Ministry of Agriculture and Forestry","given":"","non-dropping-particle":"","parse-names":false,"suffix":""}],"id":"ITEM-1","issued":{"date-parts":[["2023"]]},"title":"Monitoring the Spread of Covid-19 Across Turkey with SARS-CoV-2 Analyses in Wastewater","type":"webpage"},"uris":["http://www.mendeley.com/documents/?uuid=997474e3-5587-35dd-8d9f-3c341278579e"]}],"mendeley":{"formattedCitation":"(Turkish Ministry of Agriculture and Forestry, 2023)","plainTextFormattedCitation":"(Turkish Ministry of Agriculture and Forestry, 2023)","previouslyFormattedCitation":"(Turkish Ministry of Agriculture and Forestry, 2023)"},"properties":{"noteIndex":0},"schema":"https://github.com/citation-style-language/schema/raw/master/csl-citation.json"}</w:instrText>
            </w:r>
            <w:r>
              <w:rPr>
                <w:rFonts w:ascii="Calibri" w:hAnsi="Calibri" w:cs="Calibri"/>
                <w:color w:val="000000"/>
                <w:sz w:val="22"/>
                <w:szCs w:val="22"/>
              </w:rPr>
              <w:fldChar w:fldCharType="separate"/>
            </w:r>
            <w:r w:rsidRPr="00FC250C">
              <w:rPr>
                <w:rFonts w:ascii="Calibri" w:hAnsi="Calibri" w:cs="Calibri"/>
                <w:noProof/>
                <w:color w:val="000000"/>
                <w:sz w:val="22"/>
                <w:szCs w:val="22"/>
              </w:rPr>
              <w:t>(Turkish Ministry of Agriculture and Forestry, 2023)</w:t>
            </w:r>
            <w:ins w:id="319" w:author="William Perry" w:date="2024-01-12T15:14:00Z">
              <w:r>
                <w:rPr>
                  <w:rFonts w:ascii="Calibri" w:hAnsi="Calibri" w:cs="Calibri"/>
                  <w:color w:val="000000"/>
                  <w:sz w:val="22"/>
                  <w:szCs w:val="22"/>
                </w:rPr>
                <w:fldChar w:fldCharType="end"/>
              </w:r>
            </w:ins>
          </w:p>
        </w:tc>
        <w:tc>
          <w:tcPr>
            <w:tcW w:w="1093" w:type="dxa"/>
            <w:noWrap/>
            <w:vAlign w:val="center"/>
            <w:hideMark/>
            <w:tcPrChange w:id="320" w:author="William Perry" w:date="2024-01-12T15:32:00Z">
              <w:tcPr>
                <w:tcW w:w="1107" w:type="dxa"/>
                <w:noWrap/>
                <w:hideMark/>
              </w:tcPr>
            </w:tcPrChange>
          </w:tcPr>
          <w:p w14:paraId="3987174F"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321" w:author="William Perry" w:date="2024-01-12T14:23:00Z"/>
                <w:rFonts w:ascii="Calibri" w:hAnsi="Calibri" w:cs="Calibri"/>
                <w:color w:val="000000"/>
                <w:sz w:val="22"/>
                <w:szCs w:val="22"/>
              </w:rPr>
              <w:pPrChange w:id="322"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323" w:author="William Perry" w:date="2024-01-12T14:23:00Z">
              <w:r w:rsidRPr="00291398">
                <w:rPr>
                  <w:rFonts w:ascii="Calibri" w:hAnsi="Calibri" w:cs="Calibri"/>
                  <w:color w:val="000000"/>
                  <w:sz w:val="22"/>
                  <w:szCs w:val="22"/>
                </w:rPr>
                <w:t>189</w:t>
              </w:r>
            </w:ins>
          </w:p>
        </w:tc>
        <w:tc>
          <w:tcPr>
            <w:tcW w:w="1627" w:type="dxa"/>
            <w:noWrap/>
            <w:vAlign w:val="center"/>
            <w:hideMark/>
            <w:tcPrChange w:id="324" w:author="William Perry" w:date="2024-01-12T15:32:00Z">
              <w:tcPr>
                <w:tcW w:w="1647" w:type="dxa"/>
                <w:gridSpan w:val="2"/>
                <w:noWrap/>
                <w:hideMark/>
              </w:tcPr>
            </w:tcPrChange>
          </w:tcPr>
          <w:p w14:paraId="0E95F49D"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325" w:author="William Perry" w:date="2024-01-12T14:23:00Z"/>
                <w:rFonts w:ascii="Calibri" w:hAnsi="Calibri" w:cs="Calibri"/>
                <w:color w:val="000000"/>
                <w:sz w:val="22"/>
                <w:szCs w:val="22"/>
              </w:rPr>
              <w:pPrChange w:id="326"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327" w:author="William Perry" w:date="2024-01-12T14:23:00Z">
              <w:r w:rsidRPr="00291398">
                <w:rPr>
                  <w:rFonts w:ascii="Calibri" w:hAnsi="Calibri" w:cs="Calibri"/>
                  <w:color w:val="000000"/>
                  <w:sz w:val="22"/>
                  <w:szCs w:val="22"/>
                </w:rPr>
                <w:t>67</w:t>
              </w:r>
            </w:ins>
          </w:p>
        </w:tc>
        <w:tc>
          <w:tcPr>
            <w:tcW w:w="2131" w:type="dxa"/>
            <w:noWrap/>
            <w:vAlign w:val="center"/>
            <w:hideMark/>
            <w:tcPrChange w:id="328" w:author="William Perry" w:date="2024-01-12T15:32:00Z">
              <w:tcPr>
                <w:tcW w:w="2157" w:type="dxa"/>
                <w:gridSpan w:val="3"/>
                <w:noWrap/>
                <w:hideMark/>
              </w:tcPr>
            </w:tcPrChange>
          </w:tcPr>
          <w:p w14:paraId="29D5E661"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329" w:author="William Perry" w:date="2024-01-12T14:23:00Z"/>
                <w:rFonts w:ascii="Calibri" w:hAnsi="Calibri" w:cs="Calibri"/>
                <w:color w:val="000000"/>
                <w:sz w:val="22"/>
                <w:szCs w:val="22"/>
              </w:rPr>
              <w:pPrChange w:id="330"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331" w:author="William Perry" w:date="2024-01-12T14:23:00Z">
              <w:r w:rsidRPr="00291398">
                <w:rPr>
                  <w:rFonts w:ascii="Calibri" w:hAnsi="Calibri" w:cs="Calibri"/>
                  <w:color w:val="000000"/>
                  <w:sz w:val="22"/>
                  <w:szCs w:val="22"/>
                </w:rPr>
                <w:t>1 to 2</w:t>
              </w:r>
            </w:ins>
          </w:p>
        </w:tc>
        <w:tc>
          <w:tcPr>
            <w:tcW w:w="1036" w:type="dxa"/>
            <w:noWrap/>
            <w:vAlign w:val="center"/>
            <w:hideMark/>
            <w:tcPrChange w:id="332" w:author="William Perry" w:date="2024-01-12T15:32:00Z">
              <w:tcPr>
                <w:tcW w:w="1049" w:type="dxa"/>
                <w:gridSpan w:val="2"/>
                <w:noWrap/>
                <w:hideMark/>
              </w:tcPr>
            </w:tcPrChange>
          </w:tcPr>
          <w:p w14:paraId="0DF3EBB0"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333" w:author="William Perry" w:date="2024-01-12T14:23:00Z"/>
                <w:rFonts w:ascii="Calibri" w:hAnsi="Calibri" w:cs="Calibri"/>
                <w:color w:val="000000"/>
                <w:sz w:val="22"/>
                <w:szCs w:val="22"/>
              </w:rPr>
              <w:pPrChange w:id="334"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335" w:author="William Perry" w:date="2024-01-12T14:23:00Z">
              <w:r w:rsidRPr="00291398">
                <w:rPr>
                  <w:rFonts w:ascii="Calibri" w:hAnsi="Calibri" w:cs="Calibri"/>
                  <w:color w:val="000000"/>
                  <w:sz w:val="22"/>
                  <w:szCs w:val="22"/>
                </w:rPr>
                <w:t>Ongoing</w:t>
              </w:r>
            </w:ins>
          </w:p>
        </w:tc>
      </w:tr>
      <w:tr w:rsidR="003773D4" w:rsidRPr="00291398" w14:paraId="4EDD0106" w14:textId="77777777" w:rsidTr="003773D4">
        <w:tblPrEx>
          <w:tblPrExChange w:id="336" w:author="William Perry" w:date="2024-01-12T15:32:00Z">
            <w:tblPrEx>
              <w:tblW w:w="15509" w:type="dxa"/>
            </w:tblPrEx>
          </w:tblPrExChange>
        </w:tblPrEx>
        <w:trPr>
          <w:cnfStyle w:val="000000100000" w:firstRow="0" w:lastRow="0" w:firstColumn="0" w:lastColumn="0" w:oddVBand="0" w:evenVBand="0" w:oddHBand="1" w:evenHBand="0" w:firstRowFirstColumn="0" w:firstRowLastColumn="0" w:lastRowFirstColumn="0" w:lastRowLastColumn="0"/>
          <w:trHeight w:val="306"/>
          <w:ins w:id="337" w:author="William Perry" w:date="2024-01-12T14:23:00Z"/>
          <w:trPrChange w:id="338" w:author="William Perry" w:date="2024-01-12T15:32:00Z">
            <w:trPr>
              <w:trHeight w:val="288"/>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339" w:author="William Perry" w:date="2024-01-12T15:32:00Z">
              <w:tcPr>
                <w:tcW w:w="1660" w:type="dxa"/>
                <w:gridSpan w:val="2"/>
                <w:noWrap/>
                <w:hideMark/>
              </w:tcPr>
            </w:tcPrChange>
          </w:tcPr>
          <w:p w14:paraId="2176D174" w14:textId="77777777" w:rsidR="00291398" w:rsidRPr="00612968" w:rsidRDefault="00291398">
            <w:pPr>
              <w:jc w:val="center"/>
              <w:cnfStyle w:val="001000100000" w:firstRow="0" w:lastRow="0" w:firstColumn="1" w:lastColumn="0" w:oddVBand="0" w:evenVBand="0" w:oddHBand="1" w:evenHBand="0" w:firstRowFirstColumn="0" w:firstRowLastColumn="0" w:lastRowFirstColumn="0" w:lastRowLastColumn="0"/>
              <w:rPr>
                <w:ins w:id="340" w:author="William Perry" w:date="2024-01-12T14:23:00Z"/>
                <w:rFonts w:ascii="Calibri" w:hAnsi="Calibri" w:cs="Calibri"/>
                <w:b w:val="0"/>
                <w:bCs w:val="0"/>
                <w:sz w:val="22"/>
                <w:szCs w:val="22"/>
                <w:rPrChange w:id="341" w:author="William Perry" w:date="2024-01-13T00:15:00Z">
                  <w:rPr>
                    <w:ins w:id="342" w:author="William Perry" w:date="2024-01-12T14:23:00Z"/>
                    <w:rFonts w:ascii="Calibri" w:hAnsi="Calibri" w:cs="Calibri"/>
                    <w:color w:val="000000"/>
                    <w:sz w:val="22"/>
                    <w:szCs w:val="22"/>
                  </w:rPr>
                </w:rPrChange>
              </w:rPr>
              <w:pPrChange w:id="343" w:author="William Perry" w:date="2024-01-12T15:31:00Z">
                <w:pPr>
                  <w:cnfStyle w:val="001000100000" w:firstRow="0" w:lastRow="0" w:firstColumn="1" w:lastColumn="0" w:oddVBand="0" w:evenVBand="0" w:oddHBand="1" w:evenHBand="0" w:firstRowFirstColumn="0" w:firstRowLastColumn="0" w:lastRowFirstColumn="0" w:lastRowLastColumn="0"/>
                </w:pPr>
              </w:pPrChange>
            </w:pPr>
            <w:ins w:id="344" w:author="William Perry" w:date="2024-01-12T14:23:00Z">
              <w:r w:rsidRPr="00612968">
                <w:rPr>
                  <w:rFonts w:ascii="Calibri" w:hAnsi="Calibri" w:cs="Calibri"/>
                  <w:sz w:val="22"/>
                  <w:szCs w:val="22"/>
                  <w:rPrChange w:id="345" w:author="William Perry" w:date="2024-01-13T00:15:00Z">
                    <w:rPr>
                      <w:rFonts w:ascii="Calibri" w:hAnsi="Calibri" w:cs="Calibri"/>
                      <w:color w:val="000000"/>
                      <w:sz w:val="22"/>
                      <w:szCs w:val="22"/>
                    </w:rPr>
                  </w:rPrChange>
                </w:rPr>
                <w:t>Israel</w:t>
              </w:r>
            </w:ins>
          </w:p>
        </w:tc>
        <w:tc>
          <w:tcPr>
            <w:tcW w:w="2450" w:type="dxa"/>
            <w:noWrap/>
            <w:vAlign w:val="center"/>
            <w:hideMark/>
            <w:tcPrChange w:id="346" w:author="William Perry" w:date="2024-01-12T15:32:00Z">
              <w:tcPr>
                <w:tcW w:w="5669" w:type="dxa"/>
                <w:gridSpan w:val="5"/>
                <w:noWrap/>
                <w:hideMark/>
              </w:tcPr>
            </w:tcPrChange>
          </w:tcPr>
          <w:p w14:paraId="664E0264" w14:textId="783B9395" w:rsidR="00291398" w:rsidRPr="00011FE9" w:rsidRDefault="00181EFC">
            <w:pPr>
              <w:jc w:val="center"/>
              <w:cnfStyle w:val="000000100000" w:firstRow="0" w:lastRow="0" w:firstColumn="0" w:lastColumn="0" w:oddVBand="0" w:evenVBand="0" w:oddHBand="1" w:evenHBand="0" w:firstRowFirstColumn="0" w:firstRowLastColumn="0" w:lastRowFirstColumn="0" w:lastRowLastColumn="0"/>
              <w:rPr>
                <w:ins w:id="347" w:author="William Perry" w:date="2024-01-12T14:23:00Z"/>
                <w:rFonts w:ascii="Calibri" w:hAnsi="Calibri" w:cs="Calibri"/>
                <w:sz w:val="22"/>
                <w:szCs w:val="22"/>
                <w:u w:val="single"/>
                <w:rPrChange w:id="348" w:author="William Perry" w:date="2024-01-12T15:20:00Z">
                  <w:rPr>
                    <w:ins w:id="349" w:author="William Perry" w:date="2024-01-12T14:23:00Z"/>
                    <w:rFonts w:ascii="Calibri" w:hAnsi="Calibri" w:cs="Calibri"/>
                    <w:color w:val="0563C1"/>
                    <w:sz w:val="22"/>
                    <w:szCs w:val="22"/>
                    <w:u w:val="single"/>
                  </w:rPr>
                </w:rPrChange>
              </w:rPr>
              <w:pPrChange w:id="350"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351" w:author="William Perry" w:date="2024-01-12T15:19:00Z">
              <w:r w:rsidRPr="00011FE9">
                <w:rPr>
                  <w:rFonts w:ascii="Calibri" w:hAnsi="Calibri" w:cs="Calibri"/>
                  <w:sz w:val="22"/>
                  <w:szCs w:val="22"/>
                  <w:u w:val="single"/>
                  <w:rPrChange w:id="352" w:author="William Perry" w:date="2024-01-12T15:20:00Z">
                    <w:rPr>
                      <w:rFonts w:ascii="Calibri" w:hAnsi="Calibri" w:cs="Calibri"/>
                      <w:color w:val="0563C1"/>
                      <w:sz w:val="22"/>
                      <w:szCs w:val="22"/>
                      <w:u w:val="single"/>
                    </w:rPr>
                  </w:rPrChange>
                </w:rPr>
                <w:fldChar w:fldCharType="begin" w:fldLock="1"/>
              </w:r>
            </w:ins>
            <w:r w:rsidR="009F765F">
              <w:rPr>
                <w:rFonts w:ascii="Calibri" w:hAnsi="Calibri" w:cs="Calibri"/>
                <w:sz w:val="22"/>
                <w:szCs w:val="22"/>
                <w:u w:val="single"/>
              </w:rPr>
              <w:instrText>ADDIN CSL_CITATION {"citationItems":[{"id":"ITEM-1","itemData":{"author":[{"dropping-particle":"","family":"Bar-Or","given":"Itay","non-dropping-particle":"","parse-names":false,"suffix":""}],"container-title":"ECDC and WHO Europe Joint Annual Influenza and COVID-19 Surveillance Meeting","id":"ITEM-1","issued":{"date-parts":[["2022"]]},"title":"Israel wastewater surveillance for respiratory viruses","type":"article-journal"},"uris":["http://www.mendeley.com/documents/?uuid=36b13054-6b5e-372c-97e4-2125e6385798"]},{"id":"ITEM-2","itemData":{"DOI":"10.3390/V14061229/S1","ISSN":"19994915","PMID":"35746700","abstract":"In this report, we describe a national-scale monitoring of the SARS-CoV-2 (SC-2) variant dynamics in Israel, using multiple-time sampling of 13 wastewater treatment plants. We used a combination of inclusive and selective quantitative PCR assays that specifically identify variants A19/A20 or B.1.1.7 and tested each sample for the presence and relative viral RNA load of each variant. We show that between December 2020 and March 2021, a complete shift in the SC-2 variant circulation was observed, where the B.1.1.7 replaced the A19 in all examined test points. We further show that the normalized viral load (NVL) values and the average new cases per week reached a peak in January 2021 and then decreased gradually in almost all test points, in parallel with the progression of the national vaccination campaign, during February–March 2021. This study demonstrates the importance of monitoring SC-2 variant by using a combination of inclusive and selective PCR tests on a national scale through wastewater sampling, which is far more amendable for high-throughput monitoring compared with sequencing. This approach may be useful for real-time dynamics surveillance of current and future variants, such as the Omicron (BA.1, BA.2) and other variants.","author":[{"dropping-particle":"","family":"Bar-Or","given":"Itay","non-dropping-particle":"","parse-names":false,"suffix":""},{"dropping-particle":"","family":"Indenbaum","given":"Victoria","non-dropping-particle":"","parse-names":false,"suffix":""},{"dropping-particle":"","family":"Weil","given":"Merav","non-dropping-particle":"","parse-names":false,"suffix":""},{"dropping-particle":"","family":"Elul","given":"Michal","non-dropping-particle":"","parse-names":false,"suffix":""},{"dropping-particle":"","family":"Levi","given":"Nofar","non-dropping-particle":"","parse-names":false,"suffix":""},{"dropping-particle":"","family":"Aguvaev","given":"Irina","non-dropping-particle":"","parse-names":false,"suffix":""},{"dropping-particle":"","family":"Cohen","given":"Zvi","non-dropping-particle":"","parse-names":false,"suffix":""},{"dropping-particle":"","family":"Levy","given":"Virginia","non-dropping-particle":"","parse-names":false,"suffix":""},{"dropping-particle":"","family":"Azar","given":"Roberto","non-dropping-particle":"","parse-names":false,"suffix":""},{"dropping-particle":"","family":"Mannasse","given":"Batya","non-dropping-particle":"","parse-names":false,"suffix":""},{"dropping-particle":"","family":"Shirazi","given":"Rachel","non-dropping-particle":"","parse-names":false,"suffix":""},{"dropping-particle":"","family":"Bucris","given":"Efrat","non-dropping-particle":"","parse-names":false,"suffix":""},{"dropping-particle":"","family":"Mor","given":"Orna","non-dropping-particle":"","parse-names":false,"suffix":""},{"dropping-particle":"","family":"Brown","given":"Alin Sela","non-dropping-particle":"","parse-names":false,"suffix":""},{"dropping-particle":"","family":"Sofer","given":"Danit","non-dropping-particle":"","parse-names":false,"suffix":""},{"dropping-particle":"","family":"Zuckerman","given":"Neta S.","non-dropping-particle":"","parse-names":false,"suffix":""},{"dropping-particle":"","family":"Mendelson","given":"Ella","non-dropping-particle":"","parse-names":false,"suffix":""},{"dropping-particle":"","family":"Erster","given":"Oran","non-dropping-particle":"","parse-names":false,"suffix":""}],"container-title":"Viruses","id":"ITEM-2","issue":"6","issued":{"date-parts":[["2022","6","1"]]},"page":"1229","publisher":"MDPI","title":"National Scale Real-Time Surveillance of SARS-CoV-2 Variants Dynamics by Wastewater Monitoring in Israel","type":"article-journal","volume":"14"},"uris":["http://www.mendeley.com/documents/?uuid=22be332b-9bd6-318b-8346-69679cba752e"]}],"mendeley":{"formattedCitation":"(Bar-Or, 2022; Bar-Or et al., 2022)","plainTextFormattedCitation":"(Bar-Or, 2022; Bar-Or et al., 2022)","previouslyFormattedCitation":"(Bar-Or, 2022; Bar-Or et al., 2022)"},"properties":{"noteIndex":0},"schema":"https://github.com/citation-style-language/schema/raw/master/csl-citation.json"}</w:instrText>
            </w:r>
            <w:r w:rsidRPr="00011FE9">
              <w:rPr>
                <w:rFonts w:ascii="Calibri" w:hAnsi="Calibri" w:cs="Calibri"/>
                <w:sz w:val="22"/>
                <w:szCs w:val="22"/>
                <w:u w:val="single"/>
                <w:rPrChange w:id="353" w:author="William Perry" w:date="2024-01-12T15:20:00Z">
                  <w:rPr>
                    <w:rFonts w:ascii="Calibri" w:hAnsi="Calibri" w:cs="Calibri"/>
                    <w:color w:val="0563C1"/>
                    <w:sz w:val="22"/>
                    <w:szCs w:val="22"/>
                    <w:u w:val="single"/>
                  </w:rPr>
                </w:rPrChange>
              </w:rPr>
              <w:fldChar w:fldCharType="separate"/>
            </w:r>
            <w:r w:rsidRPr="00011FE9">
              <w:rPr>
                <w:rFonts w:ascii="Calibri" w:hAnsi="Calibri" w:cs="Calibri"/>
                <w:noProof/>
                <w:sz w:val="22"/>
                <w:szCs w:val="22"/>
                <w:rPrChange w:id="354" w:author="William Perry" w:date="2024-01-12T15:20:00Z">
                  <w:rPr>
                    <w:rFonts w:ascii="Calibri" w:hAnsi="Calibri" w:cs="Calibri"/>
                    <w:noProof/>
                    <w:color w:val="0563C1"/>
                    <w:sz w:val="22"/>
                    <w:szCs w:val="22"/>
                  </w:rPr>
                </w:rPrChange>
              </w:rPr>
              <w:t>(Bar-Or, 2022; Bar-Or et al., 2022)</w:t>
            </w:r>
            <w:ins w:id="355" w:author="William Perry" w:date="2024-01-12T15:19:00Z">
              <w:r w:rsidRPr="00011FE9">
                <w:rPr>
                  <w:rFonts w:ascii="Calibri" w:hAnsi="Calibri" w:cs="Calibri"/>
                  <w:sz w:val="22"/>
                  <w:szCs w:val="22"/>
                  <w:u w:val="single"/>
                  <w:rPrChange w:id="356" w:author="William Perry" w:date="2024-01-12T15:20:00Z">
                    <w:rPr>
                      <w:rFonts w:ascii="Calibri" w:hAnsi="Calibri" w:cs="Calibri"/>
                      <w:color w:val="0563C1"/>
                      <w:sz w:val="22"/>
                      <w:szCs w:val="22"/>
                      <w:u w:val="single"/>
                    </w:rPr>
                  </w:rPrChange>
                </w:rPr>
                <w:fldChar w:fldCharType="end"/>
              </w:r>
            </w:ins>
            <w:ins w:id="357" w:author="William Perry" w:date="2024-01-12T14:23:00Z">
              <w:r w:rsidR="00291398" w:rsidRPr="00011FE9">
                <w:rPr>
                  <w:rFonts w:ascii="Calibri" w:hAnsi="Calibri" w:cs="Calibri"/>
                  <w:sz w:val="22"/>
                  <w:szCs w:val="22"/>
                  <w:u w:val="single"/>
                  <w:rPrChange w:id="358" w:author="William Perry" w:date="2024-01-12T15:20:00Z">
                    <w:rPr>
                      <w:rFonts w:ascii="Calibri" w:hAnsi="Calibri" w:cs="Calibri"/>
                      <w:color w:val="0563C1"/>
                      <w:sz w:val="22"/>
                      <w:szCs w:val="22"/>
                      <w:u w:val="single"/>
                    </w:rPr>
                  </w:rPrChange>
                </w:rPr>
                <w:fldChar w:fldCharType="begin"/>
              </w:r>
              <w:r w:rsidR="00291398" w:rsidRPr="00011FE9">
                <w:rPr>
                  <w:rFonts w:ascii="Calibri" w:hAnsi="Calibri" w:cs="Calibri"/>
                  <w:sz w:val="22"/>
                  <w:szCs w:val="22"/>
                  <w:u w:val="single"/>
                  <w:rPrChange w:id="359" w:author="William Perry" w:date="2024-01-12T15:20:00Z">
                    <w:rPr>
                      <w:rFonts w:ascii="Calibri" w:hAnsi="Calibri" w:cs="Calibri"/>
                      <w:color w:val="0563C1"/>
                      <w:sz w:val="22"/>
                      <w:szCs w:val="22"/>
                      <w:u w:val="single"/>
                    </w:rPr>
                  </w:rPrChange>
                </w:rPr>
                <w:instrText>HYPERLINK "https://www.ecdc.europa.eu/sites/default/files/documents/IBaror.pdf"</w:instrText>
              </w:r>
              <w:r w:rsidR="00291398" w:rsidRPr="00B97140">
                <w:rPr>
                  <w:rFonts w:ascii="Calibri" w:hAnsi="Calibri" w:cs="Calibri"/>
                  <w:sz w:val="22"/>
                  <w:szCs w:val="22"/>
                  <w:u w:val="single"/>
                </w:rPr>
              </w:r>
              <w:r w:rsidR="006B4339">
                <w:rPr>
                  <w:rFonts w:ascii="Calibri" w:hAnsi="Calibri" w:cs="Calibri"/>
                  <w:sz w:val="22"/>
                  <w:szCs w:val="22"/>
                  <w:u w:val="single"/>
                </w:rPr>
                <w:fldChar w:fldCharType="separate"/>
              </w:r>
              <w:r w:rsidR="00291398" w:rsidRPr="00011FE9">
                <w:rPr>
                  <w:rFonts w:ascii="Calibri" w:hAnsi="Calibri" w:cs="Calibri"/>
                  <w:sz w:val="22"/>
                  <w:szCs w:val="22"/>
                  <w:u w:val="single"/>
                  <w:rPrChange w:id="360" w:author="William Perry" w:date="2024-01-12T15:20:00Z">
                    <w:rPr>
                      <w:rFonts w:ascii="Calibri" w:hAnsi="Calibri" w:cs="Calibri"/>
                      <w:color w:val="0563C1"/>
                      <w:sz w:val="22"/>
                      <w:szCs w:val="22"/>
                      <w:u w:val="single"/>
                    </w:rPr>
                  </w:rPrChange>
                </w:rPr>
                <w:fldChar w:fldCharType="end"/>
              </w:r>
            </w:ins>
          </w:p>
        </w:tc>
        <w:tc>
          <w:tcPr>
            <w:tcW w:w="1093" w:type="dxa"/>
            <w:noWrap/>
            <w:vAlign w:val="center"/>
            <w:hideMark/>
            <w:tcPrChange w:id="361" w:author="William Perry" w:date="2024-01-12T15:32:00Z">
              <w:tcPr>
                <w:tcW w:w="1520" w:type="dxa"/>
                <w:gridSpan w:val="3"/>
                <w:noWrap/>
                <w:hideMark/>
              </w:tcPr>
            </w:tcPrChange>
          </w:tcPr>
          <w:p w14:paraId="59BE9975"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362" w:author="William Perry" w:date="2024-01-12T14:23:00Z"/>
                <w:rFonts w:ascii="Calibri" w:hAnsi="Calibri" w:cs="Calibri"/>
                <w:color w:val="000000"/>
                <w:sz w:val="22"/>
                <w:szCs w:val="22"/>
              </w:rPr>
              <w:pPrChange w:id="363"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364" w:author="William Perry" w:date="2024-01-12T14:23:00Z">
              <w:r w:rsidRPr="00291398">
                <w:rPr>
                  <w:rFonts w:ascii="Calibri" w:hAnsi="Calibri" w:cs="Calibri"/>
                  <w:color w:val="000000"/>
                  <w:sz w:val="22"/>
                  <w:szCs w:val="22"/>
                </w:rPr>
                <w:t>135</w:t>
              </w:r>
            </w:ins>
          </w:p>
        </w:tc>
        <w:tc>
          <w:tcPr>
            <w:tcW w:w="1627" w:type="dxa"/>
            <w:noWrap/>
            <w:vAlign w:val="center"/>
            <w:hideMark/>
            <w:tcPrChange w:id="365" w:author="William Perry" w:date="2024-01-12T15:32:00Z">
              <w:tcPr>
                <w:tcW w:w="2260" w:type="dxa"/>
                <w:gridSpan w:val="3"/>
                <w:noWrap/>
                <w:hideMark/>
              </w:tcPr>
            </w:tcPrChange>
          </w:tcPr>
          <w:p w14:paraId="00120343"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366" w:author="William Perry" w:date="2024-01-12T14:23:00Z"/>
                <w:rFonts w:ascii="Calibri" w:hAnsi="Calibri" w:cs="Calibri"/>
                <w:color w:val="000000"/>
                <w:sz w:val="22"/>
                <w:szCs w:val="22"/>
              </w:rPr>
              <w:pPrChange w:id="367"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368" w:author="William Perry" w:date="2024-01-12T14:23:00Z">
              <w:r w:rsidRPr="00291398">
                <w:rPr>
                  <w:rFonts w:ascii="Calibri" w:hAnsi="Calibri" w:cs="Calibri"/>
                  <w:color w:val="000000"/>
                  <w:sz w:val="22"/>
                  <w:szCs w:val="22"/>
                </w:rPr>
                <w:t>&gt;55%</w:t>
              </w:r>
            </w:ins>
          </w:p>
        </w:tc>
        <w:tc>
          <w:tcPr>
            <w:tcW w:w="2131" w:type="dxa"/>
            <w:noWrap/>
            <w:vAlign w:val="center"/>
            <w:hideMark/>
            <w:tcPrChange w:id="369" w:author="William Perry" w:date="2024-01-12T15:32:00Z">
              <w:tcPr>
                <w:tcW w:w="2960" w:type="dxa"/>
                <w:gridSpan w:val="2"/>
                <w:noWrap/>
                <w:hideMark/>
              </w:tcPr>
            </w:tcPrChange>
          </w:tcPr>
          <w:p w14:paraId="4E13C814"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370" w:author="William Perry" w:date="2024-01-12T14:23:00Z"/>
                <w:rFonts w:ascii="Calibri" w:hAnsi="Calibri" w:cs="Calibri"/>
                <w:color w:val="000000"/>
                <w:sz w:val="22"/>
                <w:szCs w:val="22"/>
              </w:rPr>
              <w:pPrChange w:id="371"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372" w:author="William Perry" w:date="2024-01-12T14:23:00Z">
              <w:r w:rsidRPr="00291398">
                <w:rPr>
                  <w:rFonts w:ascii="Calibri" w:hAnsi="Calibri" w:cs="Calibri"/>
                  <w:color w:val="000000"/>
                  <w:sz w:val="22"/>
                  <w:szCs w:val="22"/>
                </w:rPr>
                <w:t>2</w:t>
              </w:r>
            </w:ins>
          </w:p>
        </w:tc>
        <w:tc>
          <w:tcPr>
            <w:tcW w:w="1036" w:type="dxa"/>
            <w:noWrap/>
            <w:vAlign w:val="center"/>
            <w:hideMark/>
            <w:tcPrChange w:id="373" w:author="William Perry" w:date="2024-01-12T15:32:00Z">
              <w:tcPr>
                <w:tcW w:w="1440" w:type="dxa"/>
                <w:gridSpan w:val="2"/>
                <w:noWrap/>
                <w:hideMark/>
              </w:tcPr>
            </w:tcPrChange>
          </w:tcPr>
          <w:p w14:paraId="67EF7D95"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374" w:author="William Perry" w:date="2024-01-12T14:23:00Z"/>
                <w:rFonts w:ascii="Calibri" w:hAnsi="Calibri" w:cs="Calibri"/>
                <w:color w:val="000000"/>
                <w:sz w:val="22"/>
                <w:szCs w:val="22"/>
              </w:rPr>
              <w:pPrChange w:id="375"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376" w:author="William Perry" w:date="2024-01-12T14:23:00Z">
              <w:r w:rsidRPr="00291398">
                <w:rPr>
                  <w:rFonts w:ascii="Calibri" w:hAnsi="Calibri" w:cs="Calibri"/>
                  <w:color w:val="000000"/>
                  <w:sz w:val="22"/>
                  <w:szCs w:val="22"/>
                </w:rPr>
                <w:t>July 2023</w:t>
              </w:r>
            </w:ins>
          </w:p>
        </w:tc>
      </w:tr>
      <w:tr w:rsidR="003773D4" w:rsidRPr="00291398" w14:paraId="72B1DE0E" w14:textId="77777777" w:rsidTr="003773D4">
        <w:tblPrEx>
          <w:tblPrExChange w:id="377" w:author="William Perry" w:date="2024-01-12T15:32:00Z">
            <w:tblPrEx>
              <w:tblW w:w="9648" w:type="dxa"/>
            </w:tblPrEx>
          </w:tblPrExChange>
        </w:tblPrEx>
        <w:trPr>
          <w:trHeight w:val="306"/>
          <w:ins w:id="378" w:author="William Perry" w:date="2024-01-12T14:23:00Z"/>
          <w:trPrChange w:id="379" w:author="William Perry" w:date="2024-01-12T15:32:00Z">
            <w:trPr>
              <w:gridAfter w:val="0"/>
              <w:trHeight w:val="279"/>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380" w:author="William Perry" w:date="2024-01-12T15:32:00Z">
              <w:tcPr>
                <w:tcW w:w="1209" w:type="dxa"/>
                <w:noWrap/>
                <w:hideMark/>
              </w:tcPr>
            </w:tcPrChange>
          </w:tcPr>
          <w:p w14:paraId="607491AC" w14:textId="77777777" w:rsidR="00291398" w:rsidRPr="00612968" w:rsidRDefault="00291398">
            <w:pPr>
              <w:jc w:val="center"/>
              <w:rPr>
                <w:ins w:id="381" w:author="William Perry" w:date="2024-01-12T14:23:00Z"/>
                <w:rFonts w:ascii="Calibri" w:hAnsi="Calibri" w:cs="Calibri"/>
                <w:b w:val="0"/>
                <w:bCs w:val="0"/>
                <w:color w:val="000000"/>
                <w:sz w:val="22"/>
                <w:szCs w:val="22"/>
                <w:rPrChange w:id="382" w:author="William Perry" w:date="2024-01-13T00:15:00Z">
                  <w:rPr>
                    <w:ins w:id="383" w:author="William Perry" w:date="2024-01-12T14:23:00Z"/>
                    <w:rFonts w:ascii="Calibri" w:hAnsi="Calibri" w:cs="Calibri"/>
                    <w:color w:val="000000"/>
                    <w:sz w:val="22"/>
                    <w:szCs w:val="22"/>
                  </w:rPr>
                </w:rPrChange>
              </w:rPr>
              <w:pPrChange w:id="384" w:author="William Perry" w:date="2024-01-12T15:31:00Z">
                <w:pPr/>
              </w:pPrChange>
            </w:pPr>
            <w:ins w:id="385" w:author="William Perry" w:date="2024-01-12T14:23:00Z">
              <w:r w:rsidRPr="00612968">
                <w:rPr>
                  <w:rFonts w:ascii="Calibri" w:hAnsi="Calibri" w:cs="Calibri"/>
                  <w:color w:val="000000"/>
                  <w:sz w:val="22"/>
                  <w:szCs w:val="22"/>
                </w:rPr>
                <w:t>Pune, India</w:t>
              </w:r>
            </w:ins>
          </w:p>
        </w:tc>
        <w:tc>
          <w:tcPr>
            <w:tcW w:w="2450" w:type="dxa"/>
            <w:noWrap/>
            <w:vAlign w:val="center"/>
            <w:hideMark/>
            <w:tcPrChange w:id="386" w:author="William Perry" w:date="2024-01-12T15:32:00Z">
              <w:tcPr>
                <w:tcW w:w="2479" w:type="dxa"/>
                <w:gridSpan w:val="2"/>
                <w:noWrap/>
                <w:hideMark/>
              </w:tcPr>
            </w:tcPrChange>
          </w:tcPr>
          <w:p w14:paraId="730567B2" w14:textId="09483DCF" w:rsidR="00291398" w:rsidRPr="004F7C93" w:rsidRDefault="009F765F">
            <w:pPr>
              <w:jc w:val="center"/>
              <w:cnfStyle w:val="000000000000" w:firstRow="0" w:lastRow="0" w:firstColumn="0" w:lastColumn="0" w:oddVBand="0" w:evenVBand="0" w:oddHBand="0" w:evenHBand="0" w:firstRowFirstColumn="0" w:firstRowLastColumn="0" w:lastRowFirstColumn="0" w:lastRowLastColumn="0"/>
              <w:rPr>
                <w:ins w:id="387" w:author="William Perry" w:date="2024-01-12T14:23:00Z"/>
                <w:rFonts w:ascii="Calibri" w:hAnsi="Calibri" w:cs="Calibri"/>
                <w:sz w:val="22"/>
                <w:szCs w:val="22"/>
                <w:u w:val="single"/>
                <w:rPrChange w:id="388" w:author="William Perry" w:date="2024-01-12T15:29:00Z">
                  <w:rPr>
                    <w:ins w:id="389" w:author="William Perry" w:date="2024-01-12T14:23:00Z"/>
                    <w:rFonts w:ascii="Calibri" w:hAnsi="Calibri" w:cs="Calibri"/>
                    <w:color w:val="0563C1"/>
                    <w:sz w:val="22"/>
                    <w:szCs w:val="22"/>
                    <w:u w:val="single"/>
                  </w:rPr>
                </w:rPrChange>
              </w:rPr>
              <w:pPrChange w:id="390"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391" w:author="William Perry" w:date="2024-01-12T15:22:00Z">
              <w:r w:rsidRPr="004F7C93">
                <w:rPr>
                  <w:rFonts w:ascii="Calibri" w:hAnsi="Calibri" w:cs="Calibri"/>
                  <w:sz w:val="22"/>
                  <w:szCs w:val="22"/>
                  <w:u w:val="single"/>
                  <w:rPrChange w:id="392" w:author="William Perry" w:date="2024-01-12T15:29:00Z">
                    <w:rPr>
                      <w:rFonts w:ascii="Calibri" w:hAnsi="Calibri" w:cs="Calibri"/>
                      <w:color w:val="0563C1"/>
                      <w:sz w:val="22"/>
                      <w:szCs w:val="22"/>
                      <w:u w:val="single"/>
                    </w:rPr>
                  </w:rPrChange>
                </w:rPr>
                <w:fldChar w:fldCharType="begin" w:fldLock="1"/>
              </w:r>
            </w:ins>
            <w:r w:rsidR="008902A2" w:rsidRPr="004F7C93">
              <w:rPr>
                <w:rFonts w:ascii="Calibri" w:hAnsi="Calibri" w:cs="Calibri"/>
                <w:sz w:val="22"/>
                <w:szCs w:val="22"/>
                <w:u w:val="single"/>
                <w:rPrChange w:id="393" w:author="William Perry" w:date="2024-01-12T15:29:00Z">
                  <w:rPr>
                    <w:rFonts w:ascii="Calibri" w:hAnsi="Calibri" w:cs="Calibri"/>
                    <w:color w:val="0563C1"/>
                    <w:sz w:val="22"/>
                    <w:szCs w:val="22"/>
                    <w:u w:val="single"/>
                  </w:rPr>
                </w:rPrChange>
              </w:rPr>
              <w:instrText>ADDIN CSL_CITATION {"citationItems":[{"id":"ITEM-1","itemData":{"URL":"https://www.pkc.org.in/pkc-focus-area/health/waste-water-surveillance/wws-covid-dashboard-pune/","accessed":{"date-parts":[["2024","1","12"]]},"author":[{"dropping-particle":"","family":"The Pune Knowledge Cluster","given":"","non-dropping-particle":"","parse-names":false,"suffix":""}],"id":"ITEM-1","issued":{"date-parts":[["2024"]]},"title":"Wastewater Surveillance Dashboard For Infectious Diseases (COVID-19, H1N1, H3N2, Influenza-A)","type":"webpage"},"uris":["http://www.mendeley.com/documents/?uuid=bbb4dead-52e5-3e70-8143-acd32235f0a5"]}],"mendeley":{"formattedCitation":"(The Pune Knowledge Cluster, 2024)","plainTextFormattedCitation":"(The Pune Knowledge Cluster, 2024)","previouslyFormattedCitation":"(The Pune Knowledge Cluster, 2024)"},"properties":{"noteIndex":0},"schema":"https://github.com/citation-style-language/schema/raw/master/csl-citation.json"}</w:instrText>
            </w:r>
            <w:r w:rsidRPr="004F7C93">
              <w:rPr>
                <w:rFonts w:ascii="Calibri" w:hAnsi="Calibri" w:cs="Calibri"/>
                <w:sz w:val="22"/>
                <w:szCs w:val="22"/>
                <w:u w:val="single"/>
                <w:rPrChange w:id="394" w:author="William Perry" w:date="2024-01-12T15:29:00Z">
                  <w:rPr>
                    <w:rFonts w:ascii="Calibri" w:hAnsi="Calibri" w:cs="Calibri"/>
                    <w:color w:val="0563C1"/>
                    <w:sz w:val="22"/>
                    <w:szCs w:val="22"/>
                    <w:u w:val="single"/>
                  </w:rPr>
                </w:rPrChange>
              </w:rPr>
              <w:fldChar w:fldCharType="separate"/>
            </w:r>
            <w:r w:rsidRPr="004F7C93">
              <w:rPr>
                <w:rFonts w:ascii="Calibri" w:hAnsi="Calibri" w:cs="Calibri"/>
                <w:noProof/>
                <w:sz w:val="22"/>
                <w:szCs w:val="22"/>
                <w:rPrChange w:id="395" w:author="William Perry" w:date="2024-01-12T15:29:00Z">
                  <w:rPr>
                    <w:rFonts w:ascii="Calibri" w:hAnsi="Calibri" w:cs="Calibri"/>
                    <w:noProof/>
                    <w:color w:val="0563C1"/>
                    <w:sz w:val="22"/>
                    <w:szCs w:val="22"/>
                  </w:rPr>
                </w:rPrChange>
              </w:rPr>
              <w:t>(The Pune Knowledge Cluster, 2024)</w:t>
            </w:r>
            <w:ins w:id="396" w:author="William Perry" w:date="2024-01-12T15:22:00Z">
              <w:r w:rsidRPr="004F7C93">
                <w:rPr>
                  <w:rFonts w:ascii="Calibri" w:hAnsi="Calibri" w:cs="Calibri"/>
                  <w:sz w:val="22"/>
                  <w:szCs w:val="22"/>
                  <w:u w:val="single"/>
                  <w:rPrChange w:id="397" w:author="William Perry" w:date="2024-01-12T15:29:00Z">
                    <w:rPr>
                      <w:rFonts w:ascii="Calibri" w:hAnsi="Calibri" w:cs="Calibri"/>
                      <w:color w:val="0563C1"/>
                      <w:sz w:val="22"/>
                      <w:szCs w:val="22"/>
                      <w:u w:val="single"/>
                    </w:rPr>
                  </w:rPrChange>
                </w:rPr>
                <w:fldChar w:fldCharType="end"/>
              </w:r>
            </w:ins>
          </w:p>
        </w:tc>
        <w:tc>
          <w:tcPr>
            <w:tcW w:w="1093" w:type="dxa"/>
            <w:noWrap/>
            <w:vAlign w:val="center"/>
            <w:hideMark/>
            <w:tcPrChange w:id="398" w:author="William Perry" w:date="2024-01-12T15:32:00Z">
              <w:tcPr>
                <w:tcW w:w="1107" w:type="dxa"/>
                <w:noWrap/>
                <w:hideMark/>
              </w:tcPr>
            </w:tcPrChange>
          </w:tcPr>
          <w:p w14:paraId="31680D4D"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399" w:author="William Perry" w:date="2024-01-12T14:23:00Z"/>
                <w:rFonts w:ascii="Calibri" w:hAnsi="Calibri" w:cs="Calibri"/>
                <w:color w:val="000000"/>
                <w:sz w:val="22"/>
                <w:szCs w:val="22"/>
              </w:rPr>
              <w:pPrChange w:id="400"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401" w:author="William Perry" w:date="2024-01-12T14:23:00Z">
              <w:r w:rsidRPr="00291398">
                <w:rPr>
                  <w:rFonts w:ascii="Calibri" w:hAnsi="Calibri" w:cs="Calibri"/>
                  <w:color w:val="000000"/>
                  <w:sz w:val="22"/>
                  <w:szCs w:val="22"/>
                </w:rPr>
                <w:t>32</w:t>
              </w:r>
            </w:ins>
          </w:p>
        </w:tc>
        <w:tc>
          <w:tcPr>
            <w:tcW w:w="1627" w:type="dxa"/>
            <w:noWrap/>
            <w:vAlign w:val="center"/>
            <w:hideMark/>
            <w:tcPrChange w:id="402" w:author="William Perry" w:date="2024-01-12T15:32:00Z">
              <w:tcPr>
                <w:tcW w:w="1647" w:type="dxa"/>
                <w:gridSpan w:val="2"/>
                <w:noWrap/>
                <w:hideMark/>
              </w:tcPr>
            </w:tcPrChange>
          </w:tcPr>
          <w:p w14:paraId="7FD323B4"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403" w:author="William Perry" w:date="2024-01-12T14:23:00Z"/>
                <w:rFonts w:ascii="Calibri" w:hAnsi="Calibri" w:cs="Calibri"/>
                <w:color w:val="000000"/>
                <w:sz w:val="22"/>
                <w:szCs w:val="22"/>
              </w:rPr>
              <w:pPrChange w:id="404"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p>
        </w:tc>
        <w:tc>
          <w:tcPr>
            <w:tcW w:w="2131" w:type="dxa"/>
            <w:noWrap/>
            <w:vAlign w:val="center"/>
            <w:hideMark/>
            <w:tcPrChange w:id="405" w:author="William Perry" w:date="2024-01-12T15:32:00Z">
              <w:tcPr>
                <w:tcW w:w="2157" w:type="dxa"/>
                <w:gridSpan w:val="3"/>
                <w:noWrap/>
                <w:hideMark/>
              </w:tcPr>
            </w:tcPrChange>
          </w:tcPr>
          <w:p w14:paraId="620D9D56"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406" w:author="William Perry" w:date="2024-01-12T14:23:00Z"/>
                <w:rFonts w:ascii="Calibri" w:hAnsi="Calibri" w:cs="Calibri"/>
                <w:color w:val="000000"/>
                <w:sz w:val="22"/>
                <w:szCs w:val="22"/>
              </w:rPr>
              <w:pPrChange w:id="407"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408" w:author="William Perry" w:date="2024-01-12T14:23:00Z">
              <w:r w:rsidRPr="00291398">
                <w:rPr>
                  <w:rFonts w:ascii="Calibri" w:hAnsi="Calibri" w:cs="Calibri"/>
                  <w:color w:val="000000"/>
                  <w:sz w:val="22"/>
                  <w:szCs w:val="22"/>
                </w:rPr>
                <w:t>2</w:t>
              </w:r>
            </w:ins>
          </w:p>
        </w:tc>
        <w:tc>
          <w:tcPr>
            <w:tcW w:w="1036" w:type="dxa"/>
            <w:noWrap/>
            <w:vAlign w:val="center"/>
            <w:hideMark/>
            <w:tcPrChange w:id="409" w:author="William Perry" w:date="2024-01-12T15:32:00Z">
              <w:tcPr>
                <w:tcW w:w="1049" w:type="dxa"/>
                <w:gridSpan w:val="2"/>
                <w:noWrap/>
                <w:hideMark/>
              </w:tcPr>
            </w:tcPrChange>
          </w:tcPr>
          <w:p w14:paraId="3F59CA47"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410" w:author="William Perry" w:date="2024-01-12T14:23:00Z"/>
                <w:rFonts w:ascii="Calibri" w:hAnsi="Calibri" w:cs="Calibri"/>
                <w:color w:val="000000"/>
                <w:sz w:val="22"/>
                <w:szCs w:val="22"/>
              </w:rPr>
              <w:pPrChange w:id="411"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412" w:author="William Perry" w:date="2024-01-12T14:23:00Z">
              <w:r w:rsidRPr="00291398">
                <w:rPr>
                  <w:rFonts w:ascii="Calibri" w:hAnsi="Calibri" w:cs="Calibri"/>
                  <w:color w:val="000000"/>
                  <w:sz w:val="22"/>
                  <w:szCs w:val="22"/>
                </w:rPr>
                <w:t>Ongoing</w:t>
              </w:r>
            </w:ins>
          </w:p>
        </w:tc>
      </w:tr>
      <w:tr w:rsidR="003773D4" w:rsidRPr="00291398" w14:paraId="3186980A" w14:textId="77777777" w:rsidTr="003773D4">
        <w:tblPrEx>
          <w:tblPrExChange w:id="413" w:author="William Perry" w:date="2024-01-12T15:32:00Z">
            <w:tblPrEx>
              <w:tblW w:w="15509" w:type="dxa"/>
            </w:tblPrEx>
          </w:tblPrExChange>
        </w:tblPrEx>
        <w:trPr>
          <w:cnfStyle w:val="000000100000" w:firstRow="0" w:lastRow="0" w:firstColumn="0" w:lastColumn="0" w:oddVBand="0" w:evenVBand="0" w:oddHBand="1" w:evenHBand="0" w:firstRowFirstColumn="0" w:firstRowLastColumn="0" w:lastRowFirstColumn="0" w:lastRowLastColumn="0"/>
          <w:trHeight w:val="306"/>
          <w:ins w:id="414" w:author="William Perry" w:date="2024-01-12T14:23:00Z"/>
          <w:trPrChange w:id="415" w:author="William Perry" w:date="2024-01-12T15:32:00Z">
            <w:trPr>
              <w:trHeight w:val="288"/>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416" w:author="William Perry" w:date="2024-01-12T15:32:00Z">
              <w:tcPr>
                <w:tcW w:w="1660" w:type="dxa"/>
                <w:gridSpan w:val="2"/>
                <w:noWrap/>
                <w:hideMark/>
              </w:tcPr>
            </w:tcPrChange>
          </w:tcPr>
          <w:p w14:paraId="2CA0BE3E" w14:textId="77777777" w:rsidR="00291398" w:rsidRPr="00612968" w:rsidRDefault="00291398">
            <w:pPr>
              <w:jc w:val="center"/>
              <w:cnfStyle w:val="001000100000" w:firstRow="0" w:lastRow="0" w:firstColumn="1" w:lastColumn="0" w:oddVBand="0" w:evenVBand="0" w:oddHBand="1" w:evenHBand="0" w:firstRowFirstColumn="0" w:firstRowLastColumn="0" w:lastRowFirstColumn="0" w:lastRowLastColumn="0"/>
              <w:rPr>
                <w:ins w:id="417" w:author="William Perry" w:date="2024-01-12T14:23:00Z"/>
                <w:rFonts w:ascii="Calibri" w:hAnsi="Calibri" w:cs="Calibri"/>
                <w:b w:val="0"/>
                <w:bCs w:val="0"/>
                <w:color w:val="000000"/>
                <w:sz w:val="22"/>
                <w:szCs w:val="22"/>
                <w:rPrChange w:id="418" w:author="William Perry" w:date="2024-01-13T00:15:00Z">
                  <w:rPr>
                    <w:ins w:id="419" w:author="William Perry" w:date="2024-01-12T14:23:00Z"/>
                    <w:rFonts w:ascii="Calibri" w:hAnsi="Calibri" w:cs="Calibri"/>
                    <w:color w:val="000000"/>
                    <w:sz w:val="22"/>
                    <w:szCs w:val="22"/>
                  </w:rPr>
                </w:rPrChange>
              </w:rPr>
              <w:pPrChange w:id="420" w:author="William Perry" w:date="2024-01-12T15:31:00Z">
                <w:pPr>
                  <w:cnfStyle w:val="001000100000" w:firstRow="0" w:lastRow="0" w:firstColumn="1" w:lastColumn="0" w:oddVBand="0" w:evenVBand="0" w:oddHBand="1" w:evenHBand="0" w:firstRowFirstColumn="0" w:firstRowLastColumn="0" w:lastRowFirstColumn="0" w:lastRowLastColumn="0"/>
                </w:pPr>
              </w:pPrChange>
            </w:pPr>
            <w:ins w:id="421" w:author="William Perry" w:date="2024-01-12T14:23:00Z">
              <w:r w:rsidRPr="00612968">
                <w:rPr>
                  <w:rFonts w:ascii="Calibri" w:hAnsi="Calibri" w:cs="Calibri"/>
                  <w:color w:val="000000"/>
                  <w:sz w:val="22"/>
                  <w:szCs w:val="22"/>
                </w:rPr>
                <w:t>Hong Kong, China</w:t>
              </w:r>
            </w:ins>
          </w:p>
        </w:tc>
        <w:tc>
          <w:tcPr>
            <w:tcW w:w="2450" w:type="dxa"/>
            <w:noWrap/>
            <w:vAlign w:val="center"/>
            <w:hideMark/>
            <w:tcPrChange w:id="422" w:author="William Perry" w:date="2024-01-12T15:32:00Z">
              <w:tcPr>
                <w:tcW w:w="5669" w:type="dxa"/>
                <w:gridSpan w:val="5"/>
                <w:noWrap/>
                <w:hideMark/>
              </w:tcPr>
            </w:tcPrChange>
          </w:tcPr>
          <w:p w14:paraId="2DAF0D71" w14:textId="5C5F8F2A" w:rsidR="00291398" w:rsidRPr="004F7C93" w:rsidRDefault="008902A2">
            <w:pPr>
              <w:jc w:val="center"/>
              <w:cnfStyle w:val="000000100000" w:firstRow="0" w:lastRow="0" w:firstColumn="0" w:lastColumn="0" w:oddVBand="0" w:evenVBand="0" w:oddHBand="1" w:evenHBand="0" w:firstRowFirstColumn="0" w:firstRowLastColumn="0" w:lastRowFirstColumn="0" w:lastRowLastColumn="0"/>
              <w:rPr>
                <w:ins w:id="423" w:author="William Perry" w:date="2024-01-12T14:23:00Z"/>
                <w:rFonts w:ascii="Calibri" w:hAnsi="Calibri" w:cs="Calibri"/>
                <w:sz w:val="22"/>
                <w:szCs w:val="22"/>
                <w:u w:val="single"/>
                <w:rPrChange w:id="424" w:author="William Perry" w:date="2024-01-12T15:29:00Z">
                  <w:rPr>
                    <w:ins w:id="425" w:author="William Perry" w:date="2024-01-12T14:23:00Z"/>
                    <w:rFonts w:ascii="Calibri" w:hAnsi="Calibri" w:cs="Calibri"/>
                    <w:color w:val="0563C1"/>
                    <w:sz w:val="22"/>
                    <w:szCs w:val="22"/>
                    <w:u w:val="single"/>
                  </w:rPr>
                </w:rPrChange>
              </w:rPr>
              <w:pPrChange w:id="426"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427" w:author="William Perry" w:date="2024-01-12T15:24:00Z">
              <w:r w:rsidRPr="004F7C93">
                <w:rPr>
                  <w:rFonts w:ascii="Calibri" w:hAnsi="Calibri" w:cs="Calibri"/>
                  <w:sz w:val="22"/>
                  <w:szCs w:val="22"/>
                  <w:u w:val="single"/>
                  <w:rPrChange w:id="428" w:author="William Perry" w:date="2024-01-12T15:29:00Z">
                    <w:rPr>
                      <w:rFonts w:ascii="Calibri" w:hAnsi="Calibri" w:cs="Calibri"/>
                      <w:color w:val="0563C1"/>
                      <w:sz w:val="22"/>
                      <w:szCs w:val="22"/>
                      <w:u w:val="single"/>
                    </w:rPr>
                  </w:rPrChange>
                </w:rPr>
                <w:fldChar w:fldCharType="begin" w:fldLock="1"/>
              </w:r>
            </w:ins>
            <w:r w:rsidR="009E6E8B" w:rsidRPr="004F7C93">
              <w:rPr>
                <w:rFonts w:ascii="Calibri" w:hAnsi="Calibri" w:cs="Calibri"/>
                <w:sz w:val="22"/>
                <w:szCs w:val="22"/>
                <w:u w:val="single"/>
                <w:rPrChange w:id="429" w:author="William Perry" w:date="2024-01-12T15:29:00Z">
                  <w:rPr>
                    <w:rFonts w:ascii="Calibri" w:hAnsi="Calibri" w:cs="Calibri"/>
                    <w:color w:val="0563C1"/>
                    <w:sz w:val="22"/>
                    <w:szCs w:val="22"/>
                    <w:u w:val="single"/>
                  </w:rPr>
                </w:rPrChange>
              </w:rPr>
              <w:instrText>ADDIN CSL_CITATION {"citationItems":[{"id":"ITEM-1","itemData":{"URL":"https://www.thesourcemagazine.org/how-sewage-surveillance-lit-hong-kongs-pandemic-path/","accessed":{"date-parts":[["2024","1","12"]]},"author":[{"dropping-particle":"","family":"Chui","given":"Samuel HK","non-dropping-particle":"","parse-names":false,"suffix":""}],"container-title":"The Source","id":"ITEM-1","issued":{"date-parts":[["2023"]]},"title":"How sewage surveillance lit Hong Kong’s pandemic path","type":"webpage"},"uris":["http://www.mendeley.com/documents/?uuid=b7628fb4-ce77-3378-9c4a-e48d34d7f16c"]}],"mendeley":{"formattedCitation":"(Chui, 2023)","plainTextFormattedCitation":"(Chui, 2023)","previouslyFormattedCitation":"(Chui, 2023)"},"properties":{"noteIndex":0},"schema":"https://github.com/citation-style-language/schema/raw/master/csl-citation.json"}</w:instrText>
            </w:r>
            <w:r w:rsidRPr="004F7C93">
              <w:rPr>
                <w:rFonts w:ascii="Calibri" w:hAnsi="Calibri" w:cs="Calibri"/>
                <w:sz w:val="22"/>
                <w:szCs w:val="22"/>
                <w:u w:val="single"/>
                <w:rPrChange w:id="430" w:author="William Perry" w:date="2024-01-12T15:29:00Z">
                  <w:rPr>
                    <w:rFonts w:ascii="Calibri" w:hAnsi="Calibri" w:cs="Calibri"/>
                    <w:color w:val="0563C1"/>
                    <w:sz w:val="22"/>
                    <w:szCs w:val="22"/>
                    <w:u w:val="single"/>
                  </w:rPr>
                </w:rPrChange>
              </w:rPr>
              <w:fldChar w:fldCharType="separate"/>
            </w:r>
            <w:r w:rsidRPr="004F7C93">
              <w:rPr>
                <w:rFonts w:ascii="Calibri" w:hAnsi="Calibri" w:cs="Calibri"/>
                <w:noProof/>
                <w:sz w:val="22"/>
                <w:szCs w:val="22"/>
                <w:rPrChange w:id="431" w:author="William Perry" w:date="2024-01-12T15:29:00Z">
                  <w:rPr>
                    <w:rFonts w:ascii="Calibri" w:hAnsi="Calibri" w:cs="Calibri"/>
                    <w:noProof/>
                    <w:color w:val="0563C1"/>
                    <w:sz w:val="22"/>
                    <w:szCs w:val="22"/>
                  </w:rPr>
                </w:rPrChange>
              </w:rPr>
              <w:t>(Chui, 2023)</w:t>
            </w:r>
            <w:ins w:id="432" w:author="William Perry" w:date="2024-01-12T15:24:00Z">
              <w:r w:rsidRPr="004F7C93">
                <w:rPr>
                  <w:rFonts w:ascii="Calibri" w:hAnsi="Calibri" w:cs="Calibri"/>
                  <w:sz w:val="22"/>
                  <w:szCs w:val="22"/>
                  <w:u w:val="single"/>
                  <w:rPrChange w:id="433" w:author="William Perry" w:date="2024-01-12T15:29:00Z">
                    <w:rPr>
                      <w:rFonts w:ascii="Calibri" w:hAnsi="Calibri" w:cs="Calibri"/>
                      <w:color w:val="0563C1"/>
                      <w:sz w:val="22"/>
                      <w:szCs w:val="22"/>
                      <w:u w:val="single"/>
                    </w:rPr>
                  </w:rPrChange>
                </w:rPr>
                <w:fldChar w:fldCharType="end"/>
              </w:r>
            </w:ins>
          </w:p>
        </w:tc>
        <w:tc>
          <w:tcPr>
            <w:tcW w:w="1093" w:type="dxa"/>
            <w:noWrap/>
            <w:vAlign w:val="center"/>
            <w:hideMark/>
            <w:tcPrChange w:id="434" w:author="William Perry" w:date="2024-01-12T15:32:00Z">
              <w:tcPr>
                <w:tcW w:w="1520" w:type="dxa"/>
                <w:gridSpan w:val="3"/>
                <w:noWrap/>
                <w:hideMark/>
              </w:tcPr>
            </w:tcPrChange>
          </w:tcPr>
          <w:p w14:paraId="2FA37561"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435" w:author="William Perry" w:date="2024-01-12T14:23:00Z"/>
                <w:rFonts w:ascii="Calibri" w:hAnsi="Calibri" w:cs="Calibri"/>
                <w:color w:val="000000"/>
                <w:sz w:val="22"/>
                <w:szCs w:val="22"/>
              </w:rPr>
              <w:pPrChange w:id="436"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437" w:author="William Perry" w:date="2024-01-12T14:23:00Z">
              <w:r w:rsidRPr="00291398">
                <w:rPr>
                  <w:rFonts w:ascii="Calibri" w:hAnsi="Calibri" w:cs="Calibri"/>
                  <w:color w:val="000000"/>
                  <w:sz w:val="22"/>
                  <w:szCs w:val="22"/>
                </w:rPr>
                <w:t>154</w:t>
              </w:r>
            </w:ins>
          </w:p>
        </w:tc>
        <w:tc>
          <w:tcPr>
            <w:tcW w:w="1627" w:type="dxa"/>
            <w:noWrap/>
            <w:vAlign w:val="center"/>
            <w:hideMark/>
            <w:tcPrChange w:id="438" w:author="William Perry" w:date="2024-01-12T15:32:00Z">
              <w:tcPr>
                <w:tcW w:w="2260" w:type="dxa"/>
                <w:gridSpan w:val="3"/>
                <w:noWrap/>
                <w:hideMark/>
              </w:tcPr>
            </w:tcPrChange>
          </w:tcPr>
          <w:p w14:paraId="2CDACF19"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439" w:author="William Perry" w:date="2024-01-12T14:23:00Z"/>
                <w:rFonts w:ascii="Calibri" w:hAnsi="Calibri" w:cs="Calibri"/>
                <w:color w:val="000000"/>
                <w:sz w:val="22"/>
                <w:szCs w:val="22"/>
              </w:rPr>
              <w:pPrChange w:id="440"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441" w:author="William Perry" w:date="2024-01-12T14:23:00Z">
              <w:r w:rsidRPr="00291398">
                <w:rPr>
                  <w:rFonts w:ascii="Calibri" w:hAnsi="Calibri" w:cs="Calibri"/>
                  <w:color w:val="000000"/>
                  <w:sz w:val="22"/>
                  <w:szCs w:val="22"/>
                </w:rPr>
                <w:t>80</w:t>
              </w:r>
            </w:ins>
          </w:p>
        </w:tc>
        <w:tc>
          <w:tcPr>
            <w:tcW w:w="2131" w:type="dxa"/>
            <w:noWrap/>
            <w:vAlign w:val="center"/>
            <w:hideMark/>
            <w:tcPrChange w:id="442" w:author="William Perry" w:date="2024-01-12T15:32:00Z">
              <w:tcPr>
                <w:tcW w:w="2960" w:type="dxa"/>
                <w:gridSpan w:val="2"/>
                <w:noWrap/>
                <w:hideMark/>
              </w:tcPr>
            </w:tcPrChange>
          </w:tcPr>
          <w:p w14:paraId="6147C926"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443" w:author="William Perry" w:date="2024-01-12T14:23:00Z"/>
                <w:rFonts w:ascii="Calibri" w:hAnsi="Calibri" w:cs="Calibri"/>
                <w:color w:val="000000"/>
                <w:sz w:val="22"/>
                <w:szCs w:val="22"/>
              </w:rPr>
              <w:pPrChange w:id="444"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445" w:author="William Perry" w:date="2024-01-12T14:23:00Z">
              <w:r w:rsidRPr="00291398">
                <w:rPr>
                  <w:rFonts w:ascii="Calibri" w:hAnsi="Calibri" w:cs="Calibri"/>
                  <w:color w:val="000000"/>
                  <w:sz w:val="22"/>
                  <w:szCs w:val="22"/>
                </w:rPr>
                <w:t>3</w:t>
              </w:r>
            </w:ins>
          </w:p>
        </w:tc>
        <w:tc>
          <w:tcPr>
            <w:tcW w:w="1036" w:type="dxa"/>
            <w:noWrap/>
            <w:vAlign w:val="center"/>
            <w:hideMark/>
            <w:tcPrChange w:id="446" w:author="William Perry" w:date="2024-01-12T15:32:00Z">
              <w:tcPr>
                <w:tcW w:w="1440" w:type="dxa"/>
                <w:gridSpan w:val="2"/>
                <w:noWrap/>
                <w:hideMark/>
              </w:tcPr>
            </w:tcPrChange>
          </w:tcPr>
          <w:p w14:paraId="19FC9332"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447" w:author="William Perry" w:date="2024-01-12T14:23:00Z"/>
                <w:rFonts w:ascii="Calibri" w:hAnsi="Calibri" w:cs="Calibri"/>
                <w:color w:val="000000"/>
                <w:sz w:val="22"/>
                <w:szCs w:val="22"/>
              </w:rPr>
              <w:pPrChange w:id="448"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449" w:author="William Perry" w:date="2024-01-12T14:23:00Z">
              <w:r w:rsidRPr="00291398">
                <w:rPr>
                  <w:rFonts w:ascii="Calibri" w:hAnsi="Calibri" w:cs="Calibri"/>
                  <w:color w:val="000000"/>
                  <w:sz w:val="22"/>
                  <w:szCs w:val="22"/>
                </w:rPr>
                <w:t>Ongoing</w:t>
              </w:r>
            </w:ins>
          </w:p>
        </w:tc>
      </w:tr>
      <w:tr w:rsidR="003773D4" w:rsidRPr="00291398" w14:paraId="6DE2280E" w14:textId="77777777" w:rsidTr="003773D4">
        <w:tblPrEx>
          <w:tblPrExChange w:id="450" w:author="William Perry" w:date="2024-01-12T15:32:00Z">
            <w:tblPrEx>
              <w:tblW w:w="9648" w:type="dxa"/>
            </w:tblPrEx>
          </w:tblPrExChange>
        </w:tblPrEx>
        <w:trPr>
          <w:trHeight w:val="306"/>
          <w:ins w:id="451" w:author="William Perry" w:date="2024-01-12T14:23:00Z"/>
          <w:trPrChange w:id="452" w:author="William Perry" w:date="2024-01-12T15:32:00Z">
            <w:trPr>
              <w:gridAfter w:val="0"/>
              <w:trHeight w:val="279"/>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453" w:author="William Perry" w:date="2024-01-12T15:32:00Z">
              <w:tcPr>
                <w:tcW w:w="1209" w:type="dxa"/>
                <w:noWrap/>
                <w:hideMark/>
              </w:tcPr>
            </w:tcPrChange>
          </w:tcPr>
          <w:p w14:paraId="7D60FFB4" w14:textId="77777777" w:rsidR="00291398" w:rsidRPr="00612968" w:rsidRDefault="00291398">
            <w:pPr>
              <w:jc w:val="center"/>
              <w:rPr>
                <w:ins w:id="454" w:author="William Perry" w:date="2024-01-12T14:23:00Z"/>
                <w:rFonts w:ascii="Calibri" w:hAnsi="Calibri" w:cs="Calibri"/>
                <w:b w:val="0"/>
                <w:bCs w:val="0"/>
                <w:color w:val="000000"/>
                <w:sz w:val="22"/>
                <w:szCs w:val="22"/>
                <w:rPrChange w:id="455" w:author="William Perry" w:date="2024-01-13T00:15:00Z">
                  <w:rPr>
                    <w:ins w:id="456" w:author="William Perry" w:date="2024-01-12T14:23:00Z"/>
                    <w:rFonts w:ascii="Calibri" w:hAnsi="Calibri" w:cs="Calibri"/>
                    <w:color w:val="000000"/>
                    <w:sz w:val="22"/>
                    <w:szCs w:val="22"/>
                  </w:rPr>
                </w:rPrChange>
              </w:rPr>
              <w:pPrChange w:id="457" w:author="William Perry" w:date="2024-01-12T15:31:00Z">
                <w:pPr/>
              </w:pPrChange>
            </w:pPr>
            <w:ins w:id="458" w:author="William Perry" w:date="2024-01-12T14:23:00Z">
              <w:r w:rsidRPr="00612968">
                <w:rPr>
                  <w:rFonts w:ascii="Calibri" w:hAnsi="Calibri" w:cs="Calibri"/>
                  <w:color w:val="000000"/>
                  <w:sz w:val="22"/>
                  <w:szCs w:val="22"/>
                </w:rPr>
                <w:t>South Africa</w:t>
              </w:r>
            </w:ins>
          </w:p>
        </w:tc>
        <w:tc>
          <w:tcPr>
            <w:tcW w:w="2450" w:type="dxa"/>
            <w:noWrap/>
            <w:vAlign w:val="center"/>
            <w:hideMark/>
            <w:tcPrChange w:id="459" w:author="William Perry" w:date="2024-01-12T15:32:00Z">
              <w:tcPr>
                <w:tcW w:w="2479" w:type="dxa"/>
                <w:gridSpan w:val="2"/>
                <w:noWrap/>
                <w:hideMark/>
              </w:tcPr>
            </w:tcPrChange>
          </w:tcPr>
          <w:p w14:paraId="0D3E9DB8" w14:textId="1FCC019B" w:rsidR="00291398" w:rsidRPr="004F7C93" w:rsidRDefault="009E6E8B">
            <w:pPr>
              <w:jc w:val="center"/>
              <w:cnfStyle w:val="000000000000" w:firstRow="0" w:lastRow="0" w:firstColumn="0" w:lastColumn="0" w:oddVBand="0" w:evenVBand="0" w:oddHBand="0" w:evenHBand="0" w:firstRowFirstColumn="0" w:firstRowLastColumn="0" w:lastRowFirstColumn="0" w:lastRowLastColumn="0"/>
              <w:rPr>
                <w:ins w:id="460" w:author="William Perry" w:date="2024-01-12T14:23:00Z"/>
                <w:rFonts w:ascii="Calibri" w:hAnsi="Calibri" w:cs="Calibri"/>
                <w:sz w:val="22"/>
                <w:szCs w:val="22"/>
                <w:rPrChange w:id="461" w:author="William Perry" w:date="2024-01-12T15:29:00Z">
                  <w:rPr>
                    <w:ins w:id="462" w:author="William Perry" w:date="2024-01-12T14:23:00Z"/>
                    <w:rFonts w:ascii="Calibri" w:hAnsi="Calibri" w:cs="Calibri"/>
                    <w:color w:val="000000"/>
                    <w:sz w:val="22"/>
                    <w:szCs w:val="22"/>
                  </w:rPr>
                </w:rPrChange>
              </w:rPr>
              <w:pPrChange w:id="463" w:author="William Perry" w:date="2024-01-12T15:31:00Z">
                <w:pPr>
                  <w:cnfStyle w:val="000000000000" w:firstRow="0" w:lastRow="0" w:firstColumn="0" w:lastColumn="0" w:oddVBand="0" w:evenVBand="0" w:oddHBand="0" w:evenHBand="0" w:firstRowFirstColumn="0" w:firstRowLastColumn="0" w:lastRowFirstColumn="0" w:lastRowLastColumn="0"/>
                </w:pPr>
              </w:pPrChange>
            </w:pPr>
            <w:ins w:id="464" w:author="William Perry" w:date="2024-01-12T15:25:00Z">
              <w:r w:rsidRPr="004F7C93">
                <w:rPr>
                  <w:rFonts w:ascii="Calibri" w:hAnsi="Calibri" w:cs="Calibri"/>
                  <w:sz w:val="22"/>
                  <w:szCs w:val="22"/>
                  <w:rPrChange w:id="465" w:author="William Perry" w:date="2024-01-12T15:29:00Z">
                    <w:rPr>
                      <w:rFonts w:ascii="Calibri" w:hAnsi="Calibri" w:cs="Calibri"/>
                      <w:color w:val="000000"/>
                      <w:sz w:val="22"/>
                      <w:szCs w:val="22"/>
                    </w:rPr>
                  </w:rPrChange>
                </w:rPr>
                <w:fldChar w:fldCharType="begin" w:fldLock="1"/>
              </w:r>
            </w:ins>
            <w:r w:rsidR="0098576A" w:rsidRPr="004F7C93">
              <w:rPr>
                <w:rFonts w:ascii="Calibri" w:hAnsi="Calibri" w:cs="Calibri"/>
                <w:sz w:val="22"/>
                <w:szCs w:val="22"/>
                <w:rPrChange w:id="466" w:author="William Perry" w:date="2024-01-12T15:29:00Z">
                  <w:rPr>
                    <w:rFonts w:ascii="Calibri" w:hAnsi="Calibri" w:cs="Calibri"/>
                    <w:color w:val="000000"/>
                    <w:sz w:val="22"/>
                    <w:szCs w:val="22"/>
                  </w:rPr>
                </w:rPrChange>
              </w:rPr>
              <w:instrText>ADDIN CSL_CITATION {"citationItems":[{"id":"ITEM-1","itemData":{"URL":"https://www.samrc.ac.za/wbe/","accessed":{"date-parts":[["2024","1","12"]]},"author":[{"dropping-particle":"","family":"SAMRC","given":"","non-dropping-particle":"","parse-names":false,"suffix":""}],"id":"ITEM-1","issued":{"date-parts":[["2023"]]},"title":"SARS-CoV-2 Wastewater Surveillance Dashboard","type":"webpage"},"uris":["http://www.mendeley.com/documents/?uuid=af54b3ed-b864-31da-8b14-5030b26dd3c9"]}],"mendeley":{"formattedCitation":"(SAMRC, 2023)","plainTextFormattedCitation":"(SAMRC, 2023)","previouslyFormattedCitation":"(SAMRC, 2023)"},"properties":{"noteIndex":0},"schema":"https://github.com/citation-style-language/schema/raw/master/csl-citation.json"}</w:instrText>
            </w:r>
            <w:r w:rsidRPr="004F7C93">
              <w:rPr>
                <w:rFonts w:ascii="Calibri" w:hAnsi="Calibri" w:cs="Calibri"/>
                <w:sz w:val="22"/>
                <w:szCs w:val="22"/>
                <w:rPrChange w:id="467" w:author="William Perry" w:date="2024-01-12T15:29:00Z">
                  <w:rPr>
                    <w:rFonts w:ascii="Calibri" w:hAnsi="Calibri" w:cs="Calibri"/>
                    <w:color w:val="000000"/>
                    <w:sz w:val="22"/>
                    <w:szCs w:val="22"/>
                  </w:rPr>
                </w:rPrChange>
              </w:rPr>
              <w:fldChar w:fldCharType="separate"/>
            </w:r>
            <w:r w:rsidRPr="004F7C93">
              <w:rPr>
                <w:rFonts w:ascii="Calibri" w:hAnsi="Calibri" w:cs="Calibri"/>
                <w:noProof/>
                <w:sz w:val="22"/>
                <w:szCs w:val="22"/>
                <w:rPrChange w:id="468" w:author="William Perry" w:date="2024-01-12T15:29:00Z">
                  <w:rPr>
                    <w:rFonts w:ascii="Calibri" w:hAnsi="Calibri" w:cs="Calibri"/>
                    <w:noProof/>
                    <w:color w:val="000000"/>
                    <w:sz w:val="22"/>
                    <w:szCs w:val="22"/>
                  </w:rPr>
                </w:rPrChange>
              </w:rPr>
              <w:t>(SAMRC, 2023)</w:t>
            </w:r>
            <w:ins w:id="469" w:author="William Perry" w:date="2024-01-12T15:25:00Z">
              <w:r w:rsidRPr="004F7C93">
                <w:rPr>
                  <w:rFonts w:ascii="Calibri" w:hAnsi="Calibri" w:cs="Calibri"/>
                  <w:sz w:val="22"/>
                  <w:szCs w:val="22"/>
                  <w:rPrChange w:id="470" w:author="William Perry" w:date="2024-01-12T15:29:00Z">
                    <w:rPr>
                      <w:rFonts w:ascii="Calibri" w:hAnsi="Calibri" w:cs="Calibri"/>
                      <w:color w:val="000000"/>
                      <w:sz w:val="22"/>
                      <w:szCs w:val="22"/>
                    </w:rPr>
                  </w:rPrChange>
                </w:rPr>
                <w:fldChar w:fldCharType="end"/>
              </w:r>
            </w:ins>
          </w:p>
        </w:tc>
        <w:tc>
          <w:tcPr>
            <w:tcW w:w="1093" w:type="dxa"/>
            <w:noWrap/>
            <w:vAlign w:val="center"/>
            <w:hideMark/>
            <w:tcPrChange w:id="471" w:author="William Perry" w:date="2024-01-12T15:32:00Z">
              <w:tcPr>
                <w:tcW w:w="1107" w:type="dxa"/>
                <w:noWrap/>
                <w:hideMark/>
              </w:tcPr>
            </w:tcPrChange>
          </w:tcPr>
          <w:p w14:paraId="3635631A"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472" w:author="William Perry" w:date="2024-01-12T14:23:00Z"/>
                <w:rFonts w:ascii="Calibri" w:hAnsi="Calibri" w:cs="Calibri"/>
                <w:color w:val="000000"/>
                <w:sz w:val="22"/>
                <w:szCs w:val="22"/>
              </w:rPr>
              <w:pPrChange w:id="473"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474" w:author="William Perry" w:date="2024-01-12T14:23:00Z">
              <w:r w:rsidRPr="00291398">
                <w:rPr>
                  <w:rFonts w:ascii="Calibri" w:hAnsi="Calibri" w:cs="Calibri"/>
                  <w:color w:val="000000"/>
                  <w:sz w:val="22"/>
                  <w:szCs w:val="22"/>
                </w:rPr>
                <w:t>76</w:t>
              </w:r>
            </w:ins>
          </w:p>
        </w:tc>
        <w:tc>
          <w:tcPr>
            <w:tcW w:w="1627" w:type="dxa"/>
            <w:noWrap/>
            <w:vAlign w:val="center"/>
            <w:hideMark/>
            <w:tcPrChange w:id="475" w:author="William Perry" w:date="2024-01-12T15:32:00Z">
              <w:tcPr>
                <w:tcW w:w="1647" w:type="dxa"/>
                <w:gridSpan w:val="2"/>
                <w:noWrap/>
                <w:hideMark/>
              </w:tcPr>
            </w:tcPrChange>
          </w:tcPr>
          <w:p w14:paraId="3927AC52"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476" w:author="William Perry" w:date="2024-01-12T14:23:00Z"/>
                <w:rFonts w:ascii="Calibri" w:hAnsi="Calibri" w:cs="Calibri"/>
                <w:color w:val="000000"/>
                <w:sz w:val="22"/>
                <w:szCs w:val="22"/>
              </w:rPr>
              <w:pPrChange w:id="477"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p>
        </w:tc>
        <w:tc>
          <w:tcPr>
            <w:tcW w:w="2131" w:type="dxa"/>
            <w:noWrap/>
            <w:vAlign w:val="center"/>
            <w:hideMark/>
            <w:tcPrChange w:id="478" w:author="William Perry" w:date="2024-01-12T15:32:00Z">
              <w:tcPr>
                <w:tcW w:w="2157" w:type="dxa"/>
                <w:gridSpan w:val="3"/>
                <w:noWrap/>
                <w:hideMark/>
              </w:tcPr>
            </w:tcPrChange>
          </w:tcPr>
          <w:p w14:paraId="420A9164"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479" w:author="William Perry" w:date="2024-01-12T14:23:00Z"/>
                <w:rFonts w:ascii="Calibri" w:hAnsi="Calibri" w:cs="Calibri"/>
                <w:color w:val="000000"/>
                <w:sz w:val="22"/>
                <w:szCs w:val="22"/>
              </w:rPr>
              <w:pPrChange w:id="480"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481" w:author="William Perry" w:date="2024-01-12T14:23:00Z">
              <w:r w:rsidRPr="00291398">
                <w:rPr>
                  <w:rFonts w:ascii="Calibri" w:hAnsi="Calibri" w:cs="Calibri"/>
                  <w:color w:val="000000"/>
                  <w:sz w:val="22"/>
                  <w:szCs w:val="22"/>
                </w:rPr>
                <w:t>1</w:t>
              </w:r>
            </w:ins>
          </w:p>
        </w:tc>
        <w:tc>
          <w:tcPr>
            <w:tcW w:w="1036" w:type="dxa"/>
            <w:noWrap/>
            <w:vAlign w:val="center"/>
            <w:hideMark/>
            <w:tcPrChange w:id="482" w:author="William Perry" w:date="2024-01-12T15:32:00Z">
              <w:tcPr>
                <w:tcW w:w="1049" w:type="dxa"/>
                <w:gridSpan w:val="2"/>
                <w:noWrap/>
                <w:hideMark/>
              </w:tcPr>
            </w:tcPrChange>
          </w:tcPr>
          <w:p w14:paraId="2A788DBC" w14:textId="77777777" w:rsidR="00291398" w:rsidRPr="00291398" w:rsidRDefault="00291398">
            <w:pPr>
              <w:jc w:val="center"/>
              <w:cnfStyle w:val="000000000000" w:firstRow="0" w:lastRow="0" w:firstColumn="0" w:lastColumn="0" w:oddVBand="0" w:evenVBand="0" w:oddHBand="0" w:evenHBand="0" w:firstRowFirstColumn="0" w:firstRowLastColumn="0" w:lastRowFirstColumn="0" w:lastRowLastColumn="0"/>
              <w:rPr>
                <w:ins w:id="483" w:author="William Perry" w:date="2024-01-12T14:23:00Z"/>
                <w:rFonts w:ascii="Calibri" w:hAnsi="Calibri" w:cs="Calibri"/>
                <w:color w:val="000000"/>
                <w:sz w:val="22"/>
                <w:szCs w:val="22"/>
              </w:rPr>
              <w:pPrChange w:id="484" w:author="William Perry" w:date="2024-01-12T15:31:00Z">
                <w:pPr>
                  <w:jc w:val="right"/>
                  <w:cnfStyle w:val="000000000000" w:firstRow="0" w:lastRow="0" w:firstColumn="0" w:lastColumn="0" w:oddVBand="0" w:evenVBand="0" w:oddHBand="0" w:evenHBand="0" w:firstRowFirstColumn="0" w:firstRowLastColumn="0" w:lastRowFirstColumn="0" w:lastRowLastColumn="0"/>
                </w:pPr>
              </w:pPrChange>
            </w:pPr>
            <w:ins w:id="485" w:author="William Perry" w:date="2024-01-12T14:23:00Z">
              <w:r w:rsidRPr="00291398">
                <w:rPr>
                  <w:rFonts w:ascii="Calibri" w:hAnsi="Calibri" w:cs="Calibri"/>
                  <w:color w:val="000000"/>
                  <w:sz w:val="22"/>
                  <w:szCs w:val="22"/>
                </w:rPr>
                <w:t>April 2023</w:t>
              </w:r>
            </w:ins>
          </w:p>
        </w:tc>
      </w:tr>
      <w:tr w:rsidR="003773D4" w:rsidRPr="00291398" w14:paraId="1430B2A0" w14:textId="77777777" w:rsidTr="003773D4">
        <w:tblPrEx>
          <w:tblPrExChange w:id="486" w:author="William Perry" w:date="2024-01-12T15:32:00Z">
            <w:tblPrEx>
              <w:tblW w:w="15509" w:type="dxa"/>
            </w:tblPrEx>
          </w:tblPrExChange>
        </w:tblPrEx>
        <w:trPr>
          <w:cnfStyle w:val="000000100000" w:firstRow="0" w:lastRow="0" w:firstColumn="0" w:lastColumn="0" w:oddVBand="0" w:evenVBand="0" w:oddHBand="1" w:evenHBand="0" w:firstRowFirstColumn="0" w:firstRowLastColumn="0" w:lastRowFirstColumn="0" w:lastRowLastColumn="0"/>
          <w:trHeight w:val="306"/>
          <w:ins w:id="487" w:author="William Perry" w:date="2024-01-12T14:23:00Z"/>
          <w:trPrChange w:id="488" w:author="William Perry" w:date="2024-01-12T15:32:00Z">
            <w:trPr>
              <w:trHeight w:val="288"/>
            </w:trPr>
          </w:trPrChange>
        </w:trPr>
        <w:tc>
          <w:tcPr>
            <w:cnfStyle w:val="001000000000" w:firstRow="0" w:lastRow="0" w:firstColumn="1" w:lastColumn="0" w:oddVBand="0" w:evenVBand="0" w:oddHBand="0" w:evenHBand="0" w:firstRowFirstColumn="0" w:firstRowLastColumn="0" w:lastRowFirstColumn="0" w:lastRowLastColumn="0"/>
            <w:tcW w:w="1349" w:type="dxa"/>
            <w:noWrap/>
            <w:vAlign w:val="center"/>
            <w:hideMark/>
            <w:tcPrChange w:id="489" w:author="William Perry" w:date="2024-01-12T15:32:00Z">
              <w:tcPr>
                <w:tcW w:w="1660" w:type="dxa"/>
                <w:gridSpan w:val="2"/>
                <w:noWrap/>
                <w:hideMark/>
              </w:tcPr>
            </w:tcPrChange>
          </w:tcPr>
          <w:p w14:paraId="18279B39" w14:textId="6355B990" w:rsidR="00291398" w:rsidRPr="00612968" w:rsidRDefault="00291398">
            <w:pPr>
              <w:jc w:val="center"/>
              <w:cnfStyle w:val="001000100000" w:firstRow="0" w:lastRow="0" w:firstColumn="1" w:lastColumn="0" w:oddVBand="0" w:evenVBand="0" w:oddHBand="1" w:evenHBand="0" w:firstRowFirstColumn="0" w:firstRowLastColumn="0" w:lastRowFirstColumn="0" w:lastRowLastColumn="0"/>
              <w:rPr>
                <w:ins w:id="490" w:author="William Perry" w:date="2024-01-12T14:23:00Z"/>
                <w:rFonts w:ascii="Calibri" w:hAnsi="Calibri" w:cs="Calibri"/>
                <w:b w:val="0"/>
                <w:bCs w:val="0"/>
                <w:color w:val="000000"/>
                <w:sz w:val="22"/>
                <w:szCs w:val="22"/>
                <w:rPrChange w:id="491" w:author="William Perry" w:date="2024-01-13T00:15:00Z">
                  <w:rPr>
                    <w:ins w:id="492" w:author="William Perry" w:date="2024-01-12T14:23:00Z"/>
                    <w:rFonts w:ascii="Calibri" w:hAnsi="Calibri" w:cs="Calibri"/>
                    <w:color w:val="000000"/>
                    <w:sz w:val="22"/>
                    <w:szCs w:val="22"/>
                  </w:rPr>
                </w:rPrChange>
              </w:rPr>
              <w:pPrChange w:id="493" w:author="William Perry" w:date="2024-01-12T15:31:00Z">
                <w:pPr>
                  <w:cnfStyle w:val="001000100000" w:firstRow="0" w:lastRow="0" w:firstColumn="1" w:lastColumn="0" w:oddVBand="0" w:evenVBand="0" w:oddHBand="1" w:evenHBand="0" w:firstRowFirstColumn="0" w:firstRowLastColumn="0" w:lastRowFirstColumn="0" w:lastRowLastColumn="0"/>
                </w:pPr>
              </w:pPrChange>
            </w:pPr>
            <w:ins w:id="494" w:author="William Perry" w:date="2024-01-12T14:23:00Z">
              <w:r w:rsidRPr="00612968">
                <w:rPr>
                  <w:rFonts w:ascii="Calibri" w:hAnsi="Calibri" w:cs="Calibri"/>
                  <w:color w:val="000000"/>
                  <w:sz w:val="22"/>
                  <w:szCs w:val="22"/>
                </w:rPr>
                <w:t>Ottawa</w:t>
              </w:r>
            </w:ins>
            <w:ins w:id="495" w:author="William Perry" w:date="2024-01-12T15:35:00Z">
              <w:r w:rsidR="00505B43" w:rsidRPr="00612968">
                <w:rPr>
                  <w:rFonts w:ascii="Calibri" w:hAnsi="Calibri" w:cs="Calibri"/>
                  <w:b w:val="0"/>
                  <w:bCs w:val="0"/>
                  <w:color w:val="000000"/>
                  <w:sz w:val="22"/>
                  <w:szCs w:val="22"/>
                </w:rPr>
                <w:t xml:space="preserve">, </w:t>
              </w:r>
              <w:r w:rsidR="00505B43" w:rsidRPr="00187FAF">
                <w:rPr>
                  <w:rFonts w:ascii="Calibri" w:hAnsi="Calibri" w:cs="Calibri"/>
                  <w:color w:val="000000"/>
                  <w:sz w:val="22"/>
                  <w:szCs w:val="22"/>
                </w:rPr>
                <w:t>Can</w:t>
              </w:r>
            </w:ins>
            <w:ins w:id="496" w:author="William Perry" w:date="2024-01-12T15:36:00Z">
              <w:r w:rsidR="00505B43" w:rsidRPr="00187FAF">
                <w:rPr>
                  <w:rFonts w:ascii="Calibri" w:hAnsi="Calibri" w:cs="Calibri"/>
                  <w:color w:val="000000"/>
                  <w:sz w:val="22"/>
                  <w:szCs w:val="22"/>
                </w:rPr>
                <w:t>a</w:t>
              </w:r>
            </w:ins>
            <w:ins w:id="497" w:author="William Perry" w:date="2024-01-12T15:35:00Z">
              <w:r w:rsidR="00505B43" w:rsidRPr="00187FAF">
                <w:rPr>
                  <w:rFonts w:ascii="Calibri" w:hAnsi="Calibri" w:cs="Calibri"/>
                  <w:color w:val="000000"/>
                  <w:sz w:val="22"/>
                  <w:szCs w:val="22"/>
                </w:rPr>
                <w:t>da</w:t>
              </w:r>
            </w:ins>
          </w:p>
        </w:tc>
        <w:tc>
          <w:tcPr>
            <w:tcW w:w="2450" w:type="dxa"/>
            <w:noWrap/>
            <w:vAlign w:val="center"/>
            <w:hideMark/>
            <w:tcPrChange w:id="498" w:author="William Perry" w:date="2024-01-12T15:32:00Z">
              <w:tcPr>
                <w:tcW w:w="5669" w:type="dxa"/>
                <w:gridSpan w:val="5"/>
                <w:noWrap/>
                <w:hideMark/>
              </w:tcPr>
            </w:tcPrChange>
          </w:tcPr>
          <w:p w14:paraId="427A902E" w14:textId="4865E283" w:rsidR="00291398" w:rsidRPr="004F7C93" w:rsidRDefault="0098576A">
            <w:pPr>
              <w:jc w:val="center"/>
              <w:cnfStyle w:val="000000100000" w:firstRow="0" w:lastRow="0" w:firstColumn="0" w:lastColumn="0" w:oddVBand="0" w:evenVBand="0" w:oddHBand="1" w:evenHBand="0" w:firstRowFirstColumn="0" w:firstRowLastColumn="0" w:lastRowFirstColumn="0" w:lastRowLastColumn="0"/>
              <w:rPr>
                <w:ins w:id="499" w:author="William Perry" w:date="2024-01-12T14:23:00Z"/>
                <w:rFonts w:ascii="Calibri" w:hAnsi="Calibri" w:cs="Calibri"/>
                <w:sz w:val="22"/>
                <w:szCs w:val="22"/>
                <w:u w:val="single"/>
                <w:rPrChange w:id="500" w:author="William Perry" w:date="2024-01-12T15:29:00Z">
                  <w:rPr>
                    <w:ins w:id="501" w:author="William Perry" w:date="2024-01-12T14:23:00Z"/>
                    <w:rFonts w:ascii="Calibri" w:hAnsi="Calibri" w:cs="Calibri"/>
                    <w:color w:val="0563C1"/>
                    <w:sz w:val="22"/>
                    <w:szCs w:val="22"/>
                    <w:u w:val="single"/>
                  </w:rPr>
                </w:rPrChange>
              </w:rPr>
              <w:pPrChange w:id="502"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503" w:author="William Perry" w:date="2024-01-12T15:28:00Z">
              <w:r w:rsidRPr="004F7C93">
                <w:rPr>
                  <w:rFonts w:ascii="Calibri" w:hAnsi="Calibri" w:cs="Calibri"/>
                  <w:sz w:val="22"/>
                  <w:szCs w:val="22"/>
                  <w:u w:val="single"/>
                  <w:rPrChange w:id="504" w:author="William Perry" w:date="2024-01-12T15:29:00Z">
                    <w:rPr>
                      <w:rFonts w:ascii="Calibri" w:hAnsi="Calibri" w:cs="Calibri"/>
                      <w:color w:val="0563C1"/>
                      <w:sz w:val="22"/>
                      <w:szCs w:val="22"/>
                      <w:u w:val="single"/>
                    </w:rPr>
                  </w:rPrChange>
                </w:rPr>
                <w:fldChar w:fldCharType="begin" w:fldLock="1"/>
              </w:r>
            </w:ins>
            <w:r w:rsidR="00AB5595">
              <w:rPr>
                <w:rFonts w:ascii="Calibri" w:hAnsi="Calibri" w:cs="Calibri"/>
                <w:sz w:val="22"/>
                <w:szCs w:val="22"/>
                <w:u w:val="single"/>
              </w:rPr>
              <w:instrText>ADDIN CSL_CITATION {"citationItems":[{"id":"ITEM-1","itemData":{"URL":"https://613covid.ca/wastewater/#","accessed":{"date-parts":[["2024","1","12"]]},"author":[{"dropping-particle":"","family":"Delatolla","given":"Robert","non-dropping-particle":"","parse-names":false,"suffix":""},{"dropping-particle":"","family":"Graber","given":"Tyson","non-dropping-particle":"","parse-names":false,"suffix":""},{"dropping-particle":"","family":"Manuel","given":"Doug","non-dropping-particle":"","parse-names":false,"suffix":""}],"id":"ITEM-1","issued":{"date-parts":[["2024"]]},"title":"Ottawa COVID-19 wastewater surveillance","type":"webpage"},"uris":["http://www.mendeley.com/documents/?uuid=ef7446fb-e8ac-352c-ae7f-4e3af602581c"]}],"mendeley":{"formattedCitation":"(Delatolla et al., 2024)","plainTextFormattedCitation":"(Delatolla et al., 2024)","previouslyFormattedCitation":"(Delatolla et al., 2024)"},"properties":{"noteIndex":0},"schema":"https://github.com/citation-style-language/schema/raw/master/csl-citation.json"}</w:instrText>
            </w:r>
            <w:r w:rsidRPr="004F7C93">
              <w:rPr>
                <w:rFonts w:ascii="Calibri" w:hAnsi="Calibri" w:cs="Calibri"/>
                <w:sz w:val="22"/>
                <w:szCs w:val="22"/>
                <w:u w:val="single"/>
                <w:rPrChange w:id="505" w:author="William Perry" w:date="2024-01-12T15:29:00Z">
                  <w:rPr>
                    <w:rFonts w:ascii="Calibri" w:hAnsi="Calibri" w:cs="Calibri"/>
                    <w:color w:val="0563C1"/>
                    <w:sz w:val="22"/>
                    <w:szCs w:val="22"/>
                    <w:u w:val="single"/>
                  </w:rPr>
                </w:rPrChange>
              </w:rPr>
              <w:fldChar w:fldCharType="separate"/>
            </w:r>
            <w:r w:rsidR="004F7C93" w:rsidRPr="004F7C93">
              <w:rPr>
                <w:rFonts w:ascii="Calibri" w:hAnsi="Calibri" w:cs="Calibri"/>
                <w:noProof/>
                <w:sz w:val="22"/>
                <w:szCs w:val="22"/>
                <w:rPrChange w:id="506" w:author="William Perry" w:date="2024-01-12T15:29:00Z">
                  <w:rPr>
                    <w:rFonts w:ascii="Calibri" w:hAnsi="Calibri" w:cs="Calibri"/>
                    <w:noProof/>
                    <w:color w:val="0563C1"/>
                    <w:sz w:val="22"/>
                    <w:szCs w:val="22"/>
                  </w:rPr>
                </w:rPrChange>
              </w:rPr>
              <w:t>(Delatolla et al., 2024)</w:t>
            </w:r>
            <w:ins w:id="507" w:author="William Perry" w:date="2024-01-12T15:28:00Z">
              <w:r w:rsidRPr="004F7C93">
                <w:rPr>
                  <w:rFonts w:ascii="Calibri" w:hAnsi="Calibri" w:cs="Calibri"/>
                  <w:sz w:val="22"/>
                  <w:szCs w:val="22"/>
                  <w:u w:val="single"/>
                  <w:rPrChange w:id="508" w:author="William Perry" w:date="2024-01-12T15:29:00Z">
                    <w:rPr>
                      <w:rFonts w:ascii="Calibri" w:hAnsi="Calibri" w:cs="Calibri"/>
                      <w:color w:val="0563C1"/>
                      <w:sz w:val="22"/>
                      <w:szCs w:val="22"/>
                      <w:u w:val="single"/>
                    </w:rPr>
                  </w:rPrChange>
                </w:rPr>
                <w:fldChar w:fldCharType="end"/>
              </w:r>
            </w:ins>
          </w:p>
        </w:tc>
        <w:tc>
          <w:tcPr>
            <w:tcW w:w="1093" w:type="dxa"/>
            <w:noWrap/>
            <w:vAlign w:val="center"/>
            <w:hideMark/>
            <w:tcPrChange w:id="509" w:author="William Perry" w:date="2024-01-12T15:32:00Z">
              <w:tcPr>
                <w:tcW w:w="1520" w:type="dxa"/>
                <w:gridSpan w:val="3"/>
                <w:noWrap/>
                <w:hideMark/>
              </w:tcPr>
            </w:tcPrChange>
          </w:tcPr>
          <w:p w14:paraId="72FA1092"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510" w:author="William Perry" w:date="2024-01-12T14:23:00Z"/>
                <w:rFonts w:ascii="Calibri" w:hAnsi="Calibri" w:cs="Calibri"/>
                <w:color w:val="000000"/>
                <w:sz w:val="22"/>
                <w:szCs w:val="22"/>
              </w:rPr>
              <w:pPrChange w:id="511"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512" w:author="William Perry" w:date="2024-01-12T14:23:00Z">
              <w:r w:rsidRPr="00291398">
                <w:rPr>
                  <w:rFonts w:ascii="Calibri" w:hAnsi="Calibri" w:cs="Calibri"/>
                  <w:color w:val="000000"/>
                  <w:sz w:val="22"/>
                  <w:szCs w:val="22"/>
                </w:rPr>
                <w:t>2</w:t>
              </w:r>
            </w:ins>
          </w:p>
        </w:tc>
        <w:tc>
          <w:tcPr>
            <w:tcW w:w="1627" w:type="dxa"/>
            <w:noWrap/>
            <w:vAlign w:val="center"/>
            <w:hideMark/>
            <w:tcPrChange w:id="513" w:author="William Perry" w:date="2024-01-12T15:32:00Z">
              <w:tcPr>
                <w:tcW w:w="2260" w:type="dxa"/>
                <w:gridSpan w:val="3"/>
                <w:noWrap/>
                <w:hideMark/>
              </w:tcPr>
            </w:tcPrChange>
          </w:tcPr>
          <w:p w14:paraId="7E5AA566"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514" w:author="William Perry" w:date="2024-01-12T14:23:00Z"/>
                <w:rFonts w:ascii="Calibri" w:hAnsi="Calibri" w:cs="Calibri"/>
                <w:color w:val="000000"/>
                <w:sz w:val="22"/>
                <w:szCs w:val="22"/>
              </w:rPr>
              <w:pPrChange w:id="515"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516" w:author="William Perry" w:date="2024-01-12T14:23:00Z">
              <w:r w:rsidRPr="00291398">
                <w:rPr>
                  <w:rFonts w:ascii="Calibri" w:hAnsi="Calibri" w:cs="Calibri"/>
                  <w:color w:val="000000"/>
                  <w:sz w:val="22"/>
                  <w:szCs w:val="22"/>
                </w:rPr>
                <w:t>92</w:t>
              </w:r>
            </w:ins>
          </w:p>
        </w:tc>
        <w:tc>
          <w:tcPr>
            <w:tcW w:w="2131" w:type="dxa"/>
            <w:noWrap/>
            <w:vAlign w:val="center"/>
            <w:hideMark/>
            <w:tcPrChange w:id="517" w:author="William Perry" w:date="2024-01-12T15:32:00Z">
              <w:tcPr>
                <w:tcW w:w="2960" w:type="dxa"/>
                <w:gridSpan w:val="2"/>
                <w:noWrap/>
                <w:hideMark/>
              </w:tcPr>
            </w:tcPrChange>
          </w:tcPr>
          <w:p w14:paraId="76883DB3"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518" w:author="William Perry" w:date="2024-01-12T14:23:00Z"/>
                <w:rFonts w:ascii="Calibri" w:hAnsi="Calibri" w:cs="Calibri"/>
                <w:color w:val="000000"/>
                <w:sz w:val="22"/>
                <w:szCs w:val="22"/>
              </w:rPr>
              <w:pPrChange w:id="519" w:author="William Perry" w:date="2024-01-12T15:31:00Z">
                <w:pPr>
                  <w:jc w:val="right"/>
                  <w:cnfStyle w:val="000000100000" w:firstRow="0" w:lastRow="0" w:firstColumn="0" w:lastColumn="0" w:oddVBand="0" w:evenVBand="0" w:oddHBand="1" w:evenHBand="0" w:firstRowFirstColumn="0" w:firstRowLastColumn="0" w:lastRowFirstColumn="0" w:lastRowLastColumn="0"/>
                </w:pPr>
              </w:pPrChange>
            </w:pPr>
            <w:ins w:id="520" w:author="William Perry" w:date="2024-01-12T14:23:00Z">
              <w:r w:rsidRPr="00291398">
                <w:rPr>
                  <w:rFonts w:ascii="Calibri" w:hAnsi="Calibri" w:cs="Calibri"/>
                  <w:color w:val="000000"/>
                  <w:sz w:val="22"/>
                  <w:szCs w:val="22"/>
                </w:rPr>
                <w:t>7</w:t>
              </w:r>
            </w:ins>
          </w:p>
        </w:tc>
        <w:tc>
          <w:tcPr>
            <w:tcW w:w="1036" w:type="dxa"/>
            <w:noWrap/>
            <w:vAlign w:val="center"/>
            <w:hideMark/>
            <w:tcPrChange w:id="521" w:author="William Perry" w:date="2024-01-12T15:32:00Z">
              <w:tcPr>
                <w:tcW w:w="1440" w:type="dxa"/>
                <w:gridSpan w:val="2"/>
                <w:noWrap/>
                <w:hideMark/>
              </w:tcPr>
            </w:tcPrChange>
          </w:tcPr>
          <w:p w14:paraId="63B401C6" w14:textId="77777777" w:rsidR="00291398" w:rsidRPr="00291398" w:rsidRDefault="00291398">
            <w:pPr>
              <w:jc w:val="center"/>
              <w:cnfStyle w:val="000000100000" w:firstRow="0" w:lastRow="0" w:firstColumn="0" w:lastColumn="0" w:oddVBand="0" w:evenVBand="0" w:oddHBand="1" w:evenHBand="0" w:firstRowFirstColumn="0" w:firstRowLastColumn="0" w:lastRowFirstColumn="0" w:lastRowLastColumn="0"/>
              <w:rPr>
                <w:ins w:id="522" w:author="William Perry" w:date="2024-01-12T14:23:00Z"/>
                <w:rFonts w:ascii="Calibri" w:hAnsi="Calibri" w:cs="Calibri"/>
                <w:color w:val="000000"/>
                <w:sz w:val="22"/>
                <w:szCs w:val="22"/>
              </w:rPr>
              <w:pPrChange w:id="523" w:author="William Perry" w:date="2024-01-12T15:31:00Z">
                <w:pPr>
                  <w:cnfStyle w:val="000000100000" w:firstRow="0" w:lastRow="0" w:firstColumn="0" w:lastColumn="0" w:oddVBand="0" w:evenVBand="0" w:oddHBand="1" w:evenHBand="0" w:firstRowFirstColumn="0" w:firstRowLastColumn="0" w:lastRowFirstColumn="0" w:lastRowLastColumn="0"/>
                </w:pPr>
              </w:pPrChange>
            </w:pPr>
            <w:ins w:id="524" w:author="William Perry" w:date="2024-01-12T14:23:00Z">
              <w:r w:rsidRPr="00291398">
                <w:rPr>
                  <w:rFonts w:ascii="Calibri" w:hAnsi="Calibri" w:cs="Calibri"/>
                  <w:color w:val="000000"/>
                  <w:sz w:val="22"/>
                  <w:szCs w:val="22"/>
                </w:rPr>
                <w:t>Ongoing</w:t>
              </w:r>
            </w:ins>
          </w:p>
        </w:tc>
      </w:tr>
    </w:tbl>
    <w:p w14:paraId="2914FCD9" w14:textId="77777777" w:rsidR="00291398" w:rsidRDefault="00291398" w:rsidP="00EE4273">
      <w:pPr>
        <w:spacing w:before="240" w:line="480" w:lineRule="auto"/>
        <w:jc w:val="both"/>
        <w:rPr>
          <w:ins w:id="525" w:author="William Perry" w:date="2024-01-12T14:23:00Z"/>
          <w:sz w:val="22"/>
          <w:szCs w:val="22"/>
        </w:rPr>
      </w:pPr>
    </w:p>
    <w:p w14:paraId="6128EDF3" w14:textId="77777777" w:rsidR="00291398" w:rsidRPr="00F6728B" w:rsidRDefault="00291398" w:rsidP="00EE4273">
      <w:pPr>
        <w:spacing w:before="240" w:line="480" w:lineRule="auto"/>
        <w:jc w:val="both"/>
        <w:rPr>
          <w:sz w:val="22"/>
          <w:szCs w:val="22"/>
        </w:rPr>
      </w:pPr>
    </w:p>
    <w:p w14:paraId="4375DA81" w14:textId="1BD2E2B6" w:rsidR="007D638A" w:rsidRPr="00F6728B" w:rsidRDefault="007A288B" w:rsidP="00EE4273">
      <w:pPr>
        <w:spacing w:before="240" w:line="480" w:lineRule="auto"/>
        <w:jc w:val="both"/>
        <w:rPr>
          <w:sz w:val="22"/>
          <w:szCs w:val="22"/>
        </w:rPr>
      </w:pPr>
      <w:r w:rsidRPr="00F6728B">
        <w:rPr>
          <w:sz w:val="22"/>
          <w:szCs w:val="22"/>
        </w:rPr>
        <w:t xml:space="preserve">Besides previous experience, local or regional factors are likely to have also played significant roles in the way this type of surveillance system is implemented or optimised. </w:t>
      </w:r>
      <w:r w:rsidR="007F7B24" w:rsidRPr="00F6728B">
        <w:rPr>
          <w:sz w:val="22"/>
          <w:szCs w:val="22"/>
        </w:rPr>
        <w:t>Examples of such factors include</w:t>
      </w:r>
      <w:r w:rsidRPr="00F6728B">
        <w:rPr>
          <w:sz w:val="22"/>
          <w:szCs w:val="22"/>
        </w:rPr>
        <w:t xml:space="preserve">: the nature and extent of existing wastewater infrastructure, the governance infrastructure </w:t>
      </w:r>
      <w:r w:rsidR="00F25CA3" w:rsidRPr="00F6728B">
        <w:rPr>
          <w:sz w:val="22"/>
          <w:szCs w:val="22"/>
        </w:rPr>
        <w:t>and</w:t>
      </w:r>
      <w:r w:rsidRPr="00F6728B">
        <w:rPr>
          <w:sz w:val="22"/>
          <w:szCs w:val="22"/>
        </w:rPr>
        <w:t xml:space="preserve"> data sharing, the nature of </w:t>
      </w:r>
      <w:r w:rsidR="00F25CA3" w:rsidRPr="00F6728B">
        <w:rPr>
          <w:sz w:val="22"/>
          <w:szCs w:val="22"/>
        </w:rPr>
        <w:t xml:space="preserve">the </w:t>
      </w:r>
      <w:r w:rsidRPr="00F6728B">
        <w:rPr>
          <w:sz w:val="22"/>
          <w:szCs w:val="22"/>
        </w:rPr>
        <w:t>relationship between different actors that need to interact (</w:t>
      </w:r>
      <w:r w:rsidR="0083725A" w:rsidRPr="00F6728B">
        <w:rPr>
          <w:sz w:val="22"/>
          <w:szCs w:val="22"/>
        </w:rPr>
        <w:t xml:space="preserve">e.g., </w:t>
      </w:r>
      <w:r w:rsidRPr="00F6728B">
        <w:rPr>
          <w:sz w:val="22"/>
          <w:szCs w:val="22"/>
        </w:rPr>
        <w:t xml:space="preserve">water utilities, researchers, public health organisations), or the availability of </w:t>
      </w:r>
      <w:r w:rsidR="0083725A" w:rsidRPr="00F6728B">
        <w:rPr>
          <w:sz w:val="22"/>
          <w:szCs w:val="22"/>
        </w:rPr>
        <w:t>financial resources, testing facilities and trained personnel</w:t>
      </w:r>
      <w:r w:rsidRPr="00F6728B">
        <w:rPr>
          <w:sz w:val="22"/>
          <w:szCs w:val="22"/>
        </w:rPr>
        <w:t xml:space="preserve">. </w:t>
      </w:r>
      <w:r w:rsidR="007F7B24" w:rsidRPr="00F6728B">
        <w:rPr>
          <w:sz w:val="22"/>
          <w:szCs w:val="22"/>
        </w:rPr>
        <w:t>The success of</w:t>
      </w:r>
      <w:r w:rsidR="00760B97" w:rsidRPr="00F6728B">
        <w:rPr>
          <w:sz w:val="22"/>
          <w:szCs w:val="22"/>
        </w:rPr>
        <w:t xml:space="preserve"> wastewater surveillance programmes </w:t>
      </w:r>
      <w:r w:rsidR="007F7B24" w:rsidRPr="00F6728B">
        <w:rPr>
          <w:sz w:val="22"/>
          <w:szCs w:val="22"/>
        </w:rPr>
        <w:t>depends on their capacity to</w:t>
      </w:r>
      <w:r w:rsidR="008E1762" w:rsidRPr="00F6728B">
        <w:rPr>
          <w:sz w:val="22"/>
          <w:szCs w:val="22"/>
        </w:rPr>
        <w:t xml:space="preserve"> innovate and overcome challenges </w:t>
      </w:r>
      <w:r w:rsidR="009A46DE" w:rsidRPr="00F6728B">
        <w:rPr>
          <w:sz w:val="22"/>
          <w:szCs w:val="22"/>
        </w:rPr>
        <w:t>to</w:t>
      </w:r>
      <w:r w:rsidR="008E1762" w:rsidRPr="00F6728B">
        <w:rPr>
          <w:sz w:val="22"/>
          <w:szCs w:val="22"/>
        </w:rPr>
        <w:t xml:space="preserve"> adapt to </w:t>
      </w:r>
      <w:r w:rsidR="00912150" w:rsidRPr="00F6728B">
        <w:rPr>
          <w:sz w:val="22"/>
          <w:szCs w:val="22"/>
        </w:rPr>
        <w:t>a changing world</w:t>
      </w:r>
      <w:r w:rsidR="001A5A4C" w:rsidRPr="00F6728B">
        <w:rPr>
          <w:sz w:val="22"/>
          <w:szCs w:val="22"/>
        </w:rPr>
        <w:t xml:space="preserve">. </w:t>
      </w:r>
      <w:r w:rsidR="00871E15" w:rsidRPr="00F6728B">
        <w:rPr>
          <w:sz w:val="22"/>
          <w:szCs w:val="22"/>
        </w:rPr>
        <w:t>A 21</w:t>
      </w:r>
      <w:r w:rsidR="00871E15" w:rsidRPr="00F6728B">
        <w:rPr>
          <w:sz w:val="22"/>
          <w:szCs w:val="22"/>
          <w:vertAlign w:val="superscript"/>
        </w:rPr>
        <w:t>st</w:t>
      </w:r>
      <w:r w:rsidR="00871E15" w:rsidRPr="00F6728B">
        <w:rPr>
          <w:sz w:val="22"/>
          <w:szCs w:val="22"/>
        </w:rPr>
        <w:t xml:space="preserve"> century wastewater surveillance system</w:t>
      </w:r>
      <w:r w:rsidR="009A46DE" w:rsidRPr="00F6728B">
        <w:rPr>
          <w:sz w:val="22"/>
          <w:szCs w:val="22"/>
        </w:rPr>
        <w:t xml:space="preserve"> will be faced with</w:t>
      </w:r>
      <w:r w:rsidR="007657FB" w:rsidRPr="00F6728B">
        <w:rPr>
          <w:sz w:val="22"/>
          <w:szCs w:val="22"/>
        </w:rPr>
        <w:t xml:space="preserve"> </w:t>
      </w:r>
      <w:r w:rsidR="007F7B24" w:rsidRPr="00F6728B">
        <w:rPr>
          <w:sz w:val="22"/>
          <w:szCs w:val="22"/>
        </w:rPr>
        <w:t>significant</w:t>
      </w:r>
      <w:r w:rsidR="007657FB" w:rsidRPr="00F6728B">
        <w:rPr>
          <w:sz w:val="22"/>
          <w:szCs w:val="22"/>
        </w:rPr>
        <w:t xml:space="preserve"> global </w:t>
      </w:r>
      <w:r w:rsidR="007F7B24" w:rsidRPr="00F6728B">
        <w:rPr>
          <w:sz w:val="22"/>
          <w:szCs w:val="22"/>
        </w:rPr>
        <w:t>scale challenges. Some are linked intrinsically to water and wastewater management systems</w:t>
      </w:r>
      <w:r w:rsidR="007657FB" w:rsidRPr="00F6728B">
        <w:rPr>
          <w:sz w:val="22"/>
          <w:szCs w:val="22"/>
        </w:rPr>
        <w:t>,</w:t>
      </w:r>
      <w:r w:rsidR="00A51012" w:rsidRPr="00F6728B">
        <w:rPr>
          <w:sz w:val="22"/>
          <w:szCs w:val="22"/>
        </w:rPr>
        <w:t xml:space="preserve"> </w:t>
      </w:r>
      <w:r w:rsidR="007F7B24" w:rsidRPr="00F6728B">
        <w:rPr>
          <w:sz w:val="22"/>
          <w:szCs w:val="22"/>
        </w:rPr>
        <w:t>including</w:t>
      </w:r>
      <w:r w:rsidR="007657FB" w:rsidRPr="00F6728B">
        <w:rPr>
          <w:sz w:val="22"/>
          <w:szCs w:val="22"/>
        </w:rPr>
        <w:t xml:space="preserve"> climate change</w:t>
      </w:r>
      <w:r w:rsidR="00E0774B" w:rsidRPr="00F6728B">
        <w:rPr>
          <w:sz w:val="22"/>
          <w:szCs w:val="22"/>
        </w:rPr>
        <w:t xml:space="preserve">, </w:t>
      </w:r>
      <w:r w:rsidR="00A51012" w:rsidRPr="00F6728B">
        <w:rPr>
          <w:sz w:val="22"/>
          <w:szCs w:val="22"/>
        </w:rPr>
        <w:t>rising sea levels</w:t>
      </w:r>
      <w:r w:rsidR="00A275DD" w:rsidRPr="00F6728B">
        <w:rPr>
          <w:sz w:val="22"/>
          <w:szCs w:val="22"/>
        </w:rPr>
        <w:t xml:space="preserve">, </w:t>
      </w:r>
      <w:r w:rsidR="007F7B24" w:rsidRPr="00F6728B">
        <w:rPr>
          <w:sz w:val="22"/>
          <w:szCs w:val="22"/>
        </w:rPr>
        <w:t xml:space="preserve">emerging </w:t>
      </w:r>
      <w:r w:rsidR="00A275DD" w:rsidRPr="00F6728B">
        <w:rPr>
          <w:sz w:val="22"/>
          <w:szCs w:val="22"/>
        </w:rPr>
        <w:t>pollut</w:t>
      </w:r>
      <w:r w:rsidR="007F7B24" w:rsidRPr="00F6728B">
        <w:rPr>
          <w:sz w:val="22"/>
          <w:szCs w:val="22"/>
        </w:rPr>
        <w:t>ants</w:t>
      </w:r>
      <w:r w:rsidR="00A275DD" w:rsidRPr="00F6728B">
        <w:rPr>
          <w:sz w:val="22"/>
          <w:szCs w:val="22"/>
        </w:rPr>
        <w:t>,</w:t>
      </w:r>
      <w:r w:rsidR="00A51012" w:rsidRPr="00F6728B">
        <w:rPr>
          <w:sz w:val="22"/>
          <w:szCs w:val="22"/>
        </w:rPr>
        <w:t xml:space="preserve"> </w:t>
      </w:r>
      <w:r w:rsidR="007F7B24" w:rsidRPr="00F6728B">
        <w:rPr>
          <w:sz w:val="22"/>
          <w:szCs w:val="22"/>
        </w:rPr>
        <w:t xml:space="preserve">rising demographics </w:t>
      </w:r>
      <w:r w:rsidR="00A51012" w:rsidRPr="00F6728B">
        <w:rPr>
          <w:sz w:val="22"/>
          <w:szCs w:val="22"/>
        </w:rPr>
        <w:t xml:space="preserve">and </w:t>
      </w:r>
      <w:r w:rsidR="007F7B24" w:rsidRPr="00F6728B">
        <w:rPr>
          <w:sz w:val="22"/>
          <w:szCs w:val="22"/>
        </w:rPr>
        <w:t xml:space="preserve">concerns over public health, </w:t>
      </w:r>
      <w:r w:rsidR="00E0774B" w:rsidRPr="00F6728B">
        <w:rPr>
          <w:sz w:val="22"/>
          <w:szCs w:val="22"/>
        </w:rPr>
        <w:t>biodiversity loss</w:t>
      </w:r>
      <w:r w:rsidR="007F7B24" w:rsidRPr="00F6728B">
        <w:rPr>
          <w:sz w:val="22"/>
          <w:szCs w:val="22"/>
        </w:rPr>
        <w:t xml:space="preserve"> and ecosystem services</w:t>
      </w:r>
      <w:r w:rsidR="002A227B" w:rsidRPr="00F6728B">
        <w:rPr>
          <w:sz w:val="22"/>
          <w:szCs w:val="22"/>
        </w:rPr>
        <w:t xml:space="preserve">. </w:t>
      </w:r>
      <w:r w:rsidR="007F7B24" w:rsidRPr="00F6728B">
        <w:rPr>
          <w:sz w:val="22"/>
          <w:szCs w:val="22"/>
        </w:rPr>
        <w:t>Other</w:t>
      </w:r>
      <w:r w:rsidR="00542C71" w:rsidRPr="00F6728B">
        <w:rPr>
          <w:sz w:val="22"/>
          <w:szCs w:val="22"/>
        </w:rPr>
        <w:t xml:space="preserve"> challenges </w:t>
      </w:r>
      <w:r w:rsidR="007F7B24" w:rsidRPr="00F6728B">
        <w:rPr>
          <w:sz w:val="22"/>
          <w:szCs w:val="22"/>
        </w:rPr>
        <w:t>will be prompted by epidemiological concerns</w:t>
      </w:r>
      <w:r w:rsidR="00F24A9C" w:rsidRPr="00F6728B">
        <w:rPr>
          <w:sz w:val="22"/>
          <w:szCs w:val="22"/>
        </w:rPr>
        <w:t xml:space="preserve">, </w:t>
      </w:r>
      <w:r w:rsidR="0017200D" w:rsidRPr="00F6728B">
        <w:rPr>
          <w:sz w:val="22"/>
          <w:szCs w:val="22"/>
        </w:rPr>
        <w:t xml:space="preserve">such as </w:t>
      </w:r>
      <w:r w:rsidR="000434D3" w:rsidRPr="00F6728B">
        <w:rPr>
          <w:sz w:val="22"/>
          <w:szCs w:val="22"/>
        </w:rPr>
        <w:t xml:space="preserve">new SARS-CoV-2 variants, </w:t>
      </w:r>
      <w:r w:rsidR="00B74016" w:rsidRPr="00F6728B">
        <w:rPr>
          <w:sz w:val="22"/>
          <w:szCs w:val="22"/>
        </w:rPr>
        <w:t>the shift</w:t>
      </w:r>
      <w:r w:rsidR="000434D3" w:rsidRPr="00F6728B">
        <w:rPr>
          <w:sz w:val="22"/>
          <w:szCs w:val="22"/>
        </w:rPr>
        <w:t xml:space="preserve"> from pandemic to endemic</w:t>
      </w:r>
      <w:r w:rsidR="007F7B24" w:rsidRPr="00F6728B">
        <w:rPr>
          <w:sz w:val="22"/>
          <w:szCs w:val="22"/>
        </w:rPr>
        <w:t xml:space="preserve"> status of C</w:t>
      </w:r>
      <w:r w:rsidR="007D638A" w:rsidRPr="00F6728B">
        <w:rPr>
          <w:sz w:val="22"/>
          <w:szCs w:val="22"/>
        </w:rPr>
        <w:t>O</w:t>
      </w:r>
      <w:r w:rsidR="007F7B24" w:rsidRPr="00F6728B">
        <w:rPr>
          <w:sz w:val="22"/>
          <w:szCs w:val="22"/>
        </w:rPr>
        <w:t xml:space="preserve">VID-19, the </w:t>
      </w:r>
      <w:r w:rsidR="00F22573" w:rsidRPr="00F6728B">
        <w:rPr>
          <w:sz w:val="22"/>
          <w:szCs w:val="22"/>
        </w:rPr>
        <w:t>emergence of future</w:t>
      </w:r>
      <w:r w:rsidR="007F7B24" w:rsidRPr="00F6728B">
        <w:rPr>
          <w:sz w:val="22"/>
          <w:szCs w:val="22"/>
        </w:rPr>
        <w:t xml:space="preserve"> pandemics</w:t>
      </w:r>
      <w:r w:rsidR="00F22573" w:rsidRPr="00F6728B">
        <w:rPr>
          <w:sz w:val="22"/>
          <w:szCs w:val="22"/>
        </w:rPr>
        <w:t xml:space="preserve"> as well as the routine monitoring of </w:t>
      </w:r>
      <w:r w:rsidR="006046A9" w:rsidRPr="00F6728B">
        <w:rPr>
          <w:sz w:val="22"/>
          <w:szCs w:val="22"/>
        </w:rPr>
        <w:t>other diseases</w:t>
      </w:r>
      <w:r w:rsidR="0083725A" w:rsidRPr="00F6728B">
        <w:rPr>
          <w:sz w:val="22"/>
          <w:szCs w:val="22"/>
        </w:rPr>
        <w:t xml:space="preserve"> and biomarkers of human health</w:t>
      </w:r>
      <w:r w:rsidR="000434D3" w:rsidRPr="00F6728B">
        <w:rPr>
          <w:sz w:val="22"/>
          <w:szCs w:val="22"/>
        </w:rPr>
        <w:t>.</w:t>
      </w:r>
      <w:r w:rsidR="0017200D" w:rsidRPr="00F6728B">
        <w:rPr>
          <w:sz w:val="22"/>
          <w:szCs w:val="22"/>
        </w:rPr>
        <w:t xml:space="preserve"> </w:t>
      </w:r>
      <w:r w:rsidR="007F7B24" w:rsidRPr="00F6728B">
        <w:rPr>
          <w:sz w:val="22"/>
          <w:szCs w:val="22"/>
        </w:rPr>
        <w:t>Beyond challenges, w</w:t>
      </w:r>
      <w:r w:rsidR="00245A46" w:rsidRPr="00F6728B">
        <w:rPr>
          <w:sz w:val="22"/>
          <w:szCs w:val="22"/>
        </w:rPr>
        <w:t xml:space="preserve">ater surveillance programmes also hold great </w:t>
      </w:r>
      <w:r w:rsidR="007F7B24" w:rsidRPr="00F6728B">
        <w:rPr>
          <w:sz w:val="22"/>
          <w:szCs w:val="22"/>
        </w:rPr>
        <w:t xml:space="preserve">opportunities, namely the </w:t>
      </w:r>
      <w:r w:rsidR="00245A46" w:rsidRPr="00F6728B">
        <w:rPr>
          <w:sz w:val="22"/>
          <w:szCs w:val="22"/>
        </w:rPr>
        <w:t>potential for meeting the United Nations Sustainable Development Goals, contributing to sustainable cities and communities; industry, innovation, and infrastructure; clean water and sanitation; as well as good health and wellbeing.</w:t>
      </w:r>
      <w:r w:rsidR="00A275DD" w:rsidRPr="00F6728B">
        <w:rPr>
          <w:sz w:val="22"/>
          <w:szCs w:val="22"/>
        </w:rPr>
        <w:t xml:space="preserve"> </w:t>
      </w:r>
    </w:p>
    <w:p w14:paraId="140D132E" w14:textId="4F62D60C" w:rsidR="005C491D" w:rsidRDefault="00A275DD" w:rsidP="00EE4273">
      <w:pPr>
        <w:spacing w:before="240" w:line="480" w:lineRule="auto"/>
        <w:jc w:val="both"/>
        <w:rPr>
          <w:ins w:id="526" w:author="William Perry" w:date="2024-01-13T00:14:00Z"/>
          <w:sz w:val="22"/>
          <w:szCs w:val="22"/>
        </w:rPr>
      </w:pPr>
      <w:r w:rsidRPr="00F6728B">
        <w:rPr>
          <w:sz w:val="22"/>
          <w:szCs w:val="22"/>
        </w:rPr>
        <w:t>Here we reflect on the local and shared implementation challenges of the SARS-CoV-2 monitoring programmes of two geographically and socio-economically distinct regions</w:t>
      </w:r>
      <w:ins w:id="527" w:author="William Perry" w:date="2024-01-13T00:19:00Z">
        <w:r w:rsidR="00176FA0">
          <w:rPr>
            <w:sz w:val="22"/>
            <w:szCs w:val="22"/>
          </w:rPr>
          <w:t>:</w:t>
        </w:r>
      </w:ins>
      <w:del w:id="528" w:author="William Perry" w:date="2024-01-13T00:19:00Z">
        <w:r w:rsidRPr="00F6728B" w:rsidDel="00176FA0">
          <w:rPr>
            <w:sz w:val="22"/>
            <w:szCs w:val="22"/>
          </w:rPr>
          <w:delText>,</w:delText>
        </w:r>
      </w:del>
      <w:r w:rsidRPr="00F6728B">
        <w:rPr>
          <w:sz w:val="22"/>
          <w:szCs w:val="22"/>
        </w:rPr>
        <w:t xml:space="preserve"> São Paulo </w:t>
      </w:r>
      <w:ins w:id="529" w:author="William Perry" w:date="2024-01-13T01:12:00Z">
        <w:r w:rsidR="00743E00">
          <w:rPr>
            <w:sz w:val="22"/>
            <w:szCs w:val="22"/>
          </w:rPr>
          <w:t>s</w:t>
        </w:r>
      </w:ins>
      <w:del w:id="530" w:author="William Perry" w:date="2024-01-13T01:12:00Z">
        <w:r w:rsidRPr="00F6728B" w:rsidDel="00743E00">
          <w:rPr>
            <w:sz w:val="22"/>
            <w:szCs w:val="22"/>
          </w:rPr>
          <w:delText>S</w:delText>
        </w:r>
      </w:del>
      <w:r w:rsidRPr="00F6728B">
        <w:rPr>
          <w:sz w:val="22"/>
          <w:szCs w:val="22"/>
        </w:rPr>
        <w:t>tate (Brazil</w:t>
      </w:r>
      <w:ins w:id="531" w:author="William Perry" w:date="2024-01-13T00:19:00Z">
        <w:r w:rsidR="004C2528">
          <w:rPr>
            <w:sz w:val="22"/>
            <w:szCs w:val="22"/>
          </w:rPr>
          <w:t xml:space="preserve">’s </w:t>
        </w:r>
      </w:ins>
      <w:ins w:id="532" w:author="William Perry" w:date="2024-01-13T00:20:00Z">
        <w:r w:rsidR="00864C64">
          <w:rPr>
            <w:sz w:val="22"/>
            <w:szCs w:val="22"/>
          </w:rPr>
          <w:t>most populous</w:t>
        </w:r>
      </w:ins>
      <w:ins w:id="533" w:author="William Perry" w:date="2024-01-13T00:19:00Z">
        <w:r w:rsidR="004C2528">
          <w:rPr>
            <w:sz w:val="22"/>
            <w:szCs w:val="22"/>
          </w:rPr>
          <w:t xml:space="preserve"> state</w:t>
        </w:r>
      </w:ins>
      <w:r w:rsidRPr="00F6728B">
        <w:rPr>
          <w:sz w:val="22"/>
          <w:szCs w:val="22"/>
        </w:rPr>
        <w:t>)</w:t>
      </w:r>
      <w:del w:id="534" w:author="William Perry" w:date="2024-01-13T01:15:00Z">
        <w:r w:rsidR="005F019D" w:rsidRPr="00F6728B" w:rsidDel="00A044F0">
          <w:rPr>
            <w:sz w:val="22"/>
            <w:szCs w:val="22"/>
          </w:rPr>
          <w:delText xml:space="preserve">, hereon </w:delText>
        </w:r>
      </w:del>
      <w:del w:id="535" w:author="William Perry" w:date="2024-01-13T01:12:00Z">
        <w:r w:rsidR="005F019D" w:rsidRPr="00F6728B" w:rsidDel="00743E00">
          <w:rPr>
            <w:sz w:val="22"/>
            <w:szCs w:val="22"/>
          </w:rPr>
          <w:delText>in</w:delText>
        </w:r>
      </w:del>
      <w:del w:id="536" w:author="William Perry" w:date="2024-01-13T01:15:00Z">
        <w:r w:rsidR="005F019D" w:rsidRPr="00F6728B" w:rsidDel="00A044F0">
          <w:rPr>
            <w:sz w:val="22"/>
            <w:szCs w:val="22"/>
          </w:rPr>
          <w:delText xml:space="preserve"> referred to as São Paulo,</w:delText>
        </w:r>
        <w:r w:rsidRPr="00F6728B" w:rsidDel="00A044F0">
          <w:rPr>
            <w:sz w:val="22"/>
            <w:szCs w:val="22"/>
          </w:rPr>
          <w:delText xml:space="preserve"> </w:delText>
        </w:r>
      </w:del>
      <w:ins w:id="537" w:author="William Perry" w:date="2024-01-13T01:15:00Z">
        <w:r w:rsidR="00A044F0">
          <w:rPr>
            <w:sz w:val="22"/>
            <w:szCs w:val="22"/>
          </w:rPr>
          <w:t xml:space="preserve"> </w:t>
        </w:r>
      </w:ins>
      <w:r w:rsidRPr="00F6728B">
        <w:rPr>
          <w:sz w:val="22"/>
          <w:szCs w:val="22"/>
        </w:rPr>
        <w:t>and Wales (</w:t>
      </w:r>
      <w:ins w:id="538" w:author="William Perry" w:date="2024-01-13T00:20:00Z">
        <w:r w:rsidR="00864C64">
          <w:rPr>
            <w:sz w:val="22"/>
            <w:szCs w:val="22"/>
          </w:rPr>
          <w:t xml:space="preserve">one of the four countries making up the </w:t>
        </w:r>
      </w:ins>
      <w:r w:rsidRPr="00F6728B">
        <w:rPr>
          <w:sz w:val="22"/>
          <w:szCs w:val="22"/>
        </w:rPr>
        <w:t>U</w:t>
      </w:r>
      <w:ins w:id="539" w:author="William Perry" w:date="2024-01-13T00:20:00Z">
        <w:r w:rsidR="00864C64">
          <w:rPr>
            <w:sz w:val="22"/>
            <w:szCs w:val="22"/>
          </w:rPr>
          <w:t>nited Kingdom</w:t>
        </w:r>
      </w:ins>
      <w:del w:id="540" w:author="William Perry" w:date="2024-01-13T00:20:00Z">
        <w:r w:rsidRPr="00F6728B" w:rsidDel="00864C64">
          <w:rPr>
            <w:sz w:val="22"/>
            <w:szCs w:val="22"/>
          </w:rPr>
          <w:delText>K</w:delText>
        </w:r>
      </w:del>
      <w:r w:rsidRPr="00F6728B">
        <w:rPr>
          <w:sz w:val="22"/>
          <w:szCs w:val="22"/>
        </w:rPr>
        <w:t>), to identify potential guiding principles of a wastewater surveillance programme fit for 21</w:t>
      </w:r>
      <w:r w:rsidRPr="00F6728B">
        <w:rPr>
          <w:sz w:val="22"/>
          <w:szCs w:val="22"/>
          <w:vertAlign w:val="superscript"/>
        </w:rPr>
        <w:t>st</w:t>
      </w:r>
      <w:r w:rsidRPr="00F6728B">
        <w:rPr>
          <w:sz w:val="22"/>
          <w:szCs w:val="22"/>
        </w:rPr>
        <w:t xml:space="preserve"> century</w:t>
      </w:r>
      <w:r w:rsidR="00DC1A52" w:rsidRPr="00F6728B">
        <w:rPr>
          <w:sz w:val="22"/>
          <w:szCs w:val="22"/>
        </w:rPr>
        <w:t xml:space="preserve"> scenarios</w:t>
      </w:r>
      <w:r w:rsidRPr="00F6728B">
        <w:rPr>
          <w:sz w:val="22"/>
          <w:szCs w:val="22"/>
        </w:rPr>
        <w:t>.</w:t>
      </w:r>
      <w:ins w:id="541" w:author="William Perry" w:date="2024-01-13T00:13:00Z">
        <w:r w:rsidR="00794A9B">
          <w:rPr>
            <w:sz w:val="22"/>
            <w:szCs w:val="22"/>
          </w:rPr>
          <w:t xml:space="preserve"> </w:t>
        </w:r>
      </w:ins>
    </w:p>
    <w:p w14:paraId="0364D67F" w14:textId="09637753" w:rsidR="007D638A" w:rsidRPr="00F6728B" w:rsidRDefault="00E037A6" w:rsidP="00EE4273">
      <w:pPr>
        <w:spacing w:before="240" w:line="480" w:lineRule="auto"/>
        <w:jc w:val="both"/>
        <w:rPr>
          <w:sz w:val="22"/>
          <w:szCs w:val="22"/>
        </w:rPr>
      </w:pPr>
      <w:ins w:id="542" w:author="William Perry" w:date="2024-01-12T16:10:00Z">
        <w:r>
          <w:rPr>
            <w:sz w:val="22"/>
            <w:szCs w:val="22"/>
          </w:rPr>
          <w:t xml:space="preserve">The benefit of using these two </w:t>
        </w:r>
        <w:r w:rsidR="007D0D7E">
          <w:rPr>
            <w:sz w:val="22"/>
            <w:szCs w:val="22"/>
          </w:rPr>
          <w:t xml:space="preserve">examples is that they have both approached wastewaters </w:t>
        </w:r>
      </w:ins>
      <w:ins w:id="543" w:author="William Perry" w:date="2024-01-12T16:11:00Z">
        <w:r w:rsidR="007D0D7E">
          <w:rPr>
            <w:sz w:val="22"/>
            <w:szCs w:val="22"/>
          </w:rPr>
          <w:t>surveillance in systems with differing structural constraints</w:t>
        </w:r>
      </w:ins>
      <w:ins w:id="544" w:author="William Perry" w:date="2024-01-12T16:18:00Z">
        <w:r w:rsidR="00392D9B">
          <w:rPr>
            <w:sz w:val="22"/>
            <w:szCs w:val="22"/>
          </w:rPr>
          <w:t xml:space="preserve">. These structural constrains include </w:t>
        </w:r>
      </w:ins>
      <w:ins w:id="545" w:author="William Perry" w:date="2024-01-12T16:12:00Z">
        <w:r w:rsidR="002950E2">
          <w:rPr>
            <w:sz w:val="22"/>
            <w:szCs w:val="22"/>
          </w:rPr>
          <w:t>historic</w:t>
        </w:r>
      </w:ins>
      <w:ins w:id="546" w:author="William Perry" w:date="2024-01-12T16:13:00Z">
        <w:r w:rsidR="002950E2">
          <w:rPr>
            <w:sz w:val="22"/>
            <w:szCs w:val="22"/>
          </w:rPr>
          <w:t>al context</w:t>
        </w:r>
      </w:ins>
      <w:ins w:id="547" w:author="William Perry" w:date="2024-01-12T16:18:00Z">
        <w:r w:rsidR="009E6359">
          <w:rPr>
            <w:sz w:val="22"/>
            <w:szCs w:val="22"/>
          </w:rPr>
          <w:t xml:space="preserve"> that have led</w:t>
        </w:r>
      </w:ins>
      <w:ins w:id="548" w:author="William Perry" w:date="2024-01-12T16:13:00Z">
        <w:r w:rsidR="002950E2">
          <w:rPr>
            <w:sz w:val="22"/>
            <w:szCs w:val="22"/>
          </w:rPr>
          <w:t xml:space="preserve"> to the </w:t>
        </w:r>
      </w:ins>
      <w:ins w:id="549" w:author="William Perry" w:date="2024-01-12T16:14:00Z">
        <w:r w:rsidR="004F2665">
          <w:rPr>
            <w:sz w:val="22"/>
            <w:szCs w:val="22"/>
          </w:rPr>
          <w:t>present-day</w:t>
        </w:r>
      </w:ins>
      <w:ins w:id="550" w:author="William Perry" w:date="2024-01-12T16:13:00Z">
        <w:r w:rsidR="002950E2">
          <w:rPr>
            <w:sz w:val="22"/>
            <w:szCs w:val="22"/>
          </w:rPr>
          <w:t xml:space="preserve"> </w:t>
        </w:r>
      </w:ins>
      <w:ins w:id="551" w:author="William Perry" w:date="2024-01-12T16:12:00Z">
        <w:r w:rsidR="002950E2">
          <w:rPr>
            <w:sz w:val="22"/>
            <w:szCs w:val="22"/>
          </w:rPr>
          <w:t xml:space="preserve">wastewater infrastructure, </w:t>
        </w:r>
      </w:ins>
      <w:ins w:id="552" w:author="William Perry" w:date="2024-02-03T00:36:00Z">
        <w:r w:rsidR="00F76048">
          <w:rPr>
            <w:sz w:val="22"/>
            <w:szCs w:val="22"/>
          </w:rPr>
          <w:t>as well as</w:t>
        </w:r>
      </w:ins>
      <w:ins w:id="553" w:author="William Perry" w:date="2024-01-12T16:14:00Z">
        <w:r w:rsidR="004F2665">
          <w:rPr>
            <w:sz w:val="22"/>
            <w:szCs w:val="22"/>
          </w:rPr>
          <w:t xml:space="preserve"> </w:t>
        </w:r>
      </w:ins>
      <w:ins w:id="554" w:author="William Perry" w:date="2024-01-12T16:13:00Z">
        <w:r w:rsidR="004F2665">
          <w:rPr>
            <w:sz w:val="22"/>
            <w:szCs w:val="22"/>
          </w:rPr>
          <w:t>s</w:t>
        </w:r>
        <w:r w:rsidR="004F2665" w:rsidRPr="004F2665">
          <w:rPr>
            <w:sz w:val="22"/>
            <w:szCs w:val="22"/>
          </w:rPr>
          <w:t>ocial, governance and economic</w:t>
        </w:r>
      </w:ins>
      <w:ins w:id="555" w:author="William Perry" w:date="2024-01-12T16:14:00Z">
        <w:r w:rsidR="004F2665">
          <w:rPr>
            <w:sz w:val="22"/>
            <w:szCs w:val="22"/>
          </w:rPr>
          <w:t xml:space="preserve"> landscapes.</w:t>
        </w:r>
      </w:ins>
      <w:ins w:id="556" w:author="William Perry" w:date="2024-01-12T16:15:00Z">
        <w:r w:rsidR="005261DE">
          <w:rPr>
            <w:sz w:val="22"/>
            <w:szCs w:val="22"/>
          </w:rPr>
          <w:t xml:space="preserve"> </w:t>
        </w:r>
      </w:ins>
      <w:ins w:id="557" w:author="William Perry" w:date="2024-01-12T16:19:00Z">
        <w:r w:rsidR="009E6359">
          <w:rPr>
            <w:sz w:val="22"/>
            <w:szCs w:val="22"/>
          </w:rPr>
          <w:t>Therefore, u</w:t>
        </w:r>
      </w:ins>
      <w:ins w:id="558" w:author="William Perry" w:date="2024-01-12T16:15:00Z">
        <w:r w:rsidR="005261DE">
          <w:rPr>
            <w:sz w:val="22"/>
            <w:szCs w:val="22"/>
          </w:rPr>
          <w:t xml:space="preserve">nderstanding the evolution of </w:t>
        </w:r>
        <w:r w:rsidR="00581D7D">
          <w:rPr>
            <w:sz w:val="22"/>
            <w:szCs w:val="22"/>
          </w:rPr>
          <w:t>the</w:t>
        </w:r>
      </w:ins>
      <w:ins w:id="559" w:author="William Perry" w:date="2024-01-12T16:16:00Z">
        <w:r w:rsidR="00581D7D">
          <w:rPr>
            <w:sz w:val="22"/>
            <w:szCs w:val="22"/>
          </w:rPr>
          <w:t xml:space="preserve">se </w:t>
        </w:r>
      </w:ins>
      <w:ins w:id="560" w:author="William Perry" w:date="2024-01-12T16:19:00Z">
        <w:r w:rsidR="009E6359">
          <w:rPr>
            <w:sz w:val="22"/>
            <w:szCs w:val="22"/>
          </w:rPr>
          <w:t xml:space="preserve">two </w:t>
        </w:r>
      </w:ins>
      <w:ins w:id="561" w:author="William Perry" w:date="2024-01-12T16:16:00Z">
        <w:r w:rsidR="00581D7D" w:rsidRPr="00581D7D">
          <w:rPr>
            <w:sz w:val="22"/>
            <w:szCs w:val="22"/>
          </w:rPr>
          <w:t xml:space="preserve">wastewaters surveillance </w:t>
        </w:r>
      </w:ins>
      <w:ins w:id="562" w:author="William Perry" w:date="2024-01-12T16:19:00Z">
        <w:r w:rsidR="009E6359">
          <w:rPr>
            <w:sz w:val="22"/>
            <w:szCs w:val="22"/>
          </w:rPr>
          <w:t>programmes</w:t>
        </w:r>
      </w:ins>
      <w:ins w:id="563" w:author="William Perry" w:date="2024-01-12T16:20:00Z">
        <w:r w:rsidR="009E6359">
          <w:rPr>
            <w:sz w:val="22"/>
            <w:szCs w:val="22"/>
          </w:rPr>
          <w:t>,</w:t>
        </w:r>
      </w:ins>
      <w:ins w:id="564" w:author="William Perry" w:date="2024-01-12T16:19:00Z">
        <w:r w:rsidR="009E6359">
          <w:rPr>
            <w:sz w:val="22"/>
            <w:szCs w:val="22"/>
          </w:rPr>
          <w:t xml:space="preserve"> </w:t>
        </w:r>
        <w:r w:rsidR="009E6359">
          <w:rPr>
            <w:sz w:val="22"/>
            <w:szCs w:val="22"/>
          </w:rPr>
          <w:lastRenderedPageBreak/>
          <w:t xml:space="preserve">created </w:t>
        </w:r>
      </w:ins>
      <w:ins w:id="565" w:author="William Perry" w:date="2024-01-12T16:16:00Z">
        <w:r w:rsidR="00581D7D">
          <w:rPr>
            <w:sz w:val="22"/>
            <w:szCs w:val="22"/>
          </w:rPr>
          <w:t>under different selection pressures</w:t>
        </w:r>
      </w:ins>
      <w:ins w:id="566" w:author="William Perry" w:date="2024-01-12T16:20:00Z">
        <w:r w:rsidR="009E6359">
          <w:rPr>
            <w:sz w:val="22"/>
            <w:szCs w:val="22"/>
          </w:rPr>
          <w:t>,</w:t>
        </w:r>
      </w:ins>
      <w:ins w:id="567" w:author="William Perry" w:date="2024-01-12T16:16:00Z">
        <w:r w:rsidR="00581D7D">
          <w:rPr>
            <w:sz w:val="22"/>
            <w:szCs w:val="22"/>
          </w:rPr>
          <w:t xml:space="preserve"> </w:t>
        </w:r>
      </w:ins>
      <w:ins w:id="568" w:author="William Perry" w:date="2024-01-12T16:21:00Z">
        <w:r w:rsidR="007C6554">
          <w:rPr>
            <w:sz w:val="22"/>
            <w:szCs w:val="22"/>
          </w:rPr>
          <w:t xml:space="preserve">can </w:t>
        </w:r>
      </w:ins>
      <w:ins w:id="569" w:author="William Perry" w:date="2024-01-12T16:16:00Z">
        <w:r w:rsidR="00581D7D">
          <w:rPr>
            <w:sz w:val="22"/>
            <w:szCs w:val="22"/>
          </w:rPr>
          <w:t>provide valuable insight</w:t>
        </w:r>
      </w:ins>
      <w:ins w:id="570" w:author="William Perry" w:date="2024-01-12T16:20:00Z">
        <w:r w:rsidR="009E6359">
          <w:rPr>
            <w:sz w:val="22"/>
            <w:szCs w:val="22"/>
          </w:rPr>
          <w:t>s</w:t>
        </w:r>
      </w:ins>
      <w:ins w:id="571" w:author="William Perry" w:date="2024-01-12T16:16:00Z">
        <w:r w:rsidR="00581D7D">
          <w:rPr>
            <w:sz w:val="22"/>
            <w:szCs w:val="22"/>
          </w:rPr>
          <w:t xml:space="preserve"> into </w:t>
        </w:r>
      </w:ins>
      <w:ins w:id="572" w:author="William Perry" w:date="2024-01-12T16:17:00Z">
        <w:r w:rsidR="00581D7D">
          <w:rPr>
            <w:sz w:val="22"/>
            <w:szCs w:val="22"/>
          </w:rPr>
          <w:t xml:space="preserve">overcoming common challenges </w:t>
        </w:r>
      </w:ins>
      <w:ins w:id="573" w:author="William Perry" w:date="2024-01-12T16:21:00Z">
        <w:r w:rsidR="00C654B3">
          <w:rPr>
            <w:sz w:val="22"/>
            <w:szCs w:val="22"/>
          </w:rPr>
          <w:t>while also</w:t>
        </w:r>
      </w:ins>
      <w:ins w:id="574" w:author="William Perry" w:date="2024-01-12T16:17:00Z">
        <w:r w:rsidR="00581D7D">
          <w:rPr>
            <w:sz w:val="22"/>
            <w:szCs w:val="22"/>
          </w:rPr>
          <w:t xml:space="preserve"> providing a roadmap </w:t>
        </w:r>
      </w:ins>
      <w:ins w:id="575" w:author="William Perry" w:date="2024-01-12T16:22:00Z">
        <w:r w:rsidR="009047A2">
          <w:rPr>
            <w:sz w:val="22"/>
            <w:szCs w:val="22"/>
          </w:rPr>
          <w:t xml:space="preserve">to achieve </w:t>
        </w:r>
        <w:r w:rsidR="00C654B3">
          <w:rPr>
            <w:sz w:val="22"/>
            <w:szCs w:val="22"/>
          </w:rPr>
          <w:t xml:space="preserve">the characteristics of an </w:t>
        </w:r>
      </w:ins>
      <w:ins w:id="576" w:author="William Perry" w:date="2024-01-12T16:17:00Z">
        <w:r w:rsidR="00DB5F54">
          <w:rPr>
            <w:sz w:val="22"/>
            <w:szCs w:val="22"/>
          </w:rPr>
          <w:t xml:space="preserve">ideal </w:t>
        </w:r>
      </w:ins>
      <w:ins w:id="577" w:author="William Perry" w:date="2024-01-12T16:24:00Z">
        <w:r w:rsidR="008149A8">
          <w:rPr>
            <w:sz w:val="22"/>
            <w:szCs w:val="22"/>
          </w:rPr>
          <w:t xml:space="preserve">international </w:t>
        </w:r>
      </w:ins>
      <w:ins w:id="578" w:author="William Perry" w:date="2024-01-12T16:17:00Z">
        <w:r w:rsidR="00DB5F54" w:rsidRPr="00581D7D">
          <w:rPr>
            <w:sz w:val="22"/>
            <w:szCs w:val="22"/>
          </w:rPr>
          <w:t>wastewater surveillance</w:t>
        </w:r>
        <w:r w:rsidR="00DB5F54">
          <w:rPr>
            <w:sz w:val="22"/>
            <w:szCs w:val="22"/>
          </w:rPr>
          <w:t xml:space="preserve"> programme fit for the 21</w:t>
        </w:r>
        <w:r w:rsidR="00DB5F54" w:rsidRPr="00DB5F54">
          <w:rPr>
            <w:sz w:val="22"/>
            <w:szCs w:val="22"/>
            <w:vertAlign w:val="superscript"/>
            <w:rPrChange w:id="579" w:author="William Perry" w:date="2024-01-12T16:17:00Z">
              <w:rPr>
                <w:sz w:val="22"/>
                <w:szCs w:val="22"/>
              </w:rPr>
            </w:rPrChange>
          </w:rPr>
          <w:t>st</w:t>
        </w:r>
        <w:r w:rsidR="00DB5F54">
          <w:rPr>
            <w:sz w:val="22"/>
            <w:szCs w:val="22"/>
          </w:rPr>
          <w:t xml:space="preserve"> </w:t>
        </w:r>
      </w:ins>
      <w:ins w:id="580" w:author="William Perry" w:date="2024-01-12T16:18:00Z">
        <w:r w:rsidR="00DB5F54">
          <w:rPr>
            <w:sz w:val="22"/>
            <w:szCs w:val="22"/>
          </w:rPr>
          <w:t>century</w:t>
        </w:r>
      </w:ins>
      <w:ins w:id="581" w:author="William Perry" w:date="2024-01-12T16:17:00Z">
        <w:r w:rsidR="00DB5F54">
          <w:rPr>
            <w:sz w:val="22"/>
            <w:szCs w:val="22"/>
          </w:rPr>
          <w:t>.</w:t>
        </w:r>
      </w:ins>
    </w:p>
    <w:p w14:paraId="5882238F" w14:textId="4BD71076" w:rsidR="005175F2" w:rsidRPr="00F6728B" w:rsidRDefault="00784390" w:rsidP="00EE4273">
      <w:pPr>
        <w:spacing w:before="240" w:line="480" w:lineRule="auto"/>
        <w:jc w:val="both"/>
        <w:rPr>
          <w:sz w:val="22"/>
          <w:szCs w:val="22"/>
        </w:rPr>
      </w:pPr>
      <w:r w:rsidRPr="00F6728B">
        <w:rPr>
          <w:sz w:val="22"/>
          <w:szCs w:val="22"/>
        </w:rPr>
        <w:t xml:space="preserve">To </w:t>
      </w:r>
      <w:r w:rsidR="00954858" w:rsidRPr="00F6728B">
        <w:rPr>
          <w:sz w:val="22"/>
          <w:szCs w:val="22"/>
        </w:rPr>
        <w:t>structure this reflection, h</w:t>
      </w:r>
      <w:r w:rsidR="003953FA" w:rsidRPr="00F6728B">
        <w:rPr>
          <w:sz w:val="22"/>
          <w:szCs w:val="22"/>
        </w:rPr>
        <w:t>ere we</w:t>
      </w:r>
      <w:r w:rsidR="005175F2" w:rsidRPr="00F6728B">
        <w:rPr>
          <w:sz w:val="22"/>
          <w:szCs w:val="22"/>
        </w:rPr>
        <w:t>:</w:t>
      </w:r>
    </w:p>
    <w:p w14:paraId="139B1BB7" w14:textId="57D64B34" w:rsidR="005175F2" w:rsidRPr="00F6728B" w:rsidRDefault="005175F2" w:rsidP="00EE4273">
      <w:pPr>
        <w:pStyle w:val="ListParagraph"/>
        <w:numPr>
          <w:ilvl w:val="0"/>
          <w:numId w:val="20"/>
        </w:numPr>
        <w:spacing w:before="240" w:line="480" w:lineRule="auto"/>
        <w:contextualSpacing w:val="0"/>
        <w:jc w:val="both"/>
        <w:rPr>
          <w:rFonts w:ascii="Times New Roman" w:hAnsi="Times New Roman" w:cs="Times New Roman"/>
        </w:rPr>
      </w:pPr>
      <w:r w:rsidRPr="00F6728B">
        <w:rPr>
          <w:rFonts w:ascii="Times New Roman" w:hAnsi="Times New Roman" w:cs="Times New Roman"/>
        </w:rPr>
        <w:t xml:space="preserve">Provide a brief </w:t>
      </w:r>
      <w:r w:rsidR="00133B5D" w:rsidRPr="00F6728B">
        <w:rPr>
          <w:rFonts w:ascii="Times New Roman" w:hAnsi="Times New Roman" w:cs="Times New Roman"/>
        </w:rPr>
        <w:t>overview of the historic</w:t>
      </w:r>
      <w:r w:rsidR="003953FA" w:rsidRPr="00F6728B">
        <w:rPr>
          <w:rFonts w:ascii="Times New Roman" w:hAnsi="Times New Roman" w:cs="Times New Roman"/>
        </w:rPr>
        <w:t>al development</w:t>
      </w:r>
      <w:r w:rsidR="006519E4" w:rsidRPr="00F6728B">
        <w:rPr>
          <w:rFonts w:ascii="Times New Roman" w:hAnsi="Times New Roman" w:cs="Times New Roman"/>
        </w:rPr>
        <w:t>, current</w:t>
      </w:r>
      <w:r w:rsidR="00133B5D" w:rsidRPr="00F6728B">
        <w:rPr>
          <w:rFonts w:ascii="Times New Roman" w:hAnsi="Times New Roman" w:cs="Times New Roman"/>
        </w:rPr>
        <w:t xml:space="preserve"> </w:t>
      </w:r>
      <w:r w:rsidR="006519E4" w:rsidRPr="00F6728B">
        <w:rPr>
          <w:rFonts w:ascii="Times New Roman" w:hAnsi="Times New Roman" w:cs="Times New Roman"/>
        </w:rPr>
        <w:t xml:space="preserve">infrastructure </w:t>
      </w:r>
      <w:r w:rsidR="00133B5D" w:rsidRPr="00F6728B">
        <w:rPr>
          <w:rFonts w:ascii="Times New Roman" w:hAnsi="Times New Roman" w:cs="Times New Roman"/>
        </w:rPr>
        <w:t xml:space="preserve">and </w:t>
      </w:r>
      <w:r w:rsidR="003953FA" w:rsidRPr="00F6728B">
        <w:rPr>
          <w:rFonts w:ascii="Times New Roman" w:hAnsi="Times New Roman" w:cs="Times New Roman"/>
        </w:rPr>
        <w:t xml:space="preserve">governance </w:t>
      </w:r>
      <w:r w:rsidR="006519E4" w:rsidRPr="00F6728B">
        <w:rPr>
          <w:rFonts w:ascii="Times New Roman" w:hAnsi="Times New Roman" w:cs="Times New Roman"/>
        </w:rPr>
        <w:t xml:space="preserve">that shape </w:t>
      </w:r>
      <w:r w:rsidR="003953FA" w:rsidRPr="00F6728B">
        <w:rPr>
          <w:rFonts w:ascii="Times New Roman" w:hAnsi="Times New Roman" w:cs="Times New Roman"/>
        </w:rPr>
        <w:t xml:space="preserve">the current wastewater surveillance programmes of </w:t>
      </w:r>
      <w:r w:rsidRPr="00F6728B">
        <w:rPr>
          <w:rFonts w:ascii="Times New Roman" w:hAnsi="Times New Roman" w:cs="Times New Roman"/>
        </w:rPr>
        <w:t xml:space="preserve">São Paulo </w:t>
      </w:r>
      <w:r w:rsidR="00550848" w:rsidRPr="00F6728B">
        <w:rPr>
          <w:rFonts w:ascii="Times New Roman" w:hAnsi="Times New Roman" w:cs="Times New Roman"/>
        </w:rPr>
        <w:t xml:space="preserve">state </w:t>
      </w:r>
      <w:r w:rsidRPr="00F6728B">
        <w:rPr>
          <w:rFonts w:ascii="Times New Roman" w:hAnsi="Times New Roman" w:cs="Times New Roman"/>
        </w:rPr>
        <w:t>and Wales</w:t>
      </w:r>
      <w:r w:rsidR="0013326A" w:rsidRPr="00F6728B">
        <w:rPr>
          <w:rFonts w:ascii="Times New Roman" w:hAnsi="Times New Roman" w:cs="Times New Roman"/>
        </w:rPr>
        <w:t>.</w:t>
      </w:r>
    </w:p>
    <w:p w14:paraId="746F1DBB" w14:textId="704E549C" w:rsidR="00D14793" w:rsidRPr="00F6728B" w:rsidRDefault="005175F2" w:rsidP="009A60D1">
      <w:pPr>
        <w:pStyle w:val="ListParagraph"/>
        <w:numPr>
          <w:ilvl w:val="0"/>
          <w:numId w:val="20"/>
        </w:numPr>
        <w:spacing w:before="240" w:line="480" w:lineRule="auto"/>
        <w:contextualSpacing w:val="0"/>
        <w:jc w:val="both"/>
        <w:rPr>
          <w:rFonts w:ascii="Times New Roman" w:hAnsi="Times New Roman" w:cs="Times New Roman"/>
        </w:rPr>
      </w:pPr>
      <w:r w:rsidRPr="00F6728B">
        <w:rPr>
          <w:rFonts w:ascii="Times New Roman" w:hAnsi="Times New Roman" w:cs="Times New Roman"/>
        </w:rPr>
        <w:t>Compare SARS-CoV-2 wastewater surveillance in terms of design</w:t>
      </w:r>
      <w:r w:rsidR="009A60D1" w:rsidRPr="00F6728B">
        <w:rPr>
          <w:rFonts w:ascii="Times New Roman" w:hAnsi="Times New Roman" w:cs="Times New Roman"/>
        </w:rPr>
        <w:t>, l</w:t>
      </w:r>
      <w:r w:rsidR="00D14793" w:rsidRPr="00F6728B">
        <w:rPr>
          <w:rFonts w:ascii="Times New Roman" w:hAnsi="Times New Roman" w:cs="Times New Roman"/>
        </w:rPr>
        <w:t>ab</w:t>
      </w:r>
      <w:r w:rsidR="00482611" w:rsidRPr="00F6728B">
        <w:rPr>
          <w:rFonts w:ascii="Times New Roman" w:hAnsi="Times New Roman" w:cs="Times New Roman"/>
        </w:rPr>
        <w:t>oratory</w:t>
      </w:r>
      <w:r w:rsidR="00D14793" w:rsidRPr="00F6728B">
        <w:rPr>
          <w:rFonts w:ascii="Times New Roman" w:hAnsi="Times New Roman" w:cs="Times New Roman"/>
        </w:rPr>
        <w:t xml:space="preserve"> methods</w:t>
      </w:r>
      <w:r w:rsidR="009700E3" w:rsidRPr="00F6728B">
        <w:rPr>
          <w:rFonts w:ascii="Times New Roman" w:hAnsi="Times New Roman" w:cs="Times New Roman"/>
        </w:rPr>
        <w:t>,</w:t>
      </w:r>
      <w:r w:rsidR="009A60D1" w:rsidRPr="00F6728B">
        <w:rPr>
          <w:rFonts w:ascii="Times New Roman" w:hAnsi="Times New Roman" w:cs="Times New Roman"/>
        </w:rPr>
        <w:t xml:space="preserve"> d</w:t>
      </w:r>
      <w:r w:rsidR="00482611" w:rsidRPr="00F6728B">
        <w:rPr>
          <w:rFonts w:ascii="Times New Roman" w:hAnsi="Times New Roman" w:cs="Times New Roman"/>
        </w:rPr>
        <w:t>ata a</w:t>
      </w:r>
      <w:r w:rsidR="00D14793" w:rsidRPr="00F6728B">
        <w:rPr>
          <w:rFonts w:ascii="Times New Roman" w:hAnsi="Times New Roman" w:cs="Times New Roman"/>
        </w:rPr>
        <w:t>nalysis and utilisation</w:t>
      </w:r>
      <w:r w:rsidR="00482611" w:rsidRPr="00F6728B">
        <w:rPr>
          <w:rFonts w:ascii="Times New Roman" w:hAnsi="Times New Roman" w:cs="Times New Roman"/>
        </w:rPr>
        <w:t>.</w:t>
      </w:r>
      <w:r w:rsidR="00D14793" w:rsidRPr="00F6728B">
        <w:rPr>
          <w:rFonts w:ascii="Times New Roman" w:hAnsi="Times New Roman" w:cs="Times New Roman"/>
        </w:rPr>
        <w:t xml:space="preserve"> </w:t>
      </w:r>
    </w:p>
    <w:p w14:paraId="6B583620" w14:textId="04948A55" w:rsidR="005175F2" w:rsidRPr="00F6728B" w:rsidRDefault="005A66E3" w:rsidP="00EE4273">
      <w:pPr>
        <w:pStyle w:val="ListParagraph"/>
        <w:numPr>
          <w:ilvl w:val="0"/>
          <w:numId w:val="20"/>
        </w:numPr>
        <w:spacing w:before="240" w:line="480" w:lineRule="auto"/>
        <w:contextualSpacing w:val="0"/>
        <w:jc w:val="both"/>
        <w:rPr>
          <w:rFonts w:ascii="Times New Roman" w:hAnsi="Times New Roman" w:cs="Times New Roman"/>
        </w:rPr>
      </w:pPr>
      <w:r w:rsidRPr="00F6728B">
        <w:rPr>
          <w:rFonts w:ascii="Times New Roman" w:hAnsi="Times New Roman" w:cs="Times New Roman"/>
        </w:rPr>
        <w:t xml:space="preserve">Imagine what </w:t>
      </w:r>
      <w:r w:rsidR="005175F2" w:rsidRPr="00F6728B">
        <w:rPr>
          <w:rFonts w:ascii="Times New Roman" w:hAnsi="Times New Roman" w:cs="Times New Roman"/>
        </w:rPr>
        <w:t xml:space="preserve">an ideal SARS-CoV-2 wastewater surveillance system </w:t>
      </w:r>
      <w:r w:rsidR="0083725A" w:rsidRPr="00F6728B">
        <w:rPr>
          <w:rFonts w:ascii="Times New Roman" w:hAnsi="Times New Roman" w:cs="Times New Roman"/>
        </w:rPr>
        <w:t xml:space="preserve">would </w:t>
      </w:r>
      <w:r w:rsidR="005175F2" w:rsidRPr="00F6728B">
        <w:rPr>
          <w:rFonts w:ascii="Times New Roman" w:hAnsi="Times New Roman" w:cs="Times New Roman"/>
        </w:rPr>
        <w:t xml:space="preserve">look like if resources and logistics were not a constraint, </w:t>
      </w:r>
      <w:r w:rsidR="008B284B" w:rsidRPr="00F6728B">
        <w:rPr>
          <w:rFonts w:ascii="Times New Roman" w:hAnsi="Times New Roman" w:cs="Times New Roman"/>
        </w:rPr>
        <w:t xml:space="preserve">reflecting </w:t>
      </w:r>
      <w:r w:rsidR="007F7B24" w:rsidRPr="00F6728B">
        <w:rPr>
          <w:rFonts w:ascii="Times New Roman" w:hAnsi="Times New Roman" w:cs="Times New Roman"/>
        </w:rPr>
        <w:t>on</w:t>
      </w:r>
      <w:r w:rsidR="005175F2" w:rsidRPr="00F6728B">
        <w:rPr>
          <w:rFonts w:ascii="Times New Roman" w:hAnsi="Times New Roman" w:cs="Times New Roman"/>
        </w:rPr>
        <w:t xml:space="preserve"> opportunities for future</w:t>
      </w:r>
      <w:r w:rsidR="006A4033" w:rsidRPr="00F6728B">
        <w:rPr>
          <w:rFonts w:ascii="Times New Roman" w:hAnsi="Times New Roman" w:cs="Times New Roman"/>
        </w:rPr>
        <w:t xml:space="preserve"> wastewater monitoring.</w:t>
      </w:r>
    </w:p>
    <w:p w14:paraId="493F0309" w14:textId="2B62D544" w:rsidR="00DC56AF" w:rsidRPr="00F6728B" w:rsidRDefault="00657F97" w:rsidP="00EE4273">
      <w:pPr>
        <w:spacing w:before="240" w:line="480" w:lineRule="auto"/>
        <w:jc w:val="both"/>
        <w:rPr>
          <w:b/>
          <w:bCs/>
        </w:rPr>
      </w:pPr>
      <w:r w:rsidRPr="00F6728B">
        <w:rPr>
          <w:b/>
          <w:bCs/>
        </w:rPr>
        <w:t>2</w:t>
      </w:r>
      <w:r w:rsidR="009A58D5" w:rsidRPr="00F6728B">
        <w:rPr>
          <w:b/>
          <w:bCs/>
        </w:rPr>
        <w:t xml:space="preserve">. </w:t>
      </w:r>
      <w:r w:rsidR="005C137C" w:rsidRPr="00F6728B">
        <w:rPr>
          <w:b/>
          <w:bCs/>
        </w:rPr>
        <w:t xml:space="preserve">History of wastewater and wastewater surveillance in </w:t>
      </w:r>
      <w:r w:rsidR="001E74E8" w:rsidRPr="00F6728B">
        <w:rPr>
          <w:b/>
          <w:bCs/>
        </w:rPr>
        <w:t>São Paulo</w:t>
      </w:r>
      <w:r w:rsidR="00550848" w:rsidRPr="00F6728B">
        <w:rPr>
          <w:b/>
          <w:bCs/>
        </w:rPr>
        <w:t xml:space="preserve"> state</w:t>
      </w:r>
      <w:r w:rsidR="001E74E8" w:rsidRPr="00F6728B">
        <w:rPr>
          <w:b/>
          <w:bCs/>
        </w:rPr>
        <w:t xml:space="preserve"> and </w:t>
      </w:r>
      <w:r w:rsidR="000752F7" w:rsidRPr="00F6728B">
        <w:rPr>
          <w:b/>
          <w:bCs/>
        </w:rPr>
        <w:t>Wales</w:t>
      </w:r>
    </w:p>
    <w:p w14:paraId="3EA5291D" w14:textId="4230B265" w:rsidR="007D638A" w:rsidRPr="00F6728B" w:rsidRDefault="003F4802" w:rsidP="00EE4273">
      <w:pPr>
        <w:spacing w:before="240" w:line="480" w:lineRule="auto"/>
        <w:jc w:val="both"/>
        <w:rPr>
          <w:sz w:val="22"/>
          <w:szCs w:val="22"/>
        </w:rPr>
      </w:pPr>
      <w:r w:rsidRPr="00F6728B">
        <w:rPr>
          <w:sz w:val="22"/>
          <w:szCs w:val="22"/>
        </w:rPr>
        <w:t>In response to the SARS-CoV-2 pandemic, w</w:t>
      </w:r>
      <w:r w:rsidR="000F2BBA" w:rsidRPr="00F6728B">
        <w:rPr>
          <w:sz w:val="22"/>
          <w:szCs w:val="22"/>
        </w:rPr>
        <w:t xml:space="preserve">astewater surveillance </w:t>
      </w:r>
      <w:r w:rsidR="007270A7" w:rsidRPr="00F6728B">
        <w:rPr>
          <w:sz w:val="22"/>
          <w:szCs w:val="22"/>
        </w:rPr>
        <w:t>programmes</w:t>
      </w:r>
      <w:r w:rsidR="000F2BBA" w:rsidRPr="00F6728B">
        <w:rPr>
          <w:sz w:val="22"/>
          <w:szCs w:val="22"/>
        </w:rPr>
        <w:t xml:space="preserve"> </w:t>
      </w:r>
      <w:r w:rsidRPr="00F6728B">
        <w:rPr>
          <w:sz w:val="22"/>
          <w:szCs w:val="22"/>
        </w:rPr>
        <w:t xml:space="preserve">have been </w:t>
      </w:r>
      <w:r w:rsidR="000F2BBA" w:rsidRPr="00F6728B">
        <w:rPr>
          <w:sz w:val="22"/>
          <w:szCs w:val="22"/>
        </w:rPr>
        <w:t>put in p</w:t>
      </w:r>
      <w:r w:rsidR="006519E4" w:rsidRPr="00F6728B">
        <w:rPr>
          <w:sz w:val="22"/>
          <w:szCs w:val="22"/>
        </w:rPr>
        <w:t>la</w:t>
      </w:r>
      <w:r w:rsidR="000F2BBA" w:rsidRPr="00F6728B">
        <w:rPr>
          <w:sz w:val="22"/>
          <w:szCs w:val="22"/>
        </w:rPr>
        <w:t>ce</w:t>
      </w:r>
      <w:r w:rsidR="006A4033" w:rsidRPr="00F6728B">
        <w:rPr>
          <w:sz w:val="22"/>
          <w:szCs w:val="22"/>
        </w:rPr>
        <w:t xml:space="preserve"> across the globe,</w:t>
      </w:r>
      <w:r w:rsidR="000F2BBA" w:rsidRPr="00F6728B">
        <w:rPr>
          <w:sz w:val="22"/>
          <w:szCs w:val="22"/>
        </w:rPr>
        <w:t xml:space="preserve"> </w:t>
      </w:r>
      <w:r w:rsidR="00981ADD" w:rsidRPr="00F6728B">
        <w:rPr>
          <w:sz w:val="22"/>
          <w:szCs w:val="22"/>
        </w:rPr>
        <w:t xml:space="preserve">each example having been shaped </w:t>
      </w:r>
      <w:r w:rsidR="000F2BBA" w:rsidRPr="00F6728B">
        <w:rPr>
          <w:sz w:val="22"/>
          <w:szCs w:val="22"/>
        </w:rPr>
        <w:t xml:space="preserve">by </w:t>
      </w:r>
      <w:r w:rsidR="006519E4" w:rsidRPr="00F6728B">
        <w:rPr>
          <w:sz w:val="22"/>
          <w:szCs w:val="22"/>
        </w:rPr>
        <w:t xml:space="preserve">wastewater infrastructure, socio-economic </w:t>
      </w:r>
      <w:r w:rsidR="00B64661" w:rsidRPr="00F6728B">
        <w:rPr>
          <w:sz w:val="22"/>
          <w:szCs w:val="22"/>
        </w:rPr>
        <w:t xml:space="preserve">context and </w:t>
      </w:r>
      <w:r w:rsidR="007270A7" w:rsidRPr="00F6728B">
        <w:rPr>
          <w:sz w:val="22"/>
          <w:szCs w:val="22"/>
        </w:rPr>
        <w:t>governance</w:t>
      </w:r>
      <w:r w:rsidR="00E94AF6" w:rsidRPr="00F6728B">
        <w:rPr>
          <w:sz w:val="22"/>
          <w:szCs w:val="22"/>
        </w:rPr>
        <w:t xml:space="preserve"> </w:t>
      </w:r>
      <w:r w:rsidR="00D07996" w:rsidRPr="00F6728B">
        <w:rPr>
          <w:sz w:val="22"/>
          <w:szCs w:val="22"/>
        </w:rPr>
        <w:fldChar w:fldCharType="begin" w:fldLock="1"/>
      </w:r>
      <w:r w:rsidR="009A615D" w:rsidRPr="00F6728B">
        <w:rPr>
          <w:sz w:val="22"/>
          <w:szCs w:val="22"/>
        </w:rPr>
        <w:instrText>ADDIN CSL_CITATION {"citationItems":[{"id":"ITEM-1","itemData":{"DOI":"10.1007/S10661-022-09942-5/FIGURES/7","ISSN":"15732959","PMID":"35389102","abstract":"The present study tracked the city-wide dynamics of severe acute respiratory syndrome-corona virus 2 ribonucleic acids (SARS-CoV-2 RNA) in the wastewater from nine different wastewater treatment plants (WWTPs) in Jaipur during the second wave of COVID-19 out-break in India. A total of 164 samples were collected weekly between February 19th and June 8th, 2021. SARS-CoV-2 was detected in 47.2% (52/110) influent samples and 37% (20/54) effluent samples. The increasing percentage of positive influent samples correlated with the city’s increasing active clinical cases during the second wave of COVID-19 in Jaipur. Furthermore, wastewater-based epidemiology (WBE) evidence clearly showed early detection of about 20 days (9/9 samples reported positive on April 20th, 2021) before the maximum cases and maximum deaths reported in the city on May 8th, 2021. The present study further observed the presence of SARS-CoV-2 RNA in treated effluents at the time window of maximum active cases in the city even after tertiary disinfection treatments of ultraviolet (UV) and chlorine (Cl2) disinfection. The average genome concentration in the effluents and removal efficacy of six commonly used treatments, activated sludge process + chlorine disinfection (ASP + Cl2), moving bed biofilm reactor (MBBR) with ultraviolet radiations disinfection (MBBR + UV), MBBR + chlorine (Cl2), sequencing batch reactor (SBR), and SBR + Cl2, were compared with removal efficacy of SBR + Cl2 (81.2%) &gt; MBBR + UV (68.8%) &gt; SBR (57.1%) &gt; ASP (50%) &gt; MBBR + Cl2 (36.4%). The study observed the trends and prevalence of four genes (E, RdRp, N, and ORF1ab gene) based on two different kits and found that prevalence of N &gt; ORF1ab &gt; RdRp &gt; E gene suggested that the effective genome concentration should be calculated based on the presence/absence of multiple genes. Hence, it is imperative to say that using a combination of different detection genes (E, N, RdRp, &amp; ORF1ab genes) increases the sensitivity in WBE. Graphical abstract: [Figure not available: see fulltext.].","author":[{"dropping-particle":"","family":"Arora","given":"Sudipti","non-dropping-particle":"","parse-names":false,"suffix":""},{"dropping-particle":"","family":"Nag","given":"Aditi","non-dropping-particle":"","parse-names":false,"suffix":""},{"dropping-particle":"","family":"Kalra","given":"Aakanksha","non-dropping-particle":"","parse-names":false,"suffix":""},{"dropping-particle":"","family":"Sinha","given":"Vikky","non-dropping-particle":"","parse-names":false,"suffix":""},{"dropping-particle":"","family":"Meena","given":"Ekta","non-dropping-particle":"","parse-names":false,"suffix":""},{"dropping-particle":"","family":"Saxena","given":"Samvida","non-dropping-particle":"","parse-names":false,"suffix":""},{"dropping-particle":"","family":"Sutaria","given":"Devanshi","non-dropping-particle":"","parse-names":false,"suffix":""},{"dropping-particle":"","family":"Kaur","given":"Manpreet","non-dropping-particle":"","parse-names":false,"suffix":""},{"dropping-particle":"","family":"Pamnani","given":"Tamanna","non-dropping-particle":"","parse-names":false,"suffix":""},{"dropping-particle":"","family":"Sharma","given":"Komal","non-dropping-particle":"","parse-names":false,"suffix":""},{"dropping-particle":"","family":"Saxena","given":"Sonika","non-dropping-particle":"","parse-names":false,"suffix":""},{"dropping-particle":"","family":"Shrivastava","given":"Sandeep K.","non-dropping-particle":"","parse-names":false,"suffix":""},{"dropping-particle":"","family":"Gupta","given":"A. B.","non-dropping-particle":"","parse-names":false,"suffix":""},{"dropping-particle":"","family":"Li","given":"Xuan","non-dropping-particle":"","parse-names":false,"suffix":""},{"dropping-particle":"","family":"Jiang","given":"Guangming","non-dropping-particle":"","parse-names":false,"suffix":""}],"container-title":"Environmental Monitoring and Assessment","id":"ITEM-1","issue":"5","issued":{"date-parts":[["2022","5","1"]]},"page":"1-18","publisher":"Springer Science and Business Media Deutschland GmbH","title":"Successful application of wastewater-based epidemiology in prediction and monitoring of the second wave of COVID-19 with fragmented sewerage systems–a case study of Jaipur (India)","type":"article-journal","volume":"194"},"uris":["http://www.mendeley.com/documents/?uuid=1378dce3-7d4d-3c37-8233-f57fdc3aedc9"]},{"id":"ITEM-2","itemData":{"DOI":"10.1021/ACS.EST.1C03589/ASSET/IMAGES/LARGE/ES1C03589_0006.JPEG","ISSN":"15205851","PMID":"34397216","abstract":"Since its first identification in the United Kingdom in late 2020, the highly transmissible B.1.1.7 variant of SARS-CoV-2 has become dominant in several countries raising great concern. We developed a duplex real-time RT-qPCR assay to detect, discriminate, and quantitate SARS-CoV-2 variants containing one of its mutation signatures, the ΔHV69/70 deletion, and used it to trace the community circulation of the B.1.1.7 variant in Spain through the Spanish National SARS-CoV-2 Wastewater Surveillance System (VATar COVID-19). The B.1.1.7 variant was detected earlier than clinical epidemiological reporting by the local authorities, first in the southern city of Málaga (Andalucía) in week 20_52 (year_week), and multiple introductions during Christmas holidays were inferred in different parts of the country. Wastewater-based B.1.1.7 tracking showed a good correlation with clinical data and provided information at the local level. Data from wastewater treatment plants, which reached B.1.1.7 prevalences higher than 90% for ≥2 consecutive weeks showed that 8.1 ± 2.0 weeks were required for B.1.1.7 to become dominant. The study highlights the applicability of RT-qPCR-based strategies to track specific mutations of variants of concern as soon as they are identified by clinical sequencing and their integration into existing wastewater surveillance programs, as a cost-effective approach to complement clinical testing during the COVID-19 pandemic.","author":[{"dropping-particle":"","family":"Carcereny","given":"Albert","non-dropping-particle":"","parse-names":false,"suffix":""},{"dropping-particle":"","family":"Martínez-Velázquez","given":"Adán","non-dropping-particle":"","parse-names":false,"suffix":""},{"dropping-particle":"","family":"Bosch","given":"Albert","non-dropping-particle":"","parse-names":false,"suffix":""},{"dropping-particle":"","family":"Allende","given":"Ana","non-dropping-particle":"","parse-names":false,"suffix":""},{"dropping-particle":"","family":"Truchado","given":"Pilar","non-dropping-particle":"","parse-names":false,"suffix":""},{"dropping-particle":"","family":"Cascales","given":"Jenifer","non-dropping-particle":"","parse-names":false,"suffix":""},{"dropping-particle":"","family":"Romalde","given":"Jesús L.","non-dropping-particle":"","parse-names":false,"suffix":""},{"dropping-particle":"","family":"Lois","given":"Marta","non-dropping-particle":"","parse-names":false,"suffix":""},{"dropping-particle":"","family":"Polo","given":"David","non-dropping-particle":"","parse-names":false,"suffix":""},{"dropping-particle":"","family":"Sánchez","given":"Gloria","non-dropping-particle":"","parse-names":false,"suffix":""},{"dropping-particle":"","family":"Pérez-Cataluña","given":"Alba","non-dropping-particle":"","parse-names":false,"suffix":""},{"dropping-particle":"","family":"Díaz-Reolid","given":"Azahara","non-dropping-particle":"","parse-names":false,"suffix":""},{"dropping-particle":"","family":"Antón","given":"Andrés","non-dropping-particle":"","parse-names":false,"suffix":""},{"dropping-particle":"","family":"Gregori","given":"Josep","non-dropping-particle":"","parse-names":false,"suffix":""},{"dropping-particle":"","family":"Garcia-Cehic","given":"Damir","non-dropping-particle":"","parse-names":false,"suffix":""},{"dropping-particle":"","family":"Quer","given":"Josep","non-dropping-particle":"","parse-names":false,"suffix":""},{"dropping-particle":"","family":"Palau","given":"Margarita","non-dropping-particle":"","parse-names":false,"suffix":""},{"dropping-particle":"","family":"Ruano","given":"Cristina González","non-dropping-particle":"","parse-names":false,"suffix":""},{"dropping-particle":"","family":"Pintó","given":"Rosa M.","non-dropping-particle":"","parse-names":false,"suffix":""},{"dropping-particle":"","family":"Guix","given":"Susana","non-dropping-particle":"","parse-names":false,"suffix":""}],"container-title":"Environmental Science and Technology","id":"ITEM-2","issue":"17","issued":{"date-parts":[["2021","9","7"]]},"page":"11756-11766","publisher":"American Chemical Society","title":"Monitoring Emergence of the SARS-CoV-2 B.1.1.7 Variant through the Spanish National SARS-CoV-2 Wastewater Surveillance System (VATar COVID-19)","type":"article-journal","volume":"55"},"uris":["http://www.mendeley.com/documents/?uuid=82954829-f59a-364a-a3b6-2916e940334b"]},{"id":"ITEM-3","itemData":{"DOI":"10.2166/WH.2022.185","ISSN":"1477-8920","abstract":"The COVID-19 pandemic has resulted in over 340 million infection cases (as of 21 January 2022) and more than 5.57 million deaths globally. In reaction, science, technology and innovation communities across the globe have organised themselves to contribute to national responses to COVID-19 disease. A significant contribution has been from the establishment of wastewater-based epidemiological (WBE) surveillance interventions and programmes for monitoring the spread of COVID-19 in at least 55 countries. Here, we examine and share experiences and lessons learnt in establishing such surveillance programmes. We use case studies to highlight testing methods and logistics considerations associated in scaling the implementing of such programmes in South Africa, the Netherlands, Turkey and England. The four countries were selected to represent different regions of the world and the perspective based on the considerable progress made in establishing and implementing their national WBE programmes. The selected countries also represent different climatic zones, economies, and development stages, which influence the implementation of national programmes of this nature and magnitude. In addition, the four countries’ programmes offer good experiences and lessons learnt since they are systematic, and cover extensive areas, disseminate knowledge locally and internationally and partnered with authorities (government). The programmes also strengthened working relations and partnerships between and among local and global organisations. This paper shares these experiences and lessons to encourage others in the water and public health sectors on the benefits and value of WBE in tackling SARS-CoV-2 and related future circumstances.","author":[{"dropping-particle":"","family":"Tlhagale","given":"M.","non-dropping-particle":"","parse-names":false,"suffix":""},{"dropping-particle":"","family":"Liphadzi","given":"S.","non-dropping-particle":"","parse-names":false,"suffix":""},{"dropping-particle":"","family":"Bhagwan","given":"J.","non-dropping-particle":"","parse-names":false,"suffix":""},{"dropping-particle":"","family":"Naidoo","given":"V.","non-dropping-particle":"","parse-names":false,"suffix":""},{"dropping-particle":"","family":"Jonas","given":"K.","non-dropping-particle":"","parse-names":false,"suffix":""},{"dropping-particle":"","family":"Vuuren","given":"L.","non-dropping-particle":"van","parse-names":false,"suffix":""},{"dropping-particle":"","family":"Medema","given":"G.","non-dropping-particle":"","parse-names":false,"suffix":""},{"dropping-particle":"","family":"Andrews","given":"L.","non-dropping-particle":"","parse-names":false,"suffix":""},{"dropping-particle":"","family":"Béen","given":"F.","non-dropping-particle":"","parse-names":false,"suffix":""},{"dropping-particle":"","family":"Ferreira","given":"M. L.","non-dropping-particle":"","parse-names":false,"suffix":""},{"dropping-particle":"","family":"Saatci","given":"A. M.","non-dropping-particle":"","parse-names":false,"suffix":""},{"dropping-particle":"","family":"Alpaslan Kocamemi","given":"B.","non-dropping-particle":"","parse-names":false,"suffix":""},{"dropping-particle":"","family":"Hassard","given":"F.","non-dropping-particle":"","parse-names":false,"suffix":""},{"dropping-particle":"","family":"Singer","given":"A. C.","non-dropping-particle":"","parse-names":false,"suffix":""},{"dropping-particle":"","family":"Bunce","given":"J. T.","non-dropping-particle":"","parse-names":false,"suffix":""},{"dropping-particle":"","family":"Grimsley","given":"J. M.S.","non-dropping-particle":"","parse-names":false,"suffix":""},{"dropping-particle":"","family":"Brown","given":"M.","non-dropping-particle":"","parse-names":false,"suffix":""},{"dropping-particle":"","family":"Jones","given":"D. L.","non-dropping-particle":"","parse-names":false,"suffix":""}],"container-title":"Journal of Water and Health","id":"ITEM-3","issue":"2","issued":{"date-parts":[["2022","2","1"]]},"page":"287-299","publisher":"IWA Publishing","title":"Establishment of local wastewater-based surveillance programmes in response to the spread and infection of COVID-19 – case studies from South Africa, the Netherlands, Turkey and England","type":"article-journal","volume":"20"},"uris":["http://www.mendeley.com/documents/?uuid=afc976e8-5368-3fdd-b4c8-08d2a4ff0d02"]},{"id":"ITEM-4","itemData":{"DOI":"10.3201/EID2705.204410","ISSN":"10806059","PMID":"33900177","abstract":"Severe acute respiratory syndrome coronavirus 2 (SARSCoV- 2) has rapidly become a major global health problem, and public health surveillance is crucial to monitor and prevent virus spread. Wastewater-based epidemiology has been proposed as an addition to disease-based surveillance because virus is shed in the feces of ≈40% of infected persons. We used next-generation sequencing of sewage samples to evaluate the diversity of SARS-CoV-2 at the community level in the Netherlands and Belgium. Phylogenetic analysis revealed the presence of the most prevalent clades (19A, 20A, and 20B) and clustering of sewage samples with clinical samples from the same region. We distinguished multiple clades within a single sewage sample by using low-frequency variant analysis. In addition, several novel mutations in the SARS-CoV-2 genome were detected. Our results illustrate how wastewater can be used to investigate the diversity of SARS-CoV-2 viruses circulating in a community and identify new outbreaks.","author":[{"dropping-particle":"","family":"Izquierdo-Lara","given":"Ray","non-dropping-particle":"","parse-names":false,"suffix":""},{"dropping-particle":"","family":"Elsinga","given":"Goffe","non-dropping-particle":"","parse-names":false,"suffix":""},{"dropping-particle":"","family":"Heijnen","given":"Leo","non-dropping-particle":"","parse-names":false,"suffix":""},{"dropping-particle":"","family":"Oude Munnink","given":"Bas B.","non-dropping-particle":"","parse-names":false,"suffix":""},{"dropping-particle":"","family":"Schapendonk","given":"Claudia M.E.","non-dropping-particle":"","parse-names":false,"suffix":""},{"dropping-particle":"","family":"Nieuwenhuijse","given":"David","non-dropping-particle":"","parse-names":false,"suffix":""},{"dropping-particle":"","family":"Kon","given":"Matthijs","non-dropping-particle":"","parse-names":false,"suffix":""},{"dropping-particle":"","family":"Lu","given":"Lu","non-dropping-particle":"","parse-names":false,"suffix":""},{"dropping-particle":"","family":"Aarestrup","given":"Frank M.","non-dropping-particle":"","parse-names":false,"suffix":""},{"dropping-particle":"","family":"Lycett","given":"Samantha","non-dropping-particle":"","parse-names":false,"suffix":""},{"dropping-particle":"","family":"Medema","given":"Gertjan","non-dropping-particle":"","parse-names":false,"suffix":""},{"dropping-particle":"","family":"Koopmans","given":"Marion P.G.","non-dropping-particle":"","parse-names":false,"suffix":""},{"dropping-particle":"","family":"Graaf","given":"Miranda","non-dropping-particle":"De","parse-names":false,"suffix":""}],"container-title":"Emerging Infectious Diseases","id":"ITEM-4","issue":"5","issued":{"date-parts":[["2021","5","1"]]},"page":"1405","publisher":"Centers for Disease Control and Prevention","title":"Monitoring SARS-CoV-2 Circulation and Diversity through Community Wastewater Sequencing, the Netherlands and Belgium","type":"article-journal","volume":"27"},"uris":["http://www.mendeley.com/documents/?uuid=01d42839-baa1-3a9b-9b3b-f533cf90e421"]}],"mendeley":{"formattedCitation":"(Arora et al., 2022; Carcereny et al., 2021; Izquierdo-Lara et al., 2021; Tlhagale et al., 2022)","plainTextFormattedCitation":"(Arora et al., 2022; Carcereny et al., 2021; Izquierdo-Lara et al., 2021; Tlhagale et al., 2022)","previouslyFormattedCitation":"(Arora et al., 2022; Carcereny et al., 2021; Izquierdo-Lara et al., 2021; Tlhagale et al., 2022)"},"properties":{"noteIndex":0},"schema":"https://github.com/citation-style-language/schema/raw/master/csl-citation.json"}</w:instrText>
      </w:r>
      <w:r w:rsidR="00D07996" w:rsidRPr="00F6728B">
        <w:rPr>
          <w:sz w:val="22"/>
          <w:szCs w:val="22"/>
        </w:rPr>
        <w:fldChar w:fldCharType="separate"/>
      </w:r>
      <w:r w:rsidR="00D07996" w:rsidRPr="00F6728B">
        <w:rPr>
          <w:noProof/>
          <w:sz w:val="22"/>
          <w:szCs w:val="22"/>
        </w:rPr>
        <w:t>(Arora et al., 2022; Carcereny et al., 2021; Izquierdo-Lara et al., 2021; Tlhagale et al., 2022)</w:t>
      </w:r>
      <w:r w:rsidR="00D07996" w:rsidRPr="00F6728B">
        <w:rPr>
          <w:sz w:val="22"/>
          <w:szCs w:val="22"/>
        </w:rPr>
        <w:fldChar w:fldCharType="end"/>
      </w:r>
      <w:r w:rsidR="00B64661" w:rsidRPr="00F6728B">
        <w:rPr>
          <w:sz w:val="22"/>
          <w:szCs w:val="22"/>
        </w:rPr>
        <w:t>.</w:t>
      </w:r>
      <w:r w:rsidR="007D638A" w:rsidRPr="00F6728B">
        <w:rPr>
          <w:sz w:val="22"/>
          <w:szCs w:val="22"/>
        </w:rPr>
        <w:t xml:space="preserve"> São Paulo</w:t>
      </w:r>
      <w:r w:rsidR="005F019D" w:rsidRPr="00F6728B">
        <w:rPr>
          <w:sz w:val="22"/>
          <w:szCs w:val="22"/>
        </w:rPr>
        <w:t xml:space="preserve"> </w:t>
      </w:r>
      <w:ins w:id="582" w:author="William Perry" w:date="2024-01-13T01:15:00Z">
        <w:r w:rsidR="00A044F0">
          <w:rPr>
            <w:sz w:val="22"/>
            <w:szCs w:val="22"/>
          </w:rPr>
          <w:t>s</w:t>
        </w:r>
      </w:ins>
      <w:del w:id="583" w:author="William Perry" w:date="2024-01-13T01:15:00Z">
        <w:r w:rsidR="00B64661" w:rsidRPr="00F6728B" w:rsidDel="00A044F0">
          <w:rPr>
            <w:sz w:val="22"/>
            <w:szCs w:val="22"/>
          </w:rPr>
          <w:delText>S</w:delText>
        </w:r>
      </w:del>
      <w:r w:rsidR="00B64661" w:rsidRPr="00F6728B">
        <w:rPr>
          <w:sz w:val="22"/>
          <w:szCs w:val="22"/>
        </w:rPr>
        <w:t xml:space="preserve">tate </w:t>
      </w:r>
      <w:r w:rsidR="007D638A" w:rsidRPr="00F6728B">
        <w:rPr>
          <w:sz w:val="22"/>
          <w:szCs w:val="22"/>
        </w:rPr>
        <w:t xml:space="preserve">(Brazil) and Wales (United Kingdom) provide </w:t>
      </w:r>
      <w:r w:rsidR="00B64661" w:rsidRPr="00F6728B">
        <w:rPr>
          <w:sz w:val="22"/>
          <w:szCs w:val="22"/>
        </w:rPr>
        <w:t xml:space="preserve">models </w:t>
      </w:r>
      <w:r w:rsidR="00F72774" w:rsidRPr="00F6728B">
        <w:rPr>
          <w:sz w:val="22"/>
          <w:szCs w:val="22"/>
        </w:rPr>
        <w:t xml:space="preserve">to assess how these structural constraints </w:t>
      </w:r>
      <w:r w:rsidR="001B04BD" w:rsidRPr="00F6728B">
        <w:rPr>
          <w:sz w:val="22"/>
          <w:szCs w:val="22"/>
        </w:rPr>
        <w:t>may shape wastewater surveillance programmes</w:t>
      </w:r>
      <w:r w:rsidR="00880305" w:rsidRPr="00F6728B">
        <w:rPr>
          <w:sz w:val="22"/>
          <w:szCs w:val="22"/>
        </w:rPr>
        <w:t xml:space="preserve"> and thus Wastewater Based Epidemiology (WBE)</w:t>
      </w:r>
      <w:r w:rsidR="001B04BD" w:rsidRPr="00F6728B">
        <w:rPr>
          <w:sz w:val="22"/>
          <w:szCs w:val="22"/>
        </w:rPr>
        <w:t xml:space="preserve">. </w:t>
      </w:r>
    </w:p>
    <w:p w14:paraId="57FE8925" w14:textId="39144560" w:rsidR="00DD4709" w:rsidRPr="00F6728B" w:rsidRDefault="00657F97" w:rsidP="0081016B">
      <w:pPr>
        <w:spacing w:before="240" w:line="480" w:lineRule="auto"/>
        <w:jc w:val="both"/>
        <w:rPr>
          <w:b/>
          <w:bCs/>
          <w:sz w:val="22"/>
          <w:szCs w:val="22"/>
        </w:rPr>
      </w:pPr>
      <w:r w:rsidRPr="00F6728B">
        <w:rPr>
          <w:b/>
          <w:bCs/>
          <w:sz w:val="22"/>
          <w:szCs w:val="22"/>
        </w:rPr>
        <w:t xml:space="preserve">2.1 </w:t>
      </w:r>
      <w:r w:rsidR="0087503F" w:rsidRPr="00F6728B">
        <w:rPr>
          <w:b/>
          <w:bCs/>
          <w:sz w:val="22"/>
          <w:szCs w:val="22"/>
        </w:rPr>
        <w:t xml:space="preserve">Evolution of two contrasting </w:t>
      </w:r>
      <w:r w:rsidR="0083725A" w:rsidRPr="00F6728B">
        <w:rPr>
          <w:b/>
          <w:bCs/>
          <w:sz w:val="22"/>
          <w:szCs w:val="22"/>
        </w:rPr>
        <w:t xml:space="preserve">wastewater </w:t>
      </w:r>
      <w:r w:rsidR="007D638A" w:rsidRPr="00F6728B">
        <w:rPr>
          <w:b/>
          <w:bCs/>
          <w:sz w:val="22"/>
          <w:szCs w:val="22"/>
        </w:rPr>
        <w:t>systems</w:t>
      </w:r>
      <w:r w:rsidR="009E40C4" w:rsidRPr="00F6728B">
        <w:rPr>
          <w:b/>
          <w:bCs/>
          <w:sz w:val="22"/>
          <w:szCs w:val="22"/>
        </w:rPr>
        <w:t xml:space="preserve"> – </w:t>
      </w:r>
      <w:r w:rsidR="007270A7" w:rsidRPr="00F6728B">
        <w:rPr>
          <w:b/>
          <w:bCs/>
          <w:sz w:val="22"/>
          <w:szCs w:val="22"/>
        </w:rPr>
        <w:t xml:space="preserve">historical </w:t>
      </w:r>
      <w:r w:rsidR="009E40C4" w:rsidRPr="00F6728B">
        <w:rPr>
          <w:b/>
          <w:bCs/>
          <w:sz w:val="22"/>
          <w:szCs w:val="22"/>
        </w:rPr>
        <w:t>context for surveillance</w:t>
      </w:r>
    </w:p>
    <w:p w14:paraId="54797FB4" w14:textId="330522EB" w:rsidR="005B2097" w:rsidRPr="00F6728B" w:rsidRDefault="00421377" w:rsidP="00EE4273">
      <w:pPr>
        <w:spacing w:before="240" w:line="480" w:lineRule="auto"/>
        <w:jc w:val="both"/>
        <w:rPr>
          <w:sz w:val="22"/>
          <w:szCs w:val="22"/>
        </w:rPr>
      </w:pPr>
      <w:r w:rsidRPr="00F6728B">
        <w:rPr>
          <w:sz w:val="22"/>
          <w:szCs w:val="22"/>
        </w:rPr>
        <w:t xml:space="preserve">By the turn of the </w:t>
      </w:r>
      <w:r w:rsidR="00326E82" w:rsidRPr="00F6728B">
        <w:rPr>
          <w:sz w:val="22"/>
          <w:szCs w:val="22"/>
        </w:rPr>
        <w:t>20</w:t>
      </w:r>
      <w:r w:rsidRPr="00F6728B">
        <w:rPr>
          <w:sz w:val="22"/>
          <w:szCs w:val="22"/>
          <w:vertAlign w:val="superscript"/>
        </w:rPr>
        <w:t>th</w:t>
      </w:r>
      <w:r w:rsidRPr="00F6728B">
        <w:rPr>
          <w:sz w:val="22"/>
          <w:szCs w:val="22"/>
        </w:rPr>
        <w:t xml:space="preserve"> Century, </w:t>
      </w:r>
      <w:r w:rsidR="00326E82" w:rsidRPr="00F6728B">
        <w:rPr>
          <w:sz w:val="22"/>
          <w:szCs w:val="22"/>
        </w:rPr>
        <w:t xml:space="preserve">both </w:t>
      </w:r>
      <w:r w:rsidR="003C3656" w:rsidRPr="00F6728B">
        <w:rPr>
          <w:sz w:val="22"/>
          <w:szCs w:val="22"/>
        </w:rPr>
        <w:t xml:space="preserve">São Paulo </w:t>
      </w:r>
      <w:r w:rsidR="00550848" w:rsidRPr="00F6728B">
        <w:rPr>
          <w:sz w:val="22"/>
          <w:szCs w:val="22"/>
        </w:rPr>
        <w:t xml:space="preserve">state </w:t>
      </w:r>
      <w:r w:rsidR="003C3656" w:rsidRPr="00F6728B">
        <w:rPr>
          <w:sz w:val="22"/>
          <w:szCs w:val="22"/>
        </w:rPr>
        <w:t xml:space="preserve">and Wales had </w:t>
      </w:r>
      <w:r w:rsidR="004C29DC" w:rsidRPr="00F6728B">
        <w:rPr>
          <w:sz w:val="22"/>
          <w:szCs w:val="22"/>
        </w:rPr>
        <w:t>emerged from the Sanitary Enlightenment</w:t>
      </w:r>
      <w:r w:rsidR="00EA20F0" w:rsidRPr="00F6728B">
        <w:rPr>
          <w:sz w:val="22"/>
          <w:szCs w:val="22"/>
        </w:rPr>
        <w:t xml:space="preserve"> with </w:t>
      </w:r>
      <w:r w:rsidR="0053675C" w:rsidRPr="00F6728B">
        <w:rPr>
          <w:sz w:val="22"/>
          <w:szCs w:val="22"/>
        </w:rPr>
        <w:t xml:space="preserve">the foundations of </w:t>
      </w:r>
      <w:r w:rsidR="0006162C" w:rsidRPr="00F6728B">
        <w:rPr>
          <w:sz w:val="22"/>
          <w:szCs w:val="22"/>
        </w:rPr>
        <w:t>a modern</w:t>
      </w:r>
      <w:r w:rsidR="00DC5810" w:rsidRPr="00F6728B">
        <w:rPr>
          <w:sz w:val="22"/>
          <w:szCs w:val="22"/>
        </w:rPr>
        <w:t xml:space="preserve"> </w:t>
      </w:r>
      <w:r w:rsidR="009B5C82" w:rsidRPr="00F6728B">
        <w:rPr>
          <w:sz w:val="22"/>
          <w:szCs w:val="22"/>
        </w:rPr>
        <w:t>wastewater</w:t>
      </w:r>
      <w:r w:rsidR="00EA20F0" w:rsidRPr="00F6728B">
        <w:rPr>
          <w:sz w:val="22"/>
          <w:szCs w:val="22"/>
        </w:rPr>
        <w:t xml:space="preserve"> system</w:t>
      </w:r>
      <w:r w:rsidR="00360646" w:rsidRPr="00F6728B">
        <w:rPr>
          <w:sz w:val="22"/>
          <w:szCs w:val="22"/>
        </w:rPr>
        <w:t>, forged by</w:t>
      </w:r>
      <w:r w:rsidR="009B5C82" w:rsidRPr="00F6728B">
        <w:rPr>
          <w:sz w:val="22"/>
          <w:szCs w:val="22"/>
        </w:rPr>
        <w:t xml:space="preserve"> shifts in</w:t>
      </w:r>
      <w:r w:rsidR="00EF63C3" w:rsidRPr="00F6728B">
        <w:rPr>
          <w:sz w:val="22"/>
          <w:szCs w:val="22"/>
        </w:rPr>
        <w:t xml:space="preserve"> </w:t>
      </w:r>
      <w:r w:rsidR="009B5C82" w:rsidRPr="00F6728B">
        <w:rPr>
          <w:sz w:val="22"/>
          <w:szCs w:val="22"/>
        </w:rPr>
        <w:t>organisation, infrastructure, policy,</w:t>
      </w:r>
      <w:r w:rsidR="00EF63C3" w:rsidRPr="00F6728B">
        <w:rPr>
          <w:sz w:val="22"/>
          <w:szCs w:val="22"/>
        </w:rPr>
        <w:t xml:space="preserve"> </w:t>
      </w:r>
      <w:r w:rsidR="00A4078F" w:rsidRPr="00F6728B">
        <w:rPr>
          <w:sz w:val="22"/>
          <w:szCs w:val="22"/>
        </w:rPr>
        <w:t>society,</w:t>
      </w:r>
      <w:r w:rsidR="00EF63C3" w:rsidRPr="00F6728B">
        <w:rPr>
          <w:sz w:val="22"/>
          <w:szCs w:val="22"/>
        </w:rPr>
        <w:t xml:space="preserve"> and</w:t>
      </w:r>
      <w:r w:rsidR="009B5C82" w:rsidRPr="00F6728B">
        <w:rPr>
          <w:sz w:val="22"/>
          <w:szCs w:val="22"/>
        </w:rPr>
        <w:t xml:space="preserve"> monitoring</w:t>
      </w:r>
      <w:r w:rsidR="00A4078F" w:rsidRPr="00F6728B">
        <w:rPr>
          <w:sz w:val="22"/>
          <w:szCs w:val="22"/>
        </w:rPr>
        <w:t xml:space="preserve"> (</w:t>
      </w:r>
      <w:r w:rsidR="0083725A" w:rsidRPr="00F6728B">
        <w:rPr>
          <w:sz w:val="22"/>
          <w:szCs w:val="22"/>
        </w:rPr>
        <w:t>F</w:t>
      </w:r>
      <w:r w:rsidR="00A4078F" w:rsidRPr="00F6728B">
        <w:rPr>
          <w:sz w:val="22"/>
          <w:szCs w:val="22"/>
        </w:rPr>
        <w:t>ig</w:t>
      </w:r>
      <w:r w:rsidR="0083725A" w:rsidRPr="00F6728B">
        <w:rPr>
          <w:sz w:val="22"/>
          <w:szCs w:val="22"/>
        </w:rPr>
        <w:t>.</w:t>
      </w:r>
      <w:r w:rsidR="00A4078F" w:rsidRPr="00F6728B">
        <w:rPr>
          <w:sz w:val="22"/>
          <w:szCs w:val="22"/>
        </w:rPr>
        <w:t xml:space="preserve"> 1). </w:t>
      </w:r>
      <w:r w:rsidR="001B3EED" w:rsidRPr="00F6728B">
        <w:rPr>
          <w:sz w:val="22"/>
          <w:szCs w:val="22"/>
        </w:rPr>
        <w:t xml:space="preserve">Due to high levels of rainfall in Brazil, especially in summer, the direct or indirect introduction of rainwater into domestic sanitary sewer branches is expressly prohibited (Decree No. 5916/75 in the State of São Paulo). Although, in many areas a fully </w:t>
      </w:r>
      <w:r w:rsidR="001B3EED" w:rsidRPr="00F6728B">
        <w:rPr>
          <w:sz w:val="22"/>
          <w:szCs w:val="22"/>
        </w:rPr>
        <w:lastRenderedPageBreak/>
        <w:t xml:space="preserve">separated system is not always achieved </w:t>
      </w:r>
      <w:r w:rsidR="001B3EED" w:rsidRPr="00F6728B">
        <w:rPr>
          <w:sz w:val="22"/>
          <w:szCs w:val="22"/>
        </w:rPr>
        <w:fldChar w:fldCharType="begin" w:fldLock="1"/>
      </w:r>
      <w:r w:rsidR="001B3EED" w:rsidRPr="00F6728B">
        <w:rPr>
          <w:sz w:val="22"/>
          <w:szCs w:val="22"/>
        </w:rPr>
        <w:instrText>ADDIN CSL_CITATION {"citationItems":[{"id":"ITEM-1","itemData":{"URL":"https://smastr16.blob.core.windows.net/conesan/sites/253/2020/11/pnsr_2019.pdf","accessed":{"date-parts":[["2022","1","4"]]},"author":[{"dropping-particle":"","family":"FUNASA","given":"","non-dropping-particle":"","parse-names":false,"suffix":""}],"id":"ITEM-1","issued":{"date-parts":[["2019"]]},"title":"Programa Nacional de Saneamiento Rural","type":"webpage"},"uris":["http://www.mendeley.com/documents/?uuid=3376bc22-6379-364f-ba48-b9d135267623"]}],"mendeley":{"formattedCitation":"(FUNASA, 2019)","plainTextFormattedCitation":"(FUNASA, 2019)","previouslyFormattedCitation":"(FUNASA, 2019)"},"properties":{"noteIndex":0},"schema":"https://github.com/citation-style-language/schema/raw/master/csl-citation.json"}</w:instrText>
      </w:r>
      <w:r w:rsidR="001B3EED" w:rsidRPr="00F6728B">
        <w:rPr>
          <w:sz w:val="22"/>
          <w:szCs w:val="22"/>
        </w:rPr>
        <w:fldChar w:fldCharType="separate"/>
      </w:r>
      <w:r w:rsidR="001B3EED" w:rsidRPr="00F6728B">
        <w:rPr>
          <w:noProof/>
          <w:sz w:val="22"/>
          <w:szCs w:val="22"/>
        </w:rPr>
        <w:t>(FUNASA, 2019)</w:t>
      </w:r>
      <w:r w:rsidR="001B3EED" w:rsidRPr="00F6728B">
        <w:rPr>
          <w:sz w:val="22"/>
          <w:szCs w:val="22"/>
        </w:rPr>
        <w:fldChar w:fldCharType="end"/>
      </w:r>
      <w:r w:rsidR="001B3EED" w:rsidRPr="00F6728B">
        <w:rPr>
          <w:sz w:val="22"/>
          <w:szCs w:val="22"/>
        </w:rPr>
        <w:t xml:space="preserve"> due to illicit discharges of rainwater into the </w:t>
      </w:r>
      <w:r w:rsidR="00E9587D" w:rsidRPr="00F6728B">
        <w:rPr>
          <w:sz w:val="22"/>
          <w:szCs w:val="22"/>
        </w:rPr>
        <w:t>wastewater system</w:t>
      </w:r>
      <w:r w:rsidR="001B3EED" w:rsidRPr="00F6728B">
        <w:rPr>
          <w:sz w:val="22"/>
          <w:szCs w:val="22"/>
        </w:rPr>
        <w:t xml:space="preserve"> and water entering old </w:t>
      </w:r>
      <w:r w:rsidR="00E9587D" w:rsidRPr="00F6728B">
        <w:rPr>
          <w:sz w:val="22"/>
          <w:szCs w:val="22"/>
        </w:rPr>
        <w:t>wastewater</w:t>
      </w:r>
      <w:r w:rsidR="001B3EED" w:rsidRPr="00F6728B">
        <w:rPr>
          <w:sz w:val="22"/>
          <w:szCs w:val="22"/>
        </w:rPr>
        <w:t xml:space="preserve"> pipes in times of high rainfall</w:t>
      </w:r>
      <w:r w:rsidR="009468F3" w:rsidRPr="00F6728B">
        <w:rPr>
          <w:sz w:val="22"/>
          <w:szCs w:val="22"/>
        </w:rPr>
        <w:t xml:space="preserve"> (</w:t>
      </w:r>
      <w:r w:rsidR="0083725A" w:rsidRPr="00F6728B">
        <w:rPr>
          <w:sz w:val="22"/>
          <w:szCs w:val="22"/>
        </w:rPr>
        <w:t>F</w:t>
      </w:r>
      <w:r w:rsidR="009468F3" w:rsidRPr="00F6728B">
        <w:rPr>
          <w:sz w:val="22"/>
          <w:szCs w:val="22"/>
        </w:rPr>
        <w:t>ig</w:t>
      </w:r>
      <w:r w:rsidR="0083725A" w:rsidRPr="00F6728B">
        <w:rPr>
          <w:sz w:val="22"/>
          <w:szCs w:val="22"/>
        </w:rPr>
        <w:t>.</w:t>
      </w:r>
      <w:r w:rsidR="009468F3" w:rsidRPr="00F6728B">
        <w:rPr>
          <w:sz w:val="22"/>
          <w:szCs w:val="22"/>
        </w:rPr>
        <w:t xml:space="preserve"> 2</w:t>
      </w:r>
      <w:r w:rsidR="008E4DA6" w:rsidRPr="00F6728B">
        <w:rPr>
          <w:sz w:val="22"/>
          <w:szCs w:val="22"/>
        </w:rPr>
        <w:t>b,</w:t>
      </w:r>
      <w:r w:rsidR="009468F3" w:rsidRPr="00F6728B">
        <w:rPr>
          <w:sz w:val="22"/>
          <w:szCs w:val="22"/>
        </w:rPr>
        <w:t>e,h)</w:t>
      </w:r>
      <w:r w:rsidR="001B3EED" w:rsidRPr="00F6728B">
        <w:rPr>
          <w:sz w:val="22"/>
          <w:szCs w:val="22"/>
        </w:rPr>
        <w:t>.</w:t>
      </w:r>
      <w:r w:rsidR="00B40816" w:rsidRPr="00F6728B">
        <w:rPr>
          <w:sz w:val="22"/>
          <w:szCs w:val="22"/>
        </w:rPr>
        <w:t xml:space="preserve"> </w:t>
      </w:r>
      <w:r w:rsidR="00FB1847" w:rsidRPr="00F6728B">
        <w:rPr>
          <w:sz w:val="22"/>
          <w:szCs w:val="22"/>
        </w:rPr>
        <w:t xml:space="preserve">In São Paulo, whenever there is a public sewer system in service conditions, industrial effluents must be discharged into it, in which case it is necessary to comply with specific legislation </w:t>
      </w:r>
      <w:r w:rsidR="005F14C6" w:rsidRPr="00F6728B">
        <w:rPr>
          <w:sz w:val="22"/>
          <w:szCs w:val="22"/>
        </w:rPr>
        <w:fldChar w:fldCharType="begin" w:fldLock="1"/>
      </w:r>
      <w:r w:rsidR="00397A81" w:rsidRPr="00F6728B">
        <w:rPr>
          <w:sz w:val="22"/>
          <w:szCs w:val="22"/>
        </w:rPr>
        <w:instrText>ADDIN CSL_CITATION {"citationItems":[{"id":"ITEM-1","itemData":{"author":[{"dropping-particle":"","family":"Assembleia Legislativa do Estado de São Paulo","given":"","non-dropping-particle":"","parse-names":false,"suffix":""}],"id":"ITEM-1","issued":{"date-parts":[["1976"]]},"title":"Decreto n.8.468","type":"bill"},"uris":["http://www.mendeley.com/documents/?uuid=4d618a09-561b-3518-bb5e-1028f3d4e3cf"]}],"mendeley":{"formattedCitation":"(&lt;i&gt;Decreto n.8.468&lt;/i&gt;, 1976)","plainTextFormattedCitation":"(Decreto n.8.468, 1976)","previouslyFormattedCitation":"(&lt;i&gt;Decreto n.8.468&lt;/i&gt;, 1976)"},"properties":{"noteIndex":0},"schema":"https://github.com/citation-style-language/schema/raw/master/csl-citation.json"}</w:instrText>
      </w:r>
      <w:r w:rsidR="005F14C6" w:rsidRPr="00F6728B">
        <w:rPr>
          <w:sz w:val="22"/>
          <w:szCs w:val="22"/>
        </w:rPr>
        <w:fldChar w:fldCharType="separate"/>
      </w:r>
      <w:r w:rsidR="005F14C6" w:rsidRPr="00F6728B">
        <w:rPr>
          <w:noProof/>
          <w:sz w:val="22"/>
          <w:szCs w:val="22"/>
        </w:rPr>
        <w:t>(</w:t>
      </w:r>
      <w:r w:rsidR="005F14C6" w:rsidRPr="00F6728B">
        <w:rPr>
          <w:i/>
          <w:noProof/>
          <w:sz w:val="22"/>
          <w:szCs w:val="22"/>
        </w:rPr>
        <w:t>Decreto n.8.468</w:t>
      </w:r>
      <w:r w:rsidR="005F14C6" w:rsidRPr="00F6728B">
        <w:rPr>
          <w:noProof/>
          <w:sz w:val="22"/>
          <w:szCs w:val="22"/>
        </w:rPr>
        <w:t>, 1976)</w:t>
      </w:r>
      <w:r w:rsidR="005F14C6" w:rsidRPr="00F6728B">
        <w:rPr>
          <w:sz w:val="22"/>
          <w:szCs w:val="22"/>
        </w:rPr>
        <w:fldChar w:fldCharType="end"/>
      </w:r>
      <w:r w:rsidR="00FB1847" w:rsidRPr="00F6728B">
        <w:rPr>
          <w:sz w:val="22"/>
          <w:szCs w:val="22"/>
        </w:rPr>
        <w:t xml:space="preserve"> (</w:t>
      </w:r>
      <w:r w:rsidR="0083725A" w:rsidRPr="00F6728B">
        <w:rPr>
          <w:sz w:val="22"/>
          <w:szCs w:val="22"/>
        </w:rPr>
        <w:t xml:space="preserve">Fig. </w:t>
      </w:r>
      <w:r w:rsidR="00FB1847" w:rsidRPr="00F6728B">
        <w:rPr>
          <w:sz w:val="22"/>
          <w:szCs w:val="22"/>
        </w:rPr>
        <w:t xml:space="preserve">2b). If it is </w:t>
      </w:r>
      <w:r w:rsidR="002A2476" w:rsidRPr="00F6728B">
        <w:rPr>
          <w:sz w:val="22"/>
          <w:szCs w:val="22"/>
        </w:rPr>
        <w:t>not feasible</w:t>
      </w:r>
      <w:r w:rsidR="00FB1847" w:rsidRPr="00F6728B">
        <w:rPr>
          <w:sz w:val="22"/>
          <w:szCs w:val="22"/>
        </w:rPr>
        <w:t xml:space="preserve"> to connect to the public system, the effluent may be released into the water body </w:t>
      </w:r>
      <w:r w:rsidR="002A2476" w:rsidRPr="00F6728B">
        <w:rPr>
          <w:sz w:val="22"/>
          <w:szCs w:val="22"/>
        </w:rPr>
        <w:t>if</w:t>
      </w:r>
      <w:r w:rsidR="00FB1847" w:rsidRPr="00F6728B">
        <w:rPr>
          <w:sz w:val="22"/>
          <w:szCs w:val="22"/>
        </w:rPr>
        <w:t xml:space="preserve"> it does not alter its conditions and meets specific emission standards </w:t>
      </w:r>
      <w:r w:rsidR="00397A81" w:rsidRPr="00F6728B">
        <w:rPr>
          <w:sz w:val="22"/>
          <w:szCs w:val="22"/>
        </w:rPr>
        <w:fldChar w:fldCharType="begin" w:fldLock="1"/>
      </w:r>
      <w:r w:rsidR="00163897" w:rsidRPr="00F6728B">
        <w:rPr>
          <w:sz w:val="22"/>
          <w:szCs w:val="22"/>
        </w:rPr>
        <w:instrText>ADDIN CSL_CITATION {"citationItems":[{"id":"ITEM-1","itemData":{"author":[{"dropping-particle":"","family":"Assembleia Legislativa do Estado de São Paulo","given":"","non-dropping-particle":"","parse-names":false,"suffix":""}],"id":"ITEM-1","issued":{"date-parts":[["1976"]]},"title":"Decreto n.8.468","type":"bill"},"uris":["http://www.mendeley.com/documents/?uuid=4d618a09-561b-3518-bb5e-1028f3d4e3cf"]},{"id":"ITEM-2","itemData":{"author":[{"dropping-particle":"","family":"CONAMA","given":"","non-dropping-particle":"","parse-names":false,"suffix":""}],"container-title":"Official Gazette","id":"ITEM-2","issued":{"date-parts":[["2011"]]},"page":"89","title":"CONAMA Resolution 430/2011. Provisions the conditions and standards of effluents.","type":"article-journal","volume":"92"},"uris":["http://www.mendeley.com/documents/?uuid=7f5d75dd-faf8-3807-9f9d-613a67931c9b"]}],"mendeley":{"formattedCitation":"(&lt;i&gt;Decreto n.8.468&lt;/i&gt;, 1976; CONAMA, 2011)","plainTextFormattedCitation":"(Decreto n.8.468, 1976; CONAMA, 2011)","previouslyFormattedCitation":"(&lt;i&gt;Decreto n.8.468&lt;/i&gt;, 1976; CONAMA, 2011)"},"properties":{"noteIndex":0},"schema":"https://github.com/citation-style-language/schema/raw/master/csl-citation.json"}</w:instrText>
      </w:r>
      <w:r w:rsidR="00397A81" w:rsidRPr="00F6728B">
        <w:rPr>
          <w:sz w:val="22"/>
          <w:szCs w:val="22"/>
        </w:rPr>
        <w:fldChar w:fldCharType="separate"/>
      </w:r>
      <w:r w:rsidR="00397A81" w:rsidRPr="00F6728B">
        <w:rPr>
          <w:noProof/>
          <w:sz w:val="22"/>
          <w:szCs w:val="22"/>
        </w:rPr>
        <w:t>(</w:t>
      </w:r>
      <w:r w:rsidR="00397A81" w:rsidRPr="00F6728B">
        <w:rPr>
          <w:i/>
          <w:noProof/>
          <w:sz w:val="22"/>
          <w:szCs w:val="22"/>
        </w:rPr>
        <w:t>Decreto n.8.468</w:t>
      </w:r>
      <w:r w:rsidR="00397A81" w:rsidRPr="00F6728B">
        <w:rPr>
          <w:noProof/>
          <w:sz w:val="22"/>
          <w:szCs w:val="22"/>
        </w:rPr>
        <w:t>, 1976; CONAMA, 2011)</w:t>
      </w:r>
      <w:r w:rsidR="00397A81" w:rsidRPr="00F6728B">
        <w:rPr>
          <w:sz w:val="22"/>
          <w:szCs w:val="22"/>
        </w:rPr>
        <w:fldChar w:fldCharType="end"/>
      </w:r>
      <w:r w:rsidR="00FB1847" w:rsidRPr="00F6728B">
        <w:rPr>
          <w:sz w:val="22"/>
          <w:szCs w:val="22"/>
        </w:rPr>
        <w:t>(</w:t>
      </w:r>
      <w:r w:rsidR="0083725A" w:rsidRPr="00F6728B">
        <w:rPr>
          <w:sz w:val="22"/>
          <w:szCs w:val="22"/>
        </w:rPr>
        <w:t xml:space="preserve">Fig. </w:t>
      </w:r>
      <w:r w:rsidR="00FB1847" w:rsidRPr="00F6728B">
        <w:rPr>
          <w:sz w:val="22"/>
          <w:szCs w:val="22"/>
        </w:rPr>
        <w:t xml:space="preserve">2j). </w:t>
      </w:r>
      <w:r w:rsidR="0023757B" w:rsidRPr="00F6728B">
        <w:rPr>
          <w:sz w:val="22"/>
          <w:szCs w:val="22"/>
        </w:rPr>
        <w:t xml:space="preserve">Alternatively, </w:t>
      </w:r>
      <w:r w:rsidR="00F01D4F" w:rsidRPr="00F6728B">
        <w:rPr>
          <w:sz w:val="22"/>
          <w:szCs w:val="22"/>
        </w:rPr>
        <w:t>Wales</w:t>
      </w:r>
      <w:r w:rsidR="0023757B" w:rsidRPr="00F6728B">
        <w:rPr>
          <w:sz w:val="22"/>
          <w:szCs w:val="22"/>
        </w:rPr>
        <w:t xml:space="preserve"> </w:t>
      </w:r>
      <w:r w:rsidR="00F01D4F" w:rsidRPr="00F6728B">
        <w:rPr>
          <w:sz w:val="22"/>
          <w:szCs w:val="22"/>
        </w:rPr>
        <w:t xml:space="preserve">has a </w:t>
      </w:r>
      <w:r w:rsidR="009B683C" w:rsidRPr="00F6728B">
        <w:rPr>
          <w:sz w:val="22"/>
          <w:szCs w:val="22"/>
        </w:rPr>
        <w:t xml:space="preserve">largely </w:t>
      </w:r>
      <w:r w:rsidR="00F01D4F" w:rsidRPr="00F6728B">
        <w:rPr>
          <w:sz w:val="22"/>
          <w:szCs w:val="22"/>
        </w:rPr>
        <w:t xml:space="preserve">combined wastewater system, where </w:t>
      </w:r>
      <w:r w:rsidR="005B2097" w:rsidRPr="00F6728B">
        <w:rPr>
          <w:sz w:val="22"/>
          <w:szCs w:val="22"/>
        </w:rPr>
        <w:t>wastewater (e.g. blackwater, greywater, industrial</w:t>
      </w:r>
      <w:r w:rsidR="008B1F63" w:rsidRPr="00F6728B">
        <w:rPr>
          <w:sz w:val="22"/>
          <w:szCs w:val="22"/>
        </w:rPr>
        <w:t xml:space="preserve"> (</w:t>
      </w:r>
      <w:r w:rsidR="0083725A" w:rsidRPr="00F6728B">
        <w:rPr>
          <w:sz w:val="22"/>
          <w:szCs w:val="22"/>
        </w:rPr>
        <w:t xml:space="preserve">Fig. </w:t>
      </w:r>
      <w:r w:rsidR="008B1F63" w:rsidRPr="00F6728B">
        <w:rPr>
          <w:sz w:val="22"/>
          <w:szCs w:val="22"/>
        </w:rPr>
        <w:t>2</w:t>
      </w:r>
      <w:r w:rsidR="00B40816" w:rsidRPr="00F6728B">
        <w:rPr>
          <w:sz w:val="22"/>
          <w:szCs w:val="22"/>
        </w:rPr>
        <w:t>b)</w:t>
      </w:r>
      <w:r w:rsidR="005B2097" w:rsidRPr="00F6728B">
        <w:rPr>
          <w:sz w:val="22"/>
          <w:szCs w:val="22"/>
        </w:rPr>
        <w:t>, clinical</w:t>
      </w:r>
      <w:r w:rsidR="00B40816" w:rsidRPr="00F6728B">
        <w:rPr>
          <w:sz w:val="22"/>
          <w:szCs w:val="22"/>
        </w:rPr>
        <w:t xml:space="preserve"> (</w:t>
      </w:r>
      <w:r w:rsidR="0083725A" w:rsidRPr="00F6728B">
        <w:rPr>
          <w:sz w:val="22"/>
          <w:szCs w:val="22"/>
        </w:rPr>
        <w:t xml:space="preserve">Fig. </w:t>
      </w:r>
      <w:r w:rsidR="00B40816" w:rsidRPr="00F6728B">
        <w:rPr>
          <w:sz w:val="22"/>
          <w:szCs w:val="22"/>
        </w:rPr>
        <w:t>2a)</w:t>
      </w:r>
      <w:r w:rsidR="005B2097" w:rsidRPr="00F6728B">
        <w:rPr>
          <w:sz w:val="22"/>
          <w:szCs w:val="22"/>
        </w:rPr>
        <w:t xml:space="preserve">) are actively combined with rainwater. This creates a </w:t>
      </w:r>
      <w:r w:rsidR="00867644" w:rsidRPr="00F6728B">
        <w:rPr>
          <w:sz w:val="22"/>
          <w:szCs w:val="22"/>
        </w:rPr>
        <w:t xml:space="preserve">large volume of wastewater with a </w:t>
      </w:r>
      <w:r w:rsidR="005B2097" w:rsidRPr="00F6728B">
        <w:rPr>
          <w:sz w:val="22"/>
          <w:szCs w:val="22"/>
        </w:rPr>
        <w:t xml:space="preserve">cocktail of contaminants, whose removal can be highly variable </w:t>
      </w:r>
      <w:r w:rsidR="005B2097" w:rsidRPr="00F6728B">
        <w:rPr>
          <w:sz w:val="22"/>
          <w:szCs w:val="22"/>
        </w:rPr>
        <w:fldChar w:fldCharType="begin" w:fldLock="1"/>
      </w:r>
      <w:r w:rsidR="005B2097" w:rsidRPr="00F6728B">
        <w:rPr>
          <w:sz w:val="22"/>
          <w:szCs w:val="22"/>
        </w:rPr>
        <w:instrText>ADDIN CSL_CITATION {"citationItems":[{"id":"ITEM-1","itemData":{"DOI":"10.1016/J.SCITOTENV.2019.04.113","ISSN":"0048-9697","PMID":"31048154","abstract":"The presence of active pharmaceutical ingredients (APIs)in the environment is of growing concern and effluents from wastewater treatment works (WwTWs)are one of the major sources. This research combines the outputs of a multimillion pound UK program of work to evaluate the fate of APIs in the wastewater treatment process. A combination of analysis of measured data and modelling has been applied to 18 APIs, representing a wide range of medicinal application and physico-chemical characteristics. Some isomers (for atorvastatin)and metabolites (for sertraline, carbamazepine and erythromycin)were also included. High variability was observed between removal rates for individual APIs between WwTW, which after statistical analysis could not be explained by the nominal WwTW process (e.g. activated sludge or trickling filter). Nor was there a clear relationship between API removal and physico-chemical parameters such as pKa, charge or log Kow. A publically available sewage process model, SimpleTreat 4.0 which has been rigorously validated and is now being used for exposure assessment with REACH legislation for organic chemicals and within the Biocidal Products Regulation by the European Medicines Agency for APIs, was used to estimate removal rates with which to compare with measured data. SimpleTreat provided estimates of removal rates within ±30% of observed values for the majority of the APIs measured, with the use of readily available WwTW specific parameters such as flow, total suspended solids and BOD data. The data and correlations provided in this study provide support for any future considerations regarding the management of API discharge to the aquatic environment.","author":[{"dropping-particle":"","family":"Comber","given":"Sean","non-dropping-particle":"","parse-names":false,"suffix":""},{"dropping-particle":"","family":"Gardner","given":"Mike","non-dropping-particle":"","parse-names":false,"suffix":""},{"dropping-particle":"","family":"Sörme","given":"Pernilla","non-dropping-particle":"","parse-names":false,"suffix":""},{"dropping-particle":"","family":"Ellor","given":"Brian","non-dropping-particle":"","parse-names":false,"suffix":""}],"container-title":"Science of The Total Environment","id":"ITEM-1","issued":{"date-parts":[["2019","8","1"]]},"page":"222-230","publisher":"Elsevier","title":"The removal of pharmaceuticals during wastewater treatment: Can it be predicted accurately?","type":"article-journal","volume":"676"},"uris":["http://www.mendeley.com/documents/?uuid=21cb4fda-7ef6-36f1-a0c4-ec77c02fa4da"]}],"mendeley":{"formattedCitation":"(Comber et al., 2019)","plainTextFormattedCitation":"(Comber et al., 2019)","previouslyFormattedCitation":"(Comber et al., 2019)"},"properties":{"noteIndex":0},"schema":"https://github.com/citation-style-language/schema/raw/master/csl-citation.json"}</w:instrText>
      </w:r>
      <w:r w:rsidR="005B2097" w:rsidRPr="00F6728B">
        <w:rPr>
          <w:sz w:val="22"/>
          <w:szCs w:val="22"/>
        </w:rPr>
        <w:fldChar w:fldCharType="separate"/>
      </w:r>
      <w:r w:rsidR="005B2097" w:rsidRPr="00F6728B">
        <w:rPr>
          <w:noProof/>
          <w:sz w:val="22"/>
          <w:szCs w:val="22"/>
        </w:rPr>
        <w:t>(Comber et al., 2019)</w:t>
      </w:r>
      <w:r w:rsidR="005B2097" w:rsidRPr="00F6728B">
        <w:rPr>
          <w:sz w:val="22"/>
          <w:szCs w:val="22"/>
        </w:rPr>
        <w:fldChar w:fldCharType="end"/>
      </w:r>
      <w:r w:rsidR="005B2097" w:rsidRPr="00F6728B">
        <w:rPr>
          <w:sz w:val="22"/>
          <w:szCs w:val="22"/>
        </w:rPr>
        <w:t xml:space="preserve"> due to dilution capacity, outdated facilities </w:t>
      </w:r>
      <w:r w:rsidR="005B2097" w:rsidRPr="00F6728B">
        <w:rPr>
          <w:sz w:val="22"/>
          <w:szCs w:val="22"/>
        </w:rPr>
        <w:fldChar w:fldCharType="begin" w:fldLock="1"/>
      </w:r>
      <w:r w:rsidR="002F2524" w:rsidRPr="00F6728B">
        <w:rPr>
          <w:sz w:val="22"/>
          <w:szCs w:val="22"/>
        </w:rPr>
        <w:instrText>ADDIN CSL_CITATION {"citationItems":[{"id":"ITEM-1","itemData":{"DOI":"10.1016/J.SCITOTENV.2012.07.086","ISSN":"0048-9697","PMID":"22960111","abstract":"The advent of increasingly stringent and wider ranging European Union legislation relating to water and the environment has required regulators to assess compliance risk and to respond by formulating appropriate pollution control measures. To support this process the UK Water Industry has completed a national Chemicals Investigation Programme (CIP), to monitor over 160 wastewater treatment works (WwTWs) for 70 determinands. Final effluent concentrations of zinc, polynuclear aromatic hydrocarbons (fluoranthene, benzo(a)pyrene, benzo(b)fluoranthene, benzo(k)fluoranthene, benzo(g,h,i)perylene and indeno(1,2,3-cd)pyrene), \"penta\" congeners (BDEs) 47 and 99, tributyltin, triclosan, erythromycin, oxytetracycline, ibuprofen, propranolol, fluoxetine, diclofenac, 17β-estradiol and 17α-ethinyl estradiol exceeded existing or proposed Environmental Quality Standards (EQSs) in over 50% of WwTWs. Dilution by receiving water might ensure compliance with EQSs for these chemicals, apart from the BDEs. However, in some cases there will be insufficient dilution to ensure compliance and additional management options may be required. © 2012 Elsevier B.V.","author":[{"dropping-particle":"","family":"Gardner","given":"Michael","non-dropping-particle":"","parse-names":false,"suffix":""},{"dropping-particle":"","family":"Comber","given":"Sean","non-dropping-particle":"","parse-names":false,"suffix":""},{"dropping-particle":"","family":"Scrimshaw","given":"Mark D.","non-dropping-particle":"","parse-names":false,"suffix":""},{"dropping-particle":"","family":"Cartmell","given":"Elise","non-dropping-particle":"","parse-names":false,"suffix":""},{"dropping-particle":"","family":"Lester","given":"John","non-dropping-particle":"","parse-names":false,"suffix":""},{"dropping-particle":"","family":"Ellor","given":"Brian","non-dropping-particle":"","parse-names":false,"suffix":""}],"container-title":"Science of The Total Environment","id":"ITEM-1","issued":{"date-parts":[["2012","10","15"]]},"page":"363-372","publisher":"Elsevier","title":"The significance of hazardous chemicals in wastewater treatment works effluents","type":"article-journal","volume":"437"},"uris":["http://www.mendeley.com/documents/?uuid=f73ab307-1f8a-3cb6-af54-47d7ee4caf20"]}],"mendeley":{"formattedCitation":"(Gardner et al., 2012)","plainTextFormattedCitation":"(Gardner et al., 2012)","previouslyFormattedCitation":"(Gardner et al., 2012)"},"properties":{"noteIndex":0},"schema":"https://github.com/citation-style-language/schema/raw/master/csl-citation.json"}</w:instrText>
      </w:r>
      <w:r w:rsidR="005B2097" w:rsidRPr="00F6728B">
        <w:rPr>
          <w:sz w:val="22"/>
          <w:szCs w:val="22"/>
        </w:rPr>
        <w:fldChar w:fldCharType="separate"/>
      </w:r>
      <w:r w:rsidR="005B2097" w:rsidRPr="00F6728B">
        <w:rPr>
          <w:noProof/>
          <w:sz w:val="22"/>
          <w:szCs w:val="22"/>
        </w:rPr>
        <w:t>(Gardner et al., 2012)</w:t>
      </w:r>
      <w:r w:rsidR="005B2097" w:rsidRPr="00F6728B">
        <w:rPr>
          <w:sz w:val="22"/>
          <w:szCs w:val="22"/>
        </w:rPr>
        <w:fldChar w:fldCharType="end"/>
      </w:r>
      <w:r w:rsidR="005B2097" w:rsidRPr="00F6728B">
        <w:rPr>
          <w:sz w:val="22"/>
          <w:szCs w:val="22"/>
        </w:rPr>
        <w:t xml:space="preserve"> and the expense of effective methods of contaminant removal </w:t>
      </w:r>
      <w:r w:rsidR="005B2097" w:rsidRPr="00F6728B">
        <w:rPr>
          <w:sz w:val="22"/>
          <w:szCs w:val="22"/>
        </w:rPr>
        <w:fldChar w:fldCharType="begin" w:fldLock="1"/>
      </w:r>
      <w:r w:rsidR="005B2097" w:rsidRPr="00F6728B">
        <w:rPr>
          <w:sz w:val="22"/>
          <w:szCs w:val="22"/>
        </w:rPr>
        <w:instrText>ADDIN CSL_CITATION {"citationItems":[{"id":"ITEM-1","itemData":{"DOI":"10.1016/J.SCITOTENV.2020.141990","ISSN":"0048-9697","PMID":"32889321","abstract":"The “emerging contaminants” (ECs) are predominantly unregulated anthropogenic chemicals that occur in air, soil, water, food, and human/animal tissues in trace concentrations. The ECs are persistent in the environment, capable of perturbing the physiology of target receptors and, therefore, are regarded as contaminants of emerging environmental concerns in recent years. The prominent classes of ECs include pharmaceuticals and personal care products (PCPs), surfactants, plasticizers, pesticides, fire retardants, and nanomaterials. Some of the ECs with harmful effects on endocrine systems have been recognized as endocrine disrupting chemicals (EDCs). Since the 1990s intensive research has been done covering environmental occurrence, fate, ecological effects, and treatment technologies of ECs. However, a comprehensive summary of the EC removal techniques, particularly in wastewater treatment plants (WWTPs) are limited. Though the WWTPs are inefficient when it comes to ECs removal, they act as primary barriers against the spread of ECs. Therefore, this paper reviews the treatment technologies currently engaged for ECs removal in WWTPs for further possible upgrades of the existing designs. Results of this review indicate that the fate and distribution of ECs can be approximately estimated based on physicochemical properties like octanol-water partitioning coefficient (e.g., log KOW &gt; 4, maximum sorption potential) and solid-water distribution coefficient [e.g., Kd &lt; 300–500 L/kg MLSS (mixed liquor suspended solids), insignificant sorption into sludge]. Biodegradation potential of ECs can be predicted from biodegradation constant values (e.g., Kbio &lt; 0.01 = low biodegradation and &gt;10 = high biodegradation). In WWTPs, the EC removal efficiency varies in the range of 20–50%, 30–70%, and &gt;90% during the primary, secondary, and tertiary treatment steps, respectively. Tertiary treatment technologies are considered as the most suitable alternatives for ECs treatment, but complete ECs removal is yet to be achieved. Further advancements in the treatment technologies will unquestionably be necessary in the future.","author":[{"dropping-particle":"","family":"Rout","given":"Prangya R.","non-dropping-particle":"","parse-names":false,"suffix":""},{"dropping-particle":"","family":"Zhang","given":"Tian C.","non-dropping-particle":"","parse-names":false,"suffix":""},{"dropping-particle":"","family":"Bhunia","given":"Puspendu","non-dropping-particle":"","parse-names":false,"suffix":""},{"dropping-particle":"","family":"Surampalli","given":"Rao Y.","non-dropping-particle":"","parse-names":false,"suffix":""}],"container-title":"Science of The Total Environment","id":"ITEM-1","issued":{"date-parts":[["2021","1","20"]]},"page":"141990","publisher":"Elsevier","title":"Treatment technologies for emerging contaminants in wastewater treatment plants: A review","type":"article-journal","volume":"753"},"uris":["http://www.mendeley.com/documents/?uuid=abd6e9f9-033e-3c0d-844d-8b2382b24fda"]}],"mendeley":{"formattedCitation":"(Rout et al., 2021)","plainTextFormattedCitation":"(Rout et al., 2021)","previouslyFormattedCitation":"(Rout et al., 2021)"},"properties":{"noteIndex":0},"schema":"https://github.com/citation-style-language/schema/raw/master/csl-citation.json"}</w:instrText>
      </w:r>
      <w:r w:rsidR="005B2097" w:rsidRPr="00F6728B">
        <w:rPr>
          <w:sz w:val="22"/>
          <w:szCs w:val="22"/>
        </w:rPr>
        <w:fldChar w:fldCharType="separate"/>
      </w:r>
      <w:r w:rsidR="005B2097" w:rsidRPr="00F6728B">
        <w:rPr>
          <w:noProof/>
          <w:sz w:val="22"/>
          <w:szCs w:val="22"/>
        </w:rPr>
        <w:t>(Rout et al., 2021)</w:t>
      </w:r>
      <w:r w:rsidR="005B2097" w:rsidRPr="00F6728B">
        <w:rPr>
          <w:sz w:val="22"/>
          <w:szCs w:val="22"/>
        </w:rPr>
        <w:fldChar w:fldCharType="end"/>
      </w:r>
      <w:r w:rsidR="005B2097" w:rsidRPr="00F6728B">
        <w:rPr>
          <w:sz w:val="22"/>
          <w:szCs w:val="22"/>
        </w:rPr>
        <w:t xml:space="preserve">. </w:t>
      </w:r>
    </w:p>
    <w:p w14:paraId="7B05E056" w14:textId="254158C7" w:rsidR="00A913A9" w:rsidRPr="00F6728B" w:rsidRDefault="000F741E" w:rsidP="00EE4273">
      <w:pPr>
        <w:spacing w:before="240" w:line="480" w:lineRule="auto"/>
        <w:jc w:val="both"/>
        <w:rPr>
          <w:sz w:val="22"/>
          <w:szCs w:val="22"/>
        </w:rPr>
      </w:pPr>
      <w:r w:rsidRPr="00F6728B">
        <w:rPr>
          <w:noProof/>
          <w:sz w:val="22"/>
          <w:szCs w:val="22"/>
        </w:rPr>
        <w:lastRenderedPageBreak/>
        <w:drawing>
          <wp:inline distT="0" distB="0" distL="0" distR="0" wp14:anchorId="17ACCC5E" wp14:editId="530A5F33">
            <wp:extent cx="6043168" cy="7298782"/>
            <wp:effectExtent l="0" t="0" r="0" b="0"/>
            <wp:docPr id="519741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50048" cy="7307091"/>
                    </a:xfrm>
                    <a:prstGeom prst="rect">
                      <a:avLst/>
                    </a:prstGeom>
                    <a:noFill/>
                  </pic:spPr>
                </pic:pic>
              </a:graphicData>
            </a:graphic>
          </wp:inline>
        </w:drawing>
      </w:r>
    </w:p>
    <w:p w14:paraId="415BE217" w14:textId="1AFBCF45" w:rsidR="00AE3A54" w:rsidRPr="00F6728B" w:rsidRDefault="00A53D8E" w:rsidP="00EE4273">
      <w:pPr>
        <w:spacing w:before="240" w:line="480" w:lineRule="auto"/>
        <w:jc w:val="both"/>
        <w:rPr>
          <w:i/>
          <w:iCs/>
          <w:sz w:val="22"/>
          <w:szCs w:val="22"/>
        </w:rPr>
      </w:pPr>
      <w:r w:rsidRPr="00F6728B">
        <w:rPr>
          <w:b/>
          <w:bCs/>
          <w:i/>
          <w:iCs/>
          <w:sz w:val="22"/>
          <w:szCs w:val="22"/>
        </w:rPr>
        <w:t>Figure 1</w:t>
      </w:r>
      <w:r w:rsidRPr="00F6728B">
        <w:rPr>
          <w:i/>
          <w:iCs/>
          <w:sz w:val="22"/>
          <w:szCs w:val="22"/>
        </w:rPr>
        <w:t xml:space="preserve"> Timeline of </w:t>
      </w:r>
      <w:r w:rsidR="005C21A9" w:rsidRPr="00F6728B">
        <w:rPr>
          <w:i/>
          <w:iCs/>
          <w:sz w:val="22"/>
          <w:szCs w:val="22"/>
        </w:rPr>
        <w:t>milestones</w:t>
      </w:r>
      <w:r w:rsidR="00DD2DF0" w:rsidRPr="00F6728B">
        <w:rPr>
          <w:i/>
          <w:iCs/>
          <w:sz w:val="22"/>
          <w:szCs w:val="22"/>
        </w:rPr>
        <w:t xml:space="preserve"> (coloured by the nature of the event)</w:t>
      </w:r>
      <w:r w:rsidRPr="00F6728B">
        <w:rPr>
          <w:i/>
          <w:iCs/>
          <w:sz w:val="22"/>
          <w:szCs w:val="22"/>
        </w:rPr>
        <w:t xml:space="preserve"> in the establishment of the wastewater system</w:t>
      </w:r>
      <w:r w:rsidR="00DD2DF0" w:rsidRPr="00F6728B">
        <w:rPr>
          <w:i/>
          <w:iCs/>
          <w:sz w:val="22"/>
          <w:szCs w:val="22"/>
        </w:rPr>
        <w:t>s</w:t>
      </w:r>
      <w:r w:rsidRPr="00F6728B">
        <w:rPr>
          <w:i/>
          <w:iCs/>
          <w:sz w:val="22"/>
          <w:szCs w:val="22"/>
        </w:rPr>
        <w:t xml:space="preserve"> in São Paulo</w:t>
      </w:r>
      <w:ins w:id="584" w:author="William Perry" w:date="2024-01-13T01:12:00Z">
        <w:r w:rsidR="00743E00">
          <w:rPr>
            <w:i/>
            <w:iCs/>
            <w:sz w:val="22"/>
            <w:szCs w:val="22"/>
          </w:rPr>
          <w:t xml:space="preserve"> state</w:t>
        </w:r>
      </w:ins>
      <w:r w:rsidR="007506A9" w:rsidRPr="00F6728B">
        <w:rPr>
          <w:i/>
          <w:iCs/>
          <w:sz w:val="22"/>
          <w:szCs w:val="22"/>
        </w:rPr>
        <w:t xml:space="preserve"> (left)</w:t>
      </w:r>
      <w:r w:rsidRPr="00F6728B">
        <w:rPr>
          <w:i/>
          <w:iCs/>
          <w:sz w:val="22"/>
          <w:szCs w:val="22"/>
        </w:rPr>
        <w:t xml:space="preserve"> and Wales</w:t>
      </w:r>
      <w:r w:rsidR="007506A9" w:rsidRPr="00F6728B">
        <w:rPr>
          <w:i/>
          <w:iCs/>
          <w:sz w:val="22"/>
          <w:szCs w:val="22"/>
        </w:rPr>
        <w:t xml:space="preserve"> (right)</w:t>
      </w:r>
      <w:r w:rsidRPr="00F6728B">
        <w:rPr>
          <w:i/>
          <w:iCs/>
          <w:sz w:val="22"/>
          <w:szCs w:val="22"/>
        </w:rPr>
        <w:t xml:space="preserve">. </w:t>
      </w:r>
    </w:p>
    <w:p w14:paraId="5AE7E41B" w14:textId="2B805AFA" w:rsidR="00BE1A07" w:rsidRPr="00F6728B" w:rsidRDefault="00D70139" w:rsidP="00094205">
      <w:pPr>
        <w:spacing w:before="240" w:line="480" w:lineRule="auto"/>
        <w:jc w:val="both"/>
        <w:rPr>
          <w:sz w:val="22"/>
          <w:szCs w:val="22"/>
        </w:rPr>
      </w:pPr>
      <w:r w:rsidRPr="00F6728B">
        <w:rPr>
          <w:sz w:val="22"/>
          <w:szCs w:val="22"/>
        </w:rPr>
        <w:lastRenderedPageBreak/>
        <w:t>In both São Paulo state and Wales, n</w:t>
      </w:r>
      <w:r w:rsidR="00507F82" w:rsidRPr="00F6728B">
        <w:rPr>
          <w:sz w:val="22"/>
          <w:szCs w:val="22"/>
        </w:rPr>
        <w:t xml:space="preserve">ot all wastewater </w:t>
      </w:r>
      <w:r w:rsidR="00496158" w:rsidRPr="00F6728B">
        <w:rPr>
          <w:sz w:val="22"/>
          <w:szCs w:val="22"/>
        </w:rPr>
        <w:t xml:space="preserve">reaches a </w:t>
      </w:r>
      <w:r w:rsidR="0062558F" w:rsidRPr="00F6728B">
        <w:rPr>
          <w:sz w:val="22"/>
          <w:szCs w:val="22"/>
        </w:rPr>
        <w:t>wastewater treatment plant (</w:t>
      </w:r>
      <w:r w:rsidR="00496158" w:rsidRPr="00F6728B">
        <w:rPr>
          <w:sz w:val="22"/>
          <w:szCs w:val="22"/>
        </w:rPr>
        <w:t>WWTP</w:t>
      </w:r>
      <w:r w:rsidR="0062558F" w:rsidRPr="00F6728B">
        <w:rPr>
          <w:sz w:val="22"/>
          <w:szCs w:val="22"/>
        </w:rPr>
        <w:t>)</w:t>
      </w:r>
      <w:r w:rsidR="00CF0535" w:rsidRPr="00F6728B">
        <w:rPr>
          <w:sz w:val="22"/>
          <w:szCs w:val="22"/>
        </w:rPr>
        <w:t xml:space="preserve"> (</w:t>
      </w:r>
      <w:r w:rsidR="006F6E72" w:rsidRPr="00F6728B">
        <w:rPr>
          <w:sz w:val="22"/>
          <w:szCs w:val="22"/>
        </w:rPr>
        <w:t xml:space="preserve">Fig. </w:t>
      </w:r>
      <w:r w:rsidR="00CF0535" w:rsidRPr="00F6728B">
        <w:rPr>
          <w:sz w:val="22"/>
          <w:szCs w:val="22"/>
        </w:rPr>
        <w:t>2g)</w:t>
      </w:r>
      <w:r w:rsidR="00496158" w:rsidRPr="00F6728B">
        <w:rPr>
          <w:sz w:val="22"/>
          <w:szCs w:val="22"/>
        </w:rPr>
        <w:t xml:space="preserve">. </w:t>
      </w:r>
      <w:r w:rsidR="00E60163" w:rsidRPr="00F6728B">
        <w:rPr>
          <w:sz w:val="22"/>
          <w:szCs w:val="22"/>
        </w:rPr>
        <w:t xml:space="preserve">The main indicators for </w:t>
      </w:r>
      <w:del w:id="585" w:author="William Perry" w:date="2024-01-13T01:12:00Z">
        <w:r w:rsidR="00E60163" w:rsidRPr="00F6728B" w:rsidDel="00743E00">
          <w:rPr>
            <w:sz w:val="22"/>
            <w:szCs w:val="22"/>
          </w:rPr>
          <w:delText xml:space="preserve">the State of </w:delText>
        </w:r>
      </w:del>
      <w:r w:rsidR="00E60163" w:rsidRPr="00F6728B">
        <w:rPr>
          <w:sz w:val="22"/>
          <w:szCs w:val="22"/>
        </w:rPr>
        <w:t>S</w:t>
      </w:r>
      <w:r w:rsidR="006F6E72" w:rsidRPr="00F6728B">
        <w:rPr>
          <w:sz w:val="22"/>
          <w:szCs w:val="22"/>
        </w:rPr>
        <w:t>ã</w:t>
      </w:r>
      <w:r w:rsidR="00E60163" w:rsidRPr="00F6728B">
        <w:rPr>
          <w:sz w:val="22"/>
          <w:szCs w:val="22"/>
        </w:rPr>
        <w:t xml:space="preserve">o Paulo </w:t>
      </w:r>
      <w:ins w:id="586" w:author="William Perry" w:date="2024-01-13T01:12:00Z">
        <w:r w:rsidR="00743E00">
          <w:rPr>
            <w:sz w:val="22"/>
            <w:szCs w:val="22"/>
          </w:rPr>
          <w:t xml:space="preserve">state </w:t>
        </w:r>
      </w:ins>
      <w:r w:rsidR="00E60163" w:rsidRPr="00F6728B">
        <w:rPr>
          <w:sz w:val="22"/>
          <w:szCs w:val="22"/>
        </w:rPr>
        <w:t>shows that 64.5% of the sewage is collected and treated (</w:t>
      </w:r>
      <w:r w:rsidR="006F6E72" w:rsidRPr="00F6728B">
        <w:rPr>
          <w:sz w:val="22"/>
          <w:szCs w:val="22"/>
        </w:rPr>
        <w:t xml:space="preserve">Fig. </w:t>
      </w:r>
      <w:r w:rsidR="00E60163" w:rsidRPr="00F6728B">
        <w:rPr>
          <w:sz w:val="22"/>
          <w:szCs w:val="22"/>
        </w:rPr>
        <w:t>2f,g), 22.6% is collected but not treated, 9.</w:t>
      </w:r>
      <w:r w:rsidR="006F6E72" w:rsidRPr="00F6728B">
        <w:rPr>
          <w:sz w:val="22"/>
          <w:szCs w:val="22"/>
        </w:rPr>
        <w:t>2</w:t>
      </w:r>
      <w:r w:rsidR="00E60163" w:rsidRPr="00F6728B">
        <w:rPr>
          <w:sz w:val="22"/>
          <w:szCs w:val="22"/>
        </w:rPr>
        <w:t xml:space="preserve">% </w:t>
      </w:r>
      <w:r w:rsidR="006F6E72" w:rsidRPr="00F6728B">
        <w:rPr>
          <w:sz w:val="22"/>
          <w:szCs w:val="22"/>
        </w:rPr>
        <w:t xml:space="preserve">is </w:t>
      </w:r>
      <w:r w:rsidR="00E60163" w:rsidRPr="00F6728B">
        <w:rPr>
          <w:sz w:val="22"/>
          <w:szCs w:val="22"/>
        </w:rPr>
        <w:t>not collected nor treated (</w:t>
      </w:r>
      <w:r w:rsidR="006F6E72" w:rsidRPr="00F6728B">
        <w:rPr>
          <w:sz w:val="22"/>
          <w:szCs w:val="22"/>
        </w:rPr>
        <w:t xml:space="preserve">Fig.  </w:t>
      </w:r>
      <w:r w:rsidR="00E60163" w:rsidRPr="00F6728B">
        <w:rPr>
          <w:sz w:val="22"/>
          <w:szCs w:val="22"/>
        </w:rPr>
        <w:t xml:space="preserve">2e,h), </w:t>
      </w:r>
      <w:r w:rsidR="006F6E72" w:rsidRPr="00F6728B">
        <w:rPr>
          <w:sz w:val="22"/>
          <w:szCs w:val="22"/>
        </w:rPr>
        <w:t xml:space="preserve">while the remaining </w:t>
      </w:r>
      <w:r w:rsidR="00E60163" w:rsidRPr="00F6728B">
        <w:rPr>
          <w:sz w:val="22"/>
          <w:szCs w:val="22"/>
        </w:rPr>
        <w:t>3.</w:t>
      </w:r>
      <w:r w:rsidR="006F6E72" w:rsidRPr="00F6728B">
        <w:rPr>
          <w:sz w:val="22"/>
          <w:szCs w:val="22"/>
        </w:rPr>
        <w:t>7</w:t>
      </w:r>
      <w:r w:rsidR="00E60163" w:rsidRPr="00F6728B">
        <w:rPr>
          <w:sz w:val="22"/>
          <w:szCs w:val="22"/>
        </w:rPr>
        <w:t xml:space="preserve">% correspond to individual </w:t>
      </w:r>
      <w:r w:rsidR="006F6E72" w:rsidRPr="00F6728B">
        <w:rPr>
          <w:sz w:val="22"/>
          <w:szCs w:val="22"/>
        </w:rPr>
        <w:t xml:space="preserve">local </w:t>
      </w:r>
      <w:r w:rsidR="00E60163" w:rsidRPr="00F6728B">
        <w:rPr>
          <w:sz w:val="22"/>
          <w:szCs w:val="22"/>
        </w:rPr>
        <w:t>solutions</w:t>
      </w:r>
      <w:r w:rsidR="00715F6C" w:rsidRPr="00F6728B">
        <w:rPr>
          <w:sz w:val="22"/>
          <w:szCs w:val="22"/>
        </w:rPr>
        <w:t xml:space="preserve"> </w:t>
      </w:r>
      <w:r w:rsidR="00715F6C" w:rsidRPr="00F6728B">
        <w:rPr>
          <w:sz w:val="22"/>
          <w:szCs w:val="22"/>
        </w:rPr>
        <w:fldChar w:fldCharType="begin" w:fldLock="1"/>
      </w:r>
      <w:r w:rsidR="005F14C6" w:rsidRPr="00F6728B">
        <w:rPr>
          <w:sz w:val="22"/>
          <w:szCs w:val="22"/>
        </w:rPr>
        <w:instrText>ADDIN CSL_CITATION {"citationItems":[{"id":"ITEM-1","itemData":{"URL":"https://app.powerbi.com/view?r=eyJrIjoiZjA1ZjQwZWUtYmRkYS00YjM0LWFhMjItMTMyOTQ0NDljNGQyIiwidCI6ImUwYmI0MDEyLTgxMGItNDY5YS04YjRkLTY2N2ZjZDFiYWY4OCJ9","accessed":{"date-parts":[["2023","4","30"]]},"author":[{"dropping-particle":"","family":"Agência Nacional de Águas","given":"","non-dropping-particle":"","parse-names":false,"suffix":""}],"id":"ITEM-1","issued":{"date-parts":[["2021"]]},"title":"Atlas Esgoto: Despoluição das bacias hidrográficas (Sewage Atlas: Depollution of Water Basins)","type":"webpage"},"uris":["http://www.mendeley.com/documents/?uuid=17247104-8c7b-3399-a322-b5ba3719e075"]}],"mendeley":{"formattedCitation":"(Agência Nacional de Águas, 2021)","plainTextFormattedCitation":"(Agência Nacional de Águas, 2021)","previouslyFormattedCitation":"(Agência Nacional de Águas, 2021)"},"properties":{"noteIndex":0},"schema":"https://github.com/citation-style-language/schema/raw/master/csl-citation.json"}</w:instrText>
      </w:r>
      <w:r w:rsidR="00715F6C" w:rsidRPr="00F6728B">
        <w:rPr>
          <w:sz w:val="22"/>
          <w:szCs w:val="22"/>
        </w:rPr>
        <w:fldChar w:fldCharType="separate"/>
      </w:r>
      <w:r w:rsidR="00715F6C" w:rsidRPr="00F6728B">
        <w:rPr>
          <w:noProof/>
          <w:sz w:val="22"/>
          <w:szCs w:val="22"/>
        </w:rPr>
        <w:t>(Agência Nacional de Águas, 2021)</w:t>
      </w:r>
      <w:r w:rsidR="00715F6C" w:rsidRPr="00F6728B">
        <w:rPr>
          <w:sz w:val="22"/>
          <w:szCs w:val="22"/>
        </w:rPr>
        <w:fldChar w:fldCharType="end"/>
      </w:r>
      <w:r w:rsidR="00094205" w:rsidRPr="00F6728B">
        <w:rPr>
          <w:sz w:val="22"/>
          <w:szCs w:val="22"/>
        </w:rPr>
        <w:t xml:space="preserve"> (e.g. septic tanks, rudimentary pits, open sewers, the launching of wastewater into watercourses and rainwater galleries</w:t>
      </w:r>
      <w:r w:rsidR="009A615D" w:rsidRPr="00F6728B">
        <w:rPr>
          <w:sz w:val="22"/>
          <w:szCs w:val="22"/>
        </w:rPr>
        <w:t xml:space="preserve"> </w:t>
      </w:r>
      <w:r w:rsidR="009A615D" w:rsidRPr="00F6728B">
        <w:rPr>
          <w:sz w:val="22"/>
          <w:szCs w:val="22"/>
        </w:rPr>
        <w:fldChar w:fldCharType="begin" w:fldLock="1"/>
      </w:r>
      <w:r w:rsidR="001B4F39" w:rsidRPr="00F6728B">
        <w:rPr>
          <w:sz w:val="22"/>
          <w:szCs w:val="22"/>
        </w:rPr>
        <w:instrText>ADDIN CSL_CITATION {"citationItems":[{"id":"ITEM-1","itemData":{"ISBN":"978-3-96021-022-1","abstract":"In 2000, the National Water Agency (ANA) was created as a regulatory agency for the water sector to monitor the use of water resources and the discharge of wastewater in water basins, including the implementation of the National Water Resources 9 Management System (SINGREH) and the National Policy of Water Resource ; independent from, yet formally associated with, the Environment Ministry (Tupper. [...] The majority of investments in the wastewater sector (R$ 3.5 billion, or 62 per cent) were provided in the south-east, accounting for 29 per cent of the deficit in wastewater, whereas the north-east accounted for only 13 per cent of all investments in the wastewater sector, despite the highest deficit in wastewater of 32 per cent. [...] The purpose of the minimum tariff is to guarantee the economic-financial viability of the service provider to sustain the service, operation and maintenance of the water and wastewater system (SNIS, 2014, p. [...] 33 In many European countries, the rapid industrialisation and urbanisation during the second half of the 19th century boosted the wastewater production – including the spread of the waterborne diseases typhoid and cholera – and made the construction of sewer systems necessary. [...] Whereas passing the mandate for the provision of water and wastewater services to a specialised company follows the principle of the division of labour, the municipality should indeed determine and oversee the long-term strategic planning, including the definition of objectives in the short, medium and long runs, as already happens in cases where a specialised regulatory agency is involved (e.g.","author":[{"dropping-particle":"","family":"Stepping","given":"Katharina","non-dropping-particle":"","parse-names":false,"suffix":""}],"container-title":"Discussion Paper","id":"ITEM-1","issued":{"date-parts":[["2016","12","22"]]},"publisher":"Deutsches Institut für Entwicklungspolitik (DIE), Bonn","title":"Urban sewage in Brazil: drivers of and obstacles to wastewater treatment and reuse. Governing the water-energy-food nexus series","type":"book","volume":"No. 26/201"},"uris":["http://www.mendeley.com/documents/?uuid=1c8a832b-aa39-387f-80e1-781f7ddba11a"]}],"mendeley":{"formattedCitation":"(Stepping, 2016)","plainTextFormattedCitation":"(Stepping, 2016)","previouslyFormattedCitation":"(Stepping, 2016)"},"properties":{"noteIndex":0},"schema":"https://github.com/citation-style-language/schema/raw/master/csl-citation.json"}</w:instrText>
      </w:r>
      <w:r w:rsidR="009A615D" w:rsidRPr="00F6728B">
        <w:rPr>
          <w:sz w:val="22"/>
          <w:szCs w:val="22"/>
        </w:rPr>
        <w:fldChar w:fldCharType="separate"/>
      </w:r>
      <w:r w:rsidR="009A615D" w:rsidRPr="00F6728B">
        <w:rPr>
          <w:noProof/>
          <w:sz w:val="22"/>
          <w:szCs w:val="22"/>
        </w:rPr>
        <w:t>(Stepping, 2016)</w:t>
      </w:r>
      <w:r w:rsidR="009A615D" w:rsidRPr="00F6728B">
        <w:rPr>
          <w:sz w:val="22"/>
          <w:szCs w:val="22"/>
        </w:rPr>
        <w:fldChar w:fldCharType="end"/>
      </w:r>
      <w:r w:rsidR="00094205" w:rsidRPr="00F6728B">
        <w:rPr>
          <w:sz w:val="22"/>
          <w:szCs w:val="22"/>
        </w:rPr>
        <w:t>)</w:t>
      </w:r>
      <w:r w:rsidR="00E60163" w:rsidRPr="00F6728B">
        <w:rPr>
          <w:sz w:val="22"/>
          <w:szCs w:val="22"/>
        </w:rPr>
        <w:t>.</w:t>
      </w:r>
      <w:r w:rsidR="00496158" w:rsidRPr="00F6728B">
        <w:rPr>
          <w:sz w:val="22"/>
          <w:szCs w:val="22"/>
        </w:rPr>
        <w:t xml:space="preserve"> Therefore, a significant portion of the population is</w:t>
      </w:r>
      <w:r w:rsidR="00D518B3" w:rsidRPr="00F6728B">
        <w:rPr>
          <w:sz w:val="22"/>
          <w:szCs w:val="22"/>
        </w:rPr>
        <w:t xml:space="preserve"> ‘off-grid</w:t>
      </w:r>
      <w:r w:rsidR="001E37F2" w:rsidRPr="00F6728B">
        <w:rPr>
          <w:sz w:val="22"/>
          <w:szCs w:val="22"/>
        </w:rPr>
        <w:t>’, and</w:t>
      </w:r>
      <w:r w:rsidR="00496158" w:rsidRPr="00F6728B">
        <w:rPr>
          <w:sz w:val="22"/>
          <w:szCs w:val="22"/>
        </w:rPr>
        <w:t xml:space="preserve"> left without</w:t>
      </w:r>
      <w:r w:rsidR="006F6E72" w:rsidRPr="00F6728B">
        <w:rPr>
          <w:sz w:val="22"/>
          <w:szCs w:val="22"/>
        </w:rPr>
        <w:t xml:space="preserve"> adequate</w:t>
      </w:r>
      <w:r w:rsidR="00496158" w:rsidRPr="00F6728B">
        <w:rPr>
          <w:sz w:val="22"/>
          <w:szCs w:val="22"/>
        </w:rPr>
        <w:t xml:space="preserve"> sanitation service</w:t>
      </w:r>
      <w:r w:rsidR="006F6E72" w:rsidRPr="00F6728B">
        <w:rPr>
          <w:sz w:val="22"/>
          <w:szCs w:val="22"/>
        </w:rPr>
        <w:t>s</w:t>
      </w:r>
      <w:r w:rsidR="00496158" w:rsidRPr="00F6728B">
        <w:rPr>
          <w:sz w:val="22"/>
          <w:szCs w:val="22"/>
        </w:rPr>
        <w:t xml:space="preserve">, especially in the many </w:t>
      </w:r>
      <w:r w:rsidR="00867644" w:rsidRPr="00F6728B">
        <w:rPr>
          <w:sz w:val="22"/>
          <w:szCs w:val="22"/>
        </w:rPr>
        <w:t xml:space="preserve">of the </w:t>
      </w:r>
      <w:r w:rsidR="00496158" w:rsidRPr="00F6728B">
        <w:rPr>
          <w:sz w:val="22"/>
          <w:szCs w:val="22"/>
        </w:rPr>
        <w:t>irregular</w:t>
      </w:r>
      <w:r w:rsidR="006F6E72" w:rsidRPr="00F6728B">
        <w:rPr>
          <w:sz w:val="22"/>
          <w:szCs w:val="22"/>
        </w:rPr>
        <w:t>/unplanned</w:t>
      </w:r>
      <w:r w:rsidR="00496158" w:rsidRPr="00F6728B">
        <w:rPr>
          <w:sz w:val="22"/>
          <w:szCs w:val="22"/>
        </w:rPr>
        <w:t xml:space="preserve"> settlements and favelas, which </w:t>
      </w:r>
      <w:r w:rsidR="00640315" w:rsidRPr="00F6728B">
        <w:rPr>
          <w:sz w:val="22"/>
          <w:szCs w:val="22"/>
        </w:rPr>
        <w:t xml:space="preserve">have high population </w:t>
      </w:r>
      <w:r w:rsidR="00961A35" w:rsidRPr="00F6728B">
        <w:rPr>
          <w:sz w:val="22"/>
          <w:szCs w:val="22"/>
        </w:rPr>
        <w:t>densities and levels of deprivation</w:t>
      </w:r>
      <w:r w:rsidR="007C362C" w:rsidRPr="00F6728B">
        <w:rPr>
          <w:sz w:val="22"/>
          <w:szCs w:val="22"/>
        </w:rPr>
        <w:t>.</w:t>
      </w:r>
      <w:r w:rsidR="0058012D" w:rsidRPr="00F6728B">
        <w:rPr>
          <w:sz w:val="22"/>
          <w:szCs w:val="22"/>
        </w:rPr>
        <w:t xml:space="preserve"> </w:t>
      </w:r>
    </w:p>
    <w:p w14:paraId="11FE6E07" w14:textId="60A1D803" w:rsidR="00D740D0" w:rsidRPr="00F6728B" w:rsidRDefault="00387304" w:rsidP="00EE4273">
      <w:pPr>
        <w:spacing w:before="240" w:line="480" w:lineRule="auto"/>
        <w:jc w:val="both"/>
        <w:rPr>
          <w:sz w:val="22"/>
          <w:szCs w:val="22"/>
        </w:rPr>
      </w:pPr>
      <w:r w:rsidRPr="00F6728B">
        <w:rPr>
          <w:sz w:val="22"/>
          <w:szCs w:val="22"/>
        </w:rPr>
        <w:t>Like São Paulo,</w:t>
      </w:r>
      <w:r w:rsidR="009116D0" w:rsidRPr="00F6728B">
        <w:rPr>
          <w:sz w:val="22"/>
          <w:szCs w:val="22"/>
        </w:rPr>
        <w:t xml:space="preserve"> Wales is home to</w:t>
      </w:r>
      <w:r w:rsidRPr="00F6728B">
        <w:rPr>
          <w:sz w:val="22"/>
          <w:szCs w:val="22"/>
        </w:rPr>
        <w:t xml:space="preserve"> many </w:t>
      </w:r>
      <w:r w:rsidR="00655D8D" w:rsidRPr="00F6728B">
        <w:rPr>
          <w:sz w:val="22"/>
          <w:szCs w:val="22"/>
        </w:rPr>
        <w:t xml:space="preserve">‘off-grid’ </w:t>
      </w:r>
      <w:r w:rsidRPr="00F6728B">
        <w:rPr>
          <w:sz w:val="22"/>
          <w:szCs w:val="22"/>
        </w:rPr>
        <w:t>settlement</w:t>
      </w:r>
      <w:r w:rsidR="001E37F2" w:rsidRPr="00F6728B">
        <w:rPr>
          <w:sz w:val="22"/>
          <w:szCs w:val="22"/>
        </w:rPr>
        <w:t xml:space="preserve">s, but </w:t>
      </w:r>
      <w:r w:rsidR="003A10D1" w:rsidRPr="00F6728B">
        <w:rPr>
          <w:sz w:val="22"/>
          <w:szCs w:val="22"/>
        </w:rPr>
        <w:t xml:space="preserve">these settlements are rarely found in urban zones, </w:t>
      </w:r>
      <w:r w:rsidR="00874B1B" w:rsidRPr="00F6728B">
        <w:rPr>
          <w:sz w:val="22"/>
          <w:szCs w:val="22"/>
        </w:rPr>
        <w:t xml:space="preserve">but located in </w:t>
      </w:r>
      <w:r w:rsidR="00655D8D" w:rsidRPr="00F6728B">
        <w:rPr>
          <w:sz w:val="22"/>
          <w:szCs w:val="22"/>
        </w:rPr>
        <w:t>low density rural areas</w:t>
      </w:r>
      <w:r w:rsidR="00874B1B" w:rsidRPr="00F6728B">
        <w:rPr>
          <w:sz w:val="22"/>
          <w:szCs w:val="22"/>
        </w:rPr>
        <w:t xml:space="preserve"> like the uplands</w:t>
      </w:r>
      <w:r w:rsidR="00655D8D" w:rsidRPr="00F6728B">
        <w:rPr>
          <w:sz w:val="22"/>
          <w:szCs w:val="22"/>
        </w:rPr>
        <w:t>.</w:t>
      </w:r>
      <w:r w:rsidR="00C510F3" w:rsidRPr="00F6728B">
        <w:rPr>
          <w:sz w:val="22"/>
          <w:szCs w:val="22"/>
        </w:rPr>
        <w:t xml:space="preserve"> </w:t>
      </w:r>
      <w:r w:rsidR="0027000A" w:rsidRPr="00F6728B">
        <w:rPr>
          <w:sz w:val="22"/>
          <w:szCs w:val="22"/>
        </w:rPr>
        <w:t xml:space="preserve">In addition to these </w:t>
      </w:r>
      <w:r w:rsidR="00961A35" w:rsidRPr="00F6728B">
        <w:rPr>
          <w:sz w:val="22"/>
          <w:szCs w:val="22"/>
        </w:rPr>
        <w:t xml:space="preserve">rural </w:t>
      </w:r>
      <w:r w:rsidR="0027000A" w:rsidRPr="00F6728B">
        <w:rPr>
          <w:sz w:val="22"/>
          <w:szCs w:val="22"/>
        </w:rPr>
        <w:t xml:space="preserve">settlements, there are also many irregular settlements which are </w:t>
      </w:r>
      <w:r w:rsidR="00912B53" w:rsidRPr="00F6728B">
        <w:rPr>
          <w:sz w:val="22"/>
          <w:szCs w:val="22"/>
        </w:rPr>
        <w:t>primarily used for</w:t>
      </w:r>
      <w:r w:rsidR="0027000A" w:rsidRPr="00F6728B">
        <w:rPr>
          <w:sz w:val="22"/>
          <w:szCs w:val="22"/>
        </w:rPr>
        <w:t xml:space="preserve"> tourism</w:t>
      </w:r>
      <w:r w:rsidR="00912B53" w:rsidRPr="00F6728B">
        <w:rPr>
          <w:sz w:val="22"/>
          <w:szCs w:val="22"/>
        </w:rPr>
        <w:t>. These</w:t>
      </w:r>
      <w:r w:rsidR="0027000A" w:rsidRPr="00F6728B">
        <w:rPr>
          <w:sz w:val="22"/>
          <w:szCs w:val="22"/>
        </w:rPr>
        <w:t xml:space="preserve"> include </w:t>
      </w:r>
      <w:r w:rsidR="006146B4" w:rsidRPr="00F6728B">
        <w:rPr>
          <w:sz w:val="22"/>
          <w:szCs w:val="22"/>
        </w:rPr>
        <w:t xml:space="preserve">large </w:t>
      </w:r>
      <w:r w:rsidR="00912B53" w:rsidRPr="00F6728B">
        <w:rPr>
          <w:sz w:val="22"/>
          <w:szCs w:val="22"/>
        </w:rPr>
        <w:t xml:space="preserve">areas </w:t>
      </w:r>
      <w:r w:rsidR="006146B4" w:rsidRPr="00F6728B">
        <w:rPr>
          <w:sz w:val="22"/>
          <w:szCs w:val="22"/>
        </w:rPr>
        <w:t>of static caravans</w:t>
      </w:r>
      <w:r w:rsidR="00F26675" w:rsidRPr="00F6728B">
        <w:rPr>
          <w:sz w:val="22"/>
          <w:szCs w:val="22"/>
        </w:rPr>
        <w:t xml:space="preserve"> and </w:t>
      </w:r>
      <w:r w:rsidR="0000691A" w:rsidRPr="00F6728B">
        <w:rPr>
          <w:sz w:val="22"/>
          <w:szCs w:val="22"/>
        </w:rPr>
        <w:t>camp sites</w:t>
      </w:r>
      <w:r w:rsidR="00F26675" w:rsidRPr="00F6728B">
        <w:rPr>
          <w:sz w:val="22"/>
          <w:szCs w:val="22"/>
        </w:rPr>
        <w:t xml:space="preserve">, which have a highly </w:t>
      </w:r>
      <w:r w:rsidR="00961A35" w:rsidRPr="00F6728B">
        <w:rPr>
          <w:sz w:val="22"/>
          <w:szCs w:val="22"/>
        </w:rPr>
        <w:t xml:space="preserve">seasonal population, often </w:t>
      </w:r>
      <w:r w:rsidR="002B4C1E" w:rsidRPr="00F6728B">
        <w:rPr>
          <w:sz w:val="22"/>
          <w:szCs w:val="22"/>
        </w:rPr>
        <w:t xml:space="preserve">found </w:t>
      </w:r>
      <w:r w:rsidR="00961A35" w:rsidRPr="00F6728B">
        <w:rPr>
          <w:sz w:val="22"/>
          <w:szCs w:val="22"/>
        </w:rPr>
        <w:t>on the coast</w:t>
      </w:r>
      <w:r w:rsidR="002B4C1E" w:rsidRPr="00F6728B">
        <w:rPr>
          <w:sz w:val="22"/>
          <w:szCs w:val="22"/>
        </w:rPr>
        <w:t xml:space="preserve">, which also rely on </w:t>
      </w:r>
      <w:r w:rsidR="00874B1B" w:rsidRPr="00F6728B">
        <w:rPr>
          <w:sz w:val="22"/>
          <w:szCs w:val="22"/>
        </w:rPr>
        <w:t xml:space="preserve">holding </w:t>
      </w:r>
      <w:r w:rsidR="002B4C1E" w:rsidRPr="00F6728B">
        <w:rPr>
          <w:sz w:val="22"/>
          <w:szCs w:val="22"/>
        </w:rPr>
        <w:t xml:space="preserve">infrastructure such as </w:t>
      </w:r>
      <w:r w:rsidR="00616294" w:rsidRPr="00F6728B">
        <w:rPr>
          <w:sz w:val="22"/>
          <w:szCs w:val="22"/>
        </w:rPr>
        <w:t>septic tanks</w:t>
      </w:r>
      <w:r w:rsidR="002B4C1E" w:rsidRPr="00F6728B">
        <w:rPr>
          <w:sz w:val="22"/>
          <w:szCs w:val="22"/>
        </w:rPr>
        <w:t>.</w:t>
      </w:r>
      <w:r w:rsidR="00702973" w:rsidRPr="00F6728B">
        <w:rPr>
          <w:sz w:val="22"/>
          <w:szCs w:val="22"/>
        </w:rPr>
        <w:t xml:space="preserve"> In total, there are </w:t>
      </w:r>
      <w:r w:rsidR="006A73BD" w:rsidRPr="00F6728B">
        <w:rPr>
          <w:sz w:val="22"/>
          <w:szCs w:val="22"/>
        </w:rPr>
        <w:t>7,116</w:t>
      </w:r>
      <w:r w:rsidR="00702973" w:rsidRPr="00F6728B">
        <w:rPr>
          <w:sz w:val="22"/>
          <w:szCs w:val="22"/>
        </w:rPr>
        <w:t xml:space="preserve"> registered </w:t>
      </w:r>
      <w:r w:rsidR="00FA1957" w:rsidRPr="00F6728B">
        <w:rPr>
          <w:sz w:val="22"/>
          <w:szCs w:val="22"/>
        </w:rPr>
        <w:t xml:space="preserve">septic tanks in Wales, however, little is known about the number of unregistered tanks, or </w:t>
      </w:r>
      <w:r w:rsidR="00616294" w:rsidRPr="00F6728B">
        <w:rPr>
          <w:sz w:val="22"/>
          <w:szCs w:val="22"/>
        </w:rPr>
        <w:t>how much waste is released from leaky tanks.</w:t>
      </w:r>
      <w:r w:rsidR="00126E8C" w:rsidRPr="00F6728B">
        <w:rPr>
          <w:sz w:val="22"/>
          <w:szCs w:val="22"/>
        </w:rPr>
        <w:t xml:space="preserve"> </w:t>
      </w:r>
      <w:r w:rsidR="006F6E72" w:rsidRPr="00F6728B">
        <w:rPr>
          <w:sz w:val="22"/>
          <w:szCs w:val="22"/>
        </w:rPr>
        <w:t xml:space="preserve">Based on household mapping in rural regions it is estimated that </w:t>
      </w:r>
      <w:r w:rsidR="005A40D9" w:rsidRPr="00F6728B">
        <w:rPr>
          <w:sz w:val="22"/>
          <w:szCs w:val="22"/>
        </w:rPr>
        <w:t xml:space="preserve">ca. </w:t>
      </w:r>
      <w:r w:rsidR="006F6E72" w:rsidRPr="00F6728B">
        <w:rPr>
          <w:sz w:val="22"/>
          <w:szCs w:val="22"/>
        </w:rPr>
        <w:t xml:space="preserve">10% of the population in Wales are not connected to mains sewerage. </w:t>
      </w:r>
      <w:r w:rsidR="00126E8C" w:rsidRPr="00F6728B">
        <w:rPr>
          <w:sz w:val="22"/>
          <w:szCs w:val="22"/>
        </w:rPr>
        <w:t>Finally, in Wales,</w:t>
      </w:r>
      <w:r w:rsidR="005B2097" w:rsidRPr="00F6728B">
        <w:rPr>
          <w:sz w:val="22"/>
          <w:szCs w:val="22"/>
        </w:rPr>
        <w:t xml:space="preserve"> </w:t>
      </w:r>
      <w:r w:rsidR="00126E8C" w:rsidRPr="00F6728B">
        <w:rPr>
          <w:sz w:val="22"/>
          <w:szCs w:val="22"/>
        </w:rPr>
        <w:t>out</w:t>
      </w:r>
      <w:r w:rsidR="005B2097" w:rsidRPr="00F6728B">
        <w:rPr>
          <w:sz w:val="22"/>
          <w:szCs w:val="22"/>
        </w:rPr>
        <w:t>dated brick</w:t>
      </w:r>
      <w:r w:rsidR="00874B1B" w:rsidRPr="00F6728B">
        <w:rPr>
          <w:sz w:val="22"/>
          <w:szCs w:val="22"/>
        </w:rPr>
        <w:t>-</w:t>
      </w:r>
      <w:r w:rsidR="005B2097" w:rsidRPr="00F6728B">
        <w:rPr>
          <w:sz w:val="22"/>
          <w:szCs w:val="22"/>
        </w:rPr>
        <w:t>lined Victorian networks</w:t>
      </w:r>
      <w:r w:rsidR="00F46E57" w:rsidRPr="00F6728B">
        <w:rPr>
          <w:sz w:val="22"/>
          <w:szCs w:val="22"/>
        </w:rPr>
        <w:t xml:space="preserve"> </w:t>
      </w:r>
      <w:r w:rsidR="005B2097" w:rsidRPr="00F6728B">
        <w:rPr>
          <w:sz w:val="22"/>
          <w:szCs w:val="22"/>
        </w:rPr>
        <w:t xml:space="preserve">still support a large portion of the </w:t>
      </w:r>
      <w:r w:rsidR="00126E8C" w:rsidRPr="00F6728B">
        <w:rPr>
          <w:sz w:val="22"/>
          <w:szCs w:val="22"/>
        </w:rPr>
        <w:t>wastewater</w:t>
      </w:r>
      <w:r w:rsidR="005B2097" w:rsidRPr="00F6728B">
        <w:rPr>
          <w:sz w:val="22"/>
          <w:szCs w:val="22"/>
        </w:rPr>
        <w:t xml:space="preserve"> </w:t>
      </w:r>
      <w:r w:rsidR="008A5C03" w:rsidRPr="00F6728B">
        <w:rPr>
          <w:sz w:val="22"/>
          <w:szCs w:val="22"/>
        </w:rPr>
        <w:t>network</w:t>
      </w:r>
      <w:r w:rsidR="005B2097" w:rsidRPr="00F6728B">
        <w:rPr>
          <w:sz w:val="22"/>
          <w:szCs w:val="22"/>
        </w:rPr>
        <w:t xml:space="preserve"> </w:t>
      </w:r>
      <w:r w:rsidR="005B2097" w:rsidRPr="00F6728B">
        <w:rPr>
          <w:sz w:val="22"/>
          <w:szCs w:val="22"/>
        </w:rPr>
        <w:fldChar w:fldCharType="begin" w:fldLock="1"/>
      </w:r>
      <w:r w:rsidR="005B2097" w:rsidRPr="00F6728B">
        <w:rPr>
          <w:sz w:val="22"/>
          <w:szCs w:val="22"/>
        </w:rPr>
        <w:instrText>ADDIN CSL_CITATION {"citationItems":[{"id":"ITEM-1","itemData":{"abstract":"T he Cardiff Bay Barrage has raised the mean water level in Cardiff Bay by 4.2 m. When the scheme was proposed, there were concerns that this rise in base level would cause a corresponding rise in shallow groundwater levels, impacting housing in south Cardiff. An extensive hydrogeological investigation and associated groundwater modelling were undertaken, resulting in published conclusions that the risk of impact was small, and within the range of engineering control measures. As part of the consent to proceed, an extensive water level monitoring system has been operated, and the effect on housing has also been monitored. Now that the scheme is complete, it is possible to review the modelling work undertaken to predict the effects and to compare the predictions with measurements , thus validating the modelling work. Direct comparison of water levels is difficult, but cumulative frequency curves show that no unexpected adverse effects have occurred. The prediction that, with suitable engineering works, there would be no impact on housing, is substantiated. When plans were first conceived to enclose the waters of Cardiff Bay, it was realised that groundwater levels beneath Cardiff, the capital city of Wales, would probably be affected and therefore that the groundwater system would need careful evaluation. As the project planning developed, the critical importance of the groundwater impact became clearer, leading to a major programme of groundwater investigation and predictive modelling being undertaken over more than 10 years. The Cardiff Bay Barrage was impounded in November 1999 and officially completed in March 2000. The modelling suggested that any expected changes will have now occurred (the reasons for the expected fast response will be discussed later). There has been a statutory obligation to monitor the effects on the groundwater system caused by the completion of the barrage and therefore, unlike many groundwater modelling studies, data are available from Cardiff against which the accuracy of the model predictions can be assessed. This paper presents the complete modelling cycle: conceptu-alization, prediction of the effects of construction using only data from prior to the construction (class A prediction), construction of engineering works and validation of prediction. The Cardiff Bay scheme Cardiff Bay is located at the mouths of the rivers Taff and Ely, where they discharge into the Severn estuary, Figure 1. By the first half of the 20th ce…","author":[{"dropping-particle":"","family":"Heathcote","given":"J A","non-dropping-particle":"","parse-names":false,"suffix":""},{"dropping-particle":"","family":"Lewis","given":"R T","non-dropping-particle":"","parse-names":false,"suffix":""},{"dropping-particle":"","family":"Sutton","given":"J S","non-dropping-particle":"","parse-names":false,"suffix":""}],"container-title":"Quarterly Journal of Engineering Geology and Hydrogeology","id":"ITEM-1","issued":{"date-parts":[["2003"]]},"page":"2021","title":"Groundwater modelling for the Cardiff Bay Barrage, UK-prediction, implementation of engineering works and validation of modelling","type":"article-journal","volume":"36"},"uris":["http://www.mendeley.com/documents/?uuid=b6115fdf-b4fa-3f0e-8a12-6aae617182b5"]}],"mendeley":{"formattedCitation":"(Heathcote et al., 2003)","plainTextFormattedCitation":"(Heathcote et al., 2003)","previouslyFormattedCitation":"(Heathcote et al., 2003)"},"properties":{"noteIndex":0},"schema":"https://github.com/citation-style-language/schema/raw/master/csl-citation.json"}</w:instrText>
      </w:r>
      <w:r w:rsidR="005B2097" w:rsidRPr="00F6728B">
        <w:rPr>
          <w:sz w:val="22"/>
          <w:szCs w:val="22"/>
        </w:rPr>
        <w:fldChar w:fldCharType="separate"/>
      </w:r>
      <w:r w:rsidR="005B2097" w:rsidRPr="00F6728B">
        <w:rPr>
          <w:noProof/>
          <w:sz w:val="22"/>
          <w:szCs w:val="22"/>
        </w:rPr>
        <w:t>(Heathcote et al., 2003)</w:t>
      </w:r>
      <w:r w:rsidR="005B2097" w:rsidRPr="00F6728B">
        <w:rPr>
          <w:sz w:val="22"/>
          <w:szCs w:val="22"/>
        </w:rPr>
        <w:fldChar w:fldCharType="end"/>
      </w:r>
      <w:r w:rsidR="0058012D" w:rsidRPr="00F6728B">
        <w:rPr>
          <w:sz w:val="22"/>
          <w:szCs w:val="22"/>
        </w:rPr>
        <w:t xml:space="preserve">, </w:t>
      </w:r>
      <w:r w:rsidR="0002310E" w:rsidRPr="00F6728B">
        <w:rPr>
          <w:sz w:val="22"/>
          <w:szCs w:val="22"/>
        </w:rPr>
        <w:t>which due to</w:t>
      </w:r>
      <w:r w:rsidR="005B2097" w:rsidRPr="00F6728B">
        <w:rPr>
          <w:sz w:val="22"/>
          <w:szCs w:val="22"/>
        </w:rPr>
        <w:t xml:space="preserve"> </w:t>
      </w:r>
      <w:r w:rsidR="00126E8C" w:rsidRPr="00F6728B">
        <w:rPr>
          <w:sz w:val="22"/>
          <w:szCs w:val="22"/>
        </w:rPr>
        <w:t>increasing wastewater volumes</w:t>
      </w:r>
      <w:r w:rsidR="0011451F" w:rsidRPr="00F6728B">
        <w:rPr>
          <w:sz w:val="22"/>
          <w:szCs w:val="22"/>
        </w:rPr>
        <w:t xml:space="preserve">, </w:t>
      </w:r>
      <w:r w:rsidR="0002310E" w:rsidRPr="00F6728B">
        <w:rPr>
          <w:sz w:val="22"/>
          <w:szCs w:val="22"/>
        </w:rPr>
        <w:t>have exceeded capacity</w:t>
      </w:r>
      <w:r w:rsidR="009A3872" w:rsidRPr="00F6728B">
        <w:rPr>
          <w:sz w:val="22"/>
          <w:szCs w:val="22"/>
        </w:rPr>
        <w:t xml:space="preserve">. When capacity is </w:t>
      </w:r>
      <w:r w:rsidR="0002310E" w:rsidRPr="00F6728B">
        <w:rPr>
          <w:sz w:val="22"/>
          <w:szCs w:val="22"/>
        </w:rPr>
        <w:t xml:space="preserve">exceeded </w:t>
      </w:r>
      <w:r w:rsidR="005A40D9" w:rsidRPr="00F6728B">
        <w:rPr>
          <w:sz w:val="22"/>
          <w:szCs w:val="22"/>
        </w:rPr>
        <w:t>combined sewer overflows (</w:t>
      </w:r>
      <w:r w:rsidR="009A3872" w:rsidRPr="00F6728B">
        <w:rPr>
          <w:sz w:val="22"/>
          <w:szCs w:val="22"/>
        </w:rPr>
        <w:t>CSOs</w:t>
      </w:r>
      <w:r w:rsidR="005A40D9" w:rsidRPr="00F6728B">
        <w:rPr>
          <w:sz w:val="22"/>
          <w:szCs w:val="22"/>
        </w:rPr>
        <w:t>)</w:t>
      </w:r>
      <w:r w:rsidR="009A3872" w:rsidRPr="00F6728B">
        <w:rPr>
          <w:sz w:val="22"/>
          <w:szCs w:val="22"/>
        </w:rPr>
        <w:t xml:space="preserve"> are used to remove excess wastewater, allowing the wastewater to flow, untreated, into </w:t>
      </w:r>
      <w:r w:rsidR="00126E8C" w:rsidRPr="00F6728B">
        <w:rPr>
          <w:sz w:val="22"/>
          <w:szCs w:val="22"/>
        </w:rPr>
        <w:t xml:space="preserve">the </w:t>
      </w:r>
      <w:r w:rsidR="00F01D4F" w:rsidRPr="00F6728B">
        <w:rPr>
          <w:sz w:val="22"/>
          <w:szCs w:val="22"/>
        </w:rPr>
        <w:t>environment</w:t>
      </w:r>
      <w:ins w:id="587" w:author="William Perry" w:date="2024-01-12T16:23:00Z">
        <w:r w:rsidR="00E84A74">
          <w:rPr>
            <w:sz w:val="22"/>
            <w:szCs w:val="22"/>
          </w:rPr>
          <w:t xml:space="preserve"> </w:t>
        </w:r>
      </w:ins>
      <w:ins w:id="588" w:author="William Perry" w:date="2024-01-12T16:24:00Z">
        <w:r w:rsidR="00AB5595">
          <w:rPr>
            <w:sz w:val="22"/>
            <w:szCs w:val="22"/>
          </w:rPr>
          <w:fldChar w:fldCharType="begin" w:fldLock="1"/>
        </w:r>
      </w:ins>
      <w:r w:rsidR="00B50AD1">
        <w:rPr>
          <w:sz w:val="22"/>
          <w:szCs w:val="22"/>
        </w:rPr>
        <w:instrText>ADDIN CSL_CITATION {"citationItems":[{"id":"ITEM-1","itemData":{"DOI":"10.1016/J.ENVPOL.2023.123225","ISSN":"0269-7491","PMID":"38151091","author":[{"dropping-particle":"","family":"Perry","given":"William Bernard","non-dropping-particle":"","parse-names":false,"suffix":""},{"dropping-particle":"","family":"Ahmadian","given":"Reza","non-dropping-particle":"","parse-names":false,"suffix":""},{"dropping-particle":"","family":"Munday","given":"Max","non-dropping-particle":"","parse-names":false,"suffix":""},{"dropping-particle":"","family":"Jones","given":"Owen","non-dropping-particle":"","parse-names":false,"suffix":""},{"dropping-particle":"","family":"Ormerod","given":"Steve J.","non-dropping-particle":"","parse-names":false,"suffix":""},{"dropping-particle":"","family":"Durance","given":"Isabelle","non-dropping-particle":"","parse-names":false,"suffix":""}],"container-title":"Environmental Pollution","id":"ITEM-1","issued":{"date-parts":[["2024","2","15"]]},"page":"123225","publisher":"Elsevier","title":"Addressing the challenges of combined sewer overflows","type":"article-journal","volume":"343"},"uris":["http://www.mendeley.com/documents/?uuid=e647c7c6-14a8-3d74-a823-68e000d1139c"]}],"mendeley":{"formattedCitation":"(Perry et al., 2024)","plainTextFormattedCitation":"(Perry et al., 2024)","previouslyFormattedCitation":"(Perry et al., 2024)"},"properties":{"noteIndex":0},"schema":"https://github.com/citation-style-language/schema/raw/master/csl-citation.json"}</w:instrText>
      </w:r>
      <w:r w:rsidR="00AB5595">
        <w:rPr>
          <w:sz w:val="22"/>
          <w:szCs w:val="22"/>
        </w:rPr>
        <w:fldChar w:fldCharType="separate"/>
      </w:r>
      <w:r w:rsidR="00AB5595" w:rsidRPr="00AB5595">
        <w:rPr>
          <w:noProof/>
          <w:sz w:val="22"/>
          <w:szCs w:val="22"/>
        </w:rPr>
        <w:t>(Perry et al., 2024)</w:t>
      </w:r>
      <w:ins w:id="589" w:author="William Perry" w:date="2024-01-12T16:24:00Z">
        <w:r w:rsidR="00AB5595">
          <w:rPr>
            <w:sz w:val="22"/>
            <w:szCs w:val="22"/>
          </w:rPr>
          <w:fldChar w:fldCharType="end"/>
        </w:r>
      </w:ins>
      <w:r w:rsidR="00126E8C" w:rsidRPr="00F6728B">
        <w:rPr>
          <w:sz w:val="22"/>
          <w:szCs w:val="22"/>
        </w:rPr>
        <w:t>, a process which is</w:t>
      </w:r>
      <w:r w:rsidR="009A3872" w:rsidRPr="00F6728B">
        <w:rPr>
          <w:sz w:val="22"/>
          <w:szCs w:val="22"/>
        </w:rPr>
        <w:t xml:space="preserve"> likely to worsen with climate change</w:t>
      </w:r>
      <w:r w:rsidR="00F01D4F" w:rsidRPr="00F6728B">
        <w:rPr>
          <w:sz w:val="22"/>
          <w:szCs w:val="22"/>
        </w:rPr>
        <w:t xml:space="preserve"> </w:t>
      </w:r>
      <w:r w:rsidR="001B4F39" w:rsidRPr="00F6728B">
        <w:rPr>
          <w:sz w:val="22"/>
          <w:szCs w:val="22"/>
        </w:rPr>
        <w:fldChar w:fldCharType="begin" w:fldLock="1"/>
      </w:r>
      <w:r w:rsidR="00B96920" w:rsidRPr="00F6728B">
        <w:rPr>
          <w:sz w:val="22"/>
          <w:szCs w:val="22"/>
        </w:rPr>
        <w:instrText>ADDIN CSL_CITATION {"citationItems":[{"id":"ITEM-1","itemData":{"DOI":"10.1080/02626667.2014.912755","ISSN":"2150-3435","abstract":"Changes in rainfall patterns associated with climate change can affect the operation of a combined sewer system, with the potential increase in rainfall amount. This could lead to excessive spill frequencies and could also introduce hazardous substances into the receiving waters, which, in turn, would have an impact on the quality of shellfish and bathing waters. This paper quantifies the spilling volume, duration and frequency of 19 combined sewer overflows (CSOs) to receiving waters under two climate change scenarios, the high (A1FI), and the low emissions (B1) scenarios, simulated by three global climate models (GCMs), for a study catchment in northwest England. The future rainfall is downscaled, using climatic variables from HadCM3, CSIRO and CGCM2 GCMs, with the use of a hybrid generalized linear-artificial neural network model. The results from the model simulation for the future in 2080 showed an annual increase of 37% in total spill volume, 32% in total spill duration, and 12% in spill frequency for the shellfish water limiting requirements. These results were obtained, under the high emissions scenario, as projected by the HadCM3 as maximum. Nevertheless, the catchment drainage system is projected to cope with the future conditions in 2080 by all three GCMs. The results also indicate that under scenario B1, a significant drop was projected by CSIRO, which in the worst case could reach up to 50% in spill volume, 39% in spill duration and 25% in spill frequency. The results further show that, during the bathing season, a substantial drop is expected in the CSO spill drivers, as predicted by all GCMs under both scenarios. Performance de l'évaluation quantitative du débordement d'égout en relation avec le changement climatique dans le Nord-Ouest de l'Angleterre Résumé Les modifications des précipitations associées aux changements climatiques peuvent affecter le fonc-tionnement d'un système d'égout unitaire, en raison de l'augmentation potentielle de la quantité de pluie. Cela pourrait conduire à des fréquences de déversements excessifs et serait également susceptible d'introduire des substances dangereuses dans les eaux réceptrices, ce qui, à son tour, pourrait avoir un impact sur la qualité des coquillages et des eaux de baignade. Cette étude évalue le volume de déversement, la durée et la fréquence de débordement de 19 systèmes d'égouts unitaires (DEU) dans les eaux réceptrices selon deux scénarios de changement climatique, d'émissions élevées (A…","author":[{"dropping-particle":"","family":"Abdellatif","given":"M","non-dropping-particle":"","parse-names":false,"suffix":""},{"dropping-particle":"","family":"Atherton","given":"W","non-dropping-particle":"","parse-names":false,"suffix":""},{"dropping-particle":"","family":"Alkhaddar","given":"R M","non-dropping-particle":"","parse-names":false,"suffix":""},{"dropping-particle":"","family":"Osman","given":"Y Z","non-dropping-particle":"","parse-names":false,"suffix":""}],"container-title":"Z.W. Kundzewicz; Associate editor L. See Hydrological Sciences Journal-Journal des Sciences Hydrologiques","id":"ITEM-1","issue":"4","issued":{"date-parts":[["2015"]]},"page":"2015","title":"Quantitative assessment of sewer overflow performance with climate change in northwest England","type":"article-journal","volume":"60"},"uris":["http://www.mendeley.com/documents/?uuid=17fd36c0-7582-315d-89a9-d9c94a4e0f20"]},{"id":"ITEM-2","itemData":{"DOI":"10.1007/S11356-021-14103-1/FIGURES/3","ISSN":"16147499","abstract":"Emerging contaminants such as pharmaceuticals, illicit drugs and personal care products can be released to the environment in untreated wastewater/stormwater mixtures following storm events. The frequency and intensity of combined sewer overflows (CSOs) has increased in some areas due to increasing urbanisation and climate change. Therefore, this review provides an up-to-date overview on CSOs as an environmental source of emerging contaminants. Other than compounds with high removal, those chiral species subject to enantioselective changes (i.e. degradation or inversion) during wastewater treatment can be effective markers of CSO discharge in the environment. A proposed framework for the selection of emerging contaminants as markers of CSOs is outlined. Studies have demonstrated that CSOs can be the main source of emerging contaminants with high removal efficiency during wastewater treatment (e.g. &gt; 90%). However, the impact of CSOs on the environment is location specific and requires decision-making on their appropriate management at catchment level. This process would be aided by further studies on CSOs which incorporate the monitoring of emerging contaminants and their effects in the environment with those more routinely monitored pollutants (e.g. pathogens and priority substances). Mitigation and treatment strategies for emerging contaminants in CSOs are also discussed.","author":[{"dropping-particle":"","family":"Petrie","given":"Bruce","non-dropping-particle":"","parse-names":false,"suffix":""}],"container-title":"Environmental Science and Pollution Research","id":"ITEM-2","issue":"25","issued":{"date-parts":[["2021","7","1"]]},"page":"32095-32110","publisher":"Springer Science and Business Media Deutschland GmbH","title":"A review of combined sewer overflows as a source of wastewater-derived emerging contaminants in the environment and their management","type":"article-journal","volume":"28"},"uris":["http://www.mendeley.com/documents/?uuid=dee9a5b8-cd60-3842-b30a-04d435f3d504"]},{"id":"ITEM-3","itemData":{"DOI":"10.1016/J.SCITOTENV.2023.164282","ISSN":"0048-9697","PMID":"37209746","abstract":"There is no reference of microbiological water quality in the European Union's Water Framework Directive, adapted into English law, and consequently microbial water quality is not routinely monitored in English rivers, except for two recently designated bathing water sites. To address this knowledge gap, we developed an innovative monitoring approach for quantitative assessment of combined sewer overflow (CSO) impacts on the bacteriology of receiving rivers. Our approach combines conventional and environmental DNA (eDNA) based methods to generate multiple lines of evidence for assessing risks to public health. We demonstrated this approach by investigating spatiotemporal variation in the bacteriology of the Ouseburn in northeast England for different weather conditions in the summer and early autumn of the year 2021 across eight sampling locations that comprised rural, urban, and recreational land use settings. We characterized pollution source attributes by collecting sewage from treatment works and CSO discharge at the peak of a storm event. CSO discharge was characterized by log10 values per 100 mL (average ± stdev) of 5.12 ± 0.03 and 4.90 ± 0.03 for faecal coliforms and faecal streptococci, and 6.00 ± 0.11 and 7.78 ± 0.04 for rodA and HF183 genetic markers, for E. coli and human host associated Bacteroides, respectively, indicating about 5 % sewage content. SourceTracker analysis of sequencing data attributed 72–77 % of bacteria in the downstream section of the river during a storm event to CSO discharge sources, versus only 4–6 % to rural upstream sources. Data from sixteen summer sampling events in a public park exceeded various guideline values for recreational water quality. Quantitative microbial risk assessment (QMRA) predicted a median and 95th percentile risk of 0.03 and 0.39, respectively, of contracting a bacterial gastrointestinal disease when wading and splashing around in the Ouseburn. We show clearly why microbial water quality should be monitored where rivers flow through public parks, irrespective of their bathing water designation.","author":[{"dropping-particle":"","family":"Zan","given":"Rixia","non-dropping-particle":"","parse-names":false,"suffix":""},{"dropping-particle":"","family":"Blackburn","given":"Adrian","non-dropping-particle":"","parse-names":false,"suffix":""},{"dropping-particle":"","family":"Plaimart","given":"Jidapa","non-dropping-particle":"","parse-names":false,"suffix":""},{"dropping-particle":"","family":"Acharya","given":"Kishor","non-dropping-particle":"","parse-names":false,"suffix":""},{"dropping-particle":"","family":"Walsh","given":"Claire","non-dropping-particle":"","parse-names":false,"suffix":""},{"dropping-particle":"","family":"Stirling","given":"Ross","non-dropping-particle":"","parse-names":false,"suffix":""},{"dropping-particle":"","family":"Kilsby","given":"Chris G.","non-dropping-particle":"","parse-names":false,"suffix":""},{"dropping-particle":"","family":"Werner","given":"David","non-dropping-particle":"","parse-names":false,"suffix":""}],"container-title":"Science of The Total Environment","id":"ITEM-3","issued":{"date-parts":[["2023","9","1"]]},"page":"164282","publisher":"Elsevier","title":"Environmental DNA clarifies impacts of combined sewer overflows on the bacteriology of an urban river and resulting risks to public health","type":"article-journal","volume":"889"},"uris":["http://www.mendeley.com/documents/?uuid=3e23130a-d5d0-3032-94d2-157ab78608cf"]}],"mendeley":{"formattedCitation":"(Abdellatif et al., 2015; Petrie, 2021; Zan et al., 2023)","plainTextFormattedCitation":"(Abdellatif et al., 2015; Petrie, 2021; Zan et al., 2023)","previouslyFormattedCitation":"(Abdellatif et al., 2015; Petrie, 2021; Zan et al., 2023)"},"properties":{"noteIndex":0},"schema":"https://github.com/citation-style-language/schema/raw/master/csl-citation.json"}</w:instrText>
      </w:r>
      <w:r w:rsidR="001B4F39" w:rsidRPr="00F6728B">
        <w:rPr>
          <w:sz w:val="22"/>
          <w:szCs w:val="22"/>
        </w:rPr>
        <w:fldChar w:fldCharType="separate"/>
      </w:r>
      <w:r w:rsidR="001B4F39" w:rsidRPr="00F6728B">
        <w:rPr>
          <w:noProof/>
          <w:sz w:val="22"/>
          <w:szCs w:val="22"/>
        </w:rPr>
        <w:t>(Abdellatif et al., 2015; Petrie, 2021; Zan et al., 2023)</w:t>
      </w:r>
      <w:r w:rsidR="001B4F39" w:rsidRPr="00F6728B">
        <w:rPr>
          <w:sz w:val="22"/>
          <w:szCs w:val="22"/>
        </w:rPr>
        <w:fldChar w:fldCharType="end"/>
      </w:r>
      <w:r w:rsidR="00043D42" w:rsidRPr="00F6728B">
        <w:rPr>
          <w:sz w:val="22"/>
          <w:szCs w:val="22"/>
        </w:rPr>
        <w:t>.</w:t>
      </w:r>
      <w:r w:rsidR="009A3872" w:rsidRPr="00F6728B">
        <w:rPr>
          <w:sz w:val="22"/>
          <w:szCs w:val="22"/>
        </w:rPr>
        <w:t xml:space="preserve"> </w:t>
      </w:r>
    </w:p>
    <w:p w14:paraId="56D346DB" w14:textId="76228FA3" w:rsidR="001F7480" w:rsidRPr="00F6728B" w:rsidRDefault="001F7480" w:rsidP="00EE4273">
      <w:pPr>
        <w:spacing w:before="240" w:line="480" w:lineRule="auto"/>
        <w:jc w:val="both"/>
        <w:rPr>
          <w:sz w:val="22"/>
          <w:szCs w:val="22"/>
        </w:rPr>
      </w:pPr>
    </w:p>
    <w:p w14:paraId="24010015" w14:textId="19277DDE" w:rsidR="001F7480" w:rsidRPr="00F6728B" w:rsidRDefault="00987F65" w:rsidP="00EE4273">
      <w:pPr>
        <w:spacing w:before="240" w:line="480" w:lineRule="auto"/>
        <w:jc w:val="both"/>
        <w:rPr>
          <w:sz w:val="22"/>
          <w:szCs w:val="22"/>
        </w:rPr>
      </w:pPr>
      <w:r w:rsidRPr="00F6728B">
        <w:rPr>
          <w:noProof/>
          <w:sz w:val="22"/>
          <w:szCs w:val="22"/>
        </w:rPr>
        <w:lastRenderedPageBreak/>
        <w:drawing>
          <wp:inline distT="0" distB="0" distL="0" distR="0" wp14:anchorId="36BDD36A" wp14:editId="1C7759E4">
            <wp:extent cx="5882570" cy="3194538"/>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9525" cy="3203745"/>
                    </a:xfrm>
                    <a:prstGeom prst="rect">
                      <a:avLst/>
                    </a:prstGeom>
                    <a:noFill/>
                  </pic:spPr>
                </pic:pic>
              </a:graphicData>
            </a:graphic>
          </wp:inline>
        </w:drawing>
      </w:r>
    </w:p>
    <w:p w14:paraId="78A63B30" w14:textId="5D27B831" w:rsidR="00987F65" w:rsidRPr="00F6728B" w:rsidRDefault="00D93E37" w:rsidP="00FF74EF">
      <w:pPr>
        <w:spacing w:before="240" w:line="480" w:lineRule="auto"/>
        <w:jc w:val="both"/>
        <w:rPr>
          <w:i/>
          <w:iCs/>
          <w:sz w:val="22"/>
          <w:szCs w:val="22"/>
        </w:rPr>
      </w:pPr>
      <w:r w:rsidRPr="00F6728B">
        <w:rPr>
          <w:b/>
          <w:bCs/>
          <w:i/>
          <w:iCs/>
          <w:sz w:val="22"/>
          <w:szCs w:val="22"/>
        </w:rPr>
        <w:t xml:space="preserve">Figure </w:t>
      </w:r>
      <w:r w:rsidR="002C5714" w:rsidRPr="00F6728B">
        <w:rPr>
          <w:b/>
          <w:bCs/>
          <w:i/>
          <w:iCs/>
          <w:sz w:val="22"/>
          <w:szCs w:val="22"/>
        </w:rPr>
        <w:t>2</w:t>
      </w:r>
      <w:r w:rsidRPr="00F6728B">
        <w:rPr>
          <w:b/>
          <w:bCs/>
          <w:sz w:val="22"/>
          <w:szCs w:val="22"/>
        </w:rPr>
        <w:t xml:space="preserve"> </w:t>
      </w:r>
      <w:r w:rsidR="00606A5B" w:rsidRPr="00F6728B">
        <w:rPr>
          <w:i/>
          <w:iCs/>
          <w:sz w:val="22"/>
          <w:szCs w:val="22"/>
        </w:rPr>
        <w:t>Diagram of wastewater systems in Wales</w:t>
      </w:r>
      <w:r w:rsidR="00C93117" w:rsidRPr="00F6728B">
        <w:rPr>
          <w:i/>
          <w:iCs/>
          <w:sz w:val="22"/>
          <w:szCs w:val="22"/>
        </w:rPr>
        <w:t xml:space="preserve"> (UK)</w:t>
      </w:r>
      <w:r w:rsidR="00BD5FD1" w:rsidRPr="00F6728B">
        <w:rPr>
          <w:i/>
          <w:iCs/>
          <w:sz w:val="22"/>
          <w:szCs w:val="22"/>
        </w:rPr>
        <w:t xml:space="preserve"> (top)</w:t>
      </w:r>
      <w:r w:rsidR="00606A5B" w:rsidRPr="00F6728B">
        <w:rPr>
          <w:i/>
          <w:iCs/>
          <w:sz w:val="22"/>
          <w:szCs w:val="22"/>
        </w:rPr>
        <w:t xml:space="preserve"> and </w:t>
      </w:r>
      <w:r w:rsidR="006800A2" w:rsidRPr="00F6728B">
        <w:rPr>
          <w:i/>
          <w:iCs/>
          <w:sz w:val="22"/>
          <w:szCs w:val="22"/>
        </w:rPr>
        <w:t>São Paulo</w:t>
      </w:r>
      <w:r w:rsidR="006057B8" w:rsidRPr="00F6728B">
        <w:rPr>
          <w:i/>
          <w:iCs/>
          <w:sz w:val="22"/>
          <w:szCs w:val="22"/>
        </w:rPr>
        <w:t xml:space="preserve"> </w:t>
      </w:r>
      <w:ins w:id="590" w:author="William Perry" w:date="2024-01-13T01:16:00Z">
        <w:r w:rsidR="00A044F0">
          <w:rPr>
            <w:i/>
            <w:iCs/>
            <w:sz w:val="22"/>
            <w:szCs w:val="22"/>
          </w:rPr>
          <w:t>s</w:t>
        </w:r>
      </w:ins>
      <w:del w:id="591" w:author="William Perry" w:date="2024-01-13T01:16:00Z">
        <w:r w:rsidR="006057B8" w:rsidRPr="00F6728B" w:rsidDel="00A044F0">
          <w:rPr>
            <w:i/>
            <w:iCs/>
            <w:sz w:val="22"/>
            <w:szCs w:val="22"/>
          </w:rPr>
          <w:delText>S</w:delText>
        </w:r>
      </w:del>
      <w:r w:rsidR="006057B8" w:rsidRPr="00F6728B">
        <w:rPr>
          <w:i/>
          <w:iCs/>
          <w:sz w:val="22"/>
          <w:szCs w:val="22"/>
        </w:rPr>
        <w:t>tate (</w:t>
      </w:r>
      <w:r w:rsidR="00606A5B" w:rsidRPr="00F6728B">
        <w:rPr>
          <w:i/>
          <w:iCs/>
          <w:sz w:val="22"/>
          <w:szCs w:val="22"/>
        </w:rPr>
        <w:t>Brazil</w:t>
      </w:r>
      <w:r w:rsidR="006057B8" w:rsidRPr="00F6728B">
        <w:rPr>
          <w:i/>
          <w:iCs/>
          <w:sz w:val="22"/>
          <w:szCs w:val="22"/>
        </w:rPr>
        <w:t>)</w:t>
      </w:r>
      <w:r w:rsidR="00BD5FD1" w:rsidRPr="00F6728B">
        <w:rPr>
          <w:i/>
          <w:iCs/>
          <w:sz w:val="22"/>
          <w:szCs w:val="22"/>
        </w:rPr>
        <w:t xml:space="preserve"> (bottom)</w:t>
      </w:r>
      <w:r w:rsidR="007366A2" w:rsidRPr="00F6728B">
        <w:rPr>
          <w:i/>
          <w:iCs/>
          <w:sz w:val="22"/>
          <w:szCs w:val="22"/>
        </w:rPr>
        <w:t>, highlighting wastewater</w:t>
      </w:r>
      <w:r w:rsidR="00AC6319" w:rsidRPr="00F6728B">
        <w:rPr>
          <w:i/>
          <w:iCs/>
          <w:sz w:val="22"/>
          <w:szCs w:val="22"/>
        </w:rPr>
        <w:t xml:space="preserve"> sources</w:t>
      </w:r>
      <w:r w:rsidR="007366A2" w:rsidRPr="00F6728B">
        <w:rPr>
          <w:i/>
          <w:iCs/>
          <w:sz w:val="22"/>
          <w:szCs w:val="22"/>
        </w:rPr>
        <w:t xml:space="preserve"> </w:t>
      </w:r>
      <w:r w:rsidR="00484837" w:rsidRPr="00F6728B">
        <w:rPr>
          <w:i/>
          <w:iCs/>
          <w:sz w:val="22"/>
          <w:szCs w:val="22"/>
        </w:rPr>
        <w:t xml:space="preserve">(e.g., </w:t>
      </w:r>
      <w:r w:rsidR="000C33BC" w:rsidRPr="00F6728B">
        <w:rPr>
          <w:i/>
          <w:iCs/>
          <w:sz w:val="22"/>
          <w:szCs w:val="22"/>
        </w:rPr>
        <w:t xml:space="preserve">(a) hospitals, (b) industry, </w:t>
      </w:r>
      <w:r w:rsidR="00C15225" w:rsidRPr="00F6728B">
        <w:rPr>
          <w:i/>
          <w:iCs/>
          <w:sz w:val="22"/>
          <w:szCs w:val="22"/>
        </w:rPr>
        <w:t xml:space="preserve">(c) off-grid </w:t>
      </w:r>
      <w:r w:rsidR="00484837" w:rsidRPr="00F6728B">
        <w:rPr>
          <w:i/>
          <w:iCs/>
          <w:sz w:val="22"/>
          <w:szCs w:val="22"/>
        </w:rPr>
        <w:t>domestic</w:t>
      </w:r>
      <w:r w:rsidR="00C15225" w:rsidRPr="00F6728B">
        <w:rPr>
          <w:i/>
          <w:iCs/>
          <w:sz w:val="22"/>
          <w:szCs w:val="22"/>
        </w:rPr>
        <w:t xml:space="preserve">, (d) high density </w:t>
      </w:r>
      <w:r w:rsidR="00E529F9" w:rsidRPr="00F6728B">
        <w:rPr>
          <w:i/>
          <w:iCs/>
          <w:sz w:val="22"/>
          <w:szCs w:val="22"/>
        </w:rPr>
        <w:t>domesti</w:t>
      </w:r>
      <w:r w:rsidR="00101B8B" w:rsidRPr="00F6728B">
        <w:rPr>
          <w:i/>
          <w:iCs/>
          <w:sz w:val="22"/>
          <w:szCs w:val="22"/>
        </w:rPr>
        <w:t>c</w:t>
      </w:r>
      <w:r w:rsidR="00166C1C" w:rsidRPr="00F6728B">
        <w:rPr>
          <w:i/>
          <w:iCs/>
          <w:sz w:val="22"/>
          <w:szCs w:val="22"/>
        </w:rPr>
        <w:t xml:space="preserve"> with surface runoff</w:t>
      </w:r>
      <w:r w:rsidR="00101B8B" w:rsidRPr="00F6728B">
        <w:rPr>
          <w:i/>
          <w:iCs/>
          <w:sz w:val="22"/>
          <w:szCs w:val="22"/>
        </w:rPr>
        <w:t xml:space="preserve">, </w:t>
      </w:r>
      <w:r w:rsidR="003B383B" w:rsidRPr="00F6728B">
        <w:rPr>
          <w:i/>
          <w:iCs/>
          <w:sz w:val="22"/>
          <w:szCs w:val="22"/>
        </w:rPr>
        <w:t>(h) informal high density domestic</w:t>
      </w:r>
      <w:r w:rsidR="00166C1C" w:rsidRPr="00F6728B">
        <w:rPr>
          <w:i/>
          <w:iCs/>
          <w:sz w:val="22"/>
          <w:szCs w:val="22"/>
        </w:rPr>
        <w:t xml:space="preserve"> with wastewater misconnections</w:t>
      </w:r>
      <w:r w:rsidR="00484837" w:rsidRPr="00F6728B">
        <w:rPr>
          <w:i/>
          <w:iCs/>
          <w:sz w:val="22"/>
          <w:szCs w:val="22"/>
        </w:rPr>
        <w:t>)</w:t>
      </w:r>
      <w:r w:rsidR="00AC6319" w:rsidRPr="00F6728B">
        <w:rPr>
          <w:i/>
          <w:iCs/>
          <w:sz w:val="22"/>
          <w:szCs w:val="22"/>
        </w:rPr>
        <w:t xml:space="preserve"> and</w:t>
      </w:r>
      <w:r w:rsidR="007222A5" w:rsidRPr="00F6728B">
        <w:rPr>
          <w:i/>
          <w:iCs/>
          <w:sz w:val="22"/>
          <w:szCs w:val="22"/>
        </w:rPr>
        <w:t xml:space="preserve"> outputs</w:t>
      </w:r>
      <w:r w:rsidR="000964D4" w:rsidRPr="00F6728B">
        <w:rPr>
          <w:i/>
          <w:iCs/>
          <w:sz w:val="22"/>
          <w:szCs w:val="22"/>
        </w:rPr>
        <w:t xml:space="preserve"> (e.g.</w:t>
      </w:r>
      <w:r w:rsidR="007722CA" w:rsidRPr="00F6728B">
        <w:rPr>
          <w:i/>
          <w:iCs/>
          <w:sz w:val="22"/>
          <w:szCs w:val="22"/>
        </w:rPr>
        <w:t>,</w:t>
      </w:r>
      <w:r w:rsidR="00996CAC" w:rsidRPr="00F6728B">
        <w:rPr>
          <w:i/>
          <w:iCs/>
          <w:sz w:val="22"/>
          <w:szCs w:val="22"/>
        </w:rPr>
        <w:t xml:space="preserve"> (c)</w:t>
      </w:r>
      <w:r w:rsidR="00996CAC" w:rsidRPr="00F6728B">
        <w:t xml:space="preserve"> </w:t>
      </w:r>
      <w:r w:rsidR="00996CAC" w:rsidRPr="00F6728B">
        <w:rPr>
          <w:i/>
          <w:iCs/>
          <w:sz w:val="22"/>
          <w:szCs w:val="22"/>
        </w:rPr>
        <w:t>individual local solutions</w:t>
      </w:r>
      <w:r w:rsidR="00C97761" w:rsidRPr="00F6728B">
        <w:rPr>
          <w:i/>
          <w:iCs/>
          <w:sz w:val="22"/>
          <w:szCs w:val="22"/>
        </w:rPr>
        <w:t>,</w:t>
      </w:r>
      <w:r w:rsidR="00015F5D" w:rsidRPr="00F6728B">
        <w:rPr>
          <w:i/>
          <w:iCs/>
          <w:sz w:val="22"/>
          <w:szCs w:val="22"/>
        </w:rPr>
        <w:t xml:space="preserve"> (</w:t>
      </w:r>
      <w:r w:rsidR="00763670" w:rsidRPr="00F6728B">
        <w:rPr>
          <w:i/>
          <w:iCs/>
          <w:sz w:val="22"/>
          <w:szCs w:val="22"/>
        </w:rPr>
        <w:t>e</w:t>
      </w:r>
      <w:r w:rsidR="007722CA" w:rsidRPr="00F6728B">
        <w:rPr>
          <w:i/>
          <w:iCs/>
          <w:sz w:val="22"/>
          <w:szCs w:val="22"/>
        </w:rPr>
        <w:t>) untreated release, (</w:t>
      </w:r>
      <w:r w:rsidR="00763670" w:rsidRPr="00F6728B">
        <w:rPr>
          <w:i/>
          <w:iCs/>
          <w:sz w:val="22"/>
          <w:szCs w:val="22"/>
        </w:rPr>
        <w:t>f,</w:t>
      </w:r>
      <w:r w:rsidR="00A64E8D" w:rsidRPr="00F6728B">
        <w:rPr>
          <w:i/>
          <w:iCs/>
          <w:sz w:val="22"/>
          <w:szCs w:val="22"/>
        </w:rPr>
        <w:t>g</w:t>
      </w:r>
      <w:r w:rsidR="007722CA" w:rsidRPr="00F6728B">
        <w:rPr>
          <w:i/>
          <w:iCs/>
          <w:sz w:val="22"/>
          <w:szCs w:val="22"/>
        </w:rPr>
        <w:t xml:space="preserve">) </w:t>
      </w:r>
      <w:r w:rsidR="00C55D9E" w:rsidRPr="00F6728B">
        <w:rPr>
          <w:i/>
          <w:iCs/>
          <w:sz w:val="22"/>
          <w:szCs w:val="22"/>
        </w:rPr>
        <w:t xml:space="preserve">WWTP </w:t>
      </w:r>
      <w:r w:rsidR="007722CA" w:rsidRPr="00F6728B">
        <w:rPr>
          <w:i/>
          <w:iCs/>
          <w:sz w:val="22"/>
          <w:szCs w:val="22"/>
        </w:rPr>
        <w:t xml:space="preserve">treated release, </w:t>
      </w:r>
      <w:r w:rsidR="00A64E8D" w:rsidRPr="00F6728B">
        <w:rPr>
          <w:i/>
          <w:iCs/>
          <w:sz w:val="22"/>
          <w:szCs w:val="22"/>
        </w:rPr>
        <w:t>(</w:t>
      </w:r>
      <w:r w:rsidR="00D35BCF" w:rsidRPr="00F6728B">
        <w:rPr>
          <w:i/>
          <w:iCs/>
          <w:sz w:val="22"/>
          <w:szCs w:val="22"/>
        </w:rPr>
        <w:t>i</w:t>
      </w:r>
      <w:r w:rsidR="00A64E8D" w:rsidRPr="00F6728B">
        <w:rPr>
          <w:i/>
          <w:iCs/>
          <w:sz w:val="22"/>
          <w:szCs w:val="22"/>
        </w:rPr>
        <w:t>) transport to specialty treatment</w:t>
      </w:r>
      <w:r w:rsidR="00C97761" w:rsidRPr="00F6728B">
        <w:rPr>
          <w:i/>
          <w:iCs/>
          <w:sz w:val="22"/>
          <w:szCs w:val="22"/>
        </w:rPr>
        <w:t xml:space="preserve"> and</w:t>
      </w:r>
      <w:r w:rsidR="00DB289A" w:rsidRPr="00F6728B">
        <w:rPr>
          <w:i/>
          <w:iCs/>
          <w:sz w:val="22"/>
          <w:szCs w:val="22"/>
        </w:rPr>
        <w:t xml:space="preserve"> (</w:t>
      </w:r>
      <w:r w:rsidR="00763670" w:rsidRPr="00F6728B">
        <w:rPr>
          <w:i/>
          <w:iCs/>
          <w:sz w:val="22"/>
          <w:szCs w:val="22"/>
        </w:rPr>
        <w:t>j)</w:t>
      </w:r>
      <w:r w:rsidR="00DB289A" w:rsidRPr="00F6728B">
        <w:rPr>
          <w:i/>
          <w:iCs/>
          <w:sz w:val="22"/>
          <w:szCs w:val="22"/>
        </w:rPr>
        <w:t xml:space="preserve"> on-site </w:t>
      </w:r>
      <w:r w:rsidR="00C55D9E" w:rsidRPr="00F6728B">
        <w:rPr>
          <w:i/>
          <w:iCs/>
          <w:sz w:val="22"/>
          <w:szCs w:val="22"/>
        </w:rPr>
        <w:t>WWTP</w:t>
      </w:r>
      <w:r w:rsidR="00DB289A" w:rsidRPr="00F6728B">
        <w:rPr>
          <w:i/>
          <w:iCs/>
          <w:sz w:val="22"/>
          <w:szCs w:val="22"/>
        </w:rPr>
        <w:t>)</w:t>
      </w:r>
      <w:r w:rsidR="00A64E8D" w:rsidRPr="00F6728B">
        <w:rPr>
          <w:i/>
          <w:iCs/>
          <w:sz w:val="22"/>
          <w:szCs w:val="22"/>
        </w:rPr>
        <w:t>.</w:t>
      </w:r>
    </w:p>
    <w:p w14:paraId="491FB9C4" w14:textId="43D21D95" w:rsidR="00FC55A7" w:rsidRPr="00F6728B" w:rsidRDefault="00657F97" w:rsidP="00FF74EF">
      <w:pPr>
        <w:spacing w:before="240" w:line="480" w:lineRule="auto"/>
        <w:jc w:val="both"/>
        <w:rPr>
          <w:b/>
          <w:bCs/>
          <w:sz w:val="22"/>
          <w:szCs w:val="22"/>
        </w:rPr>
      </w:pPr>
      <w:r w:rsidRPr="00F6728B">
        <w:rPr>
          <w:b/>
          <w:bCs/>
          <w:sz w:val="22"/>
          <w:szCs w:val="22"/>
        </w:rPr>
        <w:t>2</w:t>
      </w:r>
      <w:r w:rsidR="007C362C" w:rsidRPr="00F6728B">
        <w:rPr>
          <w:b/>
          <w:bCs/>
          <w:sz w:val="22"/>
          <w:szCs w:val="22"/>
        </w:rPr>
        <w:t xml:space="preserve">.2 </w:t>
      </w:r>
      <w:r w:rsidR="007270A7" w:rsidRPr="00F6728B">
        <w:rPr>
          <w:b/>
          <w:bCs/>
          <w:sz w:val="22"/>
          <w:szCs w:val="22"/>
        </w:rPr>
        <w:t xml:space="preserve">Social, </w:t>
      </w:r>
      <w:r w:rsidR="008516C8" w:rsidRPr="00F6728B">
        <w:rPr>
          <w:b/>
          <w:bCs/>
          <w:sz w:val="22"/>
          <w:szCs w:val="22"/>
        </w:rPr>
        <w:t xml:space="preserve">governance </w:t>
      </w:r>
      <w:r w:rsidR="007270A7" w:rsidRPr="00F6728B">
        <w:rPr>
          <w:b/>
          <w:bCs/>
          <w:sz w:val="22"/>
          <w:szCs w:val="22"/>
        </w:rPr>
        <w:t xml:space="preserve">and </w:t>
      </w:r>
      <w:r w:rsidR="008516C8" w:rsidRPr="00F6728B">
        <w:rPr>
          <w:b/>
          <w:bCs/>
          <w:sz w:val="22"/>
          <w:szCs w:val="22"/>
        </w:rPr>
        <w:t xml:space="preserve">economic </w:t>
      </w:r>
      <w:r w:rsidR="007270A7" w:rsidRPr="00F6728B">
        <w:rPr>
          <w:b/>
          <w:bCs/>
          <w:sz w:val="22"/>
          <w:szCs w:val="22"/>
        </w:rPr>
        <w:t>contexts for wastewater surveillance</w:t>
      </w:r>
    </w:p>
    <w:p w14:paraId="56491E11" w14:textId="5AEE977E" w:rsidR="00781D05" w:rsidRPr="00F6728B" w:rsidRDefault="007270A7" w:rsidP="00EE4273">
      <w:pPr>
        <w:spacing w:before="240" w:line="480" w:lineRule="auto"/>
        <w:jc w:val="both"/>
        <w:rPr>
          <w:sz w:val="22"/>
          <w:szCs w:val="22"/>
        </w:rPr>
      </w:pPr>
      <w:r w:rsidRPr="00F6728B">
        <w:rPr>
          <w:sz w:val="22"/>
          <w:szCs w:val="22"/>
        </w:rPr>
        <w:t xml:space="preserve">Geographic size, demographics and history have shaped different contexts for wastewater surveillance </w:t>
      </w:r>
      <w:r w:rsidR="005C7DCB" w:rsidRPr="00F6728B">
        <w:rPr>
          <w:sz w:val="22"/>
          <w:szCs w:val="22"/>
        </w:rPr>
        <w:t xml:space="preserve">in São Paulo </w:t>
      </w:r>
      <w:ins w:id="592" w:author="William Perry" w:date="2024-01-13T01:16:00Z">
        <w:r w:rsidR="00A044F0">
          <w:rPr>
            <w:sz w:val="22"/>
            <w:szCs w:val="22"/>
          </w:rPr>
          <w:t xml:space="preserve">state </w:t>
        </w:r>
      </w:ins>
      <w:r w:rsidR="005C7DCB" w:rsidRPr="00F6728B">
        <w:rPr>
          <w:sz w:val="22"/>
          <w:szCs w:val="22"/>
        </w:rPr>
        <w:t>and Wales</w:t>
      </w:r>
      <w:r w:rsidR="00781D05" w:rsidRPr="00F6728B">
        <w:rPr>
          <w:sz w:val="22"/>
          <w:szCs w:val="22"/>
        </w:rPr>
        <w:t xml:space="preserve">. </w:t>
      </w:r>
      <w:r w:rsidR="00F7689B" w:rsidRPr="00F6728B">
        <w:rPr>
          <w:sz w:val="22"/>
          <w:szCs w:val="22"/>
        </w:rPr>
        <w:t>Consequently, the g</w:t>
      </w:r>
      <w:r w:rsidRPr="00F6728B">
        <w:rPr>
          <w:sz w:val="22"/>
          <w:szCs w:val="22"/>
        </w:rPr>
        <w:t xml:space="preserve">overnance around wastewater and public health is very different between </w:t>
      </w:r>
      <w:r w:rsidR="00F7689B" w:rsidRPr="00F6728B">
        <w:rPr>
          <w:sz w:val="22"/>
          <w:szCs w:val="22"/>
        </w:rPr>
        <w:t>them.</w:t>
      </w:r>
      <w:r w:rsidRPr="00F6728B">
        <w:rPr>
          <w:sz w:val="22"/>
          <w:szCs w:val="22"/>
        </w:rPr>
        <w:t xml:space="preserve"> </w:t>
      </w:r>
      <w:r w:rsidR="002C136B" w:rsidRPr="00F6728B">
        <w:rPr>
          <w:sz w:val="22"/>
          <w:szCs w:val="22"/>
        </w:rPr>
        <w:t>In</w:t>
      </w:r>
      <w:r w:rsidR="00A6212A" w:rsidRPr="00F6728B">
        <w:rPr>
          <w:sz w:val="22"/>
          <w:szCs w:val="22"/>
        </w:rPr>
        <w:t xml:space="preserve"> São Paulo</w:t>
      </w:r>
      <w:ins w:id="593" w:author="William Perry" w:date="2024-01-13T01:16:00Z">
        <w:r w:rsidR="00A044F0">
          <w:rPr>
            <w:sz w:val="22"/>
            <w:szCs w:val="22"/>
          </w:rPr>
          <w:t xml:space="preserve"> state</w:t>
        </w:r>
      </w:ins>
      <w:r w:rsidRPr="00F6728B">
        <w:rPr>
          <w:sz w:val="22"/>
          <w:szCs w:val="22"/>
        </w:rPr>
        <w:t xml:space="preserve">, </w:t>
      </w:r>
      <w:r w:rsidR="00A6212A" w:rsidRPr="00F6728B">
        <w:rPr>
          <w:sz w:val="22"/>
          <w:szCs w:val="22"/>
        </w:rPr>
        <w:t xml:space="preserve">multiple branches of government </w:t>
      </w:r>
      <w:r w:rsidR="00772977" w:rsidRPr="00F6728B">
        <w:rPr>
          <w:sz w:val="22"/>
          <w:szCs w:val="22"/>
        </w:rPr>
        <w:t>are involved in</w:t>
      </w:r>
      <w:r w:rsidR="002C136B" w:rsidRPr="00F6728B">
        <w:rPr>
          <w:sz w:val="22"/>
          <w:szCs w:val="22"/>
        </w:rPr>
        <w:t xml:space="preserve"> policy related to wastewater which is not the case in Wales.</w:t>
      </w:r>
      <w:r w:rsidR="00B3784F" w:rsidRPr="00F6728B">
        <w:rPr>
          <w:sz w:val="22"/>
          <w:szCs w:val="22"/>
        </w:rPr>
        <w:t xml:space="preserve"> São Paulo</w:t>
      </w:r>
      <w:ins w:id="594" w:author="William Perry" w:date="2024-01-13T01:16:00Z">
        <w:r w:rsidR="00A044F0">
          <w:rPr>
            <w:sz w:val="22"/>
            <w:szCs w:val="22"/>
          </w:rPr>
          <w:t xml:space="preserve"> state</w:t>
        </w:r>
      </w:ins>
      <w:r w:rsidR="00B3784F" w:rsidRPr="00F6728B">
        <w:rPr>
          <w:sz w:val="22"/>
          <w:szCs w:val="22"/>
        </w:rPr>
        <w:t xml:space="preserve"> also has a multitude of </w:t>
      </w:r>
      <w:r w:rsidR="00964989" w:rsidRPr="00F6728B">
        <w:rPr>
          <w:sz w:val="22"/>
          <w:szCs w:val="22"/>
        </w:rPr>
        <w:t xml:space="preserve">governmental </w:t>
      </w:r>
      <w:r w:rsidR="00B3784F" w:rsidRPr="00F6728B">
        <w:rPr>
          <w:sz w:val="22"/>
          <w:szCs w:val="22"/>
        </w:rPr>
        <w:t>regulat</w:t>
      </w:r>
      <w:r w:rsidR="009D2B18" w:rsidRPr="00F6728B">
        <w:rPr>
          <w:sz w:val="22"/>
          <w:szCs w:val="22"/>
        </w:rPr>
        <w:t>ors</w:t>
      </w:r>
      <w:r w:rsidR="00B3784F" w:rsidRPr="00F6728B">
        <w:rPr>
          <w:sz w:val="22"/>
          <w:szCs w:val="22"/>
        </w:rPr>
        <w:t>,</w:t>
      </w:r>
      <w:r w:rsidR="008A024B" w:rsidRPr="00F6728B">
        <w:rPr>
          <w:sz w:val="22"/>
          <w:szCs w:val="22"/>
        </w:rPr>
        <w:t xml:space="preserve"> </w:t>
      </w:r>
      <w:r w:rsidR="00163B57" w:rsidRPr="00F6728B">
        <w:rPr>
          <w:sz w:val="22"/>
          <w:szCs w:val="22"/>
        </w:rPr>
        <w:t xml:space="preserve">each of which </w:t>
      </w:r>
      <w:r w:rsidR="009D2B18" w:rsidRPr="00F6728B">
        <w:rPr>
          <w:sz w:val="22"/>
          <w:szCs w:val="22"/>
        </w:rPr>
        <w:t xml:space="preserve">will have different </w:t>
      </w:r>
      <w:r w:rsidR="008A024B" w:rsidRPr="00F6728B">
        <w:rPr>
          <w:sz w:val="22"/>
          <w:szCs w:val="22"/>
        </w:rPr>
        <w:t xml:space="preserve">priorities, </w:t>
      </w:r>
      <w:r w:rsidR="009D2B18" w:rsidRPr="00F6728B">
        <w:rPr>
          <w:sz w:val="22"/>
          <w:szCs w:val="22"/>
        </w:rPr>
        <w:t>including</w:t>
      </w:r>
      <w:r w:rsidR="008437A7" w:rsidRPr="00F6728B">
        <w:rPr>
          <w:sz w:val="22"/>
          <w:szCs w:val="22"/>
        </w:rPr>
        <w:t xml:space="preserve"> sanitation services, </w:t>
      </w:r>
      <w:r w:rsidR="000B7FD5" w:rsidRPr="00F6728B">
        <w:rPr>
          <w:sz w:val="22"/>
          <w:szCs w:val="22"/>
        </w:rPr>
        <w:t xml:space="preserve">monitoring of waterborne infectious diseases or </w:t>
      </w:r>
      <w:r w:rsidR="009D2B18" w:rsidRPr="00F6728B">
        <w:rPr>
          <w:sz w:val="22"/>
          <w:szCs w:val="22"/>
        </w:rPr>
        <w:t xml:space="preserve">wastewater </w:t>
      </w:r>
      <w:r w:rsidR="000B7FD5" w:rsidRPr="00F6728B">
        <w:rPr>
          <w:sz w:val="22"/>
          <w:szCs w:val="22"/>
        </w:rPr>
        <w:t xml:space="preserve">discharges into the environment. </w:t>
      </w:r>
      <w:r w:rsidR="00964989" w:rsidRPr="00F6728B">
        <w:rPr>
          <w:sz w:val="22"/>
          <w:szCs w:val="22"/>
        </w:rPr>
        <w:t xml:space="preserve">Wales only has </w:t>
      </w:r>
      <w:r w:rsidRPr="00F6728B">
        <w:rPr>
          <w:sz w:val="22"/>
          <w:szCs w:val="22"/>
        </w:rPr>
        <w:t xml:space="preserve">two </w:t>
      </w:r>
      <w:r w:rsidR="00964989" w:rsidRPr="00F6728B">
        <w:rPr>
          <w:sz w:val="22"/>
          <w:szCs w:val="22"/>
        </w:rPr>
        <w:t xml:space="preserve">government sponsored </w:t>
      </w:r>
      <w:r w:rsidR="00F7689B" w:rsidRPr="00F6728B">
        <w:rPr>
          <w:sz w:val="22"/>
          <w:szCs w:val="22"/>
        </w:rPr>
        <w:t xml:space="preserve">bodies </w:t>
      </w:r>
      <w:r w:rsidR="00964989" w:rsidRPr="00F6728B">
        <w:rPr>
          <w:sz w:val="22"/>
          <w:szCs w:val="22"/>
        </w:rPr>
        <w:t xml:space="preserve">to regulate </w:t>
      </w:r>
      <w:r w:rsidR="00E54C7D" w:rsidRPr="00F6728B">
        <w:rPr>
          <w:sz w:val="22"/>
          <w:szCs w:val="22"/>
        </w:rPr>
        <w:t>wastewater</w:t>
      </w:r>
      <w:r w:rsidRPr="00F6728B">
        <w:rPr>
          <w:sz w:val="22"/>
          <w:szCs w:val="22"/>
        </w:rPr>
        <w:t>s</w:t>
      </w:r>
      <w:r w:rsidR="000D14CD" w:rsidRPr="00F6728B">
        <w:rPr>
          <w:sz w:val="22"/>
          <w:szCs w:val="22"/>
        </w:rPr>
        <w:t xml:space="preserve">, </w:t>
      </w:r>
      <w:r w:rsidRPr="00F6728B">
        <w:rPr>
          <w:sz w:val="22"/>
          <w:szCs w:val="22"/>
        </w:rPr>
        <w:t>one mainly focused</w:t>
      </w:r>
      <w:r w:rsidR="00582269" w:rsidRPr="00F6728B">
        <w:rPr>
          <w:sz w:val="22"/>
          <w:szCs w:val="22"/>
        </w:rPr>
        <w:t xml:space="preserve"> on </w:t>
      </w:r>
      <w:r w:rsidR="00E90BDD" w:rsidRPr="00F6728B">
        <w:rPr>
          <w:sz w:val="22"/>
          <w:szCs w:val="22"/>
        </w:rPr>
        <w:t xml:space="preserve">the environmental impact of </w:t>
      </w:r>
      <w:r w:rsidR="00240B88" w:rsidRPr="00F6728B">
        <w:rPr>
          <w:sz w:val="22"/>
          <w:szCs w:val="22"/>
        </w:rPr>
        <w:t>wastewater discharge</w:t>
      </w:r>
      <w:r w:rsidR="00E90BDD" w:rsidRPr="00F6728B">
        <w:rPr>
          <w:sz w:val="22"/>
          <w:szCs w:val="22"/>
        </w:rPr>
        <w:t xml:space="preserve"> and</w:t>
      </w:r>
      <w:r w:rsidRPr="00F6728B">
        <w:rPr>
          <w:sz w:val="22"/>
          <w:szCs w:val="22"/>
        </w:rPr>
        <w:t xml:space="preserve"> the other on consumer prices</w:t>
      </w:r>
      <w:r w:rsidR="00240B88" w:rsidRPr="00F6728B">
        <w:rPr>
          <w:sz w:val="22"/>
          <w:szCs w:val="22"/>
        </w:rPr>
        <w:t>.</w:t>
      </w:r>
      <w:r w:rsidR="00696CF8" w:rsidRPr="00F6728B">
        <w:rPr>
          <w:sz w:val="22"/>
          <w:szCs w:val="22"/>
        </w:rPr>
        <w:t xml:space="preserve"> </w:t>
      </w:r>
      <w:r w:rsidR="008516C8" w:rsidRPr="00F6728B">
        <w:rPr>
          <w:sz w:val="22"/>
          <w:szCs w:val="22"/>
        </w:rPr>
        <w:t>Economically, w</w:t>
      </w:r>
      <w:r w:rsidR="00696CF8" w:rsidRPr="00F6728B">
        <w:rPr>
          <w:sz w:val="22"/>
          <w:szCs w:val="22"/>
        </w:rPr>
        <w:t xml:space="preserve">astewater service </w:t>
      </w:r>
      <w:r w:rsidR="008516C8" w:rsidRPr="00F6728B">
        <w:rPr>
          <w:sz w:val="22"/>
          <w:szCs w:val="22"/>
        </w:rPr>
        <w:t>providers</w:t>
      </w:r>
      <w:r w:rsidR="00991BE3" w:rsidRPr="00F6728B">
        <w:rPr>
          <w:sz w:val="22"/>
          <w:szCs w:val="22"/>
        </w:rPr>
        <w:t xml:space="preserve"> are</w:t>
      </w:r>
      <w:r w:rsidR="0042553A" w:rsidRPr="00F6728B">
        <w:rPr>
          <w:sz w:val="22"/>
          <w:szCs w:val="22"/>
        </w:rPr>
        <w:t xml:space="preserve"> also</w:t>
      </w:r>
      <w:r w:rsidR="00991BE3" w:rsidRPr="00F6728B">
        <w:rPr>
          <w:sz w:val="22"/>
          <w:szCs w:val="22"/>
        </w:rPr>
        <w:t xml:space="preserve"> diverse in São Paulo </w:t>
      </w:r>
      <w:ins w:id="595" w:author="William Perry" w:date="2024-01-13T01:16:00Z">
        <w:r w:rsidR="00A044F0">
          <w:rPr>
            <w:sz w:val="22"/>
            <w:szCs w:val="22"/>
          </w:rPr>
          <w:t xml:space="preserve">state </w:t>
        </w:r>
      </w:ins>
      <w:r w:rsidR="00991BE3" w:rsidRPr="00F6728B">
        <w:rPr>
          <w:sz w:val="22"/>
          <w:szCs w:val="22"/>
        </w:rPr>
        <w:t xml:space="preserve">with </w:t>
      </w:r>
      <w:r w:rsidR="008A396B" w:rsidRPr="00F6728B">
        <w:rPr>
          <w:sz w:val="22"/>
          <w:szCs w:val="22"/>
        </w:rPr>
        <w:t xml:space="preserve">60% </w:t>
      </w:r>
      <w:r w:rsidR="00991BE3" w:rsidRPr="00F6728B">
        <w:rPr>
          <w:sz w:val="22"/>
          <w:szCs w:val="22"/>
        </w:rPr>
        <w:t xml:space="preserve">of </w:t>
      </w:r>
      <w:r w:rsidR="008A396B" w:rsidRPr="00F6728B">
        <w:rPr>
          <w:sz w:val="22"/>
          <w:szCs w:val="22"/>
        </w:rPr>
        <w:t xml:space="preserve">municipalities </w:t>
      </w:r>
      <w:r w:rsidR="002223DA" w:rsidRPr="00F6728B">
        <w:rPr>
          <w:sz w:val="22"/>
          <w:szCs w:val="22"/>
        </w:rPr>
        <w:t>service</w:t>
      </w:r>
      <w:r w:rsidR="008A396B" w:rsidRPr="00F6728B">
        <w:rPr>
          <w:sz w:val="22"/>
          <w:szCs w:val="22"/>
        </w:rPr>
        <w:t>d</w:t>
      </w:r>
      <w:r w:rsidR="002223DA" w:rsidRPr="00F6728B">
        <w:rPr>
          <w:sz w:val="22"/>
          <w:szCs w:val="22"/>
        </w:rPr>
        <w:t xml:space="preserve"> by a government owned company, </w:t>
      </w:r>
      <w:r w:rsidR="00DC2242" w:rsidRPr="00F6728B">
        <w:rPr>
          <w:sz w:val="22"/>
          <w:szCs w:val="22"/>
        </w:rPr>
        <w:t>and</w:t>
      </w:r>
      <w:r w:rsidR="002223DA" w:rsidRPr="00F6728B">
        <w:rPr>
          <w:sz w:val="22"/>
          <w:szCs w:val="22"/>
        </w:rPr>
        <w:t xml:space="preserve"> </w:t>
      </w:r>
      <w:r w:rsidR="008A396B" w:rsidRPr="00F6728B">
        <w:rPr>
          <w:sz w:val="22"/>
          <w:szCs w:val="22"/>
        </w:rPr>
        <w:t>the</w:t>
      </w:r>
      <w:r w:rsidR="002223DA" w:rsidRPr="00F6728B">
        <w:rPr>
          <w:sz w:val="22"/>
          <w:szCs w:val="22"/>
        </w:rPr>
        <w:t xml:space="preserve"> other</w:t>
      </w:r>
      <w:r w:rsidR="008A396B" w:rsidRPr="00F6728B">
        <w:rPr>
          <w:sz w:val="22"/>
          <w:szCs w:val="22"/>
        </w:rPr>
        <w:t xml:space="preserve"> 40% of municipalities serviced by</w:t>
      </w:r>
      <w:r w:rsidR="002223DA" w:rsidRPr="00F6728B">
        <w:rPr>
          <w:sz w:val="22"/>
          <w:szCs w:val="22"/>
        </w:rPr>
        <w:t xml:space="preserve"> local public and private </w:t>
      </w:r>
      <w:r w:rsidR="002223DA" w:rsidRPr="00F6728B">
        <w:rPr>
          <w:sz w:val="22"/>
          <w:szCs w:val="22"/>
        </w:rPr>
        <w:lastRenderedPageBreak/>
        <w:t>services</w:t>
      </w:r>
      <w:r w:rsidR="00DC2242" w:rsidRPr="00F6728B">
        <w:rPr>
          <w:sz w:val="22"/>
          <w:szCs w:val="22"/>
        </w:rPr>
        <w:t xml:space="preserve">. </w:t>
      </w:r>
      <w:r w:rsidR="00F7689B" w:rsidRPr="00F6728B">
        <w:rPr>
          <w:sz w:val="22"/>
          <w:szCs w:val="22"/>
        </w:rPr>
        <w:t>In contrast,</w:t>
      </w:r>
      <w:r w:rsidR="000C354D" w:rsidRPr="00F6728B">
        <w:rPr>
          <w:sz w:val="22"/>
          <w:szCs w:val="22"/>
        </w:rPr>
        <w:t xml:space="preserve"> i</w:t>
      </w:r>
      <w:r w:rsidR="001B1E54" w:rsidRPr="00F6728B">
        <w:rPr>
          <w:sz w:val="22"/>
          <w:szCs w:val="22"/>
        </w:rPr>
        <w:t>n Wales</w:t>
      </w:r>
      <w:r w:rsidRPr="00F6728B">
        <w:rPr>
          <w:sz w:val="22"/>
          <w:szCs w:val="22"/>
        </w:rPr>
        <w:t xml:space="preserve">, </w:t>
      </w:r>
      <w:r w:rsidR="00F14B77" w:rsidRPr="00F6728B">
        <w:rPr>
          <w:sz w:val="22"/>
          <w:szCs w:val="22"/>
        </w:rPr>
        <w:t>most of</w:t>
      </w:r>
      <w:r w:rsidR="0060101B" w:rsidRPr="00F6728B">
        <w:rPr>
          <w:sz w:val="22"/>
          <w:szCs w:val="22"/>
        </w:rPr>
        <w:t xml:space="preserve"> the </w:t>
      </w:r>
      <w:r w:rsidR="001B1E54" w:rsidRPr="00F6728B">
        <w:rPr>
          <w:sz w:val="22"/>
          <w:szCs w:val="22"/>
        </w:rPr>
        <w:t xml:space="preserve">population </w:t>
      </w:r>
      <w:r w:rsidRPr="00F6728B">
        <w:rPr>
          <w:sz w:val="22"/>
          <w:szCs w:val="22"/>
        </w:rPr>
        <w:t xml:space="preserve">is </w:t>
      </w:r>
      <w:r w:rsidR="001B1E54" w:rsidRPr="00F6728B">
        <w:rPr>
          <w:sz w:val="22"/>
          <w:szCs w:val="22"/>
        </w:rPr>
        <w:t xml:space="preserve">served by one </w:t>
      </w:r>
      <w:r w:rsidR="00F7689B" w:rsidRPr="00F6728B">
        <w:rPr>
          <w:sz w:val="22"/>
          <w:szCs w:val="22"/>
        </w:rPr>
        <w:t>not-for-</w:t>
      </w:r>
      <w:r w:rsidR="001B1E54" w:rsidRPr="00F6728B">
        <w:rPr>
          <w:sz w:val="22"/>
          <w:szCs w:val="22"/>
        </w:rPr>
        <w:t>profit company</w:t>
      </w:r>
      <w:r w:rsidRPr="00F6728B">
        <w:rPr>
          <w:sz w:val="22"/>
          <w:szCs w:val="22"/>
        </w:rPr>
        <w:t xml:space="preserve"> (</w:t>
      </w:r>
      <w:r w:rsidR="0060101B" w:rsidRPr="00F6728B">
        <w:rPr>
          <w:sz w:val="22"/>
          <w:szCs w:val="22"/>
        </w:rPr>
        <w:t>Dŵr Cymru Welsh Water</w:t>
      </w:r>
      <w:r w:rsidRPr="00F6728B">
        <w:rPr>
          <w:sz w:val="22"/>
          <w:szCs w:val="22"/>
        </w:rPr>
        <w:t>), with a</w:t>
      </w:r>
      <w:r w:rsidR="000A65EA" w:rsidRPr="00F6728B">
        <w:rPr>
          <w:sz w:val="22"/>
          <w:szCs w:val="22"/>
        </w:rPr>
        <w:t xml:space="preserve"> </w:t>
      </w:r>
      <w:r w:rsidR="00D84DB3" w:rsidRPr="00F6728B">
        <w:rPr>
          <w:sz w:val="22"/>
          <w:szCs w:val="22"/>
        </w:rPr>
        <w:t xml:space="preserve">smaller </w:t>
      </w:r>
      <w:r w:rsidR="000A65EA" w:rsidRPr="00F6728B">
        <w:rPr>
          <w:sz w:val="22"/>
          <w:szCs w:val="22"/>
        </w:rPr>
        <w:t>second</w:t>
      </w:r>
      <w:r w:rsidRPr="00F6728B">
        <w:rPr>
          <w:sz w:val="22"/>
          <w:szCs w:val="22"/>
        </w:rPr>
        <w:t xml:space="preserve"> private company</w:t>
      </w:r>
      <w:r w:rsidR="00D91309" w:rsidRPr="00F6728B">
        <w:rPr>
          <w:sz w:val="22"/>
          <w:szCs w:val="22"/>
        </w:rPr>
        <w:t xml:space="preserve"> (Hafren Dyfrdwy)</w:t>
      </w:r>
      <w:r w:rsidR="007F1B49" w:rsidRPr="00F6728B">
        <w:rPr>
          <w:sz w:val="22"/>
          <w:szCs w:val="22"/>
        </w:rPr>
        <w:t xml:space="preserve"> providing </w:t>
      </w:r>
      <w:r w:rsidR="00D84DB3" w:rsidRPr="00F6728B">
        <w:rPr>
          <w:sz w:val="22"/>
          <w:szCs w:val="22"/>
        </w:rPr>
        <w:t xml:space="preserve">service to </w:t>
      </w:r>
      <w:r w:rsidR="00F14B77" w:rsidRPr="00F6728B">
        <w:rPr>
          <w:sz w:val="22"/>
          <w:szCs w:val="22"/>
        </w:rPr>
        <w:t xml:space="preserve">a population </w:t>
      </w:r>
      <w:r w:rsidR="00D84DB3" w:rsidRPr="00F6728B">
        <w:rPr>
          <w:sz w:val="22"/>
          <w:szCs w:val="22"/>
        </w:rPr>
        <w:t xml:space="preserve">approximately 7% of </w:t>
      </w:r>
      <w:r w:rsidR="00F14B77" w:rsidRPr="00F6728B">
        <w:rPr>
          <w:sz w:val="22"/>
          <w:szCs w:val="22"/>
        </w:rPr>
        <w:t>the population served by Dŵr Cymru Welsh Water</w:t>
      </w:r>
      <w:r w:rsidR="00163897" w:rsidRPr="00F6728B">
        <w:rPr>
          <w:sz w:val="22"/>
          <w:szCs w:val="22"/>
        </w:rPr>
        <w:t xml:space="preserve"> </w:t>
      </w:r>
      <w:r w:rsidR="00163897" w:rsidRPr="00F6728B">
        <w:rPr>
          <w:sz w:val="22"/>
          <w:szCs w:val="22"/>
        </w:rPr>
        <w:fldChar w:fldCharType="begin" w:fldLock="1"/>
      </w:r>
      <w:r w:rsidR="00757F04" w:rsidRPr="00F6728B">
        <w:rPr>
          <w:sz w:val="22"/>
          <w:szCs w:val="22"/>
        </w:rPr>
        <w:instrText>ADDIN CSL_CITATION {"citationItems":[{"id":"ITEM-1","itemData":{"author":[{"dropping-particle":"","family":"Hafren Dyfrdwy","given":"","non-dropping-particle":"","parse-names":false,"suffix":""}],"id":"ITEM-1","issued":{"date-parts":[["2019"]]},"title":"Hafren Dyfrdwy Drought Plan 2020 - 2025","type":"report"},"uris":["http://www.mendeley.com/documents/?uuid=8d91835b-20d3-3977-a7df-dd6ddd2c1808"]}],"mendeley":{"formattedCitation":"(Hafren Dyfrdwy, 2019)","plainTextFormattedCitation":"(Hafren Dyfrdwy, 2019)","previouslyFormattedCitation":"(Hafren Dyfrdwy, 2019)"},"properties":{"noteIndex":0},"schema":"https://github.com/citation-style-language/schema/raw/master/csl-citation.json"}</w:instrText>
      </w:r>
      <w:r w:rsidR="00163897" w:rsidRPr="00F6728B">
        <w:rPr>
          <w:sz w:val="22"/>
          <w:szCs w:val="22"/>
        </w:rPr>
        <w:fldChar w:fldCharType="separate"/>
      </w:r>
      <w:r w:rsidR="00163897" w:rsidRPr="00F6728B">
        <w:rPr>
          <w:noProof/>
          <w:sz w:val="22"/>
          <w:szCs w:val="22"/>
        </w:rPr>
        <w:t>(Hafren Dyfrdwy, 2019)</w:t>
      </w:r>
      <w:r w:rsidR="00163897" w:rsidRPr="00F6728B">
        <w:rPr>
          <w:sz w:val="22"/>
          <w:szCs w:val="22"/>
        </w:rPr>
        <w:fldChar w:fldCharType="end"/>
      </w:r>
      <w:r w:rsidR="001B1E54" w:rsidRPr="00F6728B">
        <w:rPr>
          <w:sz w:val="22"/>
          <w:szCs w:val="22"/>
        </w:rPr>
        <w:t xml:space="preserve">. </w:t>
      </w:r>
      <w:r w:rsidR="00DC2242" w:rsidRPr="00F6728B">
        <w:rPr>
          <w:sz w:val="22"/>
          <w:szCs w:val="22"/>
        </w:rPr>
        <w:t xml:space="preserve"> </w:t>
      </w:r>
    </w:p>
    <w:p w14:paraId="38072FB1" w14:textId="5A27A35A" w:rsidR="004D63E7" w:rsidRPr="00F6728B" w:rsidRDefault="00F0221F" w:rsidP="00EE4273">
      <w:pPr>
        <w:spacing w:before="240" w:line="480" w:lineRule="auto"/>
        <w:jc w:val="both"/>
        <w:rPr>
          <w:b/>
          <w:bCs/>
        </w:rPr>
      </w:pPr>
      <w:r w:rsidRPr="00F6728B">
        <w:rPr>
          <w:b/>
          <w:bCs/>
        </w:rPr>
        <w:t>3</w:t>
      </w:r>
      <w:r w:rsidR="004D63E7" w:rsidRPr="00F6728B">
        <w:rPr>
          <w:b/>
          <w:bCs/>
        </w:rPr>
        <w:t>. Comparison of SARS</w:t>
      </w:r>
      <w:r w:rsidR="00F7689B" w:rsidRPr="00F6728B">
        <w:rPr>
          <w:b/>
          <w:bCs/>
        </w:rPr>
        <w:t>-</w:t>
      </w:r>
      <w:r w:rsidR="004D63E7" w:rsidRPr="00F6728B">
        <w:rPr>
          <w:b/>
          <w:bCs/>
        </w:rPr>
        <w:t>CoV-2 wastewater surveillance programmes</w:t>
      </w:r>
    </w:p>
    <w:p w14:paraId="5BBB3F73" w14:textId="77777777" w:rsidR="00F86FF2" w:rsidRDefault="00440E0B" w:rsidP="00EE4273">
      <w:pPr>
        <w:spacing w:before="240" w:line="480" w:lineRule="auto"/>
        <w:jc w:val="both"/>
        <w:rPr>
          <w:ins w:id="596" w:author="William Perry" w:date="2024-02-03T00:07:00Z"/>
          <w:sz w:val="22"/>
          <w:szCs w:val="22"/>
        </w:rPr>
      </w:pPr>
      <w:r w:rsidRPr="00F6728B">
        <w:rPr>
          <w:sz w:val="22"/>
          <w:szCs w:val="22"/>
        </w:rPr>
        <w:t xml:space="preserve">Building on the body of knowledge on </w:t>
      </w:r>
      <w:r w:rsidR="00880305" w:rsidRPr="00F6728B">
        <w:rPr>
          <w:sz w:val="22"/>
          <w:szCs w:val="22"/>
        </w:rPr>
        <w:t xml:space="preserve">WBE </w:t>
      </w:r>
      <w:r w:rsidRPr="00F6728B">
        <w:rPr>
          <w:sz w:val="22"/>
          <w:szCs w:val="22"/>
        </w:rPr>
        <w:t xml:space="preserve">accrued from countries </w:t>
      </w:r>
      <w:r w:rsidR="00F7689B" w:rsidRPr="00F6728B">
        <w:rPr>
          <w:sz w:val="22"/>
          <w:szCs w:val="22"/>
        </w:rPr>
        <w:t xml:space="preserve">and regions </w:t>
      </w:r>
      <w:r w:rsidRPr="00F6728B">
        <w:rPr>
          <w:sz w:val="22"/>
          <w:szCs w:val="22"/>
        </w:rPr>
        <w:t>where surveillance programmes ha</w:t>
      </w:r>
      <w:r w:rsidR="00F7689B" w:rsidRPr="00F6728B">
        <w:rPr>
          <w:sz w:val="22"/>
          <w:szCs w:val="22"/>
        </w:rPr>
        <w:t>ve</w:t>
      </w:r>
      <w:r w:rsidRPr="00F6728B">
        <w:rPr>
          <w:sz w:val="22"/>
          <w:szCs w:val="22"/>
        </w:rPr>
        <w:t xml:space="preserve"> been in place</w:t>
      </w:r>
      <w:r w:rsidR="00F7689B" w:rsidRPr="00F6728B">
        <w:rPr>
          <w:sz w:val="22"/>
          <w:szCs w:val="22"/>
        </w:rPr>
        <w:t xml:space="preserve"> for a long time</w:t>
      </w:r>
      <w:r w:rsidRPr="00F6728B">
        <w:rPr>
          <w:sz w:val="22"/>
          <w:szCs w:val="22"/>
        </w:rPr>
        <w:t>, such as</w:t>
      </w:r>
      <w:r w:rsidRPr="00F6728B">
        <w:t xml:space="preserve"> </w:t>
      </w:r>
      <w:r w:rsidRPr="00F6728B">
        <w:rPr>
          <w:sz w:val="22"/>
          <w:szCs w:val="22"/>
        </w:rPr>
        <w:t>São Paulo, SARS-CoV-2 wastewater surveillance programmes have required a step-change to meet the needs for near real-time and country</w:t>
      </w:r>
      <w:r w:rsidR="00F7689B" w:rsidRPr="00F6728B">
        <w:rPr>
          <w:sz w:val="22"/>
          <w:szCs w:val="22"/>
        </w:rPr>
        <w:t>-</w:t>
      </w:r>
      <w:r w:rsidRPr="00F6728B">
        <w:rPr>
          <w:sz w:val="22"/>
          <w:szCs w:val="22"/>
        </w:rPr>
        <w:t xml:space="preserve">wide assessments. </w:t>
      </w:r>
      <w:r w:rsidR="00D835B8" w:rsidRPr="00F6728B">
        <w:rPr>
          <w:sz w:val="22"/>
          <w:szCs w:val="22"/>
        </w:rPr>
        <w:t xml:space="preserve">The </w:t>
      </w:r>
      <w:r w:rsidR="00DC50E4" w:rsidRPr="00F6728B">
        <w:rPr>
          <w:sz w:val="22"/>
          <w:szCs w:val="22"/>
        </w:rPr>
        <w:t xml:space="preserve">development of </w:t>
      </w:r>
      <w:r w:rsidR="00BB58F4" w:rsidRPr="00F6728B">
        <w:rPr>
          <w:sz w:val="22"/>
          <w:szCs w:val="22"/>
        </w:rPr>
        <w:t xml:space="preserve">a wastewater </w:t>
      </w:r>
      <w:r w:rsidR="00DC50E4" w:rsidRPr="00F6728B">
        <w:rPr>
          <w:sz w:val="22"/>
          <w:szCs w:val="22"/>
        </w:rPr>
        <w:t>surveillance programme</w:t>
      </w:r>
      <w:r w:rsidR="00D91309" w:rsidRPr="00F6728B">
        <w:rPr>
          <w:sz w:val="22"/>
          <w:szCs w:val="22"/>
        </w:rPr>
        <w:t xml:space="preserve">, be that São Paulo </w:t>
      </w:r>
      <w:ins w:id="597" w:author="William Perry" w:date="2024-01-13T01:16:00Z">
        <w:r w:rsidR="00A044F0">
          <w:rPr>
            <w:sz w:val="22"/>
            <w:szCs w:val="22"/>
          </w:rPr>
          <w:t xml:space="preserve">state </w:t>
        </w:r>
      </w:ins>
      <w:r w:rsidR="00D91309" w:rsidRPr="00F6728B">
        <w:rPr>
          <w:sz w:val="22"/>
          <w:szCs w:val="22"/>
        </w:rPr>
        <w:t>or Wales,</w:t>
      </w:r>
      <w:r w:rsidR="002B059B" w:rsidRPr="00F6728B">
        <w:rPr>
          <w:sz w:val="22"/>
          <w:szCs w:val="22"/>
        </w:rPr>
        <w:t xml:space="preserve"> </w:t>
      </w:r>
      <w:r w:rsidR="00DC50E4" w:rsidRPr="00F6728B">
        <w:rPr>
          <w:sz w:val="22"/>
          <w:szCs w:val="22"/>
        </w:rPr>
        <w:t xml:space="preserve">can be split into three broad </w:t>
      </w:r>
      <w:r w:rsidR="00BB58F4" w:rsidRPr="00F6728B">
        <w:rPr>
          <w:sz w:val="22"/>
          <w:szCs w:val="22"/>
        </w:rPr>
        <w:t>categories</w:t>
      </w:r>
      <w:r w:rsidR="003941C6" w:rsidRPr="00F6728B">
        <w:rPr>
          <w:sz w:val="22"/>
          <w:szCs w:val="22"/>
        </w:rPr>
        <w:t xml:space="preserve">, design, </w:t>
      </w:r>
      <w:r w:rsidR="000112CA" w:rsidRPr="00F6728B">
        <w:rPr>
          <w:sz w:val="22"/>
          <w:szCs w:val="22"/>
        </w:rPr>
        <w:t xml:space="preserve">laboratory </w:t>
      </w:r>
      <w:r w:rsidR="003941C6" w:rsidRPr="00F6728B">
        <w:rPr>
          <w:sz w:val="22"/>
          <w:szCs w:val="22"/>
        </w:rPr>
        <w:t xml:space="preserve">methods and </w:t>
      </w:r>
      <w:r w:rsidR="000112CA" w:rsidRPr="00F6728B">
        <w:rPr>
          <w:sz w:val="22"/>
          <w:szCs w:val="22"/>
        </w:rPr>
        <w:t xml:space="preserve">data </w:t>
      </w:r>
      <w:r w:rsidR="003941C6" w:rsidRPr="00F6728B">
        <w:rPr>
          <w:sz w:val="22"/>
          <w:szCs w:val="22"/>
        </w:rPr>
        <w:t>analysis</w:t>
      </w:r>
      <w:r w:rsidR="00386102" w:rsidRPr="00F6728B">
        <w:rPr>
          <w:sz w:val="22"/>
          <w:szCs w:val="22"/>
        </w:rPr>
        <w:t xml:space="preserve"> (</w:t>
      </w:r>
      <w:r w:rsidR="00F7689B" w:rsidRPr="00F6728B">
        <w:rPr>
          <w:sz w:val="22"/>
          <w:szCs w:val="22"/>
        </w:rPr>
        <w:t>F</w:t>
      </w:r>
      <w:r w:rsidR="00386102" w:rsidRPr="00F6728B">
        <w:rPr>
          <w:sz w:val="22"/>
          <w:szCs w:val="22"/>
        </w:rPr>
        <w:t>ig</w:t>
      </w:r>
      <w:r w:rsidR="00F7689B" w:rsidRPr="00F6728B">
        <w:rPr>
          <w:sz w:val="22"/>
          <w:szCs w:val="22"/>
        </w:rPr>
        <w:t>.</w:t>
      </w:r>
      <w:r w:rsidR="00386102" w:rsidRPr="00F6728B">
        <w:rPr>
          <w:sz w:val="22"/>
          <w:szCs w:val="22"/>
        </w:rPr>
        <w:t xml:space="preserve"> 3a-c)</w:t>
      </w:r>
      <w:r w:rsidR="00D91309" w:rsidRPr="00F6728B">
        <w:rPr>
          <w:sz w:val="22"/>
          <w:szCs w:val="22"/>
        </w:rPr>
        <w:t xml:space="preserve">. These </w:t>
      </w:r>
      <w:r w:rsidR="004B19B8" w:rsidRPr="00F6728B">
        <w:rPr>
          <w:sz w:val="22"/>
          <w:szCs w:val="22"/>
        </w:rPr>
        <w:t>fundamental</w:t>
      </w:r>
      <w:r w:rsidR="00D91309" w:rsidRPr="00F6728B">
        <w:rPr>
          <w:sz w:val="22"/>
          <w:szCs w:val="22"/>
        </w:rPr>
        <w:t xml:space="preserve"> components will be used to structure the comparison here, acknowledging the fact that </w:t>
      </w:r>
      <w:r w:rsidR="004B19B8" w:rsidRPr="00F6728B">
        <w:rPr>
          <w:sz w:val="22"/>
          <w:szCs w:val="22"/>
        </w:rPr>
        <w:t xml:space="preserve">they are all interconnected </w:t>
      </w:r>
      <w:ins w:id="598" w:author="William Perry" w:date="2024-02-03T00:05:00Z">
        <w:r w:rsidR="00A930A4">
          <w:rPr>
            <w:sz w:val="22"/>
            <w:szCs w:val="22"/>
          </w:rPr>
          <w:t xml:space="preserve">and </w:t>
        </w:r>
      </w:ins>
      <w:r w:rsidR="006E4567" w:rsidRPr="00F6728B">
        <w:rPr>
          <w:sz w:val="22"/>
          <w:szCs w:val="22"/>
        </w:rPr>
        <w:t xml:space="preserve">influenced by </w:t>
      </w:r>
      <w:del w:id="599" w:author="William Perry" w:date="2024-02-03T00:05:00Z">
        <w:r w:rsidR="006E4567" w:rsidRPr="00F6728B" w:rsidDel="00A930A4">
          <w:rPr>
            <w:sz w:val="22"/>
            <w:szCs w:val="22"/>
          </w:rPr>
          <w:delText xml:space="preserve">the </w:delText>
        </w:r>
      </w:del>
      <w:r w:rsidR="006E4567" w:rsidRPr="00F6728B">
        <w:rPr>
          <w:sz w:val="22"/>
          <w:szCs w:val="22"/>
        </w:rPr>
        <w:t xml:space="preserve">structural constraints of the system (e.g. </w:t>
      </w:r>
      <w:ins w:id="600" w:author="William Perry" w:date="2024-02-03T00:01:00Z">
        <w:r w:rsidR="00D45D7C">
          <w:rPr>
            <w:sz w:val="22"/>
            <w:szCs w:val="22"/>
          </w:rPr>
          <w:t xml:space="preserve">funding, </w:t>
        </w:r>
      </w:ins>
      <w:r w:rsidR="006E4567" w:rsidRPr="00F6728B">
        <w:rPr>
          <w:sz w:val="22"/>
          <w:szCs w:val="22"/>
        </w:rPr>
        <w:t>resources</w:t>
      </w:r>
      <w:r w:rsidR="00412220" w:rsidRPr="00F6728B">
        <w:rPr>
          <w:sz w:val="22"/>
          <w:szCs w:val="22"/>
        </w:rPr>
        <w:t>, logistical constraints, desired outcomes and type of wastewater system)</w:t>
      </w:r>
      <w:r w:rsidR="003941C6" w:rsidRPr="00F6728B">
        <w:rPr>
          <w:sz w:val="22"/>
          <w:szCs w:val="22"/>
        </w:rPr>
        <w:t xml:space="preserve"> (</w:t>
      </w:r>
      <w:r w:rsidR="00F7689B" w:rsidRPr="00F6728B">
        <w:rPr>
          <w:sz w:val="22"/>
          <w:szCs w:val="22"/>
        </w:rPr>
        <w:t xml:space="preserve">Fig. </w:t>
      </w:r>
      <w:r w:rsidR="003941C6" w:rsidRPr="00F6728B">
        <w:rPr>
          <w:sz w:val="22"/>
          <w:szCs w:val="22"/>
        </w:rPr>
        <w:t>3</w:t>
      </w:r>
      <w:r w:rsidR="004E6010" w:rsidRPr="00F6728B">
        <w:rPr>
          <w:sz w:val="22"/>
          <w:szCs w:val="22"/>
        </w:rPr>
        <w:t>e</w:t>
      </w:r>
      <w:r w:rsidR="003941C6" w:rsidRPr="00F6728B">
        <w:rPr>
          <w:sz w:val="22"/>
          <w:szCs w:val="22"/>
        </w:rPr>
        <w:t>).</w:t>
      </w:r>
      <w:ins w:id="601" w:author="William Perry" w:date="2024-02-03T00:06:00Z">
        <w:r w:rsidR="00A930A4">
          <w:rPr>
            <w:sz w:val="22"/>
            <w:szCs w:val="22"/>
          </w:rPr>
          <w:t xml:space="preserve"> Structural constraints cannot be easily changed, and will not be the focus here.</w:t>
        </w:r>
      </w:ins>
      <w:r w:rsidR="00016999" w:rsidRPr="00F6728B">
        <w:rPr>
          <w:sz w:val="22"/>
          <w:szCs w:val="22"/>
        </w:rPr>
        <w:t xml:space="preserve"> </w:t>
      </w:r>
    </w:p>
    <w:p w14:paraId="356C2294" w14:textId="30507AE7" w:rsidR="006E4567" w:rsidRPr="00F6728B" w:rsidRDefault="004B19B8" w:rsidP="00EE4273">
      <w:pPr>
        <w:spacing w:before="240" w:line="480" w:lineRule="auto"/>
        <w:jc w:val="both"/>
        <w:rPr>
          <w:sz w:val="22"/>
          <w:szCs w:val="22"/>
        </w:rPr>
      </w:pPr>
      <w:r w:rsidRPr="00F6728B">
        <w:rPr>
          <w:sz w:val="22"/>
          <w:szCs w:val="22"/>
        </w:rPr>
        <w:t xml:space="preserve">Each component </w:t>
      </w:r>
      <w:del w:id="602" w:author="William Perry" w:date="2024-02-03T00:07:00Z">
        <w:r w:rsidRPr="00F6728B" w:rsidDel="006E1CE9">
          <w:rPr>
            <w:sz w:val="22"/>
            <w:szCs w:val="22"/>
          </w:rPr>
          <w:delText xml:space="preserve">also </w:delText>
        </w:r>
      </w:del>
      <w:ins w:id="603" w:author="William Perry" w:date="2024-02-03T00:07:00Z">
        <w:r w:rsidR="006E1CE9">
          <w:rPr>
            <w:sz w:val="22"/>
            <w:szCs w:val="22"/>
          </w:rPr>
          <w:t>of the wastewater surveillance programme</w:t>
        </w:r>
        <w:r w:rsidR="006E1CE9" w:rsidRPr="00F6728B">
          <w:rPr>
            <w:sz w:val="22"/>
            <w:szCs w:val="22"/>
          </w:rPr>
          <w:t xml:space="preserve"> </w:t>
        </w:r>
      </w:ins>
      <w:r w:rsidRPr="00F6728B">
        <w:rPr>
          <w:sz w:val="22"/>
          <w:szCs w:val="22"/>
        </w:rPr>
        <w:t>requires m</w:t>
      </w:r>
      <w:r w:rsidR="00222854" w:rsidRPr="00F6728B">
        <w:rPr>
          <w:sz w:val="22"/>
          <w:szCs w:val="22"/>
        </w:rPr>
        <w:t>ultidisciplinary e</w:t>
      </w:r>
      <w:r w:rsidR="00016999" w:rsidRPr="00F6728B">
        <w:rPr>
          <w:sz w:val="22"/>
          <w:szCs w:val="22"/>
        </w:rPr>
        <w:t>xpertis</w:t>
      </w:r>
      <w:r w:rsidR="00222854" w:rsidRPr="00F6728B">
        <w:rPr>
          <w:sz w:val="22"/>
          <w:szCs w:val="22"/>
        </w:rPr>
        <w:t>e</w:t>
      </w:r>
      <w:ins w:id="604" w:author="William Perry" w:date="2024-02-03T00:07:00Z">
        <w:r w:rsidR="006E1CE9">
          <w:rPr>
            <w:sz w:val="22"/>
            <w:szCs w:val="22"/>
          </w:rPr>
          <w:t xml:space="preserve"> </w:t>
        </w:r>
        <w:r w:rsidR="006E1CE9" w:rsidRPr="00F6728B">
          <w:rPr>
            <w:sz w:val="22"/>
            <w:szCs w:val="22"/>
          </w:rPr>
          <w:t>(Fig. 3</w:t>
        </w:r>
        <w:r w:rsidR="006E1CE9">
          <w:rPr>
            <w:sz w:val="22"/>
            <w:szCs w:val="22"/>
          </w:rPr>
          <w:t>a,b,c</w:t>
        </w:r>
        <w:r w:rsidR="006E1CE9" w:rsidRPr="00F6728B">
          <w:rPr>
            <w:sz w:val="22"/>
            <w:szCs w:val="22"/>
          </w:rPr>
          <w:t>)</w:t>
        </w:r>
      </w:ins>
      <w:r w:rsidR="00016999" w:rsidRPr="00F6728B">
        <w:rPr>
          <w:sz w:val="22"/>
          <w:szCs w:val="22"/>
        </w:rPr>
        <w:t>,</w:t>
      </w:r>
      <w:r w:rsidR="0048768F" w:rsidRPr="00F6728B">
        <w:rPr>
          <w:sz w:val="22"/>
          <w:szCs w:val="22"/>
        </w:rPr>
        <w:t xml:space="preserve"> for example, </w:t>
      </w:r>
      <w:r w:rsidR="004C36D6" w:rsidRPr="00F6728B">
        <w:rPr>
          <w:sz w:val="22"/>
          <w:szCs w:val="22"/>
        </w:rPr>
        <w:t>molecular biologists are required to develop</w:t>
      </w:r>
      <w:r w:rsidR="00741A68" w:rsidRPr="00F6728B">
        <w:rPr>
          <w:sz w:val="22"/>
          <w:szCs w:val="22"/>
        </w:rPr>
        <w:t xml:space="preserve"> the methodology </w:t>
      </w:r>
      <w:r w:rsidR="00F7689B" w:rsidRPr="00F6728B">
        <w:rPr>
          <w:sz w:val="22"/>
          <w:szCs w:val="22"/>
        </w:rPr>
        <w:t>for</w:t>
      </w:r>
      <w:r w:rsidR="00741A68" w:rsidRPr="00F6728B">
        <w:rPr>
          <w:sz w:val="22"/>
          <w:szCs w:val="22"/>
        </w:rPr>
        <w:t xml:space="preserve"> detecting and quantifying </w:t>
      </w:r>
      <w:r w:rsidR="008C4B4B" w:rsidRPr="00F6728B">
        <w:rPr>
          <w:sz w:val="22"/>
          <w:szCs w:val="22"/>
        </w:rPr>
        <w:t>pathogen</w:t>
      </w:r>
      <w:r w:rsidR="00F7689B" w:rsidRPr="00F6728B">
        <w:rPr>
          <w:sz w:val="22"/>
          <w:szCs w:val="22"/>
        </w:rPr>
        <w:t xml:space="preserve">s of interest </w:t>
      </w:r>
      <w:r w:rsidR="00094524" w:rsidRPr="00F6728B">
        <w:rPr>
          <w:sz w:val="22"/>
          <w:szCs w:val="22"/>
        </w:rPr>
        <w:t xml:space="preserve">in wastewater; </w:t>
      </w:r>
      <w:r w:rsidR="007B136B" w:rsidRPr="00F6728B">
        <w:rPr>
          <w:sz w:val="22"/>
          <w:szCs w:val="22"/>
        </w:rPr>
        <w:t xml:space="preserve">their knowledge will influence </w:t>
      </w:r>
      <w:r w:rsidR="0020568A" w:rsidRPr="00F6728B">
        <w:rPr>
          <w:sz w:val="22"/>
          <w:szCs w:val="22"/>
        </w:rPr>
        <w:t xml:space="preserve">the design of the programme, </w:t>
      </w:r>
      <w:r w:rsidR="00094524" w:rsidRPr="00F6728B">
        <w:rPr>
          <w:sz w:val="22"/>
          <w:szCs w:val="22"/>
        </w:rPr>
        <w:t xml:space="preserve">such as where </w:t>
      </w:r>
      <w:r w:rsidR="00024650" w:rsidRPr="00F6728B">
        <w:rPr>
          <w:sz w:val="22"/>
          <w:szCs w:val="22"/>
        </w:rPr>
        <w:t xml:space="preserve">samples can be taken and </w:t>
      </w:r>
      <w:r w:rsidR="00CB1D92" w:rsidRPr="00F6728B">
        <w:rPr>
          <w:sz w:val="22"/>
          <w:szCs w:val="22"/>
        </w:rPr>
        <w:t xml:space="preserve">how long </w:t>
      </w:r>
      <w:r w:rsidR="00094524" w:rsidRPr="00F6728B">
        <w:rPr>
          <w:sz w:val="22"/>
          <w:szCs w:val="22"/>
        </w:rPr>
        <w:t xml:space="preserve">they </w:t>
      </w:r>
      <w:r w:rsidR="00CB1D92" w:rsidRPr="00F6728B">
        <w:rPr>
          <w:sz w:val="22"/>
          <w:szCs w:val="22"/>
        </w:rPr>
        <w:t xml:space="preserve">can be stored and </w:t>
      </w:r>
      <w:r w:rsidR="00094524" w:rsidRPr="00F6728B">
        <w:rPr>
          <w:sz w:val="22"/>
          <w:szCs w:val="22"/>
        </w:rPr>
        <w:t xml:space="preserve">best </w:t>
      </w:r>
      <w:r w:rsidR="00CB1D92" w:rsidRPr="00F6728B">
        <w:rPr>
          <w:sz w:val="22"/>
          <w:szCs w:val="22"/>
        </w:rPr>
        <w:t xml:space="preserve">transported. </w:t>
      </w:r>
      <w:r w:rsidR="00CF293B" w:rsidRPr="00F6728B">
        <w:rPr>
          <w:sz w:val="22"/>
          <w:szCs w:val="22"/>
        </w:rPr>
        <w:t>Another example is statisticians</w:t>
      </w:r>
      <w:r w:rsidR="00094524" w:rsidRPr="00F6728B">
        <w:rPr>
          <w:sz w:val="22"/>
          <w:szCs w:val="22"/>
        </w:rPr>
        <w:t xml:space="preserve"> and bioinformaticians</w:t>
      </w:r>
      <w:r w:rsidR="00CF293B" w:rsidRPr="00F6728B">
        <w:rPr>
          <w:sz w:val="22"/>
          <w:szCs w:val="22"/>
        </w:rPr>
        <w:t xml:space="preserve">, </w:t>
      </w:r>
      <w:r w:rsidR="0020568A" w:rsidRPr="00F6728B">
        <w:rPr>
          <w:sz w:val="22"/>
          <w:szCs w:val="22"/>
        </w:rPr>
        <w:t xml:space="preserve">who can extract </w:t>
      </w:r>
      <w:r w:rsidR="007234BE" w:rsidRPr="00F6728B">
        <w:rPr>
          <w:sz w:val="22"/>
          <w:szCs w:val="22"/>
        </w:rPr>
        <w:t xml:space="preserve">and interpret </w:t>
      </w:r>
      <w:r w:rsidR="0020568A" w:rsidRPr="00F6728B">
        <w:rPr>
          <w:sz w:val="22"/>
          <w:szCs w:val="22"/>
        </w:rPr>
        <w:t xml:space="preserve">relevant trends </w:t>
      </w:r>
      <w:r w:rsidR="007234BE" w:rsidRPr="00F6728B">
        <w:rPr>
          <w:sz w:val="22"/>
          <w:szCs w:val="22"/>
        </w:rPr>
        <w:t>through data analysis, but th</w:t>
      </w:r>
      <w:r w:rsidR="00805A54" w:rsidRPr="00F6728B">
        <w:rPr>
          <w:sz w:val="22"/>
          <w:szCs w:val="22"/>
        </w:rPr>
        <w:t xml:space="preserve">ose insights should also feedback into the design </w:t>
      </w:r>
      <w:r w:rsidR="00386102" w:rsidRPr="00F6728B">
        <w:rPr>
          <w:sz w:val="22"/>
          <w:szCs w:val="22"/>
        </w:rPr>
        <w:t>(</w:t>
      </w:r>
      <w:r w:rsidR="00094524" w:rsidRPr="00F6728B">
        <w:rPr>
          <w:sz w:val="22"/>
          <w:szCs w:val="22"/>
        </w:rPr>
        <w:t xml:space="preserve">Fig. </w:t>
      </w:r>
      <w:r w:rsidR="00386102" w:rsidRPr="00F6728B">
        <w:rPr>
          <w:sz w:val="22"/>
          <w:szCs w:val="22"/>
        </w:rPr>
        <w:t xml:space="preserve">3d) </w:t>
      </w:r>
      <w:r w:rsidR="00805A54" w:rsidRPr="00F6728B">
        <w:rPr>
          <w:sz w:val="22"/>
          <w:szCs w:val="22"/>
        </w:rPr>
        <w:t xml:space="preserve">of a programme, </w:t>
      </w:r>
      <w:r w:rsidR="006F7B92" w:rsidRPr="00F6728B">
        <w:rPr>
          <w:sz w:val="22"/>
          <w:szCs w:val="22"/>
        </w:rPr>
        <w:t>as they can influence how variance is better accounted for.</w:t>
      </w:r>
      <w:r w:rsidR="00AB77F2" w:rsidRPr="00F6728B">
        <w:rPr>
          <w:sz w:val="22"/>
          <w:szCs w:val="22"/>
        </w:rPr>
        <w:t xml:space="preserve"> In this section, we </w:t>
      </w:r>
      <w:r w:rsidR="00CE6134" w:rsidRPr="00F6728B">
        <w:rPr>
          <w:sz w:val="22"/>
          <w:szCs w:val="22"/>
        </w:rPr>
        <w:t xml:space="preserve">compare </w:t>
      </w:r>
      <w:r w:rsidR="00597195" w:rsidRPr="00F6728B">
        <w:rPr>
          <w:sz w:val="22"/>
          <w:szCs w:val="22"/>
        </w:rPr>
        <w:t xml:space="preserve">the outcome of these </w:t>
      </w:r>
      <w:r w:rsidR="00CE6134" w:rsidRPr="00F6728B">
        <w:rPr>
          <w:sz w:val="22"/>
          <w:szCs w:val="22"/>
        </w:rPr>
        <w:t>multidisciplinary interactions in the</w:t>
      </w:r>
      <w:r w:rsidR="004E6010" w:rsidRPr="00F6728B">
        <w:rPr>
          <w:sz w:val="22"/>
          <w:szCs w:val="22"/>
        </w:rPr>
        <w:t xml:space="preserve"> programmes in</w:t>
      </w:r>
      <w:r w:rsidR="00CE6134" w:rsidRPr="00F6728B">
        <w:rPr>
          <w:sz w:val="22"/>
          <w:szCs w:val="22"/>
        </w:rPr>
        <w:t xml:space="preserve"> </w:t>
      </w:r>
      <w:r w:rsidR="004E6010" w:rsidRPr="00F6728B">
        <w:rPr>
          <w:sz w:val="22"/>
          <w:szCs w:val="22"/>
        </w:rPr>
        <w:t>São Paulo</w:t>
      </w:r>
      <w:ins w:id="605" w:author="William Perry" w:date="2024-01-13T01:12:00Z">
        <w:r w:rsidR="00743E00">
          <w:rPr>
            <w:sz w:val="22"/>
            <w:szCs w:val="22"/>
          </w:rPr>
          <w:t xml:space="preserve"> state</w:t>
        </w:r>
      </w:ins>
      <w:r w:rsidR="004E6010" w:rsidRPr="00F6728B">
        <w:rPr>
          <w:sz w:val="22"/>
          <w:szCs w:val="22"/>
        </w:rPr>
        <w:t xml:space="preserve"> and Wales.</w:t>
      </w:r>
    </w:p>
    <w:p w14:paraId="4A73A4B0" w14:textId="4BCEF340" w:rsidR="00640E59" w:rsidRPr="00F6728B" w:rsidRDefault="00AA061F" w:rsidP="00640E59">
      <w:pPr>
        <w:spacing w:before="240" w:line="480" w:lineRule="auto"/>
        <w:jc w:val="both"/>
        <w:rPr>
          <w:sz w:val="22"/>
          <w:szCs w:val="22"/>
        </w:rPr>
      </w:pPr>
      <w:r w:rsidRPr="00F6728B">
        <w:rPr>
          <w:noProof/>
          <w:sz w:val="22"/>
          <w:szCs w:val="22"/>
        </w:rPr>
        <w:lastRenderedPageBreak/>
        <w:drawing>
          <wp:inline distT="0" distB="0" distL="0" distR="0" wp14:anchorId="321EAC21" wp14:editId="12D8444A">
            <wp:extent cx="5175250" cy="3815950"/>
            <wp:effectExtent l="0" t="0" r="6350" b="0"/>
            <wp:docPr id="2001263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105" cy="3826166"/>
                    </a:xfrm>
                    <a:prstGeom prst="rect">
                      <a:avLst/>
                    </a:prstGeom>
                    <a:noFill/>
                  </pic:spPr>
                </pic:pic>
              </a:graphicData>
            </a:graphic>
          </wp:inline>
        </w:drawing>
      </w:r>
    </w:p>
    <w:p w14:paraId="057DA6F5" w14:textId="68BF05A6" w:rsidR="00640E59" w:rsidRPr="00F6728B" w:rsidRDefault="00640E59" w:rsidP="00EE4273">
      <w:pPr>
        <w:spacing w:before="240" w:line="480" w:lineRule="auto"/>
        <w:jc w:val="both"/>
        <w:rPr>
          <w:i/>
          <w:iCs/>
          <w:sz w:val="22"/>
          <w:szCs w:val="22"/>
        </w:rPr>
      </w:pPr>
      <w:r w:rsidRPr="00F6728B">
        <w:rPr>
          <w:b/>
          <w:bCs/>
          <w:i/>
          <w:iCs/>
          <w:sz w:val="22"/>
          <w:szCs w:val="22"/>
        </w:rPr>
        <w:t>Figure 3</w:t>
      </w:r>
      <w:r w:rsidRPr="00F6728B">
        <w:rPr>
          <w:i/>
          <w:iCs/>
          <w:sz w:val="22"/>
          <w:szCs w:val="22"/>
        </w:rPr>
        <w:t xml:space="preserve"> </w:t>
      </w:r>
      <w:r w:rsidR="00094524" w:rsidRPr="00F6728B">
        <w:rPr>
          <w:i/>
          <w:iCs/>
          <w:sz w:val="22"/>
          <w:szCs w:val="22"/>
        </w:rPr>
        <w:t xml:space="preserve">Schematic representation of the </w:t>
      </w:r>
      <w:r w:rsidR="00690FDF" w:rsidRPr="00F6728B">
        <w:rPr>
          <w:i/>
          <w:iCs/>
          <w:sz w:val="22"/>
          <w:szCs w:val="22"/>
        </w:rPr>
        <w:t>m</w:t>
      </w:r>
      <w:r w:rsidR="00386102" w:rsidRPr="00F6728B">
        <w:rPr>
          <w:i/>
          <w:iCs/>
          <w:sz w:val="22"/>
          <w:szCs w:val="22"/>
        </w:rPr>
        <w:t xml:space="preserve">ain </w:t>
      </w:r>
      <w:r w:rsidR="00094524" w:rsidRPr="00F6728B">
        <w:rPr>
          <w:i/>
          <w:iCs/>
          <w:sz w:val="22"/>
          <w:szCs w:val="22"/>
        </w:rPr>
        <w:t xml:space="preserve">interacting </w:t>
      </w:r>
      <w:r w:rsidR="00386102" w:rsidRPr="00F6728B">
        <w:rPr>
          <w:i/>
          <w:iCs/>
          <w:sz w:val="22"/>
          <w:szCs w:val="22"/>
        </w:rPr>
        <w:t xml:space="preserve">components </w:t>
      </w:r>
      <w:r w:rsidR="00094524" w:rsidRPr="00F6728B">
        <w:rPr>
          <w:i/>
          <w:iCs/>
          <w:sz w:val="22"/>
          <w:szCs w:val="22"/>
        </w:rPr>
        <w:t xml:space="preserve">needed to build an operational </w:t>
      </w:r>
      <w:r w:rsidR="00386102" w:rsidRPr="00F6728B">
        <w:rPr>
          <w:i/>
          <w:iCs/>
          <w:sz w:val="22"/>
          <w:szCs w:val="22"/>
        </w:rPr>
        <w:t>wastewater surveillance</w:t>
      </w:r>
      <w:r w:rsidR="00094524" w:rsidRPr="00F6728B">
        <w:rPr>
          <w:i/>
          <w:iCs/>
          <w:sz w:val="22"/>
          <w:szCs w:val="22"/>
        </w:rPr>
        <w:t xml:space="preserve"> programme</w:t>
      </w:r>
      <w:r w:rsidR="00BE76D1" w:rsidRPr="00F6728B">
        <w:rPr>
          <w:i/>
          <w:iCs/>
          <w:sz w:val="22"/>
          <w:szCs w:val="22"/>
        </w:rPr>
        <w:t xml:space="preserve">: (a) design, (b) </w:t>
      </w:r>
      <w:r w:rsidR="00DC124B" w:rsidRPr="00F6728B">
        <w:rPr>
          <w:i/>
          <w:iCs/>
          <w:sz w:val="22"/>
          <w:szCs w:val="22"/>
        </w:rPr>
        <w:t xml:space="preserve">laboratory </w:t>
      </w:r>
      <w:r w:rsidR="00BE76D1" w:rsidRPr="00F6728B">
        <w:rPr>
          <w:i/>
          <w:iCs/>
          <w:sz w:val="22"/>
          <w:szCs w:val="22"/>
        </w:rPr>
        <w:t>methods</w:t>
      </w:r>
      <w:r w:rsidR="00DC124B" w:rsidRPr="00F6728B">
        <w:rPr>
          <w:i/>
          <w:iCs/>
          <w:sz w:val="22"/>
          <w:szCs w:val="22"/>
        </w:rPr>
        <w:t>, (c) data analysis</w:t>
      </w:r>
      <w:r w:rsidR="00690FDF" w:rsidRPr="00F6728B">
        <w:rPr>
          <w:i/>
          <w:iCs/>
          <w:sz w:val="22"/>
          <w:szCs w:val="22"/>
        </w:rPr>
        <w:t>, as well as the</w:t>
      </w:r>
      <w:r w:rsidR="00B467DB" w:rsidRPr="00F6728B">
        <w:rPr>
          <w:i/>
          <w:iCs/>
          <w:sz w:val="22"/>
          <w:szCs w:val="22"/>
        </w:rPr>
        <w:t xml:space="preserve"> (e) feedback loop finalised between data analysis and design. Also included is the </w:t>
      </w:r>
      <w:r w:rsidR="00690FDF" w:rsidRPr="00F6728B">
        <w:rPr>
          <w:i/>
          <w:iCs/>
          <w:sz w:val="22"/>
          <w:szCs w:val="22"/>
        </w:rPr>
        <w:t>influence of (e) structural constrains on each of those components.</w:t>
      </w:r>
    </w:p>
    <w:p w14:paraId="2F86E605" w14:textId="1650ED77" w:rsidR="005631DC" w:rsidRPr="00F6728B" w:rsidRDefault="00F0221F" w:rsidP="00EE4273">
      <w:pPr>
        <w:spacing w:before="240" w:line="480" w:lineRule="auto"/>
        <w:jc w:val="both"/>
        <w:rPr>
          <w:b/>
          <w:bCs/>
          <w:sz w:val="22"/>
          <w:szCs w:val="22"/>
        </w:rPr>
      </w:pPr>
      <w:r w:rsidRPr="00F6728B">
        <w:rPr>
          <w:b/>
          <w:bCs/>
          <w:sz w:val="22"/>
          <w:szCs w:val="22"/>
        </w:rPr>
        <w:t>3</w:t>
      </w:r>
      <w:r w:rsidR="005631DC" w:rsidRPr="00F6728B">
        <w:rPr>
          <w:b/>
          <w:bCs/>
          <w:sz w:val="22"/>
          <w:szCs w:val="22"/>
        </w:rPr>
        <w:t>.1 Design</w:t>
      </w:r>
    </w:p>
    <w:p w14:paraId="0D8C46DD" w14:textId="24B5C88C" w:rsidR="0083461D" w:rsidRPr="00F6728B" w:rsidRDefault="00F0221F" w:rsidP="00EE4273">
      <w:pPr>
        <w:spacing w:before="240" w:line="480" w:lineRule="auto"/>
        <w:jc w:val="both"/>
        <w:rPr>
          <w:b/>
          <w:bCs/>
          <w:sz w:val="22"/>
          <w:szCs w:val="22"/>
        </w:rPr>
      </w:pPr>
      <w:r w:rsidRPr="00F6728B">
        <w:rPr>
          <w:b/>
          <w:bCs/>
          <w:sz w:val="22"/>
          <w:szCs w:val="22"/>
        </w:rPr>
        <w:t>3</w:t>
      </w:r>
      <w:r w:rsidR="0083461D" w:rsidRPr="00F6728B">
        <w:rPr>
          <w:b/>
          <w:bCs/>
          <w:sz w:val="22"/>
          <w:szCs w:val="22"/>
        </w:rPr>
        <w:t xml:space="preserve">.1.1 </w:t>
      </w:r>
      <w:r w:rsidR="00BC4DD2" w:rsidRPr="00F6728B">
        <w:rPr>
          <w:b/>
          <w:bCs/>
          <w:sz w:val="22"/>
          <w:szCs w:val="22"/>
        </w:rPr>
        <w:t>Stakeholders</w:t>
      </w:r>
    </w:p>
    <w:p w14:paraId="65330BEE" w14:textId="58CBAD6A" w:rsidR="005631DC" w:rsidRPr="00F6728B" w:rsidRDefault="005631DC" w:rsidP="00EE4273">
      <w:pPr>
        <w:spacing w:before="240" w:line="480" w:lineRule="auto"/>
        <w:jc w:val="both"/>
        <w:rPr>
          <w:sz w:val="22"/>
          <w:szCs w:val="22"/>
        </w:rPr>
      </w:pPr>
      <w:r w:rsidRPr="00F6728B">
        <w:rPr>
          <w:sz w:val="22"/>
          <w:szCs w:val="22"/>
        </w:rPr>
        <w:t xml:space="preserve">Decisions on </w:t>
      </w:r>
      <w:r w:rsidR="00BF6D16" w:rsidRPr="00F6728B">
        <w:rPr>
          <w:sz w:val="22"/>
          <w:szCs w:val="22"/>
        </w:rPr>
        <w:t xml:space="preserve">choosing </w:t>
      </w:r>
      <w:r w:rsidRPr="00F6728B">
        <w:rPr>
          <w:sz w:val="22"/>
          <w:szCs w:val="22"/>
        </w:rPr>
        <w:t xml:space="preserve">sample </w:t>
      </w:r>
      <w:r w:rsidR="00BF6D16" w:rsidRPr="00F6728B">
        <w:rPr>
          <w:sz w:val="22"/>
          <w:szCs w:val="22"/>
        </w:rPr>
        <w:t>sites are</w:t>
      </w:r>
      <w:r w:rsidRPr="00F6728B">
        <w:rPr>
          <w:sz w:val="22"/>
          <w:szCs w:val="22"/>
        </w:rPr>
        <w:t xml:space="preserve"> made by a combination of stakeholders</w:t>
      </w:r>
      <w:r w:rsidR="00BF6D16" w:rsidRPr="00F6728B">
        <w:rPr>
          <w:sz w:val="22"/>
          <w:szCs w:val="22"/>
        </w:rPr>
        <w:t xml:space="preserve"> in both São Paulo</w:t>
      </w:r>
      <w:ins w:id="606" w:author="William Perry" w:date="2024-01-13T01:16:00Z">
        <w:r w:rsidR="00A044F0">
          <w:rPr>
            <w:sz w:val="22"/>
            <w:szCs w:val="22"/>
          </w:rPr>
          <w:t xml:space="preserve"> state</w:t>
        </w:r>
      </w:ins>
      <w:r w:rsidR="00BF6D16" w:rsidRPr="00F6728B">
        <w:rPr>
          <w:sz w:val="22"/>
          <w:szCs w:val="22"/>
        </w:rPr>
        <w:t xml:space="preserve"> and Wales</w:t>
      </w:r>
      <w:r w:rsidR="00301931" w:rsidRPr="00F6728B">
        <w:rPr>
          <w:sz w:val="22"/>
          <w:szCs w:val="22"/>
        </w:rPr>
        <w:t xml:space="preserve">. </w:t>
      </w:r>
      <w:r w:rsidR="00CF0A0A" w:rsidRPr="00F6728B">
        <w:rPr>
          <w:sz w:val="22"/>
          <w:szCs w:val="22"/>
        </w:rPr>
        <w:t>In São Paulo</w:t>
      </w:r>
      <w:ins w:id="607" w:author="William Perry" w:date="2024-01-13T01:16:00Z">
        <w:r w:rsidR="00A044F0">
          <w:rPr>
            <w:sz w:val="22"/>
            <w:szCs w:val="22"/>
          </w:rPr>
          <w:t xml:space="preserve"> state</w:t>
        </w:r>
      </w:ins>
      <w:r w:rsidR="00CF0A0A" w:rsidRPr="00F6728B">
        <w:rPr>
          <w:sz w:val="22"/>
          <w:szCs w:val="22"/>
        </w:rPr>
        <w:t xml:space="preserve">, </w:t>
      </w:r>
      <w:r w:rsidRPr="00F6728B">
        <w:rPr>
          <w:sz w:val="22"/>
          <w:szCs w:val="22"/>
        </w:rPr>
        <w:t>sampling design was conceived between the wastewater utility</w:t>
      </w:r>
      <w:r w:rsidR="00CF0A0A" w:rsidRPr="00F6728B">
        <w:rPr>
          <w:sz w:val="22"/>
          <w:szCs w:val="22"/>
        </w:rPr>
        <w:t xml:space="preserve">, </w:t>
      </w:r>
      <w:r w:rsidR="00F45607" w:rsidRPr="00F6728B">
        <w:rPr>
          <w:sz w:val="22"/>
          <w:szCs w:val="22"/>
        </w:rPr>
        <w:t>São Paulo State Sanitation Company</w:t>
      </w:r>
      <w:r w:rsidR="00424BA9" w:rsidRPr="00F6728B">
        <w:rPr>
          <w:sz w:val="22"/>
          <w:szCs w:val="22"/>
        </w:rPr>
        <w:t xml:space="preserve"> (SABESP</w:t>
      </w:r>
      <w:r w:rsidRPr="00F6728B">
        <w:rPr>
          <w:sz w:val="22"/>
          <w:szCs w:val="22"/>
        </w:rPr>
        <w:t>)</w:t>
      </w:r>
      <w:r w:rsidR="00C7083D" w:rsidRPr="00F6728B">
        <w:rPr>
          <w:sz w:val="22"/>
          <w:szCs w:val="22"/>
        </w:rPr>
        <w:t xml:space="preserve">, </w:t>
      </w:r>
      <w:r w:rsidRPr="00F6728B">
        <w:rPr>
          <w:sz w:val="22"/>
          <w:szCs w:val="22"/>
        </w:rPr>
        <w:t xml:space="preserve">who provided logistics and </w:t>
      </w:r>
      <w:r w:rsidR="00EA67D6" w:rsidRPr="00F6728B">
        <w:rPr>
          <w:sz w:val="22"/>
          <w:szCs w:val="22"/>
        </w:rPr>
        <w:t xml:space="preserve">wastewater </w:t>
      </w:r>
      <w:r w:rsidRPr="00F6728B">
        <w:rPr>
          <w:sz w:val="22"/>
          <w:szCs w:val="22"/>
        </w:rPr>
        <w:t>flow data, the Epidemiological Surveillance Cent</w:t>
      </w:r>
      <w:r w:rsidR="009F09BE" w:rsidRPr="00F6728B">
        <w:rPr>
          <w:sz w:val="22"/>
          <w:szCs w:val="22"/>
        </w:rPr>
        <w:t>re</w:t>
      </w:r>
      <w:r w:rsidR="00C7083D" w:rsidRPr="00F6728B">
        <w:rPr>
          <w:sz w:val="22"/>
          <w:szCs w:val="22"/>
        </w:rPr>
        <w:t xml:space="preserve">, </w:t>
      </w:r>
      <w:r w:rsidR="00CF0A0A" w:rsidRPr="00F6728B">
        <w:rPr>
          <w:sz w:val="22"/>
          <w:szCs w:val="22"/>
        </w:rPr>
        <w:t>who</w:t>
      </w:r>
      <w:r w:rsidRPr="00F6728B">
        <w:rPr>
          <w:sz w:val="22"/>
          <w:szCs w:val="22"/>
        </w:rPr>
        <w:t xml:space="preserve"> brought their knowledge of transmission routes, and the</w:t>
      </w:r>
      <w:r w:rsidR="00161762" w:rsidRPr="00F6728B">
        <w:rPr>
          <w:sz w:val="22"/>
          <w:szCs w:val="22"/>
        </w:rPr>
        <w:t xml:space="preserve"> Environmental Company of São Paulo State (CETESB)</w:t>
      </w:r>
      <w:r w:rsidR="00C7083D" w:rsidRPr="00F6728B">
        <w:rPr>
          <w:sz w:val="22"/>
          <w:szCs w:val="22"/>
        </w:rPr>
        <w:t xml:space="preserve">, </w:t>
      </w:r>
      <w:r w:rsidR="00CF0A0A" w:rsidRPr="00F6728B">
        <w:rPr>
          <w:sz w:val="22"/>
          <w:szCs w:val="22"/>
        </w:rPr>
        <w:t xml:space="preserve">who provided </w:t>
      </w:r>
      <w:r w:rsidR="00161762" w:rsidRPr="00F6728B">
        <w:rPr>
          <w:sz w:val="22"/>
          <w:szCs w:val="22"/>
        </w:rPr>
        <w:t>environmental surveillance</w:t>
      </w:r>
      <w:r w:rsidR="00EA67D6" w:rsidRPr="00F6728B">
        <w:rPr>
          <w:sz w:val="22"/>
          <w:szCs w:val="22"/>
        </w:rPr>
        <w:t xml:space="preserve"> expertise</w:t>
      </w:r>
      <w:r w:rsidR="00161762" w:rsidRPr="00F6728B">
        <w:rPr>
          <w:sz w:val="22"/>
          <w:szCs w:val="22"/>
        </w:rPr>
        <w:t>.</w:t>
      </w:r>
      <w:r w:rsidR="00BE32FB" w:rsidRPr="00F6728B">
        <w:rPr>
          <w:sz w:val="22"/>
          <w:szCs w:val="22"/>
        </w:rPr>
        <w:t xml:space="preserve"> </w:t>
      </w:r>
      <w:r w:rsidR="00E673F0" w:rsidRPr="00F6728B">
        <w:rPr>
          <w:sz w:val="22"/>
          <w:szCs w:val="22"/>
        </w:rPr>
        <w:t xml:space="preserve">University of São Paulo and UNICAMP participate in the process in the support of data analysis. </w:t>
      </w:r>
      <w:r w:rsidRPr="00F6728B">
        <w:rPr>
          <w:sz w:val="22"/>
          <w:szCs w:val="22"/>
        </w:rPr>
        <w:t xml:space="preserve">Wales followed a </w:t>
      </w:r>
      <w:r w:rsidR="00E66BE9" w:rsidRPr="00F6728B">
        <w:rPr>
          <w:sz w:val="22"/>
          <w:szCs w:val="22"/>
        </w:rPr>
        <w:t>similar</w:t>
      </w:r>
      <w:r w:rsidR="00E70562" w:rsidRPr="00F6728B">
        <w:rPr>
          <w:sz w:val="22"/>
          <w:szCs w:val="22"/>
        </w:rPr>
        <w:t xml:space="preserve"> </w:t>
      </w:r>
      <w:r w:rsidR="00C7083D" w:rsidRPr="00F6728B">
        <w:rPr>
          <w:sz w:val="22"/>
          <w:szCs w:val="22"/>
        </w:rPr>
        <w:t xml:space="preserve">multi-stakeholder </w:t>
      </w:r>
      <w:r w:rsidR="00E70562" w:rsidRPr="00F6728B">
        <w:rPr>
          <w:sz w:val="22"/>
          <w:szCs w:val="22"/>
        </w:rPr>
        <w:t>development</w:t>
      </w:r>
      <w:r w:rsidR="00E66BE9" w:rsidRPr="00F6728B">
        <w:rPr>
          <w:sz w:val="22"/>
          <w:szCs w:val="22"/>
        </w:rPr>
        <w:t>, which</w:t>
      </w:r>
      <w:r w:rsidR="00EA67D6" w:rsidRPr="00F6728B">
        <w:rPr>
          <w:sz w:val="22"/>
          <w:szCs w:val="22"/>
        </w:rPr>
        <w:t xml:space="preserve"> </w:t>
      </w:r>
      <w:r w:rsidRPr="00F6728B">
        <w:rPr>
          <w:sz w:val="22"/>
          <w:szCs w:val="22"/>
        </w:rPr>
        <w:t>included</w:t>
      </w:r>
      <w:r w:rsidR="00EA67D6" w:rsidRPr="00F6728B">
        <w:rPr>
          <w:sz w:val="22"/>
          <w:szCs w:val="22"/>
        </w:rPr>
        <w:t xml:space="preserve"> Dŵr Cymru Welsh </w:t>
      </w:r>
      <w:r w:rsidR="00EA67D6" w:rsidRPr="00F6728B">
        <w:rPr>
          <w:sz w:val="22"/>
          <w:szCs w:val="22"/>
        </w:rPr>
        <w:lastRenderedPageBreak/>
        <w:t>Water and Hafren Dyfrdwy</w:t>
      </w:r>
      <w:r w:rsidR="00C7083D" w:rsidRPr="00F6728B">
        <w:rPr>
          <w:sz w:val="22"/>
          <w:szCs w:val="22"/>
        </w:rPr>
        <w:t xml:space="preserve">, </w:t>
      </w:r>
      <w:r w:rsidR="00E419E2" w:rsidRPr="00F6728B">
        <w:rPr>
          <w:sz w:val="22"/>
          <w:szCs w:val="22"/>
        </w:rPr>
        <w:t xml:space="preserve">who </w:t>
      </w:r>
      <w:r w:rsidR="00EA67D6" w:rsidRPr="00F6728B">
        <w:rPr>
          <w:sz w:val="22"/>
          <w:szCs w:val="22"/>
        </w:rPr>
        <w:t>provid</w:t>
      </w:r>
      <w:r w:rsidR="00E419E2" w:rsidRPr="00F6728B">
        <w:rPr>
          <w:sz w:val="22"/>
          <w:szCs w:val="22"/>
        </w:rPr>
        <w:t>ed</w:t>
      </w:r>
      <w:r w:rsidR="00EA67D6" w:rsidRPr="00F6728B">
        <w:rPr>
          <w:sz w:val="22"/>
          <w:szCs w:val="22"/>
        </w:rPr>
        <w:t xml:space="preserve"> access to WWTPs and wastewater flow data, Public Health Wales</w:t>
      </w:r>
      <w:r w:rsidR="00C7083D" w:rsidRPr="00F6728B">
        <w:rPr>
          <w:sz w:val="22"/>
          <w:szCs w:val="22"/>
        </w:rPr>
        <w:t xml:space="preserve">, </w:t>
      </w:r>
      <w:r w:rsidR="00E419E2" w:rsidRPr="00F6728B">
        <w:rPr>
          <w:sz w:val="22"/>
          <w:szCs w:val="22"/>
        </w:rPr>
        <w:t>who provided</w:t>
      </w:r>
      <w:r w:rsidR="00EA67D6" w:rsidRPr="00F6728B">
        <w:rPr>
          <w:sz w:val="22"/>
          <w:szCs w:val="22"/>
        </w:rPr>
        <w:t xml:space="preserve"> clinical expertise, </w:t>
      </w:r>
      <w:r w:rsidRPr="00F6728B">
        <w:rPr>
          <w:sz w:val="22"/>
          <w:szCs w:val="22"/>
        </w:rPr>
        <w:t>academics at Cardiff University</w:t>
      </w:r>
      <w:r w:rsidR="00AB5884" w:rsidRPr="00F6728B">
        <w:rPr>
          <w:sz w:val="22"/>
          <w:szCs w:val="22"/>
        </w:rPr>
        <w:t xml:space="preserve"> </w:t>
      </w:r>
      <w:r w:rsidRPr="00F6728B">
        <w:rPr>
          <w:sz w:val="22"/>
          <w:szCs w:val="22"/>
        </w:rPr>
        <w:t>and Bangor Univers</w:t>
      </w:r>
      <w:r w:rsidR="00592BBD" w:rsidRPr="00F6728B">
        <w:rPr>
          <w:sz w:val="22"/>
          <w:szCs w:val="22"/>
        </w:rPr>
        <w:t>ity</w:t>
      </w:r>
      <w:r w:rsidR="00C7083D" w:rsidRPr="00F6728B">
        <w:rPr>
          <w:sz w:val="22"/>
          <w:szCs w:val="22"/>
        </w:rPr>
        <w:t xml:space="preserve">, </w:t>
      </w:r>
      <w:r w:rsidR="00E419E2" w:rsidRPr="00F6728B">
        <w:rPr>
          <w:sz w:val="22"/>
          <w:szCs w:val="22"/>
        </w:rPr>
        <w:t xml:space="preserve">who </w:t>
      </w:r>
      <w:r w:rsidR="00EA67D6" w:rsidRPr="00F6728B">
        <w:rPr>
          <w:sz w:val="22"/>
          <w:szCs w:val="22"/>
        </w:rPr>
        <w:t>provid</w:t>
      </w:r>
      <w:r w:rsidR="00E419E2" w:rsidRPr="00F6728B">
        <w:rPr>
          <w:sz w:val="22"/>
          <w:szCs w:val="22"/>
        </w:rPr>
        <w:t>ed</w:t>
      </w:r>
      <w:r w:rsidR="00EA67D6" w:rsidRPr="00F6728B">
        <w:rPr>
          <w:sz w:val="22"/>
          <w:szCs w:val="22"/>
        </w:rPr>
        <w:t xml:space="preserve"> environmental surveillance</w:t>
      </w:r>
      <w:r w:rsidR="00B214EF" w:rsidRPr="00F6728B">
        <w:rPr>
          <w:sz w:val="22"/>
          <w:szCs w:val="22"/>
        </w:rPr>
        <w:t>. F</w:t>
      </w:r>
      <w:r w:rsidR="00EA67D6" w:rsidRPr="00F6728B">
        <w:rPr>
          <w:sz w:val="22"/>
          <w:szCs w:val="22"/>
        </w:rPr>
        <w:t xml:space="preserve">inally, the end users, </w:t>
      </w:r>
      <w:r w:rsidRPr="00F6728B">
        <w:rPr>
          <w:sz w:val="22"/>
          <w:szCs w:val="22"/>
        </w:rPr>
        <w:t>the Technical Advisory Cell of Welsh Government</w:t>
      </w:r>
      <w:r w:rsidR="00C7083D" w:rsidRPr="00F6728B">
        <w:rPr>
          <w:sz w:val="22"/>
          <w:szCs w:val="22"/>
        </w:rPr>
        <w:t xml:space="preserve">, </w:t>
      </w:r>
      <w:r w:rsidR="00EA67D6" w:rsidRPr="00F6728B">
        <w:rPr>
          <w:sz w:val="22"/>
          <w:szCs w:val="22"/>
        </w:rPr>
        <w:t xml:space="preserve">who used insights </w:t>
      </w:r>
      <w:r w:rsidR="0011358C" w:rsidRPr="00F6728B">
        <w:rPr>
          <w:sz w:val="22"/>
          <w:szCs w:val="22"/>
        </w:rPr>
        <w:t xml:space="preserve">gathered </w:t>
      </w:r>
      <w:r w:rsidR="00EA67D6" w:rsidRPr="00F6728B">
        <w:rPr>
          <w:sz w:val="22"/>
          <w:szCs w:val="22"/>
        </w:rPr>
        <w:t xml:space="preserve">to </w:t>
      </w:r>
      <w:r w:rsidR="0011358C" w:rsidRPr="00F6728B">
        <w:rPr>
          <w:sz w:val="22"/>
          <w:szCs w:val="22"/>
        </w:rPr>
        <w:t>advise</w:t>
      </w:r>
      <w:r w:rsidR="00EA67D6" w:rsidRPr="00F6728B">
        <w:rPr>
          <w:sz w:val="22"/>
          <w:szCs w:val="22"/>
        </w:rPr>
        <w:t xml:space="preserve"> on public health</w:t>
      </w:r>
      <w:r w:rsidR="0011358C" w:rsidRPr="00F6728B">
        <w:rPr>
          <w:sz w:val="22"/>
          <w:szCs w:val="22"/>
        </w:rPr>
        <w:t xml:space="preserve"> policy</w:t>
      </w:r>
      <w:r w:rsidR="00B214EF" w:rsidRPr="00F6728B">
        <w:rPr>
          <w:sz w:val="22"/>
          <w:szCs w:val="22"/>
        </w:rPr>
        <w:t xml:space="preserve">, </w:t>
      </w:r>
      <w:r w:rsidR="00961580" w:rsidRPr="00F6728B">
        <w:rPr>
          <w:sz w:val="22"/>
          <w:szCs w:val="22"/>
        </w:rPr>
        <w:t xml:space="preserve">with </w:t>
      </w:r>
      <w:r w:rsidR="003E06E5" w:rsidRPr="00F6728B">
        <w:rPr>
          <w:sz w:val="22"/>
          <w:szCs w:val="22"/>
        </w:rPr>
        <w:t xml:space="preserve">insights from </w:t>
      </w:r>
      <w:r w:rsidR="00961580" w:rsidRPr="00F6728B">
        <w:rPr>
          <w:sz w:val="22"/>
          <w:szCs w:val="22"/>
        </w:rPr>
        <w:t xml:space="preserve">the </w:t>
      </w:r>
      <w:r w:rsidR="003E06E5" w:rsidRPr="00F6728B">
        <w:rPr>
          <w:sz w:val="22"/>
          <w:szCs w:val="22"/>
        </w:rPr>
        <w:t>wastewater surveillance</w:t>
      </w:r>
      <w:r w:rsidR="00961580" w:rsidRPr="00F6728B">
        <w:rPr>
          <w:sz w:val="22"/>
          <w:szCs w:val="22"/>
        </w:rPr>
        <w:t xml:space="preserve"> </w:t>
      </w:r>
      <w:r w:rsidR="003E06E5" w:rsidRPr="00F6728B">
        <w:rPr>
          <w:sz w:val="22"/>
          <w:szCs w:val="22"/>
        </w:rPr>
        <w:t>ultimately</w:t>
      </w:r>
      <w:r w:rsidR="00961580" w:rsidRPr="00F6728B">
        <w:rPr>
          <w:sz w:val="22"/>
          <w:szCs w:val="22"/>
        </w:rPr>
        <w:t xml:space="preserve"> prevent</w:t>
      </w:r>
      <w:r w:rsidR="003E06E5" w:rsidRPr="00F6728B">
        <w:rPr>
          <w:sz w:val="22"/>
          <w:szCs w:val="22"/>
        </w:rPr>
        <w:t>ing</w:t>
      </w:r>
      <w:r w:rsidR="00961580" w:rsidRPr="00F6728B">
        <w:rPr>
          <w:sz w:val="22"/>
          <w:szCs w:val="22"/>
        </w:rPr>
        <w:t xml:space="preserve"> two lockdowns in 2021 and 2022</w:t>
      </w:r>
      <w:r w:rsidR="00C47A5D" w:rsidRPr="00F6728B">
        <w:rPr>
          <w:sz w:val="22"/>
          <w:szCs w:val="22"/>
        </w:rPr>
        <w:t xml:space="preserve"> during the Christmas period</w:t>
      </w:r>
      <w:r w:rsidRPr="00F6728B">
        <w:rPr>
          <w:sz w:val="22"/>
          <w:szCs w:val="22"/>
        </w:rPr>
        <w:t xml:space="preserve">. </w:t>
      </w:r>
    </w:p>
    <w:p w14:paraId="3B9944EB" w14:textId="0EDCAE47" w:rsidR="00225D9A" w:rsidRPr="00F6728B" w:rsidRDefault="005631DC" w:rsidP="00EE4273">
      <w:pPr>
        <w:spacing w:before="240" w:line="480" w:lineRule="auto"/>
        <w:jc w:val="both"/>
        <w:rPr>
          <w:sz w:val="22"/>
          <w:szCs w:val="22"/>
        </w:rPr>
      </w:pPr>
      <w:r w:rsidRPr="00F6728B">
        <w:rPr>
          <w:sz w:val="22"/>
          <w:szCs w:val="22"/>
        </w:rPr>
        <w:t xml:space="preserve">Criteria driving the decision-making regarding sampling locations were similar </w:t>
      </w:r>
      <w:r w:rsidR="00842AF1" w:rsidRPr="00F6728B">
        <w:rPr>
          <w:sz w:val="22"/>
          <w:szCs w:val="22"/>
        </w:rPr>
        <w:t>in</w:t>
      </w:r>
      <w:r w:rsidRPr="00F6728B">
        <w:rPr>
          <w:sz w:val="22"/>
          <w:szCs w:val="22"/>
        </w:rPr>
        <w:t xml:space="preserve"> </w:t>
      </w:r>
      <w:r w:rsidR="00842AF1" w:rsidRPr="00F6728B">
        <w:rPr>
          <w:sz w:val="22"/>
          <w:szCs w:val="22"/>
        </w:rPr>
        <w:t>Wales and São Paulo</w:t>
      </w:r>
      <w:r w:rsidRPr="00F6728B">
        <w:rPr>
          <w:sz w:val="22"/>
          <w:szCs w:val="22"/>
        </w:rPr>
        <w:t xml:space="preserve">: size of the population represented by the sample, and logistics such as site accessibility. </w:t>
      </w:r>
      <w:r w:rsidR="00C7083D" w:rsidRPr="00F6728B">
        <w:rPr>
          <w:sz w:val="22"/>
          <w:szCs w:val="22"/>
        </w:rPr>
        <w:t>P</w:t>
      </w:r>
      <w:r w:rsidR="00CC7A39" w:rsidRPr="00F6728B">
        <w:rPr>
          <w:sz w:val="22"/>
          <w:szCs w:val="22"/>
        </w:rPr>
        <w:t xml:space="preserve">revious monitoring programmes in São Paulo </w:t>
      </w:r>
      <w:ins w:id="608" w:author="William Perry" w:date="2024-01-13T01:17:00Z">
        <w:r w:rsidR="00142C66">
          <w:rPr>
            <w:sz w:val="22"/>
            <w:szCs w:val="22"/>
          </w:rPr>
          <w:t xml:space="preserve">state </w:t>
        </w:r>
      </w:ins>
      <w:r w:rsidR="00CC7A39" w:rsidRPr="00F6728B">
        <w:rPr>
          <w:sz w:val="22"/>
          <w:szCs w:val="22"/>
        </w:rPr>
        <w:t>had focused on faeco-orally spread enteric pathogens, with transmission through contact and contamination of water and food</w:t>
      </w:r>
      <w:r w:rsidR="00094524" w:rsidRPr="00F6728B">
        <w:rPr>
          <w:sz w:val="22"/>
          <w:szCs w:val="22"/>
        </w:rPr>
        <w:t xml:space="preserve"> (e.g. </w:t>
      </w:r>
      <w:r w:rsidR="00E9134A" w:rsidRPr="00F6728B">
        <w:rPr>
          <w:sz w:val="22"/>
          <w:szCs w:val="22"/>
        </w:rPr>
        <w:t>enteroviruses</w:t>
      </w:r>
      <w:r w:rsidR="00094524" w:rsidRPr="00F6728B">
        <w:rPr>
          <w:sz w:val="22"/>
          <w:szCs w:val="22"/>
        </w:rPr>
        <w:t>)</w:t>
      </w:r>
      <w:r w:rsidR="00CC7A39" w:rsidRPr="00F6728B">
        <w:rPr>
          <w:sz w:val="22"/>
          <w:szCs w:val="22"/>
        </w:rPr>
        <w:t>.</w:t>
      </w:r>
      <w:r w:rsidR="0094123E" w:rsidRPr="00F6728B">
        <w:rPr>
          <w:sz w:val="22"/>
          <w:szCs w:val="22"/>
        </w:rPr>
        <w:t xml:space="preserve"> </w:t>
      </w:r>
      <w:r w:rsidR="006C1765" w:rsidRPr="00F6728B">
        <w:rPr>
          <w:sz w:val="22"/>
          <w:szCs w:val="22"/>
        </w:rPr>
        <w:t>Therefore, p</w:t>
      </w:r>
      <w:r w:rsidR="0094123E" w:rsidRPr="00F6728B">
        <w:rPr>
          <w:sz w:val="22"/>
          <w:szCs w:val="22"/>
        </w:rPr>
        <w:t xml:space="preserve">revious </w:t>
      </w:r>
      <w:r w:rsidR="006C1765" w:rsidRPr="00F6728B">
        <w:rPr>
          <w:sz w:val="22"/>
          <w:szCs w:val="22"/>
        </w:rPr>
        <w:t xml:space="preserve">wastewater </w:t>
      </w:r>
      <w:r w:rsidR="0094123E" w:rsidRPr="00F6728B">
        <w:rPr>
          <w:sz w:val="22"/>
          <w:szCs w:val="22"/>
        </w:rPr>
        <w:t xml:space="preserve">sampling designs reflected </w:t>
      </w:r>
      <w:r w:rsidR="008D142C" w:rsidRPr="00F6728B">
        <w:rPr>
          <w:sz w:val="22"/>
          <w:szCs w:val="22"/>
        </w:rPr>
        <w:t xml:space="preserve">the previous </w:t>
      </w:r>
      <w:r w:rsidR="004B6F5E" w:rsidRPr="00F6728B">
        <w:rPr>
          <w:sz w:val="22"/>
          <w:szCs w:val="22"/>
        </w:rPr>
        <w:t>transmission type</w:t>
      </w:r>
      <w:r w:rsidR="008D142C" w:rsidRPr="00F6728B">
        <w:rPr>
          <w:sz w:val="22"/>
          <w:szCs w:val="22"/>
        </w:rPr>
        <w:t>s</w:t>
      </w:r>
      <w:r w:rsidR="00992743" w:rsidRPr="00F6728B">
        <w:rPr>
          <w:sz w:val="22"/>
          <w:szCs w:val="22"/>
        </w:rPr>
        <w:t>, focusing</w:t>
      </w:r>
      <w:r w:rsidR="0094123E" w:rsidRPr="00F6728B">
        <w:rPr>
          <w:sz w:val="22"/>
          <w:szCs w:val="22"/>
        </w:rPr>
        <w:t xml:space="preserve"> on</w:t>
      </w:r>
      <w:r w:rsidR="00992743" w:rsidRPr="00F6728B">
        <w:rPr>
          <w:sz w:val="22"/>
          <w:szCs w:val="22"/>
        </w:rPr>
        <w:t xml:space="preserve"> areas</w:t>
      </w:r>
      <w:r w:rsidR="0094123E" w:rsidRPr="00F6728B">
        <w:rPr>
          <w:sz w:val="22"/>
          <w:szCs w:val="22"/>
        </w:rPr>
        <w:t xml:space="preserve"> with poor sanitation</w:t>
      </w:r>
      <w:r w:rsidR="00037FC5" w:rsidRPr="00F6728B">
        <w:rPr>
          <w:sz w:val="22"/>
          <w:szCs w:val="22"/>
        </w:rPr>
        <w:t xml:space="preserve"> and</w:t>
      </w:r>
      <w:r w:rsidR="004B6F5E" w:rsidRPr="00F6728B">
        <w:rPr>
          <w:sz w:val="22"/>
          <w:szCs w:val="22"/>
        </w:rPr>
        <w:t xml:space="preserve"> </w:t>
      </w:r>
      <w:r w:rsidR="00DD047C" w:rsidRPr="00F6728B">
        <w:rPr>
          <w:sz w:val="22"/>
          <w:szCs w:val="22"/>
        </w:rPr>
        <w:t xml:space="preserve">low immunisation rates, </w:t>
      </w:r>
      <w:r w:rsidR="00992743" w:rsidRPr="00F6728B">
        <w:rPr>
          <w:sz w:val="22"/>
          <w:szCs w:val="22"/>
        </w:rPr>
        <w:t>as well as reflecting the</w:t>
      </w:r>
      <w:r w:rsidR="00667508" w:rsidRPr="00F6728B">
        <w:rPr>
          <w:sz w:val="22"/>
          <w:szCs w:val="22"/>
        </w:rPr>
        <w:t xml:space="preserve"> endemic, rather than pandemic, nature of the</w:t>
      </w:r>
      <w:r w:rsidR="006403AF" w:rsidRPr="00F6728B">
        <w:rPr>
          <w:sz w:val="22"/>
          <w:szCs w:val="22"/>
        </w:rPr>
        <w:t xml:space="preserve"> pathogens</w:t>
      </w:r>
      <w:r w:rsidR="00667508" w:rsidRPr="00F6728B">
        <w:rPr>
          <w:sz w:val="22"/>
          <w:szCs w:val="22"/>
        </w:rPr>
        <w:t>,</w:t>
      </w:r>
      <w:r w:rsidR="006403AF" w:rsidRPr="00F6728B">
        <w:rPr>
          <w:sz w:val="22"/>
          <w:szCs w:val="22"/>
        </w:rPr>
        <w:t xml:space="preserve"> focusing on</w:t>
      </w:r>
      <w:r w:rsidR="00037FC5" w:rsidRPr="00F6728B">
        <w:rPr>
          <w:sz w:val="22"/>
          <w:szCs w:val="22"/>
        </w:rPr>
        <w:t xml:space="preserve"> </w:t>
      </w:r>
      <w:r w:rsidR="007D088E" w:rsidRPr="00F6728B">
        <w:rPr>
          <w:sz w:val="22"/>
          <w:szCs w:val="22"/>
        </w:rPr>
        <w:t xml:space="preserve">entrance </w:t>
      </w:r>
      <w:r w:rsidR="000771C3" w:rsidRPr="00F6728B">
        <w:rPr>
          <w:sz w:val="22"/>
          <w:szCs w:val="22"/>
        </w:rPr>
        <w:t>sites (</w:t>
      </w:r>
      <w:r w:rsidR="00094524" w:rsidRPr="00F6728B">
        <w:rPr>
          <w:sz w:val="22"/>
          <w:szCs w:val="22"/>
        </w:rPr>
        <w:t xml:space="preserve">e.g. </w:t>
      </w:r>
      <w:r w:rsidR="000771C3" w:rsidRPr="00F6728B">
        <w:rPr>
          <w:sz w:val="22"/>
          <w:szCs w:val="22"/>
        </w:rPr>
        <w:t xml:space="preserve">airports, </w:t>
      </w:r>
      <w:r w:rsidR="00956157" w:rsidRPr="00F6728B">
        <w:rPr>
          <w:sz w:val="22"/>
          <w:szCs w:val="22"/>
        </w:rPr>
        <w:t>harbours, bus stations).</w:t>
      </w:r>
      <w:r w:rsidR="0094123E" w:rsidRPr="00F6728B">
        <w:rPr>
          <w:sz w:val="22"/>
          <w:szCs w:val="22"/>
        </w:rPr>
        <w:t xml:space="preserve"> SARS-</w:t>
      </w:r>
      <w:r w:rsidR="00094524" w:rsidRPr="00F6728B">
        <w:rPr>
          <w:sz w:val="22"/>
          <w:szCs w:val="22"/>
        </w:rPr>
        <w:t>CoV</w:t>
      </w:r>
      <w:r w:rsidR="0094123E" w:rsidRPr="00F6728B">
        <w:rPr>
          <w:sz w:val="22"/>
          <w:szCs w:val="22"/>
        </w:rPr>
        <w:t xml:space="preserve">-2 </w:t>
      </w:r>
      <w:r w:rsidR="00C15860" w:rsidRPr="00F6728B">
        <w:rPr>
          <w:sz w:val="22"/>
          <w:szCs w:val="22"/>
        </w:rPr>
        <w:t xml:space="preserve">required a different sampling approach, as it is </w:t>
      </w:r>
      <w:r w:rsidR="0094123E" w:rsidRPr="00F6728B">
        <w:rPr>
          <w:sz w:val="22"/>
          <w:szCs w:val="22"/>
        </w:rPr>
        <w:t>primarily a respiratory disease</w:t>
      </w:r>
      <w:r w:rsidR="00C15860" w:rsidRPr="00F6728B">
        <w:rPr>
          <w:sz w:val="22"/>
          <w:szCs w:val="22"/>
        </w:rPr>
        <w:t xml:space="preserve"> and </w:t>
      </w:r>
      <w:r w:rsidR="00A134F3" w:rsidRPr="00F6728B">
        <w:rPr>
          <w:sz w:val="22"/>
          <w:szCs w:val="22"/>
        </w:rPr>
        <w:t>its presence was far more ubiquitous</w:t>
      </w:r>
      <w:r w:rsidR="00376144" w:rsidRPr="00F6728B">
        <w:rPr>
          <w:sz w:val="22"/>
          <w:szCs w:val="22"/>
        </w:rPr>
        <w:t xml:space="preserve">, </w:t>
      </w:r>
      <w:r w:rsidR="005C58B5" w:rsidRPr="00F6728B">
        <w:rPr>
          <w:sz w:val="22"/>
          <w:szCs w:val="22"/>
        </w:rPr>
        <w:t>which meant</w:t>
      </w:r>
      <w:r w:rsidR="002678D0" w:rsidRPr="00F6728B">
        <w:rPr>
          <w:sz w:val="22"/>
          <w:szCs w:val="22"/>
        </w:rPr>
        <w:t xml:space="preserve"> </w:t>
      </w:r>
      <w:r w:rsidR="008D142C" w:rsidRPr="00F6728B">
        <w:rPr>
          <w:sz w:val="22"/>
          <w:szCs w:val="22"/>
        </w:rPr>
        <w:t xml:space="preserve">sampling </w:t>
      </w:r>
      <w:r w:rsidR="00C34FE4" w:rsidRPr="00F6728B">
        <w:rPr>
          <w:sz w:val="22"/>
          <w:szCs w:val="22"/>
        </w:rPr>
        <w:t>efforts were largely</w:t>
      </w:r>
      <w:r w:rsidR="002678D0" w:rsidRPr="00F6728B">
        <w:rPr>
          <w:sz w:val="22"/>
          <w:szCs w:val="22"/>
        </w:rPr>
        <w:t xml:space="preserve"> concentrated on WWTPs</w:t>
      </w:r>
      <w:r w:rsidR="00C34FE4" w:rsidRPr="00F6728B">
        <w:rPr>
          <w:sz w:val="22"/>
          <w:szCs w:val="22"/>
        </w:rPr>
        <w:t xml:space="preserve">, although not </w:t>
      </w:r>
      <w:r w:rsidR="005C58B5" w:rsidRPr="00F6728B">
        <w:rPr>
          <w:sz w:val="22"/>
          <w:szCs w:val="22"/>
        </w:rPr>
        <w:t>entirely</w:t>
      </w:r>
      <w:r w:rsidR="002678D0" w:rsidRPr="00F6728B">
        <w:rPr>
          <w:sz w:val="22"/>
          <w:szCs w:val="22"/>
        </w:rPr>
        <w:t>.</w:t>
      </w:r>
      <w:r w:rsidR="00B47F35" w:rsidRPr="00F6728B">
        <w:rPr>
          <w:sz w:val="22"/>
          <w:szCs w:val="22"/>
        </w:rPr>
        <w:t xml:space="preserve"> </w:t>
      </w:r>
      <w:r w:rsidR="000376C4" w:rsidRPr="00F6728B">
        <w:rPr>
          <w:sz w:val="22"/>
          <w:szCs w:val="22"/>
        </w:rPr>
        <w:t xml:space="preserve">In Wales, </w:t>
      </w:r>
      <w:r w:rsidR="00B25F93" w:rsidRPr="00F6728B">
        <w:rPr>
          <w:sz w:val="22"/>
          <w:szCs w:val="22"/>
        </w:rPr>
        <w:t xml:space="preserve">there had been no previous wastewater monitoring for health, </w:t>
      </w:r>
      <w:r w:rsidR="003C419D" w:rsidRPr="00F6728B">
        <w:rPr>
          <w:sz w:val="22"/>
          <w:szCs w:val="22"/>
        </w:rPr>
        <w:t>but like São Paulo, Wales focused on WWTPs</w:t>
      </w:r>
      <w:r w:rsidR="00877609" w:rsidRPr="00F6728B">
        <w:rPr>
          <w:sz w:val="22"/>
          <w:szCs w:val="22"/>
        </w:rPr>
        <w:t xml:space="preserve">, even more so than </w:t>
      </w:r>
      <w:r w:rsidR="00A17DCA" w:rsidRPr="00F6728B">
        <w:rPr>
          <w:sz w:val="22"/>
          <w:szCs w:val="22"/>
        </w:rPr>
        <w:t>São Paulo</w:t>
      </w:r>
      <w:r w:rsidR="003C419D" w:rsidRPr="00F6728B">
        <w:rPr>
          <w:sz w:val="22"/>
          <w:szCs w:val="22"/>
        </w:rPr>
        <w:t xml:space="preserve">. </w:t>
      </w:r>
    </w:p>
    <w:p w14:paraId="378A477C" w14:textId="04A805CA" w:rsidR="00D14C73" w:rsidRPr="00F6728B" w:rsidRDefault="00F0221F" w:rsidP="00EE4273">
      <w:pPr>
        <w:spacing w:before="240" w:line="480" w:lineRule="auto"/>
        <w:jc w:val="both"/>
        <w:rPr>
          <w:b/>
          <w:bCs/>
          <w:sz w:val="22"/>
          <w:szCs w:val="22"/>
        </w:rPr>
      </w:pPr>
      <w:r w:rsidRPr="00F6728B">
        <w:rPr>
          <w:b/>
          <w:bCs/>
          <w:sz w:val="22"/>
          <w:szCs w:val="22"/>
        </w:rPr>
        <w:t>3</w:t>
      </w:r>
      <w:r w:rsidR="00D14C73" w:rsidRPr="00F6728B">
        <w:rPr>
          <w:b/>
          <w:bCs/>
          <w:sz w:val="22"/>
          <w:szCs w:val="22"/>
        </w:rPr>
        <w:t>.1.</w:t>
      </w:r>
      <w:r w:rsidR="00865C89" w:rsidRPr="00F6728B">
        <w:rPr>
          <w:b/>
          <w:bCs/>
          <w:sz w:val="22"/>
          <w:szCs w:val="22"/>
        </w:rPr>
        <w:t>2</w:t>
      </w:r>
      <w:r w:rsidR="00D14C73" w:rsidRPr="00F6728B">
        <w:rPr>
          <w:b/>
          <w:bCs/>
          <w:sz w:val="22"/>
          <w:szCs w:val="22"/>
        </w:rPr>
        <w:t xml:space="preserve"> </w:t>
      </w:r>
      <w:r w:rsidR="00FF0BE5" w:rsidRPr="00F6728B">
        <w:rPr>
          <w:b/>
          <w:bCs/>
          <w:sz w:val="22"/>
          <w:szCs w:val="22"/>
        </w:rPr>
        <w:t>Sampling l</w:t>
      </w:r>
      <w:r w:rsidR="00D670E5" w:rsidRPr="00F6728B">
        <w:rPr>
          <w:b/>
          <w:bCs/>
          <w:sz w:val="22"/>
          <w:szCs w:val="22"/>
        </w:rPr>
        <w:t>ocations</w:t>
      </w:r>
    </w:p>
    <w:p w14:paraId="64DBDBEE" w14:textId="6FDA9E8C" w:rsidR="00524A59" w:rsidRPr="00F6728B" w:rsidRDefault="005631DC" w:rsidP="00EE4273">
      <w:pPr>
        <w:spacing w:before="240" w:line="480" w:lineRule="auto"/>
        <w:jc w:val="both"/>
        <w:rPr>
          <w:sz w:val="22"/>
          <w:szCs w:val="22"/>
        </w:rPr>
      </w:pPr>
      <w:r w:rsidRPr="00F6728B">
        <w:rPr>
          <w:sz w:val="22"/>
          <w:szCs w:val="22"/>
        </w:rPr>
        <w:t xml:space="preserve">In São Paulo, </w:t>
      </w:r>
      <w:r w:rsidR="0085219A" w:rsidRPr="00F6728B">
        <w:rPr>
          <w:sz w:val="22"/>
          <w:szCs w:val="22"/>
        </w:rPr>
        <w:t>o</w:t>
      </w:r>
      <w:r w:rsidRPr="00F6728B">
        <w:rPr>
          <w:sz w:val="22"/>
          <w:szCs w:val="22"/>
        </w:rPr>
        <w:t xml:space="preserve">ut of a total of 24 sites, </w:t>
      </w:r>
      <w:r w:rsidR="00CC743B" w:rsidRPr="00F6728B">
        <w:rPr>
          <w:sz w:val="22"/>
          <w:szCs w:val="22"/>
        </w:rPr>
        <w:t>14</w:t>
      </w:r>
      <w:r w:rsidRPr="00F6728B">
        <w:rPr>
          <w:sz w:val="22"/>
          <w:szCs w:val="22"/>
        </w:rPr>
        <w:t xml:space="preserve"> were located within the conurbation of the </w:t>
      </w:r>
      <w:r w:rsidR="00240184" w:rsidRPr="00F6728B">
        <w:rPr>
          <w:sz w:val="22"/>
          <w:szCs w:val="22"/>
        </w:rPr>
        <w:t>MRSP</w:t>
      </w:r>
      <w:r w:rsidR="004A5C0A" w:rsidRPr="00F6728B">
        <w:rPr>
          <w:sz w:val="22"/>
          <w:szCs w:val="22"/>
        </w:rPr>
        <w:t xml:space="preserve"> as half of the population of the São Paulo </w:t>
      </w:r>
      <w:ins w:id="609" w:author="William Perry" w:date="2024-01-13T01:17:00Z">
        <w:r w:rsidR="00142C66">
          <w:rPr>
            <w:sz w:val="22"/>
            <w:szCs w:val="22"/>
          </w:rPr>
          <w:t>s</w:t>
        </w:r>
      </w:ins>
      <w:del w:id="610" w:author="William Perry" w:date="2024-01-13T01:17:00Z">
        <w:r w:rsidR="004A5C0A" w:rsidRPr="00F6728B" w:rsidDel="00142C66">
          <w:rPr>
            <w:sz w:val="22"/>
            <w:szCs w:val="22"/>
          </w:rPr>
          <w:delText>S</w:delText>
        </w:r>
      </w:del>
      <w:r w:rsidR="004A5C0A" w:rsidRPr="00F6728B">
        <w:rPr>
          <w:sz w:val="22"/>
          <w:szCs w:val="22"/>
        </w:rPr>
        <w:t>tate live in the MRSP and since the beginning of the pandemic the largest number of cases of COVID cases was concentrated in this region. S</w:t>
      </w:r>
      <w:r w:rsidRPr="00F6728B">
        <w:rPr>
          <w:sz w:val="22"/>
          <w:szCs w:val="22"/>
        </w:rPr>
        <w:t xml:space="preserve">even </w:t>
      </w:r>
      <w:r w:rsidR="00EC00FB" w:rsidRPr="00F6728B">
        <w:rPr>
          <w:sz w:val="22"/>
          <w:szCs w:val="22"/>
        </w:rPr>
        <w:t xml:space="preserve">sites were located </w:t>
      </w:r>
      <w:r w:rsidRPr="00F6728B">
        <w:rPr>
          <w:sz w:val="22"/>
          <w:szCs w:val="22"/>
        </w:rPr>
        <w:t xml:space="preserve">on the Tietê river system that crosses the city of São Paulo </w:t>
      </w:r>
      <w:r w:rsidR="00430455" w:rsidRPr="00F6728B">
        <w:rPr>
          <w:sz w:val="22"/>
          <w:szCs w:val="22"/>
        </w:rPr>
        <w:t>which are</w:t>
      </w:r>
      <w:r w:rsidRPr="00F6728B">
        <w:rPr>
          <w:sz w:val="22"/>
          <w:szCs w:val="22"/>
        </w:rPr>
        <w:t xml:space="preserve"> directly influenced by the releases from the MRSP sanitary drainage basins, and three at </w:t>
      </w:r>
      <w:r w:rsidR="00B5239D" w:rsidRPr="00F6728B">
        <w:rPr>
          <w:sz w:val="22"/>
          <w:szCs w:val="22"/>
        </w:rPr>
        <w:t xml:space="preserve">the WWTPs </w:t>
      </w:r>
      <w:r w:rsidRPr="00F6728B">
        <w:rPr>
          <w:sz w:val="22"/>
          <w:szCs w:val="22"/>
        </w:rPr>
        <w:t xml:space="preserve">of three large cities in the interior of the State. </w:t>
      </w:r>
      <w:r w:rsidR="00423B09" w:rsidRPr="00F6728B">
        <w:rPr>
          <w:sz w:val="22"/>
          <w:szCs w:val="22"/>
        </w:rPr>
        <w:t xml:space="preserve">However, due to the organic growth of the RMSP and the complexity of its watersheds, the selection of sampling points was a challenge, and high priority areas included high-density urban areas and regions with vulnerable populations, such as slums, where people are concentrated in a small indoor </w:t>
      </w:r>
      <w:r w:rsidR="00423B09" w:rsidRPr="00F6728B">
        <w:rPr>
          <w:sz w:val="22"/>
          <w:szCs w:val="22"/>
        </w:rPr>
        <w:lastRenderedPageBreak/>
        <w:t>space</w:t>
      </w:r>
      <w:r w:rsidR="009C466F" w:rsidRPr="00F6728B">
        <w:rPr>
          <w:sz w:val="22"/>
          <w:szCs w:val="22"/>
        </w:rPr>
        <w:t xml:space="preserve"> </w:t>
      </w:r>
      <w:r w:rsidR="00757F04" w:rsidRPr="00F6728B">
        <w:rPr>
          <w:sz w:val="22"/>
          <w:szCs w:val="22"/>
        </w:rPr>
        <w:fldChar w:fldCharType="begin" w:fldLock="1"/>
      </w:r>
      <w:r w:rsidR="00183044" w:rsidRPr="00F6728B">
        <w:rPr>
          <w:sz w:val="22"/>
          <w:szCs w:val="22"/>
        </w:rPr>
        <w:instrText>ADDIN CSL_CITATION {"citationItems":[{"id":"ITEM-1","itemData":{"DOI":"10.2166/WH.2022.210","ISSN":"1477-8920","abstract":"The current COVID-19 pandemic has emphasized the vulnerability of communities living in the urban outskirts and informal settlements. The lack of reliable COVID-19 case data highlights the importance and application of wastewater-based epidemiology. This study aimed to monitor the COVID-19 trends in four vulnerable urban communities (slums and low-income neighborhoods) in metropolitan São Paulo by assessing the SARS-CoV-2 RNA viral load in wastewater. We analyzed 160 samples from May 2020 to June 2021 with weekly or fortnightly samplings. The samples were ultracentrifuged with glycine elution and quantified by N1/N2 SARS-CoV-2 RT-qPCR. The results of positivity were 100% (Paraisópolis, Heliópolis and Cidade Tiradentes) and 76.9% (Vila Brasilândia). The new case numbers of COVID-19, counted from the onset of symptoms, positively correlated with SARS-CoV-2 N1 viral loads from the two largest communities (p,0.001). SARS-CoV-2 infectivity was tested in Vero E6 cells after concentration with the two techniques, ultrafiltration (Centricon® Plus-70 10 kDa) and sucrose cushion ultracentrifugation, but none of the evaluated samples presented positive results. Next-generation sequencing (NGS) analysis from samples collected in March and August 2021 revealed the presence of the clade 20 J (lineage P.1) belonging to the most prevalent circulating variant in the country. Our results showed that wastewater surveillance data can be used as complementary indicators to monitor the dynamics and temporal trends of COVID-19. The infectivity test results strengthened the evidence of low risk of infection associated with SARS-CoV-2 in wastewater.","author":[{"dropping-particle":"","family":"Barbosa","given":"Mikaela Renata Funada","non-dropping-particle":"","parse-names":false,"suffix":""},{"dropping-particle":"","family":"Garcia","given":"Suzi Cristina","non-dropping-particle":"","parse-names":false,"suffix":""},{"dropping-particle":"","family":"Bruni","given":"Antonio de Castro","non-dropping-particle":"","parse-names":false,"suffix":""},{"dropping-particle":"","family":"Machado","given":"Flávio Silva","non-dropping-particle":"","parse-names":false,"suffix":""},{"dropping-particle":"","family":"Oliveira","given":"Roberto Xavier","non-dropping-particle":"de","parse-names":false,"suffix":""},{"dropping-particle":"","family":"Dropa","given":"Milena","non-dropping-particle":"","parse-names":false,"suffix":""},{"dropping-particle":"","family":"Costa","given":"Antonio Charlys","non-dropping-particle":"da","parse-names":false,"suffix":""},{"dropping-particle":"","family":"Leal","given":"Elcio","non-dropping-particle":"","parse-names":false,"suffix":""},{"dropping-particle":"","family":"Brandão","given":"Carlos Jesus","non-dropping-particle":"","parse-names":false,"suffix":""},{"dropping-particle":"","family":"Silva","given":"Renan Lourenço Oliveira","non-dropping-particle":"da","parse-names":false,"suffix":""},{"dropping-particle":"","family":"Iko","given":"Beatriz Yukie","non-dropping-particle":"","parse-names":false,"suffix":""},{"dropping-particle":"","family":"Kondo","given":"Victor Kenji Matsuoka","non-dropping-particle":"","parse-names":false,"suffix":""},{"dropping-particle":"","family":"Araújo","given":"Ronalda Silva","non-dropping-particle":"de","parse-names":false,"suffix":""},{"dropping-particle":"","family":"Silveira","given":"Vanessa Barbosa","non-dropping-particle":"da","parse-names":false,"suffix":""},{"dropping-particle":"","family":"Andrade","given":"Tatiane Montes","non-dropping-particle":"de","parse-names":false,"suffix":""},{"dropping-particle":"","family":"Nunes","given":"Danilo Rosa","non-dropping-particle":"","parse-names":false,"suffix":""},{"dropping-particle":"","family":"Ramos Janini","given":"Luiz Mário","non-dropping-particle":"","parse-names":false,"suffix":""},{"dropping-particle":"","family":"Braconi","given":"Carla Torres","non-dropping-particle":"","parse-names":false,"suffix":""},{"dropping-particle":"","family":"Maricato","given":"Juliana Terzi","non-dropping-particle":"","parse-names":false,"suffix":""},{"dropping-particle":"","family":"Sato","given":"Maria Inês Zanoli","non-dropping-particle":"","parse-names":false,"suffix":""}],"container-title":"Journal of Water and Health","id":"ITEM-1","issue":"2","issued":{"date-parts":[["2022","2","1"]]},"page":"471-490","publisher":"IWA Publishing","title":"One-year surveillance of SARS-CoV-2 in wastewater from vulnerable urban communities in metropolitan São Paulo, Brazil","type":"article-journal","volume":"20"},"uris":["http://www.mendeley.com/documents/?uuid=6d4325ac-0afb-35ae-9fc5-af47ae3da725"]}],"mendeley":{"formattedCitation":"(Barbosa et al., 2022)","plainTextFormattedCitation":"(Barbosa et al., 2022)","previouslyFormattedCitation":"(Barbosa et al., 2022)"},"properties":{"noteIndex":0},"schema":"https://github.com/citation-style-language/schema/raw/master/csl-citation.json"}</w:instrText>
      </w:r>
      <w:r w:rsidR="00757F04" w:rsidRPr="00F6728B">
        <w:rPr>
          <w:sz w:val="22"/>
          <w:szCs w:val="22"/>
        </w:rPr>
        <w:fldChar w:fldCharType="separate"/>
      </w:r>
      <w:r w:rsidR="00757F04" w:rsidRPr="00F6728B">
        <w:rPr>
          <w:noProof/>
          <w:sz w:val="22"/>
          <w:szCs w:val="22"/>
        </w:rPr>
        <w:t>(Barbosa et al., 2022)</w:t>
      </w:r>
      <w:r w:rsidR="00757F04" w:rsidRPr="00F6728B">
        <w:rPr>
          <w:sz w:val="22"/>
          <w:szCs w:val="22"/>
        </w:rPr>
        <w:fldChar w:fldCharType="end"/>
      </w:r>
      <w:r w:rsidR="00423B09" w:rsidRPr="00F6728B">
        <w:rPr>
          <w:sz w:val="22"/>
          <w:szCs w:val="22"/>
        </w:rPr>
        <w:t xml:space="preserve">. </w:t>
      </w:r>
      <w:r w:rsidR="00286A7F" w:rsidRPr="00F6728B">
        <w:rPr>
          <w:sz w:val="22"/>
          <w:szCs w:val="22"/>
        </w:rPr>
        <w:t>Effluents from h</w:t>
      </w:r>
      <w:r w:rsidR="00423B09" w:rsidRPr="00F6728B">
        <w:rPr>
          <w:sz w:val="22"/>
          <w:szCs w:val="22"/>
        </w:rPr>
        <w:t>ospital</w:t>
      </w:r>
      <w:r w:rsidR="00286A7F" w:rsidRPr="00F6728B">
        <w:rPr>
          <w:sz w:val="22"/>
          <w:szCs w:val="22"/>
        </w:rPr>
        <w:t>s</w:t>
      </w:r>
      <w:r w:rsidR="00423B09" w:rsidRPr="00F6728B">
        <w:rPr>
          <w:sz w:val="22"/>
          <w:szCs w:val="22"/>
        </w:rPr>
        <w:t xml:space="preserve"> and</w:t>
      </w:r>
      <w:r w:rsidR="00F72639" w:rsidRPr="00F6728B">
        <w:t xml:space="preserve"> </w:t>
      </w:r>
      <w:r w:rsidR="00D3425E" w:rsidRPr="00F6728B">
        <w:rPr>
          <w:sz w:val="22"/>
          <w:szCs w:val="22"/>
        </w:rPr>
        <w:t xml:space="preserve">WWTPs </w:t>
      </w:r>
      <w:r w:rsidR="00423B09" w:rsidRPr="00F6728B">
        <w:rPr>
          <w:sz w:val="22"/>
          <w:szCs w:val="22"/>
        </w:rPr>
        <w:t>from cities that received</w:t>
      </w:r>
      <w:r w:rsidR="00344155" w:rsidRPr="00F6728B">
        <w:rPr>
          <w:sz w:val="22"/>
          <w:szCs w:val="22"/>
        </w:rPr>
        <w:t xml:space="preserve"> </w:t>
      </w:r>
      <w:r w:rsidR="00094524" w:rsidRPr="00F6728B">
        <w:rPr>
          <w:sz w:val="22"/>
          <w:szCs w:val="22"/>
        </w:rPr>
        <w:t xml:space="preserve">large </w:t>
      </w:r>
      <w:r w:rsidR="00423B09" w:rsidRPr="00F6728B">
        <w:rPr>
          <w:sz w:val="22"/>
          <w:szCs w:val="22"/>
        </w:rPr>
        <w:t xml:space="preserve">immunisation </w:t>
      </w:r>
      <w:r w:rsidR="00094524" w:rsidRPr="00F6728B">
        <w:rPr>
          <w:sz w:val="22"/>
          <w:szCs w:val="22"/>
        </w:rPr>
        <w:t xml:space="preserve">campaigns </w:t>
      </w:r>
      <w:r w:rsidR="00423B09" w:rsidRPr="00F6728B">
        <w:rPr>
          <w:sz w:val="22"/>
          <w:szCs w:val="22"/>
        </w:rPr>
        <w:t>(Serrana and Botucatu) were also monitored</w:t>
      </w:r>
      <w:r w:rsidR="0087465A" w:rsidRPr="00F6728B">
        <w:rPr>
          <w:sz w:val="22"/>
          <w:szCs w:val="22"/>
        </w:rPr>
        <w:t xml:space="preserve"> for a year</w:t>
      </w:r>
      <w:r w:rsidR="00423B09" w:rsidRPr="00F6728B">
        <w:rPr>
          <w:sz w:val="22"/>
          <w:szCs w:val="22"/>
        </w:rPr>
        <w:t xml:space="preserve">. More recently, </w:t>
      </w:r>
      <w:r w:rsidR="009A2E0D" w:rsidRPr="00F6728B">
        <w:rPr>
          <w:sz w:val="22"/>
          <w:szCs w:val="22"/>
        </w:rPr>
        <w:t xml:space="preserve">human </w:t>
      </w:r>
      <w:r w:rsidR="00423B09" w:rsidRPr="00F6728B">
        <w:rPr>
          <w:sz w:val="22"/>
          <w:szCs w:val="22"/>
        </w:rPr>
        <w:t>entry sites such as international ports, airports and bus stations</w:t>
      </w:r>
      <w:r w:rsidR="009A2E0D" w:rsidRPr="00F6728B">
        <w:rPr>
          <w:sz w:val="22"/>
          <w:szCs w:val="22"/>
        </w:rPr>
        <w:t xml:space="preserve"> were included in the wastewater surveillance program</w:t>
      </w:r>
      <w:r w:rsidR="00423B09" w:rsidRPr="00F6728B">
        <w:rPr>
          <w:sz w:val="22"/>
          <w:szCs w:val="22"/>
        </w:rPr>
        <w:t>.</w:t>
      </w:r>
      <w:r w:rsidR="00CE5A55" w:rsidRPr="00F6728B">
        <w:rPr>
          <w:sz w:val="22"/>
          <w:szCs w:val="22"/>
        </w:rPr>
        <w:t xml:space="preserve"> </w:t>
      </w:r>
      <w:r w:rsidRPr="00F6728B">
        <w:rPr>
          <w:sz w:val="22"/>
          <w:szCs w:val="22"/>
        </w:rPr>
        <w:t xml:space="preserve">A focus on transmission routes is also what prompted the São Paulo </w:t>
      </w:r>
      <w:ins w:id="611" w:author="William Perry" w:date="2024-01-13T01:17:00Z">
        <w:r w:rsidR="00142C66">
          <w:rPr>
            <w:sz w:val="22"/>
            <w:szCs w:val="22"/>
          </w:rPr>
          <w:t xml:space="preserve">state </w:t>
        </w:r>
      </w:ins>
      <w:r w:rsidRPr="00F6728B">
        <w:rPr>
          <w:sz w:val="22"/>
          <w:szCs w:val="22"/>
        </w:rPr>
        <w:t xml:space="preserve">programme to choose a sampling site on the coast of São Paulo city, where the largest port in Latin America is located, and where the base population of around 800,000 doubles in the summer season. When lockdown measures are suspended, sites that see high levels of population influx such as tourism hotspots are key to follow epidemiological sources and transmission routes. </w:t>
      </w:r>
    </w:p>
    <w:p w14:paraId="169C76E0" w14:textId="0566DCE2" w:rsidR="00524A59" w:rsidRPr="00F6728B" w:rsidRDefault="00524A59" w:rsidP="00524A59">
      <w:pPr>
        <w:spacing w:before="240" w:line="480" w:lineRule="auto"/>
        <w:jc w:val="both"/>
        <w:rPr>
          <w:sz w:val="22"/>
          <w:szCs w:val="22"/>
        </w:rPr>
      </w:pPr>
      <w:r w:rsidRPr="00F6728B">
        <w:rPr>
          <w:sz w:val="22"/>
          <w:szCs w:val="22"/>
        </w:rPr>
        <w:t>T</w:t>
      </w:r>
      <w:r w:rsidR="000C1CB2" w:rsidRPr="00F6728B">
        <w:rPr>
          <w:sz w:val="22"/>
          <w:szCs w:val="22"/>
        </w:rPr>
        <w:t xml:space="preserve">he programme in </w:t>
      </w:r>
      <w:r w:rsidR="00CF3621" w:rsidRPr="00F6728B">
        <w:rPr>
          <w:sz w:val="22"/>
          <w:szCs w:val="22"/>
        </w:rPr>
        <w:t>Wales</w:t>
      </w:r>
      <w:r w:rsidR="000C1CB2" w:rsidRPr="00F6728B">
        <w:rPr>
          <w:sz w:val="22"/>
          <w:szCs w:val="22"/>
        </w:rPr>
        <w:t xml:space="preserve"> </w:t>
      </w:r>
      <w:r w:rsidRPr="00F6728B">
        <w:rPr>
          <w:sz w:val="22"/>
          <w:szCs w:val="22"/>
        </w:rPr>
        <w:t xml:space="preserve">initially </w:t>
      </w:r>
      <w:r w:rsidR="000C1CB2" w:rsidRPr="00F6728B">
        <w:rPr>
          <w:sz w:val="22"/>
          <w:szCs w:val="22"/>
        </w:rPr>
        <w:t xml:space="preserve">started with 19 </w:t>
      </w:r>
      <w:r w:rsidR="003C18E9" w:rsidRPr="00F6728B">
        <w:rPr>
          <w:sz w:val="22"/>
          <w:szCs w:val="22"/>
        </w:rPr>
        <w:t xml:space="preserve">WWTP </w:t>
      </w:r>
      <w:r w:rsidR="000C1CB2" w:rsidRPr="00F6728B">
        <w:rPr>
          <w:sz w:val="22"/>
          <w:szCs w:val="22"/>
        </w:rPr>
        <w:t xml:space="preserve">sites, </w:t>
      </w:r>
      <w:r w:rsidR="00432CBC" w:rsidRPr="00F6728B">
        <w:rPr>
          <w:sz w:val="22"/>
          <w:szCs w:val="22"/>
        </w:rPr>
        <w:t xml:space="preserve">and </w:t>
      </w:r>
      <w:r w:rsidR="00FE7B5F" w:rsidRPr="00F6728B">
        <w:rPr>
          <w:sz w:val="22"/>
          <w:szCs w:val="22"/>
        </w:rPr>
        <w:t xml:space="preserve">in January 2022, the number of sites increased to </w:t>
      </w:r>
      <w:r w:rsidR="00A75CC6" w:rsidRPr="00F6728B">
        <w:rPr>
          <w:sz w:val="22"/>
          <w:szCs w:val="22"/>
        </w:rPr>
        <w:t>47</w:t>
      </w:r>
      <w:r w:rsidR="003C18E9" w:rsidRPr="00F6728B">
        <w:rPr>
          <w:sz w:val="22"/>
          <w:szCs w:val="22"/>
        </w:rPr>
        <w:t>, representing</w:t>
      </w:r>
      <w:r w:rsidR="0095613B" w:rsidRPr="00F6728B">
        <w:rPr>
          <w:sz w:val="22"/>
          <w:szCs w:val="22"/>
        </w:rPr>
        <w:t xml:space="preserve"> approximately</w:t>
      </w:r>
      <w:r w:rsidR="003C18E9" w:rsidRPr="00F6728B">
        <w:rPr>
          <w:sz w:val="22"/>
          <w:szCs w:val="22"/>
        </w:rPr>
        <w:t xml:space="preserve"> 66% of its population</w:t>
      </w:r>
      <w:r w:rsidR="001D5A00" w:rsidRPr="00F6728B">
        <w:rPr>
          <w:sz w:val="22"/>
          <w:szCs w:val="22"/>
        </w:rPr>
        <w:t xml:space="preserve"> (</w:t>
      </w:r>
      <w:r w:rsidR="000F7C50" w:rsidRPr="00F6728B">
        <w:rPr>
          <w:sz w:val="22"/>
          <w:szCs w:val="22"/>
        </w:rPr>
        <w:t>2</w:t>
      </w:r>
      <w:r w:rsidR="00B377E5" w:rsidRPr="00F6728B">
        <w:rPr>
          <w:sz w:val="22"/>
          <w:szCs w:val="22"/>
        </w:rPr>
        <w:t>,</w:t>
      </w:r>
      <w:r w:rsidR="000F7C50" w:rsidRPr="00F6728B">
        <w:rPr>
          <w:sz w:val="22"/>
          <w:szCs w:val="22"/>
        </w:rPr>
        <w:t>070</w:t>
      </w:r>
      <w:r w:rsidR="00B377E5" w:rsidRPr="00F6728B">
        <w:rPr>
          <w:sz w:val="22"/>
          <w:szCs w:val="22"/>
        </w:rPr>
        <w:t>,</w:t>
      </w:r>
      <w:r w:rsidR="000F7C50" w:rsidRPr="00F6728B">
        <w:rPr>
          <w:sz w:val="22"/>
          <w:szCs w:val="22"/>
        </w:rPr>
        <w:t>883 people)</w:t>
      </w:r>
      <w:r w:rsidR="00A75CC6" w:rsidRPr="00F6728B">
        <w:rPr>
          <w:sz w:val="22"/>
          <w:szCs w:val="22"/>
        </w:rPr>
        <w:t>.</w:t>
      </w:r>
      <w:r w:rsidR="00FE59C6" w:rsidRPr="00F6728B">
        <w:rPr>
          <w:sz w:val="22"/>
          <w:szCs w:val="22"/>
        </w:rPr>
        <w:t xml:space="preserve"> </w:t>
      </w:r>
      <w:r w:rsidR="003A7851" w:rsidRPr="00F6728B">
        <w:rPr>
          <w:sz w:val="22"/>
          <w:szCs w:val="22"/>
        </w:rPr>
        <w:t>Due to resource constraints, t</w:t>
      </w:r>
      <w:r w:rsidR="00FE59C6" w:rsidRPr="00F6728B">
        <w:rPr>
          <w:sz w:val="22"/>
          <w:szCs w:val="22"/>
        </w:rPr>
        <w:t xml:space="preserve">he number of sites was </w:t>
      </w:r>
      <w:r w:rsidR="00432CBC" w:rsidRPr="00F6728B">
        <w:rPr>
          <w:sz w:val="22"/>
          <w:szCs w:val="22"/>
        </w:rPr>
        <w:t xml:space="preserve">however </w:t>
      </w:r>
      <w:r w:rsidR="00FE59C6" w:rsidRPr="00F6728B">
        <w:rPr>
          <w:sz w:val="22"/>
          <w:szCs w:val="22"/>
        </w:rPr>
        <w:t xml:space="preserve">decreased again in </w:t>
      </w:r>
      <w:r w:rsidR="000676DF" w:rsidRPr="00F6728B">
        <w:rPr>
          <w:sz w:val="22"/>
          <w:szCs w:val="22"/>
        </w:rPr>
        <w:t>November</w:t>
      </w:r>
      <w:r w:rsidR="00FE59C6" w:rsidRPr="00F6728B">
        <w:rPr>
          <w:sz w:val="22"/>
          <w:szCs w:val="22"/>
        </w:rPr>
        <w:t xml:space="preserve"> 2023</w:t>
      </w:r>
      <w:r w:rsidR="00987263" w:rsidRPr="00F6728B">
        <w:rPr>
          <w:sz w:val="22"/>
          <w:szCs w:val="22"/>
        </w:rPr>
        <w:t xml:space="preserve"> to 11 </w:t>
      </w:r>
      <w:r w:rsidR="003A7851" w:rsidRPr="00F6728B">
        <w:rPr>
          <w:sz w:val="22"/>
          <w:szCs w:val="22"/>
        </w:rPr>
        <w:t xml:space="preserve">representative </w:t>
      </w:r>
      <w:r w:rsidR="00987263" w:rsidRPr="00F6728B">
        <w:rPr>
          <w:sz w:val="22"/>
          <w:szCs w:val="22"/>
        </w:rPr>
        <w:t>WWTPs</w:t>
      </w:r>
      <w:r w:rsidR="000676DF" w:rsidRPr="00F6728B">
        <w:rPr>
          <w:sz w:val="22"/>
          <w:szCs w:val="22"/>
        </w:rPr>
        <w:t xml:space="preserve">, after </w:t>
      </w:r>
      <w:r w:rsidR="002F444D" w:rsidRPr="00F6728B">
        <w:rPr>
          <w:sz w:val="22"/>
          <w:szCs w:val="22"/>
        </w:rPr>
        <w:t>almost four months of no sampling</w:t>
      </w:r>
      <w:r w:rsidR="00987263" w:rsidRPr="00F6728B">
        <w:rPr>
          <w:sz w:val="22"/>
          <w:szCs w:val="22"/>
        </w:rPr>
        <w:t>.</w:t>
      </w:r>
      <w:r w:rsidR="00A062BF" w:rsidRPr="00F6728B">
        <w:rPr>
          <w:sz w:val="22"/>
          <w:szCs w:val="22"/>
        </w:rPr>
        <w:t xml:space="preserve"> The </w:t>
      </w:r>
      <w:r w:rsidR="00A75CC6" w:rsidRPr="00F6728B">
        <w:rPr>
          <w:sz w:val="22"/>
          <w:szCs w:val="22"/>
        </w:rPr>
        <w:t>largest</w:t>
      </w:r>
      <w:r w:rsidR="00A062BF" w:rsidRPr="00F6728B">
        <w:rPr>
          <w:sz w:val="22"/>
          <w:szCs w:val="22"/>
        </w:rPr>
        <w:t xml:space="preserve"> of these</w:t>
      </w:r>
      <w:r w:rsidR="00A75CC6" w:rsidRPr="00F6728B">
        <w:rPr>
          <w:sz w:val="22"/>
          <w:szCs w:val="22"/>
        </w:rPr>
        <w:t xml:space="preserve"> site</w:t>
      </w:r>
      <w:r w:rsidR="00A062BF" w:rsidRPr="00F6728B">
        <w:rPr>
          <w:sz w:val="22"/>
          <w:szCs w:val="22"/>
        </w:rPr>
        <w:t>s</w:t>
      </w:r>
      <w:r w:rsidR="00A75CC6" w:rsidRPr="00F6728B">
        <w:rPr>
          <w:sz w:val="22"/>
          <w:szCs w:val="22"/>
        </w:rPr>
        <w:t>, and the capital, Cardiff, serves an estimated 602,990 people, and the smallest site</w:t>
      </w:r>
      <w:r w:rsidR="00A062BF" w:rsidRPr="00F6728B">
        <w:rPr>
          <w:sz w:val="22"/>
          <w:szCs w:val="22"/>
        </w:rPr>
        <w:t>,</w:t>
      </w:r>
      <w:r w:rsidR="00A75CC6" w:rsidRPr="00F6728B">
        <w:rPr>
          <w:sz w:val="22"/>
          <w:szCs w:val="22"/>
        </w:rPr>
        <w:t xml:space="preserve"> </w:t>
      </w:r>
      <w:r w:rsidR="00B0092E" w:rsidRPr="00F6728B">
        <w:rPr>
          <w:sz w:val="22"/>
          <w:szCs w:val="22"/>
        </w:rPr>
        <w:t>Betws-</w:t>
      </w:r>
      <w:r w:rsidR="009A2E0D" w:rsidRPr="00F6728B">
        <w:rPr>
          <w:sz w:val="22"/>
          <w:szCs w:val="22"/>
        </w:rPr>
        <w:t>y</w:t>
      </w:r>
      <w:r w:rsidR="00B0092E" w:rsidRPr="00F6728B">
        <w:rPr>
          <w:sz w:val="22"/>
          <w:szCs w:val="22"/>
        </w:rPr>
        <w:t>-Coed</w:t>
      </w:r>
      <w:r w:rsidR="00A75CC6" w:rsidRPr="00F6728B">
        <w:rPr>
          <w:sz w:val="22"/>
          <w:szCs w:val="22"/>
        </w:rPr>
        <w:t xml:space="preserve"> in north Wales servicing an estimated </w:t>
      </w:r>
      <w:r w:rsidR="00B0092E" w:rsidRPr="00F6728B">
        <w:rPr>
          <w:sz w:val="22"/>
          <w:szCs w:val="22"/>
        </w:rPr>
        <w:t>375</w:t>
      </w:r>
      <w:r w:rsidR="00A75CC6" w:rsidRPr="00F6728B">
        <w:rPr>
          <w:sz w:val="22"/>
          <w:szCs w:val="22"/>
        </w:rPr>
        <w:t xml:space="preserve"> people.</w:t>
      </w:r>
      <w:r w:rsidR="00FE035B" w:rsidRPr="00F6728B">
        <w:rPr>
          <w:sz w:val="22"/>
          <w:szCs w:val="22"/>
        </w:rPr>
        <w:t xml:space="preserve"> </w:t>
      </w:r>
      <w:r w:rsidRPr="00F6728B">
        <w:rPr>
          <w:sz w:val="22"/>
          <w:szCs w:val="22"/>
        </w:rPr>
        <w:t>Wales also regularly monitored four prisons, due to the congregation of people in a small indoor space, as well as it being an isolated community of vulnerable people. In addition to these sites, near to source sampling has previously conducted on an ad hoc basis, including sea/airports due to their role in the entry of new SARS-</w:t>
      </w:r>
      <w:r w:rsidR="009A2E0D" w:rsidRPr="00F6728B">
        <w:rPr>
          <w:sz w:val="22"/>
          <w:szCs w:val="22"/>
        </w:rPr>
        <w:t>CoV</w:t>
      </w:r>
      <w:r w:rsidRPr="00F6728B">
        <w:rPr>
          <w:sz w:val="22"/>
          <w:szCs w:val="22"/>
        </w:rPr>
        <w:t>-2 strains.</w:t>
      </w:r>
      <w:r w:rsidR="009A2E0D" w:rsidRPr="00F6728B">
        <w:rPr>
          <w:sz w:val="22"/>
          <w:szCs w:val="22"/>
        </w:rPr>
        <w:t xml:space="preserve"> Further, the programme was expanded in 2022 to include the routine monitoring of wastewater from 10 hospitals covering ca. 40% of the patient population in Wales</w:t>
      </w:r>
      <w:r w:rsidR="000251CD" w:rsidRPr="00F6728B">
        <w:rPr>
          <w:sz w:val="22"/>
          <w:szCs w:val="22"/>
        </w:rPr>
        <w:t>, although this was cut</w:t>
      </w:r>
      <w:r w:rsidR="002F444D" w:rsidRPr="00F6728B">
        <w:rPr>
          <w:sz w:val="22"/>
          <w:szCs w:val="22"/>
        </w:rPr>
        <w:t xml:space="preserve"> completely</w:t>
      </w:r>
      <w:r w:rsidR="000251CD" w:rsidRPr="00F6728B">
        <w:rPr>
          <w:sz w:val="22"/>
          <w:szCs w:val="22"/>
        </w:rPr>
        <w:t xml:space="preserve"> in </w:t>
      </w:r>
      <w:r w:rsidR="002F444D" w:rsidRPr="00F6728B">
        <w:rPr>
          <w:sz w:val="22"/>
          <w:szCs w:val="22"/>
        </w:rPr>
        <w:t xml:space="preserve">July </w:t>
      </w:r>
      <w:r w:rsidR="000251CD" w:rsidRPr="00F6728B">
        <w:rPr>
          <w:sz w:val="22"/>
          <w:szCs w:val="22"/>
        </w:rPr>
        <w:t>2023</w:t>
      </w:r>
      <w:r w:rsidR="00432CBC" w:rsidRPr="00F6728B">
        <w:rPr>
          <w:sz w:val="22"/>
          <w:szCs w:val="22"/>
        </w:rPr>
        <w:t xml:space="preserve"> due to resource constraints</w:t>
      </w:r>
      <w:r w:rsidR="009A2E0D" w:rsidRPr="00F6728B">
        <w:rPr>
          <w:sz w:val="22"/>
          <w:szCs w:val="22"/>
        </w:rPr>
        <w:t xml:space="preserve">. Periodic sampling of other near-source environments has also been undertaken on a limited basis (e.g. meat processing plants, mass quarantining hotels, university halls of residence). Unlike England, a decision was not made to monitor other near-source environments of perceived high transmission risk (e.g. schools, care homes) due to a lack of perceived benefit relative to the cost.   </w:t>
      </w:r>
    </w:p>
    <w:p w14:paraId="6295B660" w14:textId="0DC77F08" w:rsidR="00B471C5" w:rsidRPr="00C94809" w:rsidRDefault="005631DC" w:rsidP="00614B4A">
      <w:pPr>
        <w:spacing w:before="240" w:line="480" w:lineRule="auto"/>
        <w:jc w:val="both"/>
        <w:rPr>
          <w:ins w:id="612" w:author="William Perry" w:date="2024-01-13T01:04:00Z"/>
          <w:sz w:val="22"/>
          <w:szCs w:val="22"/>
        </w:rPr>
      </w:pPr>
      <w:r w:rsidRPr="00F6728B">
        <w:rPr>
          <w:sz w:val="22"/>
          <w:szCs w:val="22"/>
        </w:rPr>
        <w:t xml:space="preserve">The trade-off between site representativity and site accessibility were important considerations for both programmes. In the São Paulo </w:t>
      </w:r>
      <w:ins w:id="613" w:author="William Perry" w:date="2024-01-13T01:17:00Z">
        <w:r w:rsidR="00142C66">
          <w:rPr>
            <w:sz w:val="22"/>
            <w:szCs w:val="22"/>
          </w:rPr>
          <w:t xml:space="preserve">state </w:t>
        </w:r>
      </w:ins>
      <w:r w:rsidRPr="00F6728B">
        <w:rPr>
          <w:sz w:val="22"/>
          <w:szCs w:val="22"/>
        </w:rPr>
        <w:t xml:space="preserve">programme, 8 sites out of 24 were located within </w:t>
      </w:r>
      <w:r w:rsidR="0056708D" w:rsidRPr="00F6728B">
        <w:rPr>
          <w:sz w:val="22"/>
          <w:szCs w:val="22"/>
        </w:rPr>
        <w:t>WWTP</w:t>
      </w:r>
      <w:r w:rsidR="00A35FE8" w:rsidRPr="00F6728B">
        <w:rPr>
          <w:sz w:val="22"/>
          <w:szCs w:val="22"/>
        </w:rPr>
        <w:t xml:space="preserve"> basins</w:t>
      </w:r>
      <w:r w:rsidRPr="00F6728B">
        <w:rPr>
          <w:sz w:val="22"/>
          <w:szCs w:val="22"/>
        </w:rPr>
        <w:t>: the influent of the five WWTP that served the RMSP, and the WWTPs of the three inland cities</w:t>
      </w:r>
      <w:r w:rsidR="00C34FE4" w:rsidRPr="00F6728B">
        <w:rPr>
          <w:sz w:val="22"/>
          <w:szCs w:val="22"/>
        </w:rPr>
        <w:t xml:space="preserve">, unlike </w:t>
      </w:r>
      <w:r w:rsidRPr="00F6728B">
        <w:rPr>
          <w:sz w:val="22"/>
          <w:szCs w:val="22"/>
        </w:rPr>
        <w:t>Wales,</w:t>
      </w:r>
      <w:r w:rsidR="00CA2E43" w:rsidRPr="00F6728B">
        <w:rPr>
          <w:sz w:val="22"/>
          <w:szCs w:val="22"/>
        </w:rPr>
        <w:t xml:space="preserve"> </w:t>
      </w:r>
      <w:r w:rsidR="00C34FE4" w:rsidRPr="00F6728B">
        <w:rPr>
          <w:sz w:val="22"/>
          <w:szCs w:val="22"/>
        </w:rPr>
        <w:t>where</w:t>
      </w:r>
      <w:r w:rsidRPr="00F6728B">
        <w:rPr>
          <w:sz w:val="22"/>
          <w:szCs w:val="22"/>
        </w:rPr>
        <w:t xml:space="preserve"> all sites were located at the influent of WWTPs</w:t>
      </w:r>
      <w:r w:rsidR="005A5EE9" w:rsidRPr="00F6728B">
        <w:rPr>
          <w:sz w:val="22"/>
          <w:szCs w:val="22"/>
        </w:rPr>
        <w:t xml:space="preserve">, </w:t>
      </w:r>
      <w:r w:rsidR="00B956BB" w:rsidRPr="00F6728B">
        <w:rPr>
          <w:sz w:val="22"/>
          <w:szCs w:val="22"/>
        </w:rPr>
        <w:t xml:space="preserve">other than </w:t>
      </w:r>
      <w:r w:rsidR="00377226" w:rsidRPr="00F6728B">
        <w:rPr>
          <w:sz w:val="22"/>
          <w:szCs w:val="22"/>
        </w:rPr>
        <w:t xml:space="preserve">some </w:t>
      </w:r>
      <w:r w:rsidR="00B956BB" w:rsidRPr="00F6728B">
        <w:rPr>
          <w:sz w:val="22"/>
          <w:szCs w:val="22"/>
        </w:rPr>
        <w:t xml:space="preserve">sampling of </w:t>
      </w:r>
      <w:r w:rsidR="00377226" w:rsidRPr="00F6728B">
        <w:rPr>
          <w:sz w:val="22"/>
          <w:szCs w:val="22"/>
        </w:rPr>
        <w:t xml:space="preserve">ports and </w:t>
      </w:r>
      <w:r w:rsidR="00377226" w:rsidRPr="00F6728B">
        <w:rPr>
          <w:sz w:val="22"/>
          <w:szCs w:val="22"/>
        </w:rPr>
        <w:lastRenderedPageBreak/>
        <w:t>prisons</w:t>
      </w:r>
      <w:r w:rsidRPr="00F6728B">
        <w:rPr>
          <w:sz w:val="22"/>
          <w:szCs w:val="22"/>
        </w:rPr>
        <w:t xml:space="preserve">. This is linked to </w:t>
      </w:r>
      <w:r w:rsidR="0077538A" w:rsidRPr="00F6728B">
        <w:rPr>
          <w:sz w:val="22"/>
          <w:szCs w:val="22"/>
        </w:rPr>
        <w:t xml:space="preserve">the </w:t>
      </w:r>
      <w:r w:rsidR="00614B4A" w:rsidRPr="00F6728B">
        <w:rPr>
          <w:sz w:val="22"/>
          <w:szCs w:val="22"/>
        </w:rPr>
        <w:t>difference in scale between São Paulo</w:t>
      </w:r>
      <w:ins w:id="614" w:author="William Perry" w:date="2024-01-13T01:18:00Z">
        <w:r w:rsidR="00142C66">
          <w:rPr>
            <w:sz w:val="22"/>
            <w:szCs w:val="22"/>
          </w:rPr>
          <w:t xml:space="preserve"> state</w:t>
        </w:r>
      </w:ins>
      <w:r w:rsidR="00614B4A" w:rsidRPr="00F6728B">
        <w:rPr>
          <w:sz w:val="22"/>
          <w:szCs w:val="22"/>
        </w:rPr>
        <w:t xml:space="preserve"> and Wales, both in terms of population size (Wales = 3.14 million people, São Paulo state = 46.65 million people) and geographic size (Wales = 20,779 km², São Paulo state</w:t>
      </w:r>
      <w:del w:id="615" w:author="William Perry" w:date="2024-01-13T01:11:00Z">
        <w:r w:rsidR="00614B4A" w:rsidRPr="00F6728B" w:rsidDel="00743E00">
          <w:rPr>
            <w:sz w:val="22"/>
            <w:szCs w:val="22"/>
          </w:rPr>
          <w:delText xml:space="preserve"> </w:delText>
        </w:r>
      </w:del>
      <w:r w:rsidR="00614B4A" w:rsidRPr="00F6728B">
        <w:rPr>
          <w:sz w:val="22"/>
          <w:szCs w:val="22"/>
        </w:rPr>
        <w:t>= 248,220 km</w:t>
      </w:r>
      <w:r w:rsidR="00614B4A" w:rsidRPr="00F6728B">
        <w:rPr>
          <w:sz w:val="22"/>
          <w:szCs w:val="22"/>
          <w:vertAlign w:val="superscript"/>
        </w:rPr>
        <w:t>2</w:t>
      </w:r>
      <w:r w:rsidR="00614B4A" w:rsidRPr="00F6728B">
        <w:rPr>
          <w:sz w:val="22"/>
          <w:szCs w:val="22"/>
        </w:rPr>
        <w:t>),</w:t>
      </w:r>
      <w:r w:rsidR="00B57F09" w:rsidRPr="00F6728B">
        <w:rPr>
          <w:sz w:val="22"/>
          <w:szCs w:val="22"/>
        </w:rPr>
        <w:t xml:space="preserve"> and so</w:t>
      </w:r>
      <w:r w:rsidR="00614B4A" w:rsidRPr="00F6728B">
        <w:rPr>
          <w:sz w:val="22"/>
          <w:szCs w:val="22"/>
        </w:rPr>
        <w:t xml:space="preserve"> even though Wales </w:t>
      </w:r>
      <w:r w:rsidR="00B57F09" w:rsidRPr="00F6728B">
        <w:rPr>
          <w:sz w:val="22"/>
          <w:szCs w:val="22"/>
        </w:rPr>
        <w:t xml:space="preserve">focused almost entirely on WWTPs, it </w:t>
      </w:r>
      <w:r w:rsidR="00614B4A" w:rsidRPr="00F6728B">
        <w:rPr>
          <w:sz w:val="22"/>
          <w:szCs w:val="22"/>
        </w:rPr>
        <w:t xml:space="preserve">could cover </w:t>
      </w:r>
      <w:r w:rsidR="00B57F09" w:rsidRPr="00F6728B">
        <w:rPr>
          <w:sz w:val="22"/>
          <w:szCs w:val="22"/>
        </w:rPr>
        <w:t xml:space="preserve">a greater proportion of the </w:t>
      </w:r>
      <w:r w:rsidR="00614B4A" w:rsidRPr="00F6728B">
        <w:rPr>
          <w:sz w:val="22"/>
          <w:szCs w:val="22"/>
        </w:rPr>
        <w:t xml:space="preserve">population, including sparsely populated areas. </w:t>
      </w:r>
      <w:r w:rsidR="00806030" w:rsidRPr="00F6728B">
        <w:rPr>
          <w:sz w:val="22"/>
          <w:szCs w:val="22"/>
        </w:rPr>
        <w:t xml:space="preserve">The Wales programme is different from many other WBE programmes that solely focused on capturing large urban areas, as it actively sought to understand how the disease evolved and moved between urban and rural communities. </w:t>
      </w:r>
      <w:r w:rsidR="00614B4A" w:rsidRPr="00F6728B">
        <w:rPr>
          <w:sz w:val="22"/>
          <w:szCs w:val="22"/>
        </w:rPr>
        <w:t>Wales has a high density of WWTPs (total = 833) over a small geographic area and population</w:t>
      </w:r>
      <w:ins w:id="616" w:author="William Perry" w:date="2024-01-13T01:07:00Z">
        <w:r w:rsidR="00CF10DE">
          <w:rPr>
            <w:sz w:val="22"/>
            <w:szCs w:val="22"/>
          </w:rPr>
          <w:t xml:space="preserve">. </w:t>
        </w:r>
      </w:ins>
      <w:del w:id="617" w:author="William Perry" w:date="2024-01-13T01:07:00Z">
        <w:r w:rsidR="00614B4A" w:rsidRPr="00F6728B" w:rsidDel="00CF10DE">
          <w:rPr>
            <w:sz w:val="22"/>
            <w:szCs w:val="22"/>
          </w:rPr>
          <w:delText>, with, o</w:delText>
        </w:r>
      </w:del>
      <w:ins w:id="618" w:author="William Perry" w:date="2024-01-13T01:07:00Z">
        <w:r w:rsidR="00CF10DE">
          <w:rPr>
            <w:sz w:val="22"/>
            <w:szCs w:val="22"/>
          </w:rPr>
          <w:t>O</w:t>
        </w:r>
      </w:ins>
      <w:r w:rsidR="00614B4A" w:rsidRPr="00F6728B">
        <w:rPr>
          <w:sz w:val="22"/>
          <w:szCs w:val="22"/>
        </w:rPr>
        <w:t xml:space="preserve">n average, </w:t>
      </w:r>
      <w:ins w:id="619" w:author="William Perry" w:date="2024-01-13T01:07:00Z">
        <w:r w:rsidR="00CF10DE">
          <w:rPr>
            <w:sz w:val="22"/>
            <w:szCs w:val="22"/>
          </w:rPr>
          <w:t xml:space="preserve">there is </w:t>
        </w:r>
      </w:ins>
      <w:r w:rsidR="00614B4A" w:rsidRPr="00F6728B">
        <w:rPr>
          <w:sz w:val="22"/>
          <w:szCs w:val="22"/>
        </w:rPr>
        <w:t>a WWTP for every 3,76</w:t>
      </w:r>
      <w:ins w:id="620" w:author="William Perry" w:date="2024-01-13T01:30:00Z">
        <w:r w:rsidR="00265EFB">
          <w:rPr>
            <w:sz w:val="22"/>
            <w:szCs w:val="22"/>
          </w:rPr>
          <w:t>5</w:t>
        </w:r>
      </w:ins>
      <w:del w:id="621" w:author="William Perry" w:date="2024-01-13T01:30:00Z">
        <w:r w:rsidR="00614B4A" w:rsidRPr="00F6728B" w:rsidDel="00265EFB">
          <w:rPr>
            <w:sz w:val="22"/>
            <w:szCs w:val="22"/>
          </w:rPr>
          <w:delText>9</w:delText>
        </w:r>
      </w:del>
      <w:r w:rsidR="00614B4A" w:rsidRPr="00F6728B">
        <w:rPr>
          <w:sz w:val="22"/>
          <w:szCs w:val="22"/>
        </w:rPr>
        <w:t xml:space="preserve"> people </w:t>
      </w:r>
      <w:r w:rsidR="00614B4A" w:rsidRPr="00F6728B">
        <w:rPr>
          <w:sz w:val="22"/>
          <w:szCs w:val="22"/>
        </w:rPr>
        <w:fldChar w:fldCharType="begin" w:fldLock="1"/>
      </w:r>
      <w:r w:rsidR="00614B4A" w:rsidRPr="00F6728B">
        <w:rPr>
          <w:sz w:val="22"/>
          <w:szCs w:val="22"/>
        </w:rPr>
        <w:instrText>ADDIN CSL_CITATION {"citationItems":[{"id":"ITEM-1","itemData":{"URL":"https://corporate.dwrcymru.com/en/community/education/teaching-resources/primary-resources/waste-water#:~:text=That means that the water,833 waste water treatment sites.","accessed":{"date-parts":[["2023","1","20"]]},"author":[{"dropping-particle":"","family":"Dŵr Cymru Welsh Water","given":"","non-dropping-particle":"","parse-names":false,"suffix":""}],"id":"ITEM-1","issued":{"date-parts":[["2023"]]},"title":"Waste water treatment teaching resources","type":"webpage"},"uris":["http://www.mendeley.com/documents/?uuid=206df689-51dd-38f1-a1c9-415abb482c35"]}],"mendeley":{"formattedCitation":"(Dŵr Cymru Welsh Water, 2023)","plainTextFormattedCitation":"(Dŵr Cymru Welsh Water, 2023)","previouslyFormattedCitation":"(Dŵr Cymru Welsh Water, 2023)"},"properties":{"noteIndex":0},"schema":"https://github.com/citation-style-language/schema/raw/master/csl-citation.json"}</w:instrText>
      </w:r>
      <w:r w:rsidR="00614B4A" w:rsidRPr="00F6728B">
        <w:rPr>
          <w:sz w:val="22"/>
          <w:szCs w:val="22"/>
        </w:rPr>
        <w:fldChar w:fldCharType="separate"/>
      </w:r>
      <w:r w:rsidR="00614B4A" w:rsidRPr="00F6728B">
        <w:rPr>
          <w:noProof/>
          <w:sz w:val="22"/>
          <w:szCs w:val="22"/>
        </w:rPr>
        <w:t>(Dŵr Cymru Welsh Water, 2023)</w:t>
      </w:r>
      <w:r w:rsidR="00614B4A" w:rsidRPr="00F6728B">
        <w:rPr>
          <w:sz w:val="22"/>
          <w:szCs w:val="22"/>
        </w:rPr>
        <w:fldChar w:fldCharType="end"/>
      </w:r>
      <w:r w:rsidR="00614B4A" w:rsidRPr="00F6728B">
        <w:rPr>
          <w:sz w:val="22"/>
          <w:szCs w:val="22"/>
        </w:rPr>
        <w:t xml:space="preserve">, </w:t>
      </w:r>
      <w:ins w:id="622" w:author="William Perry" w:date="2024-01-13T01:06:00Z">
        <w:r w:rsidR="00CF10DE">
          <w:rPr>
            <w:sz w:val="22"/>
            <w:szCs w:val="22"/>
          </w:rPr>
          <w:t xml:space="preserve">a granularity which </w:t>
        </w:r>
        <w:r w:rsidR="00E855ED">
          <w:rPr>
            <w:sz w:val="22"/>
            <w:szCs w:val="22"/>
          </w:rPr>
          <w:t>facilitat</w:t>
        </w:r>
        <w:r w:rsidR="00CF10DE">
          <w:rPr>
            <w:sz w:val="22"/>
            <w:szCs w:val="22"/>
          </w:rPr>
          <w:t>es</w:t>
        </w:r>
        <w:r w:rsidR="00E855ED">
          <w:rPr>
            <w:sz w:val="22"/>
            <w:szCs w:val="22"/>
          </w:rPr>
          <w:t xml:space="preserve"> the </w:t>
        </w:r>
      </w:ins>
      <w:ins w:id="623" w:author="William Perry" w:date="2024-02-02T00:00:00Z">
        <w:r w:rsidR="00B01241">
          <w:rPr>
            <w:sz w:val="22"/>
            <w:szCs w:val="22"/>
          </w:rPr>
          <w:t>accessibility</w:t>
        </w:r>
      </w:ins>
      <w:ins w:id="624" w:author="William Perry" w:date="2024-02-01T23:59:00Z">
        <w:r w:rsidR="0060028E">
          <w:rPr>
            <w:sz w:val="22"/>
            <w:szCs w:val="22"/>
          </w:rPr>
          <w:t xml:space="preserve"> and </w:t>
        </w:r>
      </w:ins>
      <w:ins w:id="625" w:author="William Perry" w:date="2024-01-14T01:29:00Z">
        <w:r w:rsidR="003B7A95">
          <w:rPr>
            <w:sz w:val="22"/>
            <w:szCs w:val="22"/>
          </w:rPr>
          <w:t>surveillance</w:t>
        </w:r>
      </w:ins>
      <w:ins w:id="626" w:author="William Perry" w:date="2024-01-13T01:06:00Z">
        <w:r w:rsidR="00E855ED">
          <w:rPr>
            <w:sz w:val="22"/>
            <w:szCs w:val="22"/>
          </w:rPr>
          <w:t xml:space="preserve"> of smaller </w:t>
        </w:r>
      </w:ins>
      <w:ins w:id="627" w:author="William Perry" w:date="2024-01-14T01:28:00Z">
        <w:r w:rsidR="003B7A95">
          <w:rPr>
            <w:sz w:val="22"/>
            <w:szCs w:val="22"/>
          </w:rPr>
          <w:t>population</w:t>
        </w:r>
      </w:ins>
      <w:ins w:id="628" w:author="William Perry" w:date="2024-01-14T01:29:00Z">
        <w:r w:rsidR="003B7A95">
          <w:rPr>
            <w:sz w:val="22"/>
            <w:szCs w:val="22"/>
          </w:rPr>
          <w:t>s</w:t>
        </w:r>
      </w:ins>
      <w:ins w:id="629" w:author="William Perry" w:date="2024-01-13T01:09:00Z">
        <w:r w:rsidR="006F29C9">
          <w:rPr>
            <w:sz w:val="22"/>
            <w:szCs w:val="22"/>
          </w:rPr>
          <w:t xml:space="preserve">, </w:t>
        </w:r>
        <w:r w:rsidR="006F29C9" w:rsidRPr="00F6728B">
          <w:rPr>
            <w:sz w:val="22"/>
            <w:szCs w:val="22"/>
          </w:rPr>
          <w:t>unlike São Paulo</w:t>
        </w:r>
      </w:ins>
      <w:ins w:id="630" w:author="William Perry" w:date="2024-01-13T01:22:00Z">
        <w:r w:rsidR="0018286D">
          <w:rPr>
            <w:sz w:val="22"/>
            <w:szCs w:val="22"/>
          </w:rPr>
          <w:t xml:space="preserve"> state</w:t>
        </w:r>
      </w:ins>
      <w:ins w:id="631" w:author="William Perry" w:date="2024-01-13T01:09:00Z">
        <w:r w:rsidR="006F29C9" w:rsidRPr="00F6728B">
          <w:rPr>
            <w:sz w:val="22"/>
            <w:szCs w:val="22"/>
          </w:rPr>
          <w:t xml:space="preserve">, where </w:t>
        </w:r>
      </w:ins>
      <w:ins w:id="632" w:author="William Perry" w:date="2024-01-14T01:26:00Z">
        <w:r w:rsidR="00DD2CDB">
          <w:rPr>
            <w:sz w:val="22"/>
            <w:szCs w:val="22"/>
          </w:rPr>
          <w:t>relatively fewer</w:t>
        </w:r>
      </w:ins>
      <w:ins w:id="633" w:author="William Perry" w:date="2024-01-13T01:09:00Z">
        <w:r w:rsidR="006F29C9" w:rsidRPr="00F6728B">
          <w:rPr>
            <w:sz w:val="22"/>
            <w:szCs w:val="22"/>
          </w:rPr>
          <w:t xml:space="preserve"> WWTPs (total = 897)</w:t>
        </w:r>
      </w:ins>
      <w:ins w:id="634" w:author="William Perry" w:date="2024-01-14T01:25:00Z">
        <w:r w:rsidR="00DD2CDB">
          <w:rPr>
            <w:sz w:val="22"/>
            <w:szCs w:val="22"/>
          </w:rPr>
          <w:t xml:space="preserve"> servic</w:t>
        </w:r>
      </w:ins>
      <w:ins w:id="635" w:author="William Perry" w:date="2024-01-14T01:26:00Z">
        <w:r w:rsidR="00DD2CDB">
          <w:rPr>
            <w:sz w:val="22"/>
            <w:szCs w:val="22"/>
          </w:rPr>
          <w:t>e</w:t>
        </w:r>
      </w:ins>
      <w:ins w:id="636" w:author="William Perry" w:date="2024-01-14T01:25:00Z">
        <w:r w:rsidR="00DD2CDB">
          <w:rPr>
            <w:sz w:val="22"/>
            <w:szCs w:val="22"/>
          </w:rPr>
          <w:t xml:space="preserve"> a larger population</w:t>
        </w:r>
      </w:ins>
      <w:ins w:id="637" w:author="William Perry" w:date="2024-01-13T01:09:00Z">
        <w:r w:rsidR="006F29C9" w:rsidRPr="00F6728B">
          <w:rPr>
            <w:sz w:val="22"/>
            <w:szCs w:val="22"/>
          </w:rPr>
          <w:t>, equating to a WWTP for every 49,097 people</w:t>
        </w:r>
      </w:ins>
      <w:ins w:id="638" w:author="William Perry" w:date="2024-02-01T23:49:00Z">
        <w:r w:rsidR="00EB4FEF">
          <w:rPr>
            <w:sz w:val="22"/>
            <w:szCs w:val="22"/>
          </w:rPr>
          <w:t xml:space="preserve"> on average</w:t>
        </w:r>
      </w:ins>
      <w:ins w:id="639" w:author="William Perry" w:date="2024-01-13T01:09:00Z">
        <w:r w:rsidR="006F29C9" w:rsidRPr="00F6728B">
          <w:rPr>
            <w:sz w:val="22"/>
            <w:szCs w:val="22"/>
          </w:rPr>
          <w:t xml:space="preserve"> </w:t>
        </w:r>
        <w:r w:rsidR="006F29C9" w:rsidRPr="00F6728B">
          <w:rPr>
            <w:sz w:val="22"/>
            <w:szCs w:val="22"/>
          </w:rPr>
          <w:fldChar w:fldCharType="begin" w:fldLock="1"/>
        </w:r>
        <w:r w:rsidR="006F29C9" w:rsidRPr="00F6728B">
          <w:rPr>
            <w:sz w:val="22"/>
            <w:szCs w:val="22"/>
          </w:rPr>
          <w:instrText>ADDIN CSL_CITATION {"citationItems":[{"id":"ITEM-1","itemData":{"author":[{"dropping-particle":"","family":"Agência Nacional de Águas","given":"","non-dropping-particle":"","parse-names":false,"suffix":""}],"id":"ITEM-1","issued":{"date-parts":[["2019"]]},"title":"Atlas Esgotos - Estações de Tratamento de Esgoto (Planilha)","type":"report"},"uris":["http://www.mendeley.com/documents/?uuid=9ce886f1-5523-30cd-b0d6-ae2505c5d247"]}],"mendeley":{"formattedCitation":"(Agência Nacional de Águas, 2019)","plainTextFormattedCitation":"(Agência Nacional de Águas, 2019)","previouslyFormattedCitation":"(Agência Nacional de Águas, 2019)"},"properties":{"noteIndex":0},"schema":"https://github.com/citation-style-language/schema/raw/master/csl-citation.json"}</w:instrText>
        </w:r>
        <w:r w:rsidR="006F29C9" w:rsidRPr="00F6728B">
          <w:rPr>
            <w:sz w:val="22"/>
            <w:szCs w:val="22"/>
          </w:rPr>
          <w:fldChar w:fldCharType="separate"/>
        </w:r>
        <w:r w:rsidR="006F29C9" w:rsidRPr="00F6728B">
          <w:rPr>
            <w:noProof/>
            <w:sz w:val="22"/>
            <w:szCs w:val="22"/>
          </w:rPr>
          <w:t>(Agência Nacional de Águas, 2019)</w:t>
        </w:r>
        <w:r w:rsidR="006F29C9" w:rsidRPr="00F6728B">
          <w:rPr>
            <w:sz w:val="22"/>
            <w:szCs w:val="22"/>
          </w:rPr>
          <w:fldChar w:fldCharType="end"/>
        </w:r>
        <w:r w:rsidR="006F29C9" w:rsidRPr="00F6728B">
          <w:rPr>
            <w:sz w:val="22"/>
            <w:szCs w:val="22"/>
          </w:rPr>
          <w:t>.</w:t>
        </w:r>
      </w:ins>
      <w:ins w:id="640" w:author="William Perry" w:date="2024-02-03T00:23:00Z">
        <w:r w:rsidR="00CE6C18">
          <w:rPr>
            <w:sz w:val="22"/>
            <w:szCs w:val="22"/>
          </w:rPr>
          <w:t xml:space="preserve"> Sampling within the network of a large WWTP catchment to capture smaller sections of the population can be more difficult due to accessibility.</w:t>
        </w:r>
        <w:r w:rsidR="008C5A72">
          <w:rPr>
            <w:sz w:val="22"/>
            <w:szCs w:val="22"/>
          </w:rPr>
          <w:t xml:space="preserve"> </w:t>
        </w:r>
      </w:ins>
      <w:ins w:id="641" w:author="William Perry" w:date="2024-01-13T01:07:00Z">
        <w:r w:rsidR="00CF10DE">
          <w:rPr>
            <w:sz w:val="22"/>
            <w:szCs w:val="22"/>
          </w:rPr>
          <w:t xml:space="preserve">In addition, </w:t>
        </w:r>
      </w:ins>
      <w:ins w:id="642" w:author="William Perry" w:date="2024-01-13T01:10:00Z">
        <w:r w:rsidR="000527E3">
          <w:rPr>
            <w:sz w:val="22"/>
            <w:szCs w:val="22"/>
          </w:rPr>
          <w:t xml:space="preserve">in Wales, </w:t>
        </w:r>
      </w:ins>
      <w:ins w:id="643" w:author="William Perry" w:date="2024-01-14T01:24:00Z">
        <w:r w:rsidR="00DD2224">
          <w:rPr>
            <w:sz w:val="22"/>
            <w:szCs w:val="22"/>
          </w:rPr>
          <w:t>there is</w:t>
        </w:r>
      </w:ins>
      <w:ins w:id="644" w:author="William Perry" w:date="2024-02-01T23:48:00Z">
        <w:r w:rsidR="00EB4FEF">
          <w:rPr>
            <w:sz w:val="22"/>
            <w:szCs w:val="22"/>
          </w:rPr>
          <w:t xml:space="preserve">, </w:t>
        </w:r>
      </w:ins>
      <w:ins w:id="645" w:author="William Perry" w:date="2024-01-14T01:24:00Z">
        <w:r w:rsidR="00854562">
          <w:rPr>
            <w:sz w:val="22"/>
            <w:szCs w:val="22"/>
          </w:rPr>
          <w:t>on ave</w:t>
        </w:r>
      </w:ins>
      <w:ins w:id="646" w:author="William Perry" w:date="2024-01-14T01:25:00Z">
        <w:r w:rsidR="00854562">
          <w:rPr>
            <w:sz w:val="22"/>
            <w:szCs w:val="22"/>
          </w:rPr>
          <w:t>rage,</w:t>
        </w:r>
      </w:ins>
      <w:ins w:id="647" w:author="William Perry" w:date="2024-01-14T01:24:00Z">
        <w:r w:rsidR="00DD2224">
          <w:rPr>
            <w:sz w:val="22"/>
            <w:szCs w:val="22"/>
          </w:rPr>
          <w:t xml:space="preserve"> </w:t>
        </w:r>
        <w:r w:rsidR="00854562">
          <w:rPr>
            <w:sz w:val="22"/>
            <w:szCs w:val="22"/>
          </w:rPr>
          <w:t>one WWTP for every 25km</w:t>
        </w:r>
        <w:r w:rsidR="00854562" w:rsidRPr="00854562">
          <w:rPr>
            <w:sz w:val="22"/>
            <w:szCs w:val="22"/>
            <w:vertAlign w:val="superscript"/>
            <w:rPrChange w:id="648" w:author="William Perry" w:date="2024-01-14T01:24:00Z">
              <w:rPr>
                <w:sz w:val="22"/>
                <w:szCs w:val="22"/>
              </w:rPr>
            </w:rPrChange>
          </w:rPr>
          <w:t>2</w:t>
        </w:r>
        <w:r w:rsidR="00854562">
          <w:rPr>
            <w:sz w:val="22"/>
            <w:szCs w:val="22"/>
          </w:rPr>
          <w:t xml:space="preserve">, </w:t>
        </w:r>
      </w:ins>
      <w:ins w:id="649" w:author="William Perry" w:date="2024-01-14T01:27:00Z">
        <w:r w:rsidR="005C5E1F">
          <w:rPr>
            <w:sz w:val="22"/>
            <w:szCs w:val="22"/>
          </w:rPr>
          <w:t xml:space="preserve">whereas in </w:t>
        </w:r>
        <w:r w:rsidR="005C5E1F" w:rsidRPr="00F6728B">
          <w:rPr>
            <w:sz w:val="22"/>
            <w:szCs w:val="22"/>
          </w:rPr>
          <w:t>São Paulo</w:t>
        </w:r>
        <w:r w:rsidR="005C5E1F">
          <w:rPr>
            <w:sz w:val="22"/>
            <w:szCs w:val="22"/>
          </w:rPr>
          <w:t xml:space="preserve"> state there is one WWTP for every </w:t>
        </w:r>
      </w:ins>
      <w:ins w:id="650" w:author="William Perry" w:date="2024-01-14T01:28:00Z">
        <w:r w:rsidR="00C94809">
          <w:rPr>
            <w:sz w:val="22"/>
            <w:szCs w:val="22"/>
          </w:rPr>
          <w:t>276km</w:t>
        </w:r>
        <w:r w:rsidR="00C94809" w:rsidRPr="00C94809">
          <w:rPr>
            <w:sz w:val="22"/>
            <w:szCs w:val="22"/>
            <w:vertAlign w:val="superscript"/>
            <w:rPrChange w:id="651" w:author="William Perry" w:date="2024-01-14T01:28:00Z">
              <w:rPr>
                <w:sz w:val="22"/>
                <w:szCs w:val="22"/>
              </w:rPr>
            </w:rPrChange>
          </w:rPr>
          <w:t>2</w:t>
        </w:r>
        <w:r w:rsidR="00C94809">
          <w:rPr>
            <w:sz w:val="22"/>
            <w:szCs w:val="22"/>
          </w:rPr>
          <w:t>.</w:t>
        </w:r>
      </w:ins>
    </w:p>
    <w:p w14:paraId="1E22AABB" w14:textId="70039B4E" w:rsidR="00614B4A" w:rsidRPr="00F6728B" w:rsidRDefault="00614B4A" w:rsidP="00614B4A">
      <w:pPr>
        <w:spacing w:before="240" w:line="480" w:lineRule="auto"/>
        <w:jc w:val="both"/>
        <w:rPr>
          <w:sz w:val="22"/>
          <w:szCs w:val="22"/>
        </w:rPr>
      </w:pPr>
      <w:del w:id="652" w:author="William Perry" w:date="2024-01-13T01:10:00Z">
        <w:r w:rsidRPr="00F6728B" w:rsidDel="009E2E74">
          <w:rPr>
            <w:sz w:val="22"/>
            <w:szCs w:val="22"/>
          </w:rPr>
          <w:delText xml:space="preserve">allowing for easy access to the wastewater from </w:delText>
        </w:r>
      </w:del>
      <w:del w:id="653" w:author="William Perry" w:date="2024-01-13T01:22:00Z">
        <w:r w:rsidRPr="00F6728B" w:rsidDel="0018286D">
          <w:rPr>
            <w:sz w:val="22"/>
            <w:szCs w:val="22"/>
          </w:rPr>
          <w:delText xml:space="preserve">large portions of the population. </w:delText>
        </w:r>
      </w:del>
      <w:del w:id="654" w:author="William Perry" w:date="2024-01-13T01:09:00Z">
        <w:r w:rsidRPr="00F6728B" w:rsidDel="000527E3">
          <w:rPr>
            <w:sz w:val="22"/>
            <w:szCs w:val="22"/>
          </w:rPr>
          <w:delText xml:space="preserve">This is </w:delText>
        </w:r>
        <w:r w:rsidRPr="00F6728B" w:rsidDel="006F29C9">
          <w:rPr>
            <w:sz w:val="22"/>
            <w:szCs w:val="22"/>
          </w:rPr>
          <w:delText xml:space="preserve">unlike São Paulo state, where </w:delText>
        </w:r>
        <w:r w:rsidR="00165F30" w:rsidRPr="00F6728B" w:rsidDel="006F29C9">
          <w:rPr>
            <w:sz w:val="22"/>
            <w:szCs w:val="22"/>
          </w:rPr>
          <w:delText xml:space="preserve">there </w:delText>
        </w:r>
        <w:r w:rsidR="00983B6B" w:rsidRPr="00F6728B" w:rsidDel="006F29C9">
          <w:rPr>
            <w:sz w:val="22"/>
            <w:szCs w:val="22"/>
          </w:rPr>
          <w:delText>is a low density of</w:delText>
        </w:r>
        <w:r w:rsidR="00165F30" w:rsidRPr="00F6728B" w:rsidDel="006F29C9">
          <w:rPr>
            <w:sz w:val="22"/>
            <w:szCs w:val="22"/>
          </w:rPr>
          <w:delText xml:space="preserve"> </w:delText>
        </w:r>
        <w:r w:rsidR="00A14D13" w:rsidRPr="00F6728B" w:rsidDel="006F29C9">
          <w:rPr>
            <w:sz w:val="22"/>
            <w:szCs w:val="22"/>
          </w:rPr>
          <w:delText xml:space="preserve">active </w:delText>
        </w:r>
        <w:r w:rsidR="00983B6B" w:rsidRPr="00F6728B" w:rsidDel="006F29C9">
          <w:rPr>
            <w:sz w:val="22"/>
            <w:szCs w:val="22"/>
          </w:rPr>
          <w:delText xml:space="preserve">WWTPs (total = </w:delText>
        </w:r>
        <w:r w:rsidR="00A14D13" w:rsidRPr="00F6728B" w:rsidDel="006F29C9">
          <w:rPr>
            <w:sz w:val="22"/>
            <w:szCs w:val="22"/>
          </w:rPr>
          <w:delText>897</w:delText>
        </w:r>
        <w:r w:rsidR="00983B6B" w:rsidRPr="00F6728B" w:rsidDel="006F29C9">
          <w:rPr>
            <w:sz w:val="22"/>
            <w:szCs w:val="22"/>
          </w:rPr>
          <w:delText>)</w:delText>
        </w:r>
        <w:r w:rsidR="00A14D13" w:rsidRPr="00F6728B" w:rsidDel="006F29C9">
          <w:rPr>
            <w:sz w:val="22"/>
            <w:szCs w:val="22"/>
          </w:rPr>
          <w:delText xml:space="preserve">, equating to a WWTP for every </w:delText>
        </w:r>
        <w:r w:rsidR="00D65CC4" w:rsidRPr="00F6728B" w:rsidDel="006F29C9">
          <w:rPr>
            <w:sz w:val="22"/>
            <w:szCs w:val="22"/>
          </w:rPr>
          <w:delText>49,097 people</w:delText>
        </w:r>
        <w:r w:rsidR="00183044" w:rsidRPr="00F6728B" w:rsidDel="006F29C9">
          <w:rPr>
            <w:sz w:val="22"/>
            <w:szCs w:val="22"/>
          </w:rPr>
          <w:delText xml:space="preserve"> </w:delText>
        </w:r>
        <w:r w:rsidR="00183044" w:rsidRPr="00F6728B" w:rsidDel="006F29C9">
          <w:rPr>
            <w:sz w:val="22"/>
            <w:szCs w:val="22"/>
          </w:rPr>
          <w:fldChar w:fldCharType="begin" w:fldLock="1"/>
        </w:r>
        <w:r w:rsidR="00B6397A" w:rsidRPr="00F6728B" w:rsidDel="006F29C9">
          <w:rPr>
            <w:sz w:val="22"/>
            <w:szCs w:val="22"/>
          </w:rPr>
          <w:delInstrText>ADDIN CSL_CITATION {"citationItems":[{"id":"ITEM-1","itemData":{"author":[{"dropping-particle":"","family":"Agência Nacional de Águas","given":"","non-dropping-particle":"","parse-names":false,"suffix":""}],"id":"ITEM-1","issued":{"date-parts":[["2019"]]},"title":"Atlas Esgotos - Estações de Tratamento de Esgoto (Planilha)","type":"report"},"uris":["http://www.mendeley.com/documents/?uuid=9ce886f1-5523-30cd-b0d6-ae2505c5d247"]}],"mendeley":{"formattedCitation":"(Agência Nacional de Águas, 2019)","plainTextFormattedCitation":"(Agência Nacional de Águas, 2019)","previouslyFormattedCitation":"(Agência Nacional de Águas, 2019)"},"properties":{"noteIndex":0},"schema":"https://github.com/citation-style-language/schema/raw/master/csl-citation.json"}</w:delInstrText>
        </w:r>
        <w:r w:rsidR="00183044" w:rsidRPr="00F6728B" w:rsidDel="006F29C9">
          <w:rPr>
            <w:sz w:val="22"/>
            <w:szCs w:val="22"/>
          </w:rPr>
          <w:fldChar w:fldCharType="separate"/>
        </w:r>
        <w:r w:rsidR="00183044" w:rsidRPr="00F6728B" w:rsidDel="006F29C9">
          <w:rPr>
            <w:noProof/>
            <w:sz w:val="22"/>
            <w:szCs w:val="22"/>
          </w:rPr>
          <w:delText>(Agência Nacional de Águas, 2019)</w:delText>
        </w:r>
        <w:r w:rsidR="00183044" w:rsidRPr="00F6728B" w:rsidDel="006F29C9">
          <w:rPr>
            <w:sz w:val="22"/>
            <w:szCs w:val="22"/>
          </w:rPr>
          <w:fldChar w:fldCharType="end"/>
        </w:r>
        <w:r w:rsidR="00D65CC4" w:rsidRPr="00F6728B" w:rsidDel="006F29C9">
          <w:rPr>
            <w:sz w:val="22"/>
            <w:szCs w:val="22"/>
          </w:rPr>
          <w:delText xml:space="preserve">. </w:delText>
        </w:r>
      </w:del>
    </w:p>
    <w:p w14:paraId="28326C2F" w14:textId="511E7272" w:rsidR="00714AF4" w:rsidRPr="00F6728B" w:rsidRDefault="005631DC" w:rsidP="00A47510">
      <w:pPr>
        <w:spacing w:before="240" w:line="480" w:lineRule="auto"/>
        <w:jc w:val="both"/>
        <w:rPr>
          <w:sz w:val="22"/>
          <w:szCs w:val="22"/>
        </w:rPr>
      </w:pPr>
      <w:r w:rsidRPr="00F6728B">
        <w:rPr>
          <w:sz w:val="22"/>
          <w:szCs w:val="22"/>
        </w:rPr>
        <w:t xml:space="preserve">To ensure population representativity, the São Paulo </w:t>
      </w:r>
      <w:ins w:id="655" w:author="William Perry" w:date="2024-01-13T01:18:00Z">
        <w:r w:rsidR="004924ED">
          <w:rPr>
            <w:sz w:val="22"/>
            <w:szCs w:val="22"/>
          </w:rPr>
          <w:t xml:space="preserve">state </w:t>
        </w:r>
      </w:ins>
      <w:r w:rsidRPr="00F6728B">
        <w:rPr>
          <w:sz w:val="22"/>
          <w:szCs w:val="22"/>
        </w:rPr>
        <w:t xml:space="preserve">programme samples sewage pumping stations, accessible sites in the sewage network through manholes, accessible sewage sites from hospitals, and accessible sewage or open river flows where infrastructure is scarce or absent such vulnerable favela communities. </w:t>
      </w:r>
      <w:r w:rsidR="00A47510" w:rsidRPr="00F6728B">
        <w:rPr>
          <w:sz w:val="22"/>
          <w:szCs w:val="22"/>
        </w:rPr>
        <w:t xml:space="preserve">For example, SARS-CoV-2 wastewater surveillance was carried out in São Remo (May to November 2020) and Paraisópolis (May 2020 to June 2021) communities in São Paulo city, which have a population of approximately 8,000 and 51,000 inhabitants, respectively. These communities are supplied with treated potable water, but not connected to a sewer system. Wastewater is therefore discharged into streams which run to Rio Pinheiros. Samples collected from these streams revealed a correlation between cases of COVID-19 cases in the communities and SARS-CoV-2 concentrations in the streams  </w:t>
      </w:r>
      <w:r w:rsidR="00A47510" w:rsidRPr="00F6728B">
        <w:rPr>
          <w:sz w:val="22"/>
          <w:szCs w:val="22"/>
        </w:rPr>
        <w:fldChar w:fldCharType="begin" w:fldLock="1"/>
      </w:r>
      <w:r w:rsidR="00A47510" w:rsidRPr="00F6728B">
        <w:rPr>
          <w:sz w:val="22"/>
          <w:szCs w:val="22"/>
        </w:rPr>
        <w:instrText>ADDIN CSL_CITATION {"citationItems":[{"id":"ITEM-1","itemData":{"DOI":"10.2166/WH.2022.210","ISSN":"1477-8920","abstract":"The current COVID-19 pandemic has emphasized the vulnerability of communities living in the urban outskirts and informal settlements. The lack of reliable COVID-19 case data highlights the importance and application of wastewater-based epidemiology. This study aimed to monitor the COVID-19 trends in four vulnerable urban communities (slums and low-income neighborhoods) in metropolitan São Paulo by assessing the SARS-CoV-2 RNA viral load in wastewater. We analyzed 160 samples from May 2020 to June 2021 with weekly or fortnightly samplings. The samples were ultracentrifuged with glycine elution and quantified by N1/N2 SARS-CoV-2 RT-qPCR. The results of positivity were 100% (Paraisópolis, Heliópolis and Cidade Tiradentes) and 76.9% (Vila Brasilândia). The new case numbers of COVID-19, counted from the onset of symptoms, positively correlated with SARS-CoV-2 N1 viral loads from the two largest communities (p,0.001). SARS-CoV-2 infectivity was tested in Vero E6 cells after concentration with the two techniques, ultrafiltration (Centricon® Plus-70 10 kDa) and sucrose cushion ultracentrifugation, but none of the evaluated samples presented positive results. Next-generation sequencing (NGS) analysis from samples collected in March and August 2021 revealed the presence of the clade 20 J (lineage P.1) belonging to the most prevalent circulating variant in the country. Our results showed that wastewater surveillance data can be used as complementary indicators to monitor the dynamics and temporal trends of COVID-19. The infectivity test results strengthened the evidence of low risk of infection associated with SARS-CoV-2 in wastewater.","author":[{"dropping-particle":"","family":"Barbosa","given":"Mikaela Renata Funada","non-dropping-particle":"","parse-names":false,"suffix":""},{"dropping-particle":"","family":"Garcia","given":"Suzi Cristina","non-dropping-particle":"","parse-names":false,"suffix":""},{"dropping-particle":"","family":"Bruni","given":"Antonio de Castro","non-dropping-particle":"","parse-names":false,"suffix":""},{"dropping-particle":"","family":"Machado","given":"Flávio Silva","non-dropping-particle":"","parse-names":false,"suffix":""},{"dropping-particle":"","family":"Oliveira","given":"Roberto Xavier","non-dropping-particle":"de","parse-names":false,"suffix":""},{"dropping-particle":"","family":"Dropa","given":"Milena","non-dropping-particle":"","parse-names":false,"suffix":""},{"dropping-particle":"","family":"Costa","given":"Antonio Charlys","non-dropping-particle":"da","parse-names":false,"suffix":""},{"dropping-particle":"","family":"Leal","given":"Elcio","non-dropping-particle":"","parse-names":false,"suffix":""},{"dropping-particle":"","family":"Brandão","given":"Carlos Jesus","non-dropping-particle":"","parse-names":false,"suffix":""},{"dropping-particle":"","family":"Silva","given":"Renan Lourenço Oliveira","non-dropping-particle":"da","parse-names":false,"suffix":""},{"dropping-particle":"","family":"Iko","given":"Beatriz Yukie","non-dropping-particle":"","parse-names":false,"suffix":""},{"dropping-particle":"","family":"Kondo","given":"Victor Kenji Matsuoka","non-dropping-particle":"","parse-names":false,"suffix":""},{"dropping-particle":"","family":"Araújo","given":"Ronalda Silva","non-dropping-particle":"de","parse-names":false,"suffix":""},{"dropping-particle":"","family":"Silveira","given":"Vanessa Barbosa","non-dropping-particle":"da","parse-names":false,"suffix":""},{"dropping-particle":"","family":"Andrade","given":"Tatiane Montes","non-dropping-particle":"de","parse-names":false,"suffix":""},{"dropping-particle":"","family":"Nunes","given":"Danilo Rosa","non-dropping-particle":"","parse-names":false,"suffix":""},{"dropping-particle":"","family":"Ramos Janini","given":"Luiz Mário","non-dropping-particle":"","parse-names":false,"suffix":""},{"dropping-particle":"","family":"Braconi","given":"Carla Torres","non-dropping-particle":"","parse-names":false,"suffix":""},{"dropping-particle":"","family":"Maricato","given":"Juliana Terzi","non-dropping-particle":"","parse-names":false,"suffix":""},{"dropping-particle":"","family":"Sato","given":"Maria Inês Zanoli","non-dropping-particle":"","parse-names":false,"suffix":""}],"container-title":"Journal of Water and Health","id":"ITEM-1","issue":"2","issued":{"date-parts":[["2022","2","1"]]},"page":"471-490","publisher":"IWA Publishing","title":"One-year surveillance of SARS-CoV-2 in wastewater from vulnerable urban communities in metropolitan São Paulo, Brazil","type":"article-journal","volume":"20"},"uris":["http://www.mendeley.com/documents/?uuid=2bad5cf6-6f41-330f-acdc-50cdbac735be"]},{"id":"ITEM-2","itemData":{"DOI":"10.1016/J.ENVPOL.2021.118003","ISSN":"0269-7491","PMID":"34425371","abstract":"COVID-19 pandemic has led to concerns on the circulation of SARS-CoV-2 in the environment, its infectivity from the environment and, the relevance of transmission via environmental compartments. During 31 weeks, water samples were collected from a heavily contaminated stream going through an urban, underprivileged community without sewage collection. Our results showed a statistically significant correlation between cases of COVID-19 and SARS in the community, and SARS-CoV-2 concentrations in the water. Based on the model, if the concentrations of SARS-CoV-RNA (N1 and N2 target regions) increase 10 times, there is an expected increase of 104% [95%CI: (62–157%)] and 92% [95%CI: (51–143%)], respectively, in the number of cases of COVID-19 and SARS. We believe that differences in concentration of the virus in the environment reflect the epidemiological status in the community, which may be important information for surveillance and controlling dissemination in areas with vulnerable populations and poor sanitation. None of the samples were found infectious based cultures. Our results may be applicable globally as similar communities exist worldwide.","author":[{"dropping-particle":"","family":"Pepe Razzolini","given":"Maria Tereza","non-dropping-particle":"","parse-names":false,"suffix":""},{"dropping-particle":"","family":"Funada Barbosa","given":"Mikaela Renata","non-dropping-particle":"","parse-names":false,"suffix":""},{"dropping-particle":"","family":"Silva de Araújo","given":"Ronalda","non-dropping-particle":"","parse-names":false,"suffix":""},{"dropping-particle":"","family":"Freitas de Oliveira","given":"Ivo","non-dropping-particle":"","parse-names":false,"suffix":""},{"dropping-particle":"","family":"Mendes-Correa","given":"Maria Cássia","non-dropping-particle":"","parse-names":false,"suffix":""},{"dropping-particle":"","family":"Sabino","given":"Ester C.","non-dropping-particle":"","parse-names":false,"suffix":""},{"dropping-particle":"","family":"Garcia","given":"Suzi Cristina","non-dropping-particle":"","parse-names":false,"suffix":""},{"dropping-particle":"V.","family":"Paula","given":"Anderson","non-dropping-particle":"de","parse-names":false,"suffix":""},{"dropping-particle":"","family":"Villas-Boas","given":"Lucy S.","non-dropping-particle":"","parse-names":false,"suffix":""},{"dropping-particle":"","family":"Costa","given":"Silvia Figueiredo","non-dropping-particle":"","parse-names":false,"suffix":""},{"dropping-particle":"","family":"Dropa","given":"Milena","non-dropping-particle":"","parse-names":false,"suffix":""},{"dropping-particle":"","family":"Brandão de Assis","given":"Denise","non-dropping-particle":"","parse-names":false,"suffix":""},{"dropping-particle":"","family":"Levin","given":"Beatriz S.","non-dropping-particle":"","parse-names":false,"suffix":""},{"dropping-particle":"","family":"Pedroso de Lima","given":"Antonio Carlos","non-dropping-particle":"","parse-names":false,"suffix":""},{"dropping-particle":"","family":"Levin","given":"Anna S.","non-dropping-particle":"","parse-names":false,"suffix":""}],"container-title":"Environmental Pollution","id":"ITEM-2","issued":{"date-parts":[["2021","12","1"]]},"page":"118003","publisher":"Elsevier","title":"SARS-CoV-2 in a stream running through an underprivileged, underserved, urban settlement in São Paulo, Brazil: A 7-month follow-up","type":"article-journal","volume":"290"},"uris":["http://www.mendeley.com/documents/?uuid=5ef224ef-0747-35a9-89c9-aa21bb83ec99"]}],"mendeley":{"formattedCitation":"(Barbosa et al., 2022; Pepe Razzolini et al., 2021)","plainTextFormattedCitation":"(Barbosa et al., 2022; Pepe Razzolini et al., 2021)","previouslyFormattedCitation":"(Barbosa et al., 2022; Pepe Razzolini et al., 2021)"},"properties":{"noteIndex":0},"schema":"https://github.com/citation-style-language/schema/raw/master/csl-citation.json"}</w:instrText>
      </w:r>
      <w:r w:rsidR="00A47510" w:rsidRPr="00F6728B">
        <w:rPr>
          <w:sz w:val="22"/>
          <w:szCs w:val="22"/>
        </w:rPr>
        <w:fldChar w:fldCharType="separate"/>
      </w:r>
      <w:r w:rsidR="00A47510" w:rsidRPr="00F6728B">
        <w:rPr>
          <w:noProof/>
          <w:sz w:val="22"/>
          <w:szCs w:val="22"/>
        </w:rPr>
        <w:t>(Barbosa et al., 2022; Pepe Razzolini et al., 2021)</w:t>
      </w:r>
      <w:r w:rsidR="00A47510" w:rsidRPr="00F6728B">
        <w:rPr>
          <w:sz w:val="22"/>
          <w:szCs w:val="22"/>
        </w:rPr>
        <w:fldChar w:fldCharType="end"/>
      </w:r>
      <w:r w:rsidR="00A47510" w:rsidRPr="00F6728B">
        <w:rPr>
          <w:sz w:val="22"/>
          <w:szCs w:val="22"/>
        </w:rPr>
        <w:t xml:space="preserve">. </w:t>
      </w:r>
      <w:r w:rsidR="00237CE0" w:rsidRPr="00F6728B">
        <w:rPr>
          <w:sz w:val="22"/>
          <w:szCs w:val="22"/>
        </w:rPr>
        <w:t xml:space="preserve">A similar study in </w:t>
      </w:r>
      <w:r w:rsidR="00237CE0" w:rsidRPr="00F6728B">
        <w:rPr>
          <w:sz w:val="22"/>
          <w:szCs w:val="22"/>
        </w:rPr>
        <w:lastRenderedPageBreak/>
        <w:t>Wales has also shown the presence of SARS-CoV-2 RNA in WWTP effluent with hydrodynamic modelling predicting that it can travel many kilometres downstream from the WWTP eventually reaching the coastal zone</w:t>
      </w:r>
      <w:r w:rsidR="00DF32EF" w:rsidRPr="00F6728B">
        <w:rPr>
          <w:sz w:val="22"/>
          <w:szCs w:val="22"/>
        </w:rPr>
        <w:t xml:space="preserve"> </w:t>
      </w:r>
      <w:r w:rsidR="00B96920" w:rsidRPr="00F6728B">
        <w:rPr>
          <w:sz w:val="22"/>
          <w:szCs w:val="22"/>
        </w:rPr>
        <w:fldChar w:fldCharType="begin" w:fldLock="1"/>
      </w:r>
      <w:r w:rsidR="006B7498" w:rsidRPr="00F6728B">
        <w:rPr>
          <w:sz w:val="22"/>
          <w:szCs w:val="22"/>
        </w:rPr>
        <w:instrText>ADDIN CSL_CITATION {"citationItems":[{"id":"ITEM-1","itemData":{"DOI":"10.1016/J.WATRES.2021.117214","ISSN":"0043-1354","PMID":"34058486","abstract":"SARS-CoV-2 and the resulting COVID-19 pandemic represents one of the greatest recent threats to human health, wellbeing and economic growth. Wastewater-based epidemiology (WBE) of human viruses can be a useful tool for population-scale monitoring of SARS-CoV-2 prevalence and epidemiology to help prevent further spread of the disease, particularly within urban centres. Here, we present a longitudinal analysis (March–July 2020) of SARS-CoV-2 RNA prevalence in sewage across six major urban centres in the UK (total population equivalent 3 million) by q(RT-)PCR and viral genome sequencing. Our results demonstrate that levels of SARS-CoV-2 RNA generally correlated with the abundance of clinical cases recorded within the community in large urban centres, with a marked decline in SARS-CoV-2 RNA abundance following the implementation of lockdown measures. The strength of this association was weaker in areas with lower confirmed COVID-19 case numbers. Further, sequence analysis of SARS-CoV-2 from wastewater suggested that multiple genetically distinct clusters were co-circulating in the local populations covered by our sample sites, and that the genetic variants observed in wastewater reflected similar SNPs observed in contemporaneous samples from cases tested in clinical diagnostic laboratories. We demonstrate how WBE can be used for both community-level detection and tracking of SARS-CoV-2 and other virus’ prevalence, and can inform public health policy decisions. Although, greater understanding of the factors that affect SARS-CoV-2 RNA concentration in wastewater are needed for the full integration of WBE data into outbreak surveillance. In conclusion, our results lend support to the use of routine WBE for monitoring of SARS-CoV-2 and other human pathogenic viruses circulating in the population and assessment of the effectiveness of disease control measures.","author":[{"dropping-particle":"","family":"Hillary","given":"Luke S.","non-dropping-particle":"","parse-names":false,"suffix":""},{"dropping-particle":"","family":"Farkas","given":"Kata","non-dropping-particle":"","parse-names":false,"suffix":""},{"dropping-particle":"","family":"Maher","given":"Kathryn H.","non-dropping-particle":"","parse-names":false,"suffix":""},{"dropping-particle":"","family":"Lucaci","given":"Anita","non-dropping-particle":"","parse-names":false,"suffix":""},{"dropping-particle":"","family":"Thorpe","given":"Jamie","non-dropping-particle":"","parse-names":false,"suffix":""},{"dropping-particle":"","family":"Distaso","given":"Marco A.","non-dropping-particle":"","parse-names":false,"suffix":""},{"dropping-particle":"","family":"Gaze","given":"William H.","non-dropping-particle":"","parse-names":false,"suffix":""},{"dropping-particle":"","family":"Paterson","given":"Steve","non-dropping-particle":"","parse-names":false,"suffix":""},{"dropping-particle":"","family":"Burke","given":"Terry","non-dropping-particle":"","parse-names":false,"suffix":""},{"dropping-particle":"","family":"Connor","given":"Thomas R.","non-dropping-particle":"","parse-names":false,"suffix":""},{"dropping-particle":"","family":"McDonald","given":"James E.","non-dropping-particle":"","parse-names":false,"suffix":""},{"dropping-particle":"","family":"Malham","given":"Shelagh K.","non-dropping-particle":"","parse-names":false,"suffix":""},{"dropping-particle":"","family":"Jones","given":"David L.","non-dropping-particle":"","parse-names":false,"suffix":""}],"container-title":"Water Research","id":"ITEM-1","issued":{"date-parts":[["2021","7","15"]]},"page":"117214","publisher":"Pergamon","title":"Monitoring SARS-CoV-2 in municipal wastewater to evaluate the success of lockdown measures for controlling COVID-19 in the UK","type":"article-journal","volume":"200"},"uris":["http://www.mendeley.com/documents/?uuid=c1c20560-7ff6-3042-b433-6dcb4e9b3d46"]},{"id":"ITEM-2","itemData":{"DOI":"10.1016/J.HELIYON.2022.E10547","ISSN":"2405-8440","abstract":"Viral pathogens including SARS-CoV-2 RNA have been detected in wastewater treatment effluent, and untreated sewage overflows, that pose an exposure hazard to humans. We assessed whether SARS-CoV-2 RNA was likely to have been present in detectable quantities in UK rivers and estuaries during the first wave of the Covid-19 pandemic. We simulated realistic viral concentrations parameterised on the Camel and Conwy catchments (UK) and their populations, showing detectable SARS-CoV-2 RNA concentrations for untreated but not for treated loading, but also being contingent on viral decay, hydrology, catchment type/shape, and location. Under mean or low river flow conditions, viral RNA concentrated within the estuaries allowing for viral build-up and caused a lag by up to several weeks between the peak in community infections and the viral peak in the environment. There was an increased hazard posed by SARS-CoV-2 RNA with a T90 decay rate &gt;24 h, as the estuarine build-up effect increased. High discharge events transported the viral RNA downstream and offshore, increasing the exposure risk to coastal bathing waters and shellfisheries – although dilution in this case reduced viral concentrations well below detectable levels. Our results highlight the sensitivity of exposure to viral pathogens downstream of wastewater treatment, across a range of viral loadings and catchment characteristics – with implications to environmental surveillance.","author":[{"dropping-particle":"","family":"Robins","given":"Peter E.","non-dropping-particle":"","parse-names":false,"suffix":""},{"dropping-particle":"","family":"Dickson","given":"Neil","non-dropping-particle":"","parse-names":false,"suffix":""},{"dropping-particle":"","family":"Kevill","given":"Jessica L.","non-dropping-particle":"","parse-names":false,"suffix":""},{"dropping-particle":"","family":"Malham","given":"Shelagh K.","non-dropping-particle":"","parse-names":false,"suffix":""},{"dropping-particle":"","family":"Singer","given":"Andrew C.","non-dropping-particle":"","parse-names":false,"suffix":""},{"dropping-particle":"","family":"Quilliam","given":"Richard S.","non-dropping-particle":"","parse-names":false,"suffix":""},{"dropping-particle":"","family":"Jones","given":"Davey L.","non-dropping-particle":"","parse-names":false,"suffix":""}],"container-title":"Heliyon","id":"ITEM-2","issue":"9","issued":{"date-parts":[["2022","9","1"]]},"page":"e10547","publisher":"Elsevier","title":"Predicting the dispersal of SARS-CoV-2 RNA from the wastewater treatment plant to the coast","type":"article-journal","volume":"8"},"uris":["http://www.mendeley.com/documents/?uuid=1cd5eb8c-1e5d-31ce-89e2-9d9e0fe1c4c8"]}],"mendeley":{"formattedCitation":"(Hillary et al., 2021; Robins et al., 2022)","plainTextFormattedCitation":"(Hillary et al., 2021; Robins et al., 2022)","previouslyFormattedCitation":"(Hillary et al., 2021; Robins et al., 2022)"},"properties":{"noteIndex":0},"schema":"https://github.com/citation-style-language/schema/raw/master/csl-citation.json"}</w:instrText>
      </w:r>
      <w:r w:rsidR="00B96920" w:rsidRPr="00F6728B">
        <w:rPr>
          <w:sz w:val="22"/>
          <w:szCs w:val="22"/>
        </w:rPr>
        <w:fldChar w:fldCharType="separate"/>
      </w:r>
      <w:r w:rsidR="00B96920" w:rsidRPr="00F6728B">
        <w:rPr>
          <w:noProof/>
          <w:sz w:val="22"/>
          <w:szCs w:val="22"/>
        </w:rPr>
        <w:t>(Hillary et al., 2021; Robins et al., 2022)</w:t>
      </w:r>
      <w:r w:rsidR="00B96920" w:rsidRPr="00F6728B">
        <w:rPr>
          <w:sz w:val="22"/>
          <w:szCs w:val="22"/>
        </w:rPr>
        <w:fldChar w:fldCharType="end"/>
      </w:r>
      <w:r w:rsidR="00284759" w:rsidRPr="00F6728B">
        <w:rPr>
          <w:sz w:val="22"/>
          <w:szCs w:val="22"/>
        </w:rPr>
        <w:t>.</w:t>
      </w:r>
    </w:p>
    <w:p w14:paraId="2B2FC920" w14:textId="5CBB0FF0" w:rsidR="00735115" w:rsidRPr="00F6728B" w:rsidRDefault="00A47510" w:rsidP="00EE4273">
      <w:pPr>
        <w:spacing w:before="240" w:line="480" w:lineRule="auto"/>
        <w:jc w:val="both"/>
        <w:rPr>
          <w:sz w:val="22"/>
          <w:szCs w:val="22"/>
        </w:rPr>
      </w:pPr>
      <w:r w:rsidRPr="00F6728B">
        <w:rPr>
          <w:sz w:val="22"/>
          <w:szCs w:val="22"/>
        </w:rPr>
        <w:t>Many rural households in Wales are</w:t>
      </w:r>
      <w:r w:rsidR="00B57F09" w:rsidRPr="00F6728B">
        <w:rPr>
          <w:sz w:val="22"/>
          <w:szCs w:val="22"/>
        </w:rPr>
        <w:t xml:space="preserve"> </w:t>
      </w:r>
      <w:r w:rsidRPr="00F6728B">
        <w:rPr>
          <w:sz w:val="22"/>
          <w:szCs w:val="22"/>
        </w:rPr>
        <w:t>‘off-grid’ and rely on septic tanks or rudimentary pits for wastewater collection (</w:t>
      </w:r>
      <w:r w:rsidR="00237CE0" w:rsidRPr="00F6728B">
        <w:rPr>
          <w:sz w:val="22"/>
          <w:szCs w:val="22"/>
        </w:rPr>
        <w:t>F</w:t>
      </w:r>
      <w:r w:rsidRPr="00F6728B">
        <w:rPr>
          <w:sz w:val="22"/>
          <w:szCs w:val="22"/>
        </w:rPr>
        <w:t>ig</w:t>
      </w:r>
      <w:r w:rsidR="00237CE0" w:rsidRPr="00F6728B">
        <w:rPr>
          <w:sz w:val="22"/>
          <w:szCs w:val="22"/>
        </w:rPr>
        <w:t>.</w:t>
      </w:r>
      <w:r w:rsidRPr="00F6728B">
        <w:rPr>
          <w:sz w:val="22"/>
          <w:szCs w:val="22"/>
        </w:rPr>
        <w:t xml:space="preserve"> 2c), however, the percentage this makes up of overall wastewater volume is unknown. A definitive publicly available estimated percentage of wastewater that is released directly into the environment is also unknown (</w:t>
      </w:r>
      <w:r w:rsidR="00237CE0" w:rsidRPr="00F6728B">
        <w:rPr>
          <w:sz w:val="22"/>
          <w:szCs w:val="22"/>
        </w:rPr>
        <w:t xml:space="preserve">Fig. </w:t>
      </w:r>
      <w:r w:rsidRPr="00F6728B">
        <w:rPr>
          <w:sz w:val="22"/>
          <w:szCs w:val="22"/>
        </w:rPr>
        <w:t xml:space="preserve">2e). </w:t>
      </w:r>
      <w:r w:rsidR="005631DC" w:rsidRPr="00F6728B">
        <w:rPr>
          <w:sz w:val="22"/>
          <w:szCs w:val="22"/>
        </w:rPr>
        <w:t>The Welsh programme does not sample</w:t>
      </w:r>
      <w:r w:rsidR="00BD65BF" w:rsidRPr="00F6728B">
        <w:rPr>
          <w:sz w:val="22"/>
          <w:szCs w:val="22"/>
        </w:rPr>
        <w:t xml:space="preserve"> </w:t>
      </w:r>
      <w:r w:rsidR="005631DC" w:rsidRPr="00F6728B">
        <w:rPr>
          <w:sz w:val="22"/>
          <w:szCs w:val="22"/>
        </w:rPr>
        <w:t>‘off-grid’ communities</w:t>
      </w:r>
      <w:r w:rsidR="00BD65BF" w:rsidRPr="00F6728B">
        <w:rPr>
          <w:sz w:val="22"/>
          <w:szCs w:val="22"/>
        </w:rPr>
        <w:t xml:space="preserve">, which would involve sampling cesspits, or </w:t>
      </w:r>
      <w:r w:rsidR="00B53E6E" w:rsidRPr="00F6728B">
        <w:rPr>
          <w:sz w:val="22"/>
          <w:szCs w:val="22"/>
        </w:rPr>
        <w:t xml:space="preserve">untreated </w:t>
      </w:r>
      <w:r w:rsidR="00BD65BF" w:rsidRPr="00F6728B">
        <w:rPr>
          <w:sz w:val="22"/>
          <w:szCs w:val="22"/>
        </w:rPr>
        <w:t xml:space="preserve">wastewater </w:t>
      </w:r>
      <w:r w:rsidR="00B53E6E" w:rsidRPr="00F6728B">
        <w:rPr>
          <w:sz w:val="22"/>
          <w:szCs w:val="22"/>
        </w:rPr>
        <w:t>released into rivers</w:t>
      </w:r>
      <w:r w:rsidR="005631DC" w:rsidRPr="00F6728B">
        <w:rPr>
          <w:sz w:val="22"/>
          <w:szCs w:val="22"/>
        </w:rPr>
        <w:t>. This has not been considered as apriority because ‘off-grid’ communities, while often the most deprived, are also living in the most sparsely populated areas of Wales where transmission rates are lowest. In São Paulo, on the other hand, ‘off</w:t>
      </w:r>
      <w:ins w:id="656" w:author="William Perry" w:date="2024-02-03T00:10:00Z">
        <w:r w:rsidR="00217414">
          <w:rPr>
            <w:sz w:val="22"/>
            <w:szCs w:val="22"/>
          </w:rPr>
          <w:t>-</w:t>
        </w:r>
      </w:ins>
      <w:del w:id="657" w:author="William Perry" w:date="2024-02-03T00:10:00Z">
        <w:r w:rsidR="005631DC" w:rsidRPr="00F6728B" w:rsidDel="00217414">
          <w:rPr>
            <w:sz w:val="22"/>
            <w:szCs w:val="22"/>
          </w:rPr>
          <w:delText xml:space="preserve"> </w:delText>
        </w:r>
      </w:del>
      <w:r w:rsidR="005631DC" w:rsidRPr="00F6728B">
        <w:rPr>
          <w:sz w:val="22"/>
          <w:szCs w:val="22"/>
        </w:rPr>
        <w:t>grid’ communities live in some of the most densely populated areas of the region where transmission rates are likely to be the highest.</w:t>
      </w:r>
      <w:r w:rsidR="00237CE0" w:rsidRPr="00F6728B">
        <w:rPr>
          <w:sz w:val="22"/>
          <w:szCs w:val="22"/>
        </w:rPr>
        <w:t xml:space="preserve"> </w:t>
      </w:r>
    </w:p>
    <w:p w14:paraId="796933FF" w14:textId="05F9C62F" w:rsidR="00023307" w:rsidRPr="00F6728B" w:rsidRDefault="00F0221F" w:rsidP="00EE4273">
      <w:pPr>
        <w:spacing w:before="240" w:line="480" w:lineRule="auto"/>
        <w:jc w:val="both"/>
        <w:rPr>
          <w:b/>
          <w:bCs/>
          <w:sz w:val="22"/>
          <w:szCs w:val="22"/>
        </w:rPr>
      </w:pPr>
      <w:r w:rsidRPr="00F6728B">
        <w:rPr>
          <w:b/>
          <w:bCs/>
          <w:sz w:val="22"/>
          <w:szCs w:val="22"/>
        </w:rPr>
        <w:t>3</w:t>
      </w:r>
      <w:r w:rsidR="00023307" w:rsidRPr="00F6728B">
        <w:rPr>
          <w:b/>
          <w:bCs/>
          <w:sz w:val="22"/>
          <w:szCs w:val="22"/>
        </w:rPr>
        <w:t>.1.</w:t>
      </w:r>
      <w:r w:rsidR="00865C89" w:rsidRPr="00F6728B">
        <w:rPr>
          <w:b/>
          <w:bCs/>
          <w:sz w:val="22"/>
          <w:szCs w:val="22"/>
        </w:rPr>
        <w:t>3</w:t>
      </w:r>
      <w:r w:rsidR="00023307" w:rsidRPr="00F6728B">
        <w:rPr>
          <w:b/>
          <w:bCs/>
          <w:sz w:val="22"/>
          <w:szCs w:val="22"/>
        </w:rPr>
        <w:t xml:space="preserve"> </w:t>
      </w:r>
      <w:r w:rsidR="00FF0BE5" w:rsidRPr="00F6728B">
        <w:rPr>
          <w:b/>
          <w:bCs/>
          <w:sz w:val="22"/>
          <w:szCs w:val="22"/>
        </w:rPr>
        <w:t xml:space="preserve">Sampling </w:t>
      </w:r>
      <w:r w:rsidR="000B4845" w:rsidRPr="00F6728B">
        <w:rPr>
          <w:b/>
          <w:bCs/>
          <w:sz w:val="22"/>
          <w:szCs w:val="22"/>
        </w:rPr>
        <w:t>timings</w:t>
      </w:r>
    </w:p>
    <w:p w14:paraId="7E941E1C" w14:textId="23BC7475" w:rsidR="00D14793" w:rsidRPr="00F6728B" w:rsidRDefault="008E77C0" w:rsidP="00EE4273">
      <w:pPr>
        <w:spacing w:before="240" w:line="480" w:lineRule="auto"/>
        <w:jc w:val="both"/>
        <w:rPr>
          <w:sz w:val="22"/>
          <w:szCs w:val="22"/>
        </w:rPr>
      </w:pPr>
      <w:r w:rsidRPr="00F6728B">
        <w:rPr>
          <w:sz w:val="22"/>
          <w:szCs w:val="22"/>
        </w:rPr>
        <w:t xml:space="preserve">Given previous expertise, </w:t>
      </w:r>
      <w:r w:rsidR="00814F39" w:rsidRPr="00F6728B">
        <w:rPr>
          <w:sz w:val="22"/>
          <w:szCs w:val="22"/>
        </w:rPr>
        <w:t xml:space="preserve">initial </w:t>
      </w:r>
      <w:r w:rsidRPr="00F6728B">
        <w:rPr>
          <w:sz w:val="22"/>
          <w:szCs w:val="22"/>
        </w:rPr>
        <w:t xml:space="preserve">monitoring of SARS-CoV-2 started 39 days after the first case of COVID-19 was recorded for the São Paulo </w:t>
      </w:r>
      <w:ins w:id="658" w:author="William Perry" w:date="2024-01-13T01:18:00Z">
        <w:r w:rsidR="004924ED">
          <w:rPr>
            <w:sz w:val="22"/>
            <w:szCs w:val="22"/>
          </w:rPr>
          <w:t xml:space="preserve">state </w:t>
        </w:r>
      </w:ins>
      <w:r w:rsidRPr="00F6728B">
        <w:rPr>
          <w:sz w:val="22"/>
          <w:szCs w:val="22"/>
        </w:rPr>
        <w:t>programme</w:t>
      </w:r>
      <w:r w:rsidR="00B12C69" w:rsidRPr="00F6728B">
        <w:rPr>
          <w:sz w:val="22"/>
          <w:szCs w:val="22"/>
        </w:rPr>
        <w:t>. I</w:t>
      </w:r>
      <w:r w:rsidR="006577AE" w:rsidRPr="00F6728B">
        <w:rPr>
          <w:sz w:val="22"/>
          <w:szCs w:val="22"/>
        </w:rPr>
        <w:t>n Wales, the first</w:t>
      </w:r>
      <w:r w:rsidR="009372B6" w:rsidRPr="00F6728B">
        <w:rPr>
          <w:sz w:val="22"/>
          <w:szCs w:val="22"/>
        </w:rPr>
        <w:t xml:space="preserve"> wastewater </w:t>
      </w:r>
      <w:r w:rsidR="006577AE" w:rsidRPr="00F6728B">
        <w:rPr>
          <w:sz w:val="22"/>
          <w:szCs w:val="22"/>
        </w:rPr>
        <w:t>sample</w:t>
      </w:r>
      <w:r w:rsidR="009372B6" w:rsidRPr="00F6728B">
        <w:rPr>
          <w:sz w:val="22"/>
          <w:szCs w:val="22"/>
        </w:rPr>
        <w:t>s</w:t>
      </w:r>
      <w:r w:rsidR="006577AE" w:rsidRPr="00F6728B">
        <w:rPr>
          <w:sz w:val="22"/>
          <w:szCs w:val="22"/>
        </w:rPr>
        <w:t xml:space="preserve"> </w:t>
      </w:r>
      <w:r w:rsidR="009372B6" w:rsidRPr="00F6728B">
        <w:rPr>
          <w:sz w:val="22"/>
          <w:szCs w:val="22"/>
        </w:rPr>
        <w:t xml:space="preserve">were </w:t>
      </w:r>
      <w:r w:rsidR="006577AE" w:rsidRPr="00F6728B">
        <w:rPr>
          <w:sz w:val="22"/>
          <w:szCs w:val="22"/>
        </w:rPr>
        <w:t>taken</w:t>
      </w:r>
      <w:r w:rsidR="00674D56" w:rsidRPr="00F6728B">
        <w:rPr>
          <w:sz w:val="22"/>
          <w:szCs w:val="22"/>
        </w:rPr>
        <w:t xml:space="preserve"> </w:t>
      </w:r>
      <w:r w:rsidR="009372B6" w:rsidRPr="00F6728B">
        <w:rPr>
          <w:sz w:val="22"/>
          <w:szCs w:val="22"/>
        </w:rPr>
        <w:t xml:space="preserve">for analysis </w:t>
      </w:r>
      <w:r w:rsidR="00B12C69" w:rsidRPr="00F6728B">
        <w:rPr>
          <w:sz w:val="22"/>
          <w:szCs w:val="22"/>
        </w:rPr>
        <w:t xml:space="preserve">a few days after </w:t>
      </w:r>
      <w:r w:rsidR="009372B6" w:rsidRPr="00F6728B">
        <w:rPr>
          <w:sz w:val="22"/>
          <w:szCs w:val="22"/>
        </w:rPr>
        <w:t>citizens were evacuated from Wuhan</w:t>
      </w:r>
      <w:r w:rsidR="00D736C8" w:rsidRPr="00F6728B">
        <w:rPr>
          <w:sz w:val="22"/>
          <w:szCs w:val="22"/>
        </w:rPr>
        <w:t>, China</w:t>
      </w:r>
      <w:r w:rsidR="009372B6" w:rsidRPr="00F6728B">
        <w:rPr>
          <w:sz w:val="22"/>
          <w:szCs w:val="22"/>
        </w:rPr>
        <w:t xml:space="preserve"> and arrived back in the UK (March 2020), however, this was confined to 3 locations in Wales (Cardiff, Wrexham, Bangor</w:t>
      </w:r>
      <w:r w:rsidR="006B7498" w:rsidRPr="00F6728B">
        <w:rPr>
          <w:sz w:val="22"/>
          <w:szCs w:val="22"/>
        </w:rPr>
        <w:t xml:space="preserve"> </w:t>
      </w:r>
      <w:r w:rsidR="006B7498" w:rsidRPr="00F6728B">
        <w:rPr>
          <w:sz w:val="22"/>
          <w:szCs w:val="22"/>
        </w:rPr>
        <w:fldChar w:fldCharType="begin" w:fldLock="1"/>
      </w:r>
      <w:r w:rsidR="0071150E" w:rsidRPr="00F6728B">
        <w:rPr>
          <w:sz w:val="22"/>
          <w:szCs w:val="22"/>
        </w:rPr>
        <w:instrText>ADDIN CSL_CITATION {"citationItems":[{"id":"ITEM-1","itemData":{"DOI":"10.1016/J.WATRES.2021.117214","ISSN":"0043-1354","PMID":"34058486","abstract":"SARS-CoV-2 and the resulting COVID-19 pandemic represents one of the greatest recent threats to human health, wellbeing and economic growth. Wastewater-based epidemiology (WBE) of human viruses can be a useful tool for population-scale monitoring of SARS-CoV-2 prevalence and epidemiology to help prevent further spread of the disease, particularly within urban centres. Here, we present a longitudinal analysis (March–July 2020) of SARS-CoV-2 RNA prevalence in sewage across six major urban centres in the UK (total population equivalent 3 million) by q(RT-)PCR and viral genome sequencing. Our results demonstrate that levels of SARS-CoV-2 RNA generally correlated with the abundance of clinical cases recorded within the community in large urban centres, with a marked decline in SARS-CoV-2 RNA abundance following the implementation of lockdown measures. The strength of this association was weaker in areas with lower confirmed COVID-19 case numbers. Further, sequence analysis of SARS-CoV-2 from wastewater suggested that multiple genetically distinct clusters were co-circulating in the local populations covered by our sample sites, and that the genetic variants observed in wastewater reflected similar SNPs observed in contemporaneous samples from cases tested in clinical diagnostic laboratories. We demonstrate how WBE can be used for both community-level detection and tracking of SARS-CoV-2 and other virus’ prevalence, and can inform public health policy decisions. Although, greater understanding of the factors that affect SARS-CoV-2 RNA concentration in wastewater are needed for the full integration of WBE data into outbreak surveillance. In conclusion, our results lend support to the use of routine WBE for monitoring of SARS-CoV-2 and other human pathogenic viruses circulating in the population and assessment of the effectiveness of disease control measures.","author":[{"dropping-particle":"","family":"Hillary","given":"Luke S.","non-dropping-particle":"","parse-names":false,"suffix":""},{"dropping-particle":"","family":"Farkas","given":"Kata","non-dropping-particle":"","parse-names":false,"suffix":""},{"dropping-particle":"","family":"Maher","given":"Kathryn H.","non-dropping-particle":"","parse-names":false,"suffix":""},{"dropping-particle":"","family":"Lucaci","given":"Anita","non-dropping-particle":"","parse-names":false,"suffix":""},{"dropping-particle":"","family":"Thorpe","given":"Jamie","non-dropping-particle":"","parse-names":false,"suffix":""},{"dropping-particle":"","family":"Distaso","given":"Marco A.","non-dropping-particle":"","parse-names":false,"suffix":""},{"dropping-particle":"","family":"Gaze","given":"William H.","non-dropping-particle":"","parse-names":false,"suffix":""},{"dropping-particle":"","family":"Paterson","given":"Steve","non-dropping-particle":"","parse-names":false,"suffix":""},{"dropping-particle":"","family":"Burke","given":"Terry","non-dropping-particle":"","parse-names":false,"suffix":""},{"dropping-particle":"","family":"Connor","given":"Thomas R.","non-dropping-particle":"","parse-names":false,"suffix":""},{"dropping-particle":"","family":"McDonald","given":"James E.","non-dropping-particle":"","parse-names":false,"suffix":""},{"dropping-particle":"","family":"Malham","given":"Shelagh K.","non-dropping-particle":"","parse-names":false,"suffix":""},{"dropping-particle":"","family":"Jones","given":"David L.","non-dropping-particle":"","parse-names":false,"suffix":""}],"container-title":"Water Research","id":"ITEM-1","issued":{"date-parts":[["2021","7","15"]]},"page":"117214","publisher":"Pergamon","title":"Monitoring SARS-CoV-2 in municipal wastewater to evaluate the success of lockdown measures for controlling COVID-19 in the UK","type":"article-journal","volume":"200"},"uris":["http://www.mendeley.com/documents/?uuid=c1c20560-7ff6-3042-b433-6dcb4e9b3d46"]}],"mendeley":{"formattedCitation":"(Hillary et al., 2021)","plainTextFormattedCitation":"(Hillary et al., 2021)","previouslyFormattedCitation":"(Hillary et al., 2021)"},"properties":{"noteIndex":0},"schema":"https://github.com/citation-style-language/schema/raw/master/csl-citation.json"}</w:instrText>
      </w:r>
      <w:r w:rsidR="006B7498" w:rsidRPr="00F6728B">
        <w:rPr>
          <w:sz w:val="22"/>
          <w:szCs w:val="22"/>
        </w:rPr>
        <w:fldChar w:fldCharType="separate"/>
      </w:r>
      <w:r w:rsidR="006B7498" w:rsidRPr="00F6728B">
        <w:rPr>
          <w:noProof/>
          <w:sz w:val="22"/>
          <w:szCs w:val="22"/>
        </w:rPr>
        <w:t>(Hillary et al., 2021)</w:t>
      </w:r>
      <w:r w:rsidR="006B7498" w:rsidRPr="00F6728B">
        <w:rPr>
          <w:sz w:val="22"/>
          <w:szCs w:val="22"/>
        </w:rPr>
        <w:fldChar w:fldCharType="end"/>
      </w:r>
      <w:r w:rsidR="009372B6" w:rsidRPr="00F6728B">
        <w:rPr>
          <w:sz w:val="22"/>
          <w:szCs w:val="22"/>
        </w:rPr>
        <w:t xml:space="preserve">). </w:t>
      </w:r>
      <w:r w:rsidR="00D736C8" w:rsidRPr="00F6728B">
        <w:rPr>
          <w:sz w:val="22"/>
          <w:szCs w:val="22"/>
        </w:rPr>
        <w:t>At this stage the use of WBE for tracking SARS-CoV-2 was unproven and as such this was the validation phase that led to the development of the national programme in both England and Wales</w:t>
      </w:r>
      <w:r w:rsidR="0071150E" w:rsidRPr="00F6728B">
        <w:rPr>
          <w:sz w:val="22"/>
          <w:szCs w:val="22"/>
        </w:rPr>
        <w:t xml:space="preserve"> </w:t>
      </w:r>
      <w:r w:rsidR="0071150E" w:rsidRPr="00F6728B">
        <w:rPr>
          <w:sz w:val="22"/>
          <w:szCs w:val="22"/>
        </w:rPr>
        <w:fldChar w:fldCharType="begin" w:fldLock="1"/>
      </w:r>
      <w:r w:rsidR="005566A4" w:rsidRPr="00F6728B">
        <w:rPr>
          <w:sz w:val="22"/>
          <w:szCs w:val="22"/>
        </w:rPr>
        <w:instrText>ADDIN CSL_CITATION {"citationItems":[{"id":"ITEM-1","itemData":{"DOI":"10.2166/WH.2022.185","ISSN":"1477-8920","abstract":"The COVID-19 pandemic has resulted in over 340 million infection cases (as of 21 January 2022) and more than 5.57 million deaths globally. In reaction, science, technology and innovation communities across the globe have organised themselves to contribute to national responses to COVID-19 disease. A significant contribution has been from the establishment of wastewater-based epidemiological (WBE) surveillance interventions and programmes for monitoring the spread of COVID-19 in at least 55 countries. Here, we examine and share experiences and lessons learnt in establishing such surveillance programmes. We use case studies to highlight testing methods and logistics considerations associated in scaling the implementing of such programmes in South Africa, the Netherlands, Turkey and England. The four countries were selected to represent different regions of the world and the perspective based on the considerable progress made in establishing and implementing their national WBE programmes. The selected countries also represent different climatic zones, economies, and development stages, which influence the implementation of national programmes of this nature and magnitude. In addition, the four countries’ programmes offer good experiences and lessons learnt since they are systematic, and cover extensive areas, disseminate knowledge locally and internationally and partnered with authorities (government). The programmes also strengthened working relations and partnerships between and among local and global organisations. This paper shares these experiences and lessons to encourage others in the water and public health sectors on the benefits and value of WBE in tackling SARS-CoV-2 and related future circumstances.","author":[{"dropping-particle":"","family":"Tlhagale","given":"M.","non-dropping-particle":"","parse-names":false,"suffix":""},{"dropping-particle":"","family":"Liphadzi","given":"S.","non-dropping-particle":"","parse-names":false,"suffix":""},{"dropping-particle":"","family":"Bhagwan","given":"J.","non-dropping-particle":"","parse-names":false,"suffix":""},{"dropping-particle":"","family":"Naidoo","given":"V.","non-dropping-particle":"","parse-names":false,"suffix":""},{"dropping-particle":"","family":"Jonas","given":"K.","non-dropping-particle":"","parse-names":false,"suffix":""},{"dropping-particle":"","family":"Vuuren","given":"L.","non-dropping-particle":"van","parse-names":false,"suffix":""},{"dropping-particle":"","family":"Medema","given":"G.","non-dropping-particle":"","parse-names":false,"suffix":""},{"dropping-particle":"","family":"Andrews","given":"L.","non-dropping-particle":"","parse-names":false,"suffix":""},{"dropping-particle":"","family":"Béen","given":"F.","non-dropping-particle":"","parse-names":false,"suffix":""},{"dropping-particle":"","family":"Ferreira","given":"M. L.","non-dropping-particle":"","parse-names":false,"suffix":""},{"dropping-particle":"","family":"Saatci","given":"A. M.","non-dropping-particle":"","parse-names":false,"suffix":""},{"dropping-particle":"","family":"Alpaslan Kocamemi","given":"B.","non-dropping-particle":"","parse-names":false,"suffix":""},{"dropping-particle":"","family":"Hassard","given":"F.","non-dropping-particle":"","parse-names":false,"suffix":""},{"dropping-particle":"","family":"Singer","given":"A. C.","non-dropping-particle":"","parse-names":false,"suffix":""},{"dropping-particle":"","family":"Bunce","given":"J. T.","non-dropping-particle":"","parse-names":false,"suffix":""},{"dropping-particle":"","family":"Grimsley","given":"J. M.S.","non-dropping-particle":"","parse-names":false,"suffix":""},{"dropping-particle":"","family":"Brown","given":"M.","non-dropping-particle":"","parse-names":false,"suffix":""},{"dropping-particle":"","family":"Jones","given":"D. L.","non-dropping-particle":"","parse-names":false,"suffix":""}],"container-title":"Journal of Water and Health","id":"ITEM-1","issue":"2","issued":{"date-parts":[["2022","2","1"]]},"page":"287-299","publisher":"IWA Publishing","title":"Establishment of local wastewater-based surveillance programmes in response to the spread and infection of COVID-19 – case studies from South Africa, the Netherlands, Turkey and England","type":"article-journal","volume":"20"},"uris":["http://www.mendeley.com/documents/?uuid=afc976e8-5368-3fdd-b4c8-08d2a4ff0d02"]}],"mendeley":{"formattedCitation":"(Tlhagale et al., 2022)","plainTextFormattedCitation":"(Tlhagale et al., 2022)","previouslyFormattedCitation":"(Tlhagale et al., 2022)"},"properties":{"noteIndex":0},"schema":"https://github.com/citation-style-language/schema/raw/master/csl-citation.json"}</w:instrText>
      </w:r>
      <w:r w:rsidR="0071150E" w:rsidRPr="00F6728B">
        <w:rPr>
          <w:sz w:val="22"/>
          <w:szCs w:val="22"/>
        </w:rPr>
        <w:fldChar w:fldCharType="separate"/>
      </w:r>
      <w:r w:rsidR="0071150E" w:rsidRPr="00F6728B">
        <w:rPr>
          <w:noProof/>
          <w:sz w:val="22"/>
          <w:szCs w:val="22"/>
        </w:rPr>
        <w:t>(Tlhagale et al., 2022)</w:t>
      </w:r>
      <w:r w:rsidR="0071150E" w:rsidRPr="00F6728B">
        <w:rPr>
          <w:sz w:val="22"/>
          <w:szCs w:val="22"/>
        </w:rPr>
        <w:fldChar w:fldCharType="end"/>
      </w:r>
      <w:r w:rsidR="00D736C8" w:rsidRPr="00F6728B">
        <w:rPr>
          <w:sz w:val="22"/>
          <w:szCs w:val="22"/>
        </w:rPr>
        <w:t xml:space="preserve">. </w:t>
      </w:r>
      <w:r w:rsidR="009372B6" w:rsidRPr="00F6728B">
        <w:rPr>
          <w:sz w:val="22"/>
          <w:szCs w:val="22"/>
        </w:rPr>
        <w:t xml:space="preserve">It took a further </w:t>
      </w:r>
      <w:r w:rsidR="00D736C8" w:rsidRPr="00F6728B">
        <w:rPr>
          <w:sz w:val="22"/>
          <w:szCs w:val="22"/>
        </w:rPr>
        <w:t>6 months</w:t>
      </w:r>
      <w:r w:rsidR="00674D56" w:rsidRPr="00F6728B">
        <w:rPr>
          <w:sz w:val="22"/>
          <w:szCs w:val="22"/>
        </w:rPr>
        <w:t xml:space="preserve"> </w:t>
      </w:r>
      <w:r w:rsidR="009372B6" w:rsidRPr="00F6728B">
        <w:rPr>
          <w:sz w:val="22"/>
          <w:szCs w:val="22"/>
        </w:rPr>
        <w:t>for the programme to be expanded more widely in Wales</w:t>
      </w:r>
      <w:r w:rsidR="00EB3796" w:rsidRPr="00F6728B">
        <w:rPr>
          <w:sz w:val="22"/>
          <w:szCs w:val="22"/>
        </w:rPr>
        <w:t xml:space="preserve">, and there was </w:t>
      </w:r>
      <w:r w:rsidR="009B6FEC" w:rsidRPr="00F6728B">
        <w:rPr>
          <w:sz w:val="22"/>
          <w:szCs w:val="22"/>
        </w:rPr>
        <w:t>reliance on grab sampling</w:t>
      </w:r>
      <w:r w:rsidRPr="00F6728B">
        <w:rPr>
          <w:sz w:val="22"/>
          <w:szCs w:val="22"/>
        </w:rPr>
        <w:t xml:space="preserve">. Two WWTPs in the São Paulo </w:t>
      </w:r>
      <w:ins w:id="659" w:author="William Perry" w:date="2024-01-13T01:18:00Z">
        <w:r w:rsidR="004924ED">
          <w:rPr>
            <w:sz w:val="22"/>
            <w:szCs w:val="22"/>
          </w:rPr>
          <w:t xml:space="preserve">state </w:t>
        </w:r>
      </w:ins>
      <w:r w:rsidRPr="00F6728B">
        <w:rPr>
          <w:sz w:val="22"/>
          <w:szCs w:val="22"/>
        </w:rPr>
        <w:t xml:space="preserve">programme (ABC and São Miguel) were </w:t>
      </w:r>
      <w:r w:rsidR="00814F39" w:rsidRPr="00F6728B">
        <w:rPr>
          <w:sz w:val="22"/>
          <w:szCs w:val="22"/>
        </w:rPr>
        <w:t xml:space="preserve">also </w:t>
      </w:r>
      <w:r w:rsidRPr="00F6728B">
        <w:rPr>
          <w:sz w:val="22"/>
          <w:szCs w:val="22"/>
        </w:rPr>
        <w:t>already equipped to provide 24-hour composite</w:t>
      </w:r>
      <w:r w:rsidR="00AA20AA" w:rsidRPr="00F6728B">
        <w:rPr>
          <w:sz w:val="22"/>
          <w:szCs w:val="22"/>
        </w:rPr>
        <w:t xml:space="preserve"> samples</w:t>
      </w:r>
      <w:r w:rsidR="007A2C94" w:rsidRPr="00F6728B">
        <w:rPr>
          <w:sz w:val="22"/>
          <w:szCs w:val="22"/>
        </w:rPr>
        <w:t xml:space="preserve">, </w:t>
      </w:r>
      <w:r w:rsidR="00663364" w:rsidRPr="00F6728B">
        <w:rPr>
          <w:sz w:val="22"/>
          <w:szCs w:val="22"/>
        </w:rPr>
        <w:t xml:space="preserve">which meant that they could be </w:t>
      </w:r>
      <w:r w:rsidR="00ED3D74" w:rsidRPr="00F6728B">
        <w:rPr>
          <w:sz w:val="22"/>
          <w:szCs w:val="22"/>
        </w:rPr>
        <w:t>sampled immediately. H</w:t>
      </w:r>
      <w:r w:rsidR="007A2C94" w:rsidRPr="00F6728B">
        <w:rPr>
          <w:sz w:val="22"/>
          <w:szCs w:val="22"/>
        </w:rPr>
        <w:t xml:space="preserve">owever, in Wales, </w:t>
      </w:r>
      <w:r w:rsidR="00596ADE" w:rsidRPr="00F6728B">
        <w:rPr>
          <w:sz w:val="22"/>
          <w:szCs w:val="22"/>
        </w:rPr>
        <w:t xml:space="preserve">composite samplers were not being installed until November 2021, </w:t>
      </w:r>
      <w:r w:rsidR="0064747D" w:rsidRPr="00F6728B">
        <w:rPr>
          <w:sz w:val="22"/>
          <w:szCs w:val="22"/>
        </w:rPr>
        <w:t xml:space="preserve">approximately </w:t>
      </w:r>
      <w:r w:rsidR="00725DDE" w:rsidRPr="00F6728B">
        <w:rPr>
          <w:sz w:val="22"/>
          <w:szCs w:val="22"/>
        </w:rPr>
        <w:t xml:space="preserve">1 year and 8 months after the first case of </w:t>
      </w:r>
      <w:r w:rsidR="0064747D" w:rsidRPr="00F6728B">
        <w:rPr>
          <w:sz w:val="22"/>
          <w:szCs w:val="22"/>
        </w:rPr>
        <w:t>COVID-19 in Wales</w:t>
      </w:r>
      <w:r w:rsidR="00ED3D74" w:rsidRPr="00F6728B">
        <w:rPr>
          <w:sz w:val="22"/>
          <w:szCs w:val="22"/>
        </w:rPr>
        <w:t xml:space="preserve">, which meant the programme was reliant on </w:t>
      </w:r>
      <w:r w:rsidR="00F87CB8" w:rsidRPr="00F6728B">
        <w:rPr>
          <w:sz w:val="22"/>
          <w:szCs w:val="22"/>
        </w:rPr>
        <w:t xml:space="preserve">grab samples </w:t>
      </w:r>
      <w:r w:rsidR="00ED3D74" w:rsidRPr="00F6728B">
        <w:rPr>
          <w:sz w:val="22"/>
          <w:szCs w:val="22"/>
        </w:rPr>
        <w:t>for a large portion of the pandemic</w:t>
      </w:r>
      <w:r w:rsidR="00F87CB8" w:rsidRPr="00F6728B">
        <w:rPr>
          <w:sz w:val="22"/>
          <w:szCs w:val="22"/>
        </w:rPr>
        <w:t xml:space="preserve">, which are </w:t>
      </w:r>
      <w:r w:rsidR="00BE2A63" w:rsidRPr="00F6728B">
        <w:rPr>
          <w:sz w:val="22"/>
          <w:szCs w:val="22"/>
        </w:rPr>
        <w:t>a snapsho</w:t>
      </w:r>
      <w:r w:rsidR="00381ED7" w:rsidRPr="00F6728B">
        <w:rPr>
          <w:sz w:val="22"/>
          <w:szCs w:val="22"/>
        </w:rPr>
        <w:t>t</w:t>
      </w:r>
      <w:r w:rsidR="00BE2A63" w:rsidRPr="00F6728B">
        <w:rPr>
          <w:sz w:val="22"/>
          <w:szCs w:val="22"/>
        </w:rPr>
        <w:t xml:space="preserve"> in time, and less </w:t>
      </w:r>
      <w:r w:rsidR="00F87CB8" w:rsidRPr="00F6728B">
        <w:rPr>
          <w:sz w:val="22"/>
          <w:szCs w:val="22"/>
        </w:rPr>
        <w:t xml:space="preserve">representative </w:t>
      </w:r>
      <w:r w:rsidR="00BE2A63" w:rsidRPr="00F6728B">
        <w:rPr>
          <w:sz w:val="22"/>
          <w:szCs w:val="22"/>
        </w:rPr>
        <w:t xml:space="preserve">than the </w:t>
      </w:r>
      <w:r w:rsidR="00BA61CB" w:rsidRPr="00F6728B">
        <w:rPr>
          <w:sz w:val="22"/>
          <w:szCs w:val="22"/>
        </w:rPr>
        <w:t xml:space="preserve">longer time periods captured </w:t>
      </w:r>
      <w:r w:rsidR="00BA61CB" w:rsidRPr="00F6728B">
        <w:rPr>
          <w:sz w:val="22"/>
          <w:szCs w:val="22"/>
        </w:rPr>
        <w:lastRenderedPageBreak/>
        <w:t>by composite samples</w:t>
      </w:r>
      <w:r w:rsidRPr="00F6728B">
        <w:rPr>
          <w:sz w:val="22"/>
          <w:szCs w:val="22"/>
        </w:rPr>
        <w:t xml:space="preserve">. Currently, both programmes utilise a mix of grab and composite sampling, but due to constraints at some of the São Paulo </w:t>
      </w:r>
      <w:ins w:id="660" w:author="William Perry" w:date="2024-01-13T01:18:00Z">
        <w:r w:rsidR="004924ED">
          <w:rPr>
            <w:sz w:val="22"/>
            <w:szCs w:val="22"/>
          </w:rPr>
          <w:t xml:space="preserve">state </w:t>
        </w:r>
      </w:ins>
      <w:r w:rsidRPr="00F6728B">
        <w:rPr>
          <w:sz w:val="22"/>
          <w:szCs w:val="22"/>
        </w:rPr>
        <w:t xml:space="preserve">sites, they are unsuitable for permanent composite samplers. The Welsh programme, however, is predominantly based within WWTPs, and </w:t>
      </w:r>
      <w:r w:rsidR="00173356" w:rsidRPr="00F6728B">
        <w:rPr>
          <w:sz w:val="22"/>
          <w:szCs w:val="22"/>
        </w:rPr>
        <w:t>has now installed</w:t>
      </w:r>
      <w:r w:rsidRPr="00F6728B">
        <w:rPr>
          <w:sz w:val="22"/>
          <w:szCs w:val="22"/>
        </w:rPr>
        <w:t xml:space="preserve"> </w:t>
      </w:r>
      <w:r w:rsidR="009372B6" w:rsidRPr="00F6728B">
        <w:rPr>
          <w:sz w:val="22"/>
          <w:szCs w:val="22"/>
        </w:rPr>
        <w:t xml:space="preserve">refrigerated </w:t>
      </w:r>
      <w:r w:rsidRPr="00F6728B">
        <w:rPr>
          <w:sz w:val="22"/>
          <w:szCs w:val="22"/>
        </w:rPr>
        <w:t xml:space="preserve">composite sampling </w:t>
      </w:r>
      <w:r w:rsidR="00173356" w:rsidRPr="00F6728B">
        <w:rPr>
          <w:sz w:val="22"/>
          <w:szCs w:val="22"/>
        </w:rPr>
        <w:t>across all its sites</w:t>
      </w:r>
      <w:r w:rsidRPr="00F6728B">
        <w:rPr>
          <w:sz w:val="22"/>
          <w:szCs w:val="22"/>
        </w:rPr>
        <w:t xml:space="preserve">. </w:t>
      </w:r>
      <w:r w:rsidR="00BA61CB" w:rsidRPr="00F6728B">
        <w:rPr>
          <w:sz w:val="22"/>
          <w:szCs w:val="22"/>
        </w:rPr>
        <w:t>In terms of s</w:t>
      </w:r>
      <w:r w:rsidR="0064747D" w:rsidRPr="00F6728B">
        <w:rPr>
          <w:sz w:val="22"/>
          <w:szCs w:val="22"/>
        </w:rPr>
        <w:t>ampling</w:t>
      </w:r>
      <w:r w:rsidRPr="00F6728B">
        <w:rPr>
          <w:sz w:val="22"/>
          <w:szCs w:val="22"/>
        </w:rPr>
        <w:t xml:space="preserve"> frequency</w:t>
      </w:r>
      <w:r w:rsidR="00BA61CB" w:rsidRPr="00F6728B">
        <w:rPr>
          <w:sz w:val="22"/>
          <w:szCs w:val="22"/>
        </w:rPr>
        <w:t>, the</w:t>
      </w:r>
      <w:r w:rsidRPr="00F6728B">
        <w:rPr>
          <w:sz w:val="22"/>
          <w:szCs w:val="22"/>
        </w:rPr>
        <w:t xml:space="preserve"> São Paulo </w:t>
      </w:r>
      <w:ins w:id="661" w:author="William Perry" w:date="2024-01-13T01:18:00Z">
        <w:r w:rsidR="004924ED">
          <w:rPr>
            <w:sz w:val="22"/>
            <w:szCs w:val="22"/>
          </w:rPr>
          <w:t xml:space="preserve">state </w:t>
        </w:r>
      </w:ins>
      <w:r w:rsidRPr="00F6728B">
        <w:rPr>
          <w:sz w:val="22"/>
          <w:szCs w:val="22"/>
        </w:rPr>
        <w:t xml:space="preserve">programme </w:t>
      </w:r>
      <w:r w:rsidR="00F975D7" w:rsidRPr="00F6728B">
        <w:rPr>
          <w:sz w:val="22"/>
          <w:szCs w:val="22"/>
        </w:rPr>
        <w:t>samples</w:t>
      </w:r>
      <w:r w:rsidR="00BA61CB" w:rsidRPr="00F6728B">
        <w:rPr>
          <w:sz w:val="22"/>
          <w:szCs w:val="22"/>
        </w:rPr>
        <w:t xml:space="preserve"> bi-weekly </w:t>
      </w:r>
      <w:r w:rsidR="00F975D7" w:rsidRPr="00F6728B">
        <w:rPr>
          <w:sz w:val="22"/>
          <w:szCs w:val="22"/>
        </w:rPr>
        <w:t xml:space="preserve">whereas the programme in Wales </w:t>
      </w:r>
      <w:r w:rsidR="006D3177" w:rsidRPr="00F6728B">
        <w:rPr>
          <w:sz w:val="22"/>
          <w:szCs w:val="22"/>
        </w:rPr>
        <w:t xml:space="preserve">did </w:t>
      </w:r>
      <w:r w:rsidR="00F975D7" w:rsidRPr="00F6728B">
        <w:rPr>
          <w:sz w:val="22"/>
          <w:szCs w:val="22"/>
        </w:rPr>
        <w:t>samples</w:t>
      </w:r>
      <w:r w:rsidRPr="00F6728B">
        <w:rPr>
          <w:sz w:val="22"/>
          <w:szCs w:val="22"/>
        </w:rPr>
        <w:t xml:space="preserve"> five times a week</w:t>
      </w:r>
      <w:r w:rsidR="006D3177" w:rsidRPr="00F6728B">
        <w:rPr>
          <w:sz w:val="22"/>
          <w:szCs w:val="22"/>
        </w:rPr>
        <w:t xml:space="preserve"> and was reduced to three times a week in </w:t>
      </w:r>
      <w:r w:rsidR="000676DF" w:rsidRPr="00F6728B">
        <w:rPr>
          <w:sz w:val="22"/>
          <w:szCs w:val="22"/>
        </w:rPr>
        <w:t xml:space="preserve">November </w:t>
      </w:r>
      <w:r w:rsidR="006D3177" w:rsidRPr="00F6728B">
        <w:rPr>
          <w:sz w:val="22"/>
          <w:szCs w:val="22"/>
        </w:rPr>
        <w:t>2023</w:t>
      </w:r>
      <w:r w:rsidRPr="00F6728B">
        <w:rPr>
          <w:sz w:val="22"/>
          <w:szCs w:val="22"/>
        </w:rPr>
        <w:t xml:space="preserve">, but this choice </w:t>
      </w:r>
      <w:ins w:id="662" w:author="William Perry" w:date="2024-02-02T23:34:00Z">
        <w:r w:rsidR="00B548BA">
          <w:rPr>
            <w:sz w:val="22"/>
            <w:szCs w:val="22"/>
          </w:rPr>
          <w:t>was</w:t>
        </w:r>
      </w:ins>
      <w:del w:id="663" w:author="William Perry" w:date="2024-02-02T23:34:00Z">
        <w:r w:rsidRPr="00F6728B" w:rsidDel="00B548BA">
          <w:rPr>
            <w:sz w:val="22"/>
            <w:szCs w:val="22"/>
          </w:rPr>
          <w:delText>is</w:delText>
        </w:r>
      </w:del>
      <w:r w:rsidRPr="00F6728B">
        <w:rPr>
          <w:sz w:val="22"/>
          <w:szCs w:val="22"/>
        </w:rPr>
        <w:t xml:space="preserve"> </w:t>
      </w:r>
      <w:r w:rsidR="00F975D7" w:rsidRPr="00F6728B">
        <w:rPr>
          <w:sz w:val="22"/>
          <w:szCs w:val="22"/>
        </w:rPr>
        <w:t>primarily</w:t>
      </w:r>
      <w:r w:rsidRPr="00F6728B">
        <w:rPr>
          <w:sz w:val="22"/>
          <w:szCs w:val="22"/>
        </w:rPr>
        <w:t xml:space="preserve"> resource driven.</w:t>
      </w:r>
    </w:p>
    <w:p w14:paraId="61E62B55" w14:textId="620A29CF" w:rsidR="006D1ACC" w:rsidRPr="00F6728B" w:rsidRDefault="00F0221F" w:rsidP="00EE4273">
      <w:pPr>
        <w:spacing w:before="240" w:line="480" w:lineRule="auto"/>
        <w:jc w:val="both"/>
        <w:rPr>
          <w:b/>
          <w:bCs/>
          <w:sz w:val="22"/>
          <w:szCs w:val="22"/>
        </w:rPr>
      </w:pPr>
      <w:r w:rsidRPr="00F6728B">
        <w:rPr>
          <w:b/>
          <w:bCs/>
          <w:sz w:val="22"/>
          <w:szCs w:val="22"/>
        </w:rPr>
        <w:t>3</w:t>
      </w:r>
      <w:r w:rsidR="006D1ACC" w:rsidRPr="00F6728B">
        <w:rPr>
          <w:b/>
          <w:bCs/>
          <w:sz w:val="22"/>
          <w:szCs w:val="22"/>
        </w:rPr>
        <w:t xml:space="preserve">.2 </w:t>
      </w:r>
      <w:r w:rsidR="000112CA" w:rsidRPr="00F6728B">
        <w:rPr>
          <w:b/>
          <w:bCs/>
          <w:sz w:val="22"/>
          <w:szCs w:val="22"/>
        </w:rPr>
        <w:t>Laboratory m</w:t>
      </w:r>
      <w:r w:rsidR="006D1ACC" w:rsidRPr="00F6728B">
        <w:rPr>
          <w:b/>
          <w:bCs/>
          <w:sz w:val="22"/>
          <w:szCs w:val="22"/>
        </w:rPr>
        <w:t>ethods</w:t>
      </w:r>
    </w:p>
    <w:p w14:paraId="1B7F5F9E" w14:textId="14F2E331" w:rsidR="00E54C96" w:rsidRPr="00F6728B" w:rsidRDefault="00F0221F" w:rsidP="00EE4273">
      <w:pPr>
        <w:spacing w:before="240" w:line="480" w:lineRule="auto"/>
        <w:jc w:val="both"/>
        <w:rPr>
          <w:b/>
          <w:bCs/>
          <w:sz w:val="22"/>
          <w:szCs w:val="22"/>
        </w:rPr>
      </w:pPr>
      <w:r w:rsidRPr="00F6728B">
        <w:rPr>
          <w:b/>
          <w:bCs/>
          <w:sz w:val="22"/>
          <w:szCs w:val="22"/>
        </w:rPr>
        <w:t>3</w:t>
      </w:r>
      <w:r w:rsidR="00E54C96" w:rsidRPr="00F6728B">
        <w:rPr>
          <w:b/>
          <w:bCs/>
          <w:sz w:val="22"/>
          <w:szCs w:val="22"/>
        </w:rPr>
        <w:t>.2.1</w:t>
      </w:r>
      <w:r w:rsidR="00571668" w:rsidRPr="00F6728B">
        <w:rPr>
          <w:b/>
          <w:bCs/>
          <w:sz w:val="22"/>
          <w:szCs w:val="22"/>
        </w:rPr>
        <w:t xml:space="preserve"> Concentration</w:t>
      </w:r>
    </w:p>
    <w:p w14:paraId="696B9E23" w14:textId="5FDF9B6A" w:rsidR="00FD5BFF" w:rsidRPr="00F6728B" w:rsidRDefault="00C604BB" w:rsidP="00EE4273">
      <w:pPr>
        <w:spacing w:before="240" w:line="480" w:lineRule="auto"/>
        <w:jc w:val="both"/>
        <w:rPr>
          <w:sz w:val="22"/>
          <w:szCs w:val="22"/>
        </w:rPr>
      </w:pPr>
      <w:r w:rsidRPr="00F6728B">
        <w:rPr>
          <w:sz w:val="22"/>
          <w:szCs w:val="22"/>
        </w:rPr>
        <w:t xml:space="preserve">The initial step in processing wastewater for </w:t>
      </w:r>
      <w:r w:rsidR="00B20335" w:rsidRPr="00F6728B">
        <w:rPr>
          <w:sz w:val="22"/>
          <w:szCs w:val="22"/>
        </w:rPr>
        <w:t xml:space="preserve">molecular </w:t>
      </w:r>
      <w:r w:rsidR="005C75FB" w:rsidRPr="00F6728B">
        <w:rPr>
          <w:sz w:val="22"/>
          <w:szCs w:val="22"/>
        </w:rPr>
        <w:t>methods</w:t>
      </w:r>
      <w:r w:rsidR="00B20335" w:rsidRPr="00F6728B">
        <w:rPr>
          <w:sz w:val="22"/>
          <w:szCs w:val="22"/>
        </w:rPr>
        <w:t xml:space="preserve"> is concentration and removal of large debris</w:t>
      </w:r>
      <w:r w:rsidR="005C75FB" w:rsidRPr="00F6728B">
        <w:rPr>
          <w:sz w:val="22"/>
          <w:szCs w:val="22"/>
        </w:rPr>
        <w:t xml:space="preserve">. </w:t>
      </w:r>
      <w:r w:rsidR="00F5500A" w:rsidRPr="00F6728B">
        <w:rPr>
          <w:sz w:val="22"/>
          <w:szCs w:val="22"/>
        </w:rPr>
        <w:t>Originally, t</w:t>
      </w:r>
      <w:r w:rsidR="0037018D" w:rsidRPr="00F6728B">
        <w:rPr>
          <w:sz w:val="22"/>
          <w:szCs w:val="22"/>
        </w:rPr>
        <w:t xml:space="preserve">he </w:t>
      </w:r>
      <w:del w:id="664" w:author="William Perry" w:date="2024-01-13T01:19:00Z">
        <w:r w:rsidR="0037018D" w:rsidRPr="00F6728B" w:rsidDel="004924ED">
          <w:rPr>
            <w:sz w:val="22"/>
            <w:szCs w:val="22"/>
          </w:rPr>
          <w:delText xml:space="preserve">wastewater monitoring programme </w:delText>
        </w:r>
        <w:r w:rsidR="002B0566" w:rsidRPr="00F6728B" w:rsidDel="004924ED">
          <w:rPr>
            <w:sz w:val="22"/>
            <w:szCs w:val="22"/>
          </w:rPr>
          <w:delText>in</w:delText>
        </w:r>
        <w:r w:rsidR="00F5500A" w:rsidRPr="00F6728B" w:rsidDel="004924ED">
          <w:rPr>
            <w:sz w:val="22"/>
            <w:szCs w:val="22"/>
          </w:rPr>
          <w:delText xml:space="preserve"> </w:delText>
        </w:r>
      </w:del>
      <w:r w:rsidR="00057D8F" w:rsidRPr="00F6728B">
        <w:rPr>
          <w:sz w:val="22"/>
          <w:szCs w:val="22"/>
        </w:rPr>
        <w:t>São Paulo</w:t>
      </w:r>
      <w:ins w:id="665" w:author="William Perry" w:date="2024-01-13T01:18:00Z">
        <w:r w:rsidR="004924ED">
          <w:rPr>
            <w:sz w:val="22"/>
            <w:szCs w:val="22"/>
          </w:rPr>
          <w:t xml:space="preserve"> state</w:t>
        </w:r>
      </w:ins>
      <w:r w:rsidR="00704B31" w:rsidRPr="00F6728B">
        <w:rPr>
          <w:sz w:val="22"/>
          <w:szCs w:val="22"/>
        </w:rPr>
        <w:t xml:space="preserve"> </w:t>
      </w:r>
      <w:ins w:id="666" w:author="William Perry" w:date="2024-01-13T01:19:00Z">
        <w:r w:rsidR="004924ED">
          <w:rPr>
            <w:sz w:val="22"/>
            <w:szCs w:val="22"/>
          </w:rPr>
          <w:t xml:space="preserve">programme </w:t>
        </w:r>
      </w:ins>
      <w:r w:rsidR="00704B31" w:rsidRPr="00F6728B">
        <w:rPr>
          <w:sz w:val="22"/>
          <w:szCs w:val="22"/>
        </w:rPr>
        <w:t>use</w:t>
      </w:r>
      <w:r w:rsidR="00F5500A" w:rsidRPr="00F6728B">
        <w:rPr>
          <w:sz w:val="22"/>
          <w:szCs w:val="22"/>
        </w:rPr>
        <w:t>d</w:t>
      </w:r>
      <w:r w:rsidR="0037018D" w:rsidRPr="00F6728B">
        <w:rPr>
          <w:sz w:val="22"/>
          <w:szCs w:val="22"/>
        </w:rPr>
        <w:t xml:space="preserve"> </w:t>
      </w:r>
      <w:r w:rsidR="002B0566" w:rsidRPr="00F6728B">
        <w:rPr>
          <w:sz w:val="22"/>
          <w:szCs w:val="22"/>
        </w:rPr>
        <w:t>a</w:t>
      </w:r>
      <w:r w:rsidR="00E6754A" w:rsidRPr="00F6728B">
        <w:rPr>
          <w:sz w:val="22"/>
          <w:szCs w:val="22"/>
        </w:rPr>
        <w:t>n</w:t>
      </w:r>
      <w:r w:rsidR="00C372DC" w:rsidRPr="00F6728B">
        <w:rPr>
          <w:sz w:val="22"/>
          <w:szCs w:val="22"/>
        </w:rPr>
        <w:t xml:space="preserve"> </w:t>
      </w:r>
      <w:r w:rsidR="00E6754A" w:rsidRPr="00F6728B">
        <w:rPr>
          <w:sz w:val="22"/>
          <w:szCs w:val="22"/>
        </w:rPr>
        <w:t xml:space="preserve">ultracentrifugation and </w:t>
      </w:r>
      <w:r w:rsidR="00C372DC" w:rsidRPr="00F6728B">
        <w:rPr>
          <w:sz w:val="22"/>
          <w:szCs w:val="22"/>
        </w:rPr>
        <w:t>glycine elution method</w:t>
      </w:r>
      <w:r w:rsidR="002B0566" w:rsidRPr="00F6728B">
        <w:rPr>
          <w:sz w:val="22"/>
          <w:szCs w:val="22"/>
        </w:rPr>
        <w:t xml:space="preserve"> </w:t>
      </w:r>
      <w:r w:rsidR="009F4E44" w:rsidRPr="00F6728B">
        <w:rPr>
          <w:sz w:val="22"/>
          <w:szCs w:val="22"/>
        </w:rPr>
        <w:fldChar w:fldCharType="begin" w:fldLock="1"/>
      </w:r>
      <w:r w:rsidR="009F4E44" w:rsidRPr="00F6728B">
        <w:rPr>
          <w:sz w:val="22"/>
          <w:szCs w:val="22"/>
        </w:rPr>
        <w:instrText>ADDIN CSL_CITATION {"citationItems":[{"id":"ITEM-1","itemData":{"DOI":"10.1128/AEM.64.9.3376-3382.1998/ASSET/9BF14C36-4BB6-4F06-9138-1CE30ECCA9E8/ASSETS/GRAPHIC/AM0981550002.JPEG","ISSN":"00992240","PMID":"9726885","abstract":"A study of the presence of human viruses (adenoviruses, enteroviruses, and hepatitis A viruses [HAVs]) in environmental and shellfish samples was carried out by applying DNA and cDNA amplification techniques by PCR. The detection of human adenoviruses by PCR was also examined as a potential molecular test to monitor viral pollution. The samples studied were urban and slaughterhouse sewage, river water, seawater, and shellfish. Enteroviruses were quantified by PFU in Buffalo green monkey kidney cells and fecal coliforms and phages of Bacteroides fragilis HSP40 were also evaluated in some of the samples. The amplification of viral DNA and cDNA has shown a high prevalence of human viruses that would not be detected by the use of classical techniques, such as the quantification of PFU in cell lines. The results of the analysis of slaughterhouse sewage samples together with the test of farm animal feces indicate that the adenoviruses and the HAVs detected in the environment are mostly of human origin. A significative correlation between the detection of human viruses by PCR and the values of bacteriophages of B. fragilis HSP40 in urban raw sewage was observed. Human adenoviruses were the viruses most frequently detected throughout the year, and all the samples that were positive for enteroviruses or HAVs were also positive for human adenoviruses. The results suggest that the detection of adenoviruses by PCR could be used as an index of the presence of human viruses in the environment where a molecular index is acceptable.","author":[{"dropping-particle":"","family":"Pina","given":"Sonia","non-dropping-particle":"","parse-names":false,"suffix":""},{"dropping-particle":"","family":"Puig","given":"Montserrat","non-dropping-particle":"","parse-names":false,"suffix":""},{"dropping-particle":"","family":"Lucena","given":"Francisco","non-dropping-particle":"","parse-names":false,"suffix":""},{"dropping-particle":"","family":"Jofre","given":"Joan","non-dropping-particle":"","parse-names":false,"suffix":""},{"dropping-particle":"","family":"Girones","given":"Rosina","non-dropping-particle":"","parse-names":false,"suffix":""}],"container-title":"Applied and Environmental Microbiology","id":"ITEM-1","issue":"9","issued":{"date-parts":[["1998"]]},"page":"3376-3382","publisher":"American Society for Microbiology","title":"Viral pollution in the environment and in shellfish: Human adenovirus detection by PCR as an index of human viruses","type":"article-journal","volume":"64"},"uris":["http://www.mendeley.com/documents/?uuid=6ed40b70-0fd6-3352-8d8b-102ff76825e0"]}],"mendeley":{"formattedCitation":"(Pina et al., 1998)","plainTextFormattedCitation":"(Pina et al., 1998)","previouslyFormattedCitation":"(Pina et al., 1998)"},"properties":{"noteIndex":0},"schema":"https://github.com/citation-style-language/schema/raw/master/csl-citation.json"}</w:instrText>
      </w:r>
      <w:r w:rsidR="009F4E44" w:rsidRPr="00F6728B">
        <w:rPr>
          <w:sz w:val="22"/>
          <w:szCs w:val="22"/>
        </w:rPr>
        <w:fldChar w:fldCharType="separate"/>
      </w:r>
      <w:r w:rsidR="009F4E44" w:rsidRPr="00F6728B">
        <w:rPr>
          <w:noProof/>
          <w:sz w:val="22"/>
          <w:szCs w:val="22"/>
        </w:rPr>
        <w:t>(Pina et al., 1998)</w:t>
      </w:r>
      <w:r w:rsidR="009F4E44" w:rsidRPr="00F6728B">
        <w:rPr>
          <w:sz w:val="22"/>
          <w:szCs w:val="22"/>
        </w:rPr>
        <w:fldChar w:fldCharType="end"/>
      </w:r>
      <w:r w:rsidR="009F4E44" w:rsidRPr="00F6728B">
        <w:rPr>
          <w:sz w:val="22"/>
          <w:szCs w:val="22"/>
        </w:rPr>
        <w:t xml:space="preserve">, </w:t>
      </w:r>
      <w:r w:rsidR="004A59F6" w:rsidRPr="00F6728B">
        <w:rPr>
          <w:sz w:val="22"/>
          <w:szCs w:val="22"/>
        </w:rPr>
        <w:t xml:space="preserve">unlike in </w:t>
      </w:r>
      <w:r w:rsidR="009F4E44" w:rsidRPr="00F6728B">
        <w:rPr>
          <w:sz w:val="22"/>
          <w:szCs w:val="22"/>
        </w:rPr>
        <w:t>Wales</w:t>
      </w:r>
      <w:r w:rsidR="00704B31" w:rsidRPr="00F6728B">
        <w:rPr>
          <w:sz w:val="22"/>
          <w:szCs w:val="22"/>
        </w:rPr>
        <w:t xml:space="preserve"> </w:t>
      </w:r>
      <w:r w:rsidR="004A59F6" w:rsidRPr="00F6728B">
        <w:rPr>
          <w:sz w:val="22"/>
          <w:szCs w:val="22"/>
        </w:rPr>
        <w:t>where an</w:t>
      </w:r>
      <w:r w:rsidR="00704B31" w:rsidRPr="00F6728B">
        <w:rPr>
          <w:sz w:val="22"/>
          <w:szCs w:val="22"/>
        </w:rPr>
        <w:t xml:space="preserve"> </w:t>
      </w:r>
      <w:r w:rsidR="00AB30CC" w:rsidRPr="00F6728B">
        <w:rPr>
          <w:sz w:val="22"/>
          <w:szCs w:val="22"/>
        </w:rPr>
        <w:t xml:space="preserve">overnight </w:t>
      </w:r>
      <w:r w:rsidR="00163863" w:rsidRPr="00F6728B">
        <w:rPr>
          <w:sz w:val="22"/>
          <w:szCs w:val="22"/>
        </w:rPr>
        <w:t>polyethylene glycol (PEG) precipitation is used</w:t>
      </w:r>
      <w:r w:rsidR="005566A4" w:rsidRPr="00F6728B">
        <w:rPr>
          <w:sz w:val="22"/>
          <w:szCs w:val="22"/>
        </w:rPr>
        <w:t xml:space="preserve"> </w:t>
      </w:r>
      <w:r w:rsidR="005566A4" w:rsidRPr="00F6728B">
        <w:rPr>
          <w:sz w:val="22"/>
          <w:szCs w:val="22"/>
        </w:rPr>
        <w:fldChar w:fldCharType="begin" w:fldLock="1"/>
      </w:r>
      <w:r w:rsidR="009D7862" w:rsidRPr="00F6728B">
        <w:rPr>
          <w:sz w:val="22"/>
          <w:szCs w:val="22"/>
        </w:rPr>
        <w:instrText>ADDIN CSL_CITATION {"citationItems":[{"id":"ITEM-1","itemData":{"DOI":"10.3390/MPS4010017","ISSN":"2409-9279","PMID":"33672247","abstract":"Wastewater-based epidemiology has become an important tool for the surveillance of SARS-CoV-2 outbreaks. However, the detection of viruses in sewage is challenging and to date there is no standard method available which has been validated for the sensitive detection of SARS-CoV-2. In this paper, we describe a simple concentration method based on polyethylene glycol (PEG) precipitation, followed by RNA extraction and a one-step quantitative reverse transcription PCR (qRT-PCR) for viral detection in wastewater. PEG-based concentration of viruses is a simple procedure which is not limited by the availability of expensive equipment and has reduced risk of disruption to consumable supply chains. The concentration and RNA extraction steps enable 900–1500× concentration of wastewater samples and sufficiently eliminates the majority of organic matter, which could inhibit the subsequent qRT-PCR assay. Due to the high variation in the physico-chemical properties of wastewater samples, we recommend the use of process control viruses to determine the efficiency of each step. This procedure enables the concentration and the extraction the DNA/RNA of different viruses and hence can be used for the surveillance of different viral targets for the comprehensive assessment of viral diseases in a community.","author":[{"dropping-particle":"","family":"Farkas","given":"Kata","non-dropping-particle":"","parse-names":false,"suffix":""},{"dropping-particle":"","family":"Hillary","given":"Luke S.","non-dropping-particle":"","parse-names":false,"suffix":""},{"dropping-particle":"","family":"Thorpe","given":"Jamie","non-dropping-particle":"","parse-names":false,"suffix":""},{"dropping-particle":"","family":"Walker","given":"David I.","non-dropping-particle":"","parse-names":false,"suffix":""},{"dropping-particle":"","family":"Lowther","given":"James A.","non-dropping-particle":"","parse-names":false,"suffix":""},{"dropping-particle":"","family":"McDonald","given":"James E.","non-dropping-particle":"","parse-names":false,"suffix":""},{"dropping-particle":"","family":"Malham","given":"Shelagh K.","non-dropping-particle":"","parse-names":false,"suffix":""},{"dropping-particle":"","family":"Jones","given":"Davey L.","non-dropping-particle":"","parse-names":false,"suffix":""}],"container-title":"Methods and Protocols 2021, Vol. 4, Page 17","id":"ITEM-1","issue":"1","issued":{"date-parts":[["2021","2","23"]]},"page":"17","publisher":"Multidisciplinary Digital Publishing Institute","title":"Concentration and Quantification of SARS-CoV-2 RNA in Wastewater Using Polyethylene Glycol-Based Concentration and qRT-PCR","type":"article-journal","volume":"4"},"uris":["http://www.mendeley.com/documents/?uuid=eb1c2de1-934d-3b29-90bb-4ea95eab7e71"]}],"mendeley":{"formattedCitation":"(Farkas et al., 2021)","plainTextFormattedCitation":"(Farkas et al., 2021)","previouslyFormattedCitation":"(Farkas et al., 2021)"},"properties":{"noteIndex":0},"schema":"https://github.com/citation-style-language/schema/raw/master/csl-citation.json"}</w:instrText>
      </w:r>
      <w:r w:rsidR="005566A4" w:rsidRPr="00F6728B">
        <w:rPr>
          <w:sz w:val="22"/>
          <w:szCs w:val="22"/>
        </w:rPr>
        <w:fldChar w:fldCharType="separate"/>
      </w:r>
      <w:r w:rsidR="005566A4" w:rsidRPr="00F6728B">
        <w:rPr>
          <w:noProof/>
          <w:sz w:val="22"/>
          <w:szCs w:val="22"/>
        </w:rPr>
        <w:t>(Farkas et al., 2021)</w:t>
      </w:r>
      <w:r w:rsidR="005566A4" w:rsidRPr="00F6728B">
        <w:rPr>
          <w:sz w:val="22"/>
          <w:szCs w:val="22"/>
        </w:rPr>
        <w:fldChar w:fldCharType="end"/>
      </w:r>
      <w:r w:rsidR="00163863" w:rsidRPr="00F6728B">
        <w:rPr>
          <w:sz w:val="22"/>
          <w:szCs w:val="22"/>
        </w:rPr>
        <w:t xml:space="preserve">. </w:t>
      </w:r>
      <w:r w:rsidR="00D736C8" w:rsidRPr="00F6728B">
        <w:rPr>
          <w:sz w:val="22"/>
          <w:szCs w:val="22"/>
        </w:rPr>
        <w:t>The latter method was chosen in Wales based on previous studies isolating a range of viruses from wastewater</w:t>
      </w:r>
      <w:r w:rsidR="008313E8" w:rsidRPr="00F6728B">
        <w:rPr>
          <w:sz w:val="22"/>
          <w:szCs w:val="22"/>
        </w:rPr>
        <w:t xml:space="preserve"> and the ability to process large volumes of wastewater</w:t>
      </w:r>
      <w:r w:rsidR="00D736C8" w:rsidRPr="00F6728B">
        <w:rPr>
          <w:sz w:val="22"/>
          <w:szCs w:val="22"/>
        </w:rPr>
        <w:t xml:space="preserve"> (</w:t>
      </w:r>
      <w:r w:rsidR="008313E8" w:rsidRPr="00F6728B">
        <w:rPr>
          <w:sz w:val="22"/>
          <w:szCs w:val="22"/>
        </w:rPr>
        <w:t>100-250 mL</w:t>
      </w:r>
      <w:r w:rsidR="009D7862" w:rsidRPr="00F6728B">
        <w:rPr>
          <w:sz w:val="22"/>
          <w:szCs w:val="22"/>
        </w:rPr>
        <w:t xml:space="preserve"> </w:t>
      </w:r>
      <w:r w:rsidR="009D7862" w:rsidRPr="00F6728B">
        <w:rPr>
          <w:sz w:val="22"/>
          <w:szCs w:val="22"/>
        </w:rPr>
        <w:fldChar w:fldCharType="begin" w:fldLock="1"/>
      </w:r>
      <w:r w:rsidR="00A65546" w:rsidRPr="00F6728B">
        <w:rPr>
          <w:sz w:val="22"/>
          <w:szCs w:val="22"/>
        </w:rPr>
        <w:instrText>ADDIN CSL_CITATION {"citationItems":[{"id":"ITEM-1","itemData":{"DOI":"10.1007/S11356-018-3261-Y/TABLES/2","ISSN":"16147499","PMID":"30259243","abstract":"Understanding the abundance and fate of human viral pathogens in wastewater is essential when assessing the public health risks associated with wastewater discharge to the environment. Typically, however, the microbiological monitoring of wastewater is undertaken on an infrequent basis and peak discharge events may be missed leading to the misrepresentation of risk levels. To evaluate diurnal patterns in wastewater viral loading, we undertook 3-day sampling campaigns with bi-hourly sample collection over three seasons at three wastewater treatment plants. Untreated influent was collected at Ganol and secondary-treated effluent was sampled at Llanrwst and Betws-y-Coed (North Wales, UK). Our results confirmed the presence of human adenovirus (AdV), norovirus genotypes I and II (NoVGI and NoVGII) in both influent and effluent samples while sapovirus GI (SaVGI) was only detected in influent water. The AdV titre was high and relatively constant in all samples, whereas the NoVGI, NoVGII and SaVGI showed high concentrations during autumn and winter and low counts during the summer. Diurnal patterns were detected in pH and turbidity for some sampling periods; however, no such changes in viral titres were observed apart from slight fluctuations in the influent samples. Our findings suggest that viral particle number in wastewater is not affected by daily chemical fluctuations. Hence, a grab sample taken at any point during the day may be sufficient to enumerate the viral load of wastewater effluent within an order of magnitude while four samples a day are recommended for testing wastewater influent samples.","author":[{"dropping-particle":"","family":"Farkas","given":"Kata","non-dropping-particle":"","parse-names":false,"suffix":""},{"dropping-particle":"","family":"Marshall","given":"Miles","non-dropping-particle":"","parse-names":false,"suffix":""},{"dropping-particle":"","family":"Cooper","given":"David","non-dropping-particle":"","parse-names":false,"suffix":""},{"dropping-particle":"","family":"McDonald","given":"James E.","non-dropping-particle":"","parse-names":false,"suffix":""},{"dropping-particle":"","family":"Malham","given":"Shelagh K.","non-dropping-particle":"","parse-names":false,"suffix":""},{"dropping-particle":"","family":"Peters","given":"Dafydd E.","non-dropping-particle":"","parse-names":false,"suffix":""},{"dropping-particle":"","family":"Maloney","given":"John D.","non-dropping-particle":"","parse-names":false,"suffix":""},{"dropping-particle":"","family":"Jones","given":"Davey L.","non-dropping-particle":"","parse-names":false,"suffix":""}],"container-title":"Environmental Science and Pollution Research","id":"ITEM-1","issue":"33","issued":{"date-parts":[["2018","11","1"]]},"page":"33391-33401","publisher":"Springer Verlag","title":"Seasonal and diurnal surveillance of treated and untreated wastewater for human enteric viruses","type":"article-journal","volume":"25"},"uris":["http://www.mendeley.com/documents/?uuid=c951de1a-ff70-30cb-866a-f54de62ded85"]}],"mendeley":{"formattedCitation":"(Farkas et al., 2018)","plainTextFormattedCitation":"(Farkas et al., 2018)","previouslyFormattedCitation":"(Farkas et al., 2018)"},"properties":{"noteIndex":0},"schema":"https://github.com/citation-style-language/schema/raw/master/csl-citation.json"}</w:instrText>
      </w:r>
      <w:r w:rsidR="009D7862" w:rsidRPr="00F6728B">
        <w:rPr>
          <w:sz w:val="22"/>
          <w:szCs w:val="22"/>
        </w:rPr>
        <w:fldChar w:fldCharType="separate"/>
      </w:r>
      <w:r w:rsidR="009D7862" w:rsidRPr="00F6728B">
        <w:rPr>
          <w:noProof/>
          <w:sz w:val="22"/>
          <w:szCs w:val="22"/>
        </w:rPr>
        <w:t>(Farkas et al., 2018)</w:t>
      </w:r>
      <w:r w:rsidR="009D7862" w:rsidRPr="00F6728B">
        <w:rPr>
          <w:sz w:val="22"/>
          <w:szCs w:val="22"/>
        </w:rPr>
        <w:fldChar w:fldCharType="end"/>
      </w:r>
      <w:r w:rsidR="00D736C8" w:rsidRPr="00F6728B">
        <w:rPr>
          <w:sz w:val="22"/>
          <w:szCs w:val="22"/>
        </w:rPr>
        <w:t xml:space="preserve">). </w:t>
      </w:r>
      <w:r w:rsidR="00144ED5" w:rsidRPr="00F6728B">
        <w:rPr>
          <w:sz w:val="22"/>
          <w:szCs w:val="22"/>
        </w:rPr>
        <w:t xml:space="preserve">Both </w:t>
      </w:r>
      <w:r w:rsidR="00E6754A" w:rsidRPr="00F6728B">
        <w:rPr>
          <w:sz w:val="22"/>
          <w:szCs w:val="22"/>
        </w:rPr>
        <w:t xml:space="preserve">ultracentrifugation and PEG precipitation methods offer </w:t>
      </w:r>
      <w:r w:rsidR="006C6D43" w:rsidRPr="00F6728B">
        <w:rPr>
          <w:sz w:val="22"/>
          <w:szCs w:val="22"/>
        </w:rPr>
        <w:t>similar viral</w:t>
      </w:r>
      <w:r w:rsidR="00F56537" w:rsidRPr="00F6728B">
        <w:rPr>
          <w:sz w:val="22"/>
          <w:szCs w:val="22"/>
        </w:rPr>
        <w:t xml:space="preserve"> recovery</w:t>
      </w:r>
      <w:r w:rsidR="00BE7214" w:rsidRPr="00F6728B">
        <w:rPr>
          <w:sz w:val="22"/>
          <w:szCs w:val="22"/>
        </w:rPr>
        <w:t xml:space="preserve">, but </w:t>
      </w:r>
      <w:r w:rsidR="00072540" w:rsidRPr="00F6728B">
        <w:rPr>
          <w:sz w:val="22"/>
          <w:szCs w:val="22"/>
        </w:rPr>
        <w:t xml:space="preserve">each </w:t>
      </w:r>
      <w:r w:rsidR="00BE7214" w:rsidRPr="00F6728B">
        <w:rPr>
          <w:sz w:val="22"/>
          <w:szCs w:val="22"/>
        </w:rPr>
        <w:t xml:space="preserve">have </w:t>
      </w:r>
      <w:r w:rsidR="00072540" w:rsidRPr="00F6728B">
        <w:rPr>
          <w:sz w:val="22"/>
          <w:szCs w:val="22"/>
        </w:rPr>
        <w:t>advantages and disadvantages</w:t>
      </w:r>
      <w:r w:rsidR="006C5559" w:rsidRPr="00F6728B">
        <w:rPr>
          <w:sz w:val="22"/>
          <w:szCs w:val="22"/>
        </w:rPr>
        <w:t xml:space="preserve"> </w:t>
      </w:r>
      <w:r w:rsidR="00A65546" w:rsidRPr="00F6728B">
        <w:rPr>
          <w:sz w:val="22"/>
          <w:szCs w:val="22"/>
        </w:rPr>
        <w:fldChar w:fldCharType="begin" w:fldLock="1"/>
      </w:r>
      <w:r w:rsidR="003E68C4" w:rsidRPr="00F6728B">
        <w:rPr>
          <w:sz w:val="22"/>
          <w:szCs w:val="22"/>
        </w:rPr>
        <w:instrText>ADDIN CSL_CITATION {"citationItems":[{"id":"ITEM-1","itemData":{"DOI":"10.1016/J.SCITOTENV.2020.139960","ISSN":"0048-9697","PMID":"32758945","abstract":"There is currently a clear benefit for many countries to utilize wastewater-based epidemiology (WBE) as part of ongoing measures to manage the coronavirus disease 2019 (COVID-19) global pandemic. Since most wastewater virus concentration methods were developed and validated for nonenveloped viruses, it is imperative to determine the efficiency of the most commonly used methods for the enveloped severe acute respiratory syndrome coronavirus 2 (SARS-CoV-2). Municipal wastewater seeded with a human coronavirus (CoV) surrogate, murine hepatitis virus (MHV), was used to test the efficiency of seven wastewater virus concentration methods: (A–C) adsorption-extraction with three different pre-treatment options, (D–E) centrifugal filter device methods with two different devices, (F) polyethylene glycol (PEG 8000) precipitation, and (G) ultracentrifugation. MHV was quantified by reverse-transcription quantitative polymerase chain reaction and the recovery efficiency was calculated for each method. The mean MHV recoveries ranged from 26.7 to 65.7%. The most efficient methods were adsorption-extraction methods with MgCl2 pre-treatment (Method C), and without pre-treatment (Method B). The third most efficient method used the Amicon® Ultra-15 centrifugal filter device (Method D) and its recovery efficiency was not statistically different from the most efficient methods. The methods with the worst recovery efficiency included the adsorption-extraction method with acidification (A), followed by PEG precipitation (F). Our results suggest that absorption-extraction methods with minimal or without pre-treatment can provide suitably rapid, cost-effective and relatively straightforward recovery of enveloped viruses in wastewater. The MHV is a promising process control for SARS-CoV-2 surveillance and can be used as a quality control measure to support community-level epidemic mitigation and risk assessment.","author":[{"dropping-particle":"","family":"Ahmed","given":"Warish","non-dropping-particle":"","parse-names":false,"suffix":""},{"dropping-particle":"","family":"Bertsch","given":"Paul M.","non-dropping-particle":"","parse-names":false,"suffix":""},{"dropping-particle":"","family":"Bivins","given":"Aaron","non-dropping-particle":"","parse-names":false,"suffix":""},{"dropping-particle":"","family":"Bibby","given":"Kyle","non-dropping-particle":"","parse-names":false,"suffix":""},{"dropping-particle":"","family":"Farkas","given":"Kata","non-dropping-particle":"","parse-names":false,"suffix":""},{"dropping-particle":"","family":"Gathercole","given":"Amy","non-dropping-particle":"","parse-names":false,"suffix":""},{"dropping-particle":"","family":"Haramoto","given":"Eiji","non-dropping-particle":"","parse-names":false,"suffix":""},{"dropping-particle":"","family":"Gyawali","given":"Pradip","non-dropping-particle":"","parse-names":false,"suffix":""},{"dropping-particle":"","family":"Korajkic","given":"Asja","non-dropping-particle":"","parse-names":false,"suffix":""},{"dropping-particle":"","family":"McMinn","given":"Brian R.","non-dropping-particle":"","parse-names":false,"suffix":""},{"dropping-particle":"","family":"Mueller","given":"Jochen F.","non-dropping-particle":"","parse-names":false,"suffix":""},{"dropping-particle":"","family":"Simpson","given":"Stuart L.","non-dropping-particle":"","parse-names":false,"suffix":""},{"dropping-particle":"","family":"Smith","given":"Wendy J.M.","non-dropping-particle":"","parse-names":false,"suffix":""},{"dropping-particle":"","family":"Symonds","given":"Erin M.","non-dropping-particle":"","parse-names":false,"suffix":""},{"dropping-particle":"V.","family":"Thomas","given":"Kevin","non-dropping-particle":"","parse-names":false,"suffix":""},{"dropping-particle":"","family":"Verhagen","given":"Rory","non-dropping-particle":"","parse-names":false,"suffix":""},{"dropping-particle":"","family":"Kitajima","given":"Masaaki","non-dropping-particle":"","parse-names":false,"suffix":""}],"container-title":"Science of The Total Environment","id":"ITEM-1","issued":{"date-parts":[["2020","10","15"]]},"page":"139960","publisher":"Elsevier","title":"Comparison of virus concentration methods for the RT-qPCR-based recovery of murine hepatitis virus, a surrogate for SARS-CoV-2 from untreated wastewater","type":"article-journal","volume":"739"},"uris":["http://www.mendeley.com/documents/?uuid=b423ed33-d8d8-3611-8ba1-2603e961f034"]},{"id":"ITEM-2","itemData":{"DOI":"10.1016/j.envres.2020.110367","ISSN":"10960953","PMID":"33131711","abstract":"The first phase of this study aimed to evaluate the environmental impact of combined sewer overflow (CSO) events originated from 35 spillways on the Rio Vallescura catchment (Central Italy) and to understand their contribution to the deterioration of the coastal bathing water quality. A specific analytical campaign was carried out in the sewer system and a dynamic rainfall-runoff simulation model was developed and integrated with a water quality model and further validated. The simulations led to identify the most critical spills in terms of flow rate and selected pollutant loads (i.e. suspended solids, biochemical oxygen demand, chemical oxygen demand, total Kjeldahl nitrogen, Escherichia coli). Specifically, the E. coli release in the water body due to CSO events represented almost 100% of the different pollutant sources considered. In the second phase, the applicability of various disinfection methods was investigated on the CSOs introduced into the catchment. On site physical (UV) and lab-scale chemical (peracetic acid (PAA), performic acid (PFA), ozone) disinfectant agents were tested on microbial indicators including E. coli and intestinal enterococci. PFA and ozone were more effective on the removal of both bacteria (above 3.5 log units) even at low concentration and with short contact time; whereas, PAA showed a moderate removal efficiency (around 2.5 log units) only for E. coli. The highest removal efficiency was achieved in the on-site UV unit and none of the indicator bacteria was detected in the final effluent after the sand filtration and UV treatment. Finally, potential scenarios were developed in comparison to the baseline scenario for the management and treatment of CSOs where a mitigation of E. coli loads from 28% to 73% was achieved on the receiving water body, and a comparative cost assessment of the disinfection methods was provided for in situ treatment of the most critical spillway.","author":[{"dropping-particle":"","family":"Crocetti","given":"Paolo","non-dropping-particle":"","parse-names":false,"suffix":""},{"dropping-particle":"","family":"Eusebi","given":"Anna Laura","non-dropping-particle":"","parse-names":false,"suffix":""},{"dropping-particle":"","family":"Bruni","given":"Cecilia","non-dropping-particle":"","parse-names":false,"suffix":""},{"dropping-particle":"","family":"Marinelli","given":"Enrico","non-dropping-particle":"","parse-names":false,"suffix":""},{"dropping-particle":"","family":"Darvini","given":"Giovanna","non-dropping-particle":"","parse-names":false,"suffix":""},{"dropping-particle":"","family":"Carini","given":"Claudio Bernardo","non-dropping-particle":"","parse-names":false,"suffix":""},{"dropping-particle":"","family":"Bollettini","given":"Cristiana","non-dropping-particle":"","parse-names":false,"suffix":""},{"dropping-particle":"","family":"Recanati","given":"Virginia","non-dropping-particle":"","parse-names":false,"suffix":""},{"dropping-particle":"","family":"Akyol","given":"Çağrı","non-dropping-particle":"","parse-names":false,"suffix":""},{"dropping-particle":"","family":"Fatone","given":"Francesco","non-dropping-particle":"","parse-names":false,"suffix":""}],"container-title":"Environmental Research","id":"ITEM-2","issued":{"date-parts":[["2021","5","1"]]},"publisher":"Academic Press Inc.","title":"Catchment-wide validated assessment of combined sewer overflows (CSOs) in a mediterranean coastal area and possible disinfection methods to mitigate microbial contamination","type":"article-journal","volume":"196"},"uris":["http://www.mendeley.com/documents/?uuid=156a36db-271e-340b-a63c-9bcad893e845"]}],"mendeley":{"formattedCitation":"(Ahmed et al., 2020; Crocetti et al., 2021)","plainTextFormattedCitation":"(Ahmed et al., 2020; Crocetti et al., 2021)","previouslyFormattedCitation":"(Ahmed et al., 2020; Crocetti et al., 2021)"},"properties":{"noteIndex":0},"schema":"https://github.com/citation-style-language/schema/raw/master/csl-citation.json"}</w:instrText>
      </w:r>
      <w:r w:rsidR="00A65546" w:rsidRPr="00F6728B">
        <w:rPr>
          <w:sz w:val="22"/>
          <w:szCs w:val="22"/>
        </w:rPr>
        <w:fldChar w:fldCharType="separate"/>
      </w:r>
      <w:r w:rsidR="004603DB" w:rsidRPr="00F6728B">
        <w:rPr>
          <w:noProof/>
          <w:sz w:val="22"/>
          <w:szCs w:val="22"/>
        </w:rPr>
        <w:t>(Ahmed et al., 2020; Crocetti et al., 2021)</w:t>
      </w:r>
      <w:r w:rsidR="00A65546" w:rsidRPr="00F6728B">
        <w:rPr>
          <w:sz w:val="22"/>
          <w:szCs w:val="22"/>
        </w:rPr>
        <w:fldChar w:fldCharType="end"/>
      </w:r>
      <w:r w:rsidR="0093028C" w:rsidRPr="00F6728B">
        <w:rPr>
          <w:sz w:val="22"/>
          <w:szCs w:val="22"/>
        </w:rPr>
        <w:t xml:space="preserve">. </w:t>
      </w:r>
      <w:r w:rsidR="00072540" w:rsidRPr="00F6728B">
        <w:rPr>
          <w:sz w:val="22"/>
          <w:szCs w:val="22"/>
        </w:rPr>
        <w:t>An advantage of</w:t>
      </w:r>
      <w:r w:rsidR="00B04C06" w:rsidRPr="00F6728B">
        <w:rPr>
          <w:sz w:val="22"/>
          <w:szCs w:val="22"/>
        </w:rPr>
        <w:t xml:space="preserve"> overnight PEG concentration </w:t>
      </w:r>
      <w:r w:rsidR="00072540" w:rsidRPr="00F6728B">
        <w:rPr>
          <w:sz w:val="22"/>
          <w:szCs w:val="22"/>
        </w:rPr>
        <w:t xml:space="preserve">is that </w:t>
      </w:r>
      <w:r w:rsidR="00B04C06" w:rsidRPr="00F6728B">
        <w:rPr>
          <w:sz w:val="22"/>
          <w:szCs w:val="22"/>
        </w:rPr>
        <w:t>the only laboratory equipment required is a centrifuge</w:t>
      </w:r>
      <w:r w:rsidR="005A50D7" w:rsidRPr="00F6728B">
        <w:rPr>
          <w:sz w:val="22"/>
          <w:szCs w:val="22"/>
        </w:rPr>
        <w:t xml:space="preserve"> capable of reaching 10,000 </w:t>
      </w:r>
      <w:r w:rsidR="005A50D7" w:rsidRPr="00F6728B">
        <w:rPr>
          <w:i/>
          <w:iCs/>
          <w:sz w:val="22"/>
          <w:szCs w:val="22"/>
        </w:rPr>
        <w:t>g</w:t>
      </w:r>
      <w:r w:rsidR="005A50D7" w:rsidRPr="00F6728B">
        <w:rPr>
          <w:sz w:val="22"/>
          <w:szCs w:val="22"/>
        </w:rPr>
        <w:t xml:space="preserve">, which is a standard piece of equipment in most molecular laboratories, unlike ultracentrifugation </w:t>
      </w:r>
      <w:r w:rsidR="005B1EC1" w:rsidRPr="00F6728B">
        <w:rPr>
          <w:sz w:val="22"/>
          <w:szCs w:val="22"/>
        </w:rPr>
        <w:t xml:space="preserve">which </w:t>
      </w:r>
      <w:r w:rsidR="00C03599" w:rsidRPr="00F6728B">
        <w:rPr>
          <w:sz w:val="22"/>
          <w:szCs w:val="22"/>
        </w:rPr>
        <w:t>can require</w:t>
      </w:r>
      <w:r w:rsidR="005B1EC1" w:rsidRPr="00F6728B">
        <w:rPr>
          <w:sz w:val="22"/>
          <w:szCs w:val="22"/>
        </w:rPr>
        <w:t xml:space="preserve"> </w:t>
      </w:r>
      <w:r w:rsidR="008F072F" w:rsidRPr="00F6728B">
        <w:rPr>
          <w:sz w:val="22"/>
          <w:szCs w:val="22"/>
        </w:rPr>
        <w:t xml:space="preserve">speeds </w:t>
      </w:r>
      <w:r w:rsidR="00C03599" w:rsidRPr="00F6728B">
        <w:rPr>
          <w:sz w:val="22"/>
          <w:szCs w:val="22"/>
        </w:rPr>
        <w:t xml:space="preserve">of </w:t>
      </w:r>
      <w:r w:rsidR="00CD7E8D" w:rsidRPr="00F6728B">
        <w:rPr>
          <w:sz w:val="22"/>
          <w:szCs w:val="22"/>
        </w:rPr>
        <w:t xml:space="preserve">upwards of </w:t>
      </w:r>
      <w:r w:rsidR="008E01B6" w:rsidRPr="00F6728B">
        <w:rPr>
          <w:sz w:val="22"/>
          <w:szCs w:val="22"/>
        </w:rPr>
        <w:t>tenfold</w:t>
      </w:r>
      <w:r w:rsidR="00CD7E8D" w:rsidRPr="00F6728B">
        <w:rPr>
          <w:sz w:val="22"/>
          <w:szCs w:val="22"/>
        </w:rPr>
        <w:t xml:space="preserve"> greater</w:t>
      </w:r>
      <w:r w:rsidR="005A50D7" w:rsidRPr="00F6728B">
        <w:rPr>
          <w:sz w:val="22"/>
          <w:szCs w:val="22"/>
        </w:rPr>
        <w:t>.</w:t>
      </w:r>
      <w:r w:rsidR="009454BF" w:rsidRPr="00F6728B">
        <w:rPr>
          <w:sz w:val="22"/>
          <w:szCs w:val="22"/>
        </w:rPr>
        <w:t xml:space="preserve"> </w:t>
      </w:r>
      <w:r w:rsidR="00D736C8" w:rsidRPr="00F6728B">
        <w:rPr>
          <w:sz w:val="22"/>
          <w:szCs w:val="22"/>
        </w:rPr>
        <w:t xml:space="preserve">Further, ultracentrifuge filters are expensive and </w:t>
      </w:r>
      <w:r w:rsidR="008313E8" w:rsidRPr="00F6728B">
        <w:rPr>
          <w:sz w:val="22"/>
          <w:szCs w:val="22"/>
        </w:rPr>
        <w:t>their supply chain was erratic at the start of the pandemic.</w:t>
      </w:r>
      <w:r w:rsidR="00D736C8" w:rsidRPr="00F6728B">
        <w:rPr>
          <w:sz w:val="22"/>
          <w:szCs w:val="22"/>
        </w:rPr>
        <w:t xml:space="preserve"> </w:t>
      </w:r>
      <w:r w:rsidR="006F55AA" w:rsidRPr="00F6728B">
        <w:rPr>
          <w:sz w:val="22"/>
          <w:szCs w:val="22"/>
        </w:rPr>
        <w:t>Due to the high speeds</w:t>
      </w:r>
      <w:r w:rsidR="00ED2114" w:rsidRPr="00F6728B">
        <w:rPr>
          <w:sz w:val="22"/>
          <w:szCs w:val="22"/>
        </w:rPr>
        <w:t xml:space="preserve"> required and expensive equipment</w:t>
      </w:r>
      <w:r w:rsidR="006F55AA" w:rsidRPr="00F6728B">
        <w:rPr>
          <w:sz w:val="22"/>
          <w:szCs w:val="22"/>
        </w:rPr>
        <w:t xml:space="preserve">, it is also more difficult to process larger volumes </w:t>
      </w:r>
      <w:r w:rsidR="008313E8" w:rsidRPr="00F6728B">
        <w:rPr>
          <w:sz w:val="22"/>
          <w:szCs w:val="22"/>
        </w:rPr>
        <w:t xml:space="preserve">(&gt; 50 mL) </w:t>
      </w:r>
      <w:r w:rsidR="006F55AA" w:rsidRPr="00F6728B">
        <w:rPr>
          <w:sz w:val="22"/>
          <w:szCs w:val="22"/>
        </w:rPr>
        <w:t>using u</w:t>
      </w:r>
      <w:r w:rsidR="009454BF" w:rsidRPr="00F6728B">
        <w:rPr>
          <w:sz w:val="22"/>
          <w:szCs w:val="22"/>
        </w:rPr>
        <w:t>ltracentrifugation</w:t>
      </w:r>
      <w:r w:rsidR="00145987" w:rsidRPr="00F6728B">
        <w:rPr>
          <w:sz w:val="22"/>
          <w:szCs w:val="22"/>
        </w:rPr>
        <w:t xml:space="preserve"> </w:t>
      </w:r>
      <w:r w:rsidR="00145987" w:rsidRPr="00F6728B">
        <w:rPr>
          <w:sz w:val="22"/>
          <w:szCs w:val="22"/>
        </w:rPr>
        <w:fldChar w:fldCharType="begin" w:fldLock="1"/>
      </w:r>
      <w:r w:rsidR="00143519" w:rsidRPr="00F6728B">
        <w:rPr>
          <w:sz w:val="22"/>
          <w:szCs w:val="22"/>
        </w:rPr>
        <w:instrText>ADDIN CSL_CITATION {"citationItems":[{"id":"ITEM-1","itemData":{"DOI":"10.1016/J.SCITOTENV.2020.141245","ISSN":"0048-9697","PMID":"32768768","abstract":"The recent outbreak of a novel coronavirus SARS-CoV-2 has posed a significant global public health threat and caused dramatic social and economic disruptions. A new research direction is attracting a significant amount of attention in the academic community of environmental sciences and engineering, in which rapid community-level monitoring could be achieved by applying the methodology of wastewater based epidemiology (WBE). Given the fact that the development of a mass balance on the total number of viral RNA copies in wastewater samples and the infected stool specimens is the heart of WBE, the result of the quantitative RNA detection in wastewater has to be highly sensitive, accurate, and reliable. Thus, applying effective concentration methods before the subsequent RNA extraction and RT-qPCR detection is a must-have procedure for the WBE. This review provides new insights into the primary concentration methods that have been adopted by the eighteen recently reported COVID-19 wastewater detection studies, along with a brief discussion of the mechanisms of the most commonly used virus concentration methods, including the PEG-based separation, electrostatically charged membrane filtration, and ultrafiltration. In the end, two easy and well-proven concentration strategies are recommended as below, aiming to maximize the practical significance and operational effectiveness of the SARS-CoV-2 virus concentration from wastewater samples.Strategy1: Prefiltration-Salt addition-Electronegative membrane filtration (for initial volume ≤ 50 mL).Strategy2: Prefiltration-PEG-based separation-Overnight standing (for initial volume from 50 to 1000 mL).","author":[{"dropping-particle":"","family":"Lu","given":"Dingnan","non-dropping-particle":"","parse-names":false,"suffix":""},{"dropping-particle":"","family":"Huang","given":"Zhuangrong","non-dropping-particle":"","parse-names":false,"suffix":""},{"dropping-particle":"","family":"Luo","given":"Jiayue","non-dropping-particle":"","parse-names":false,"suffix":""},{"dropping-particle":"","family":"Zhang","given":"Xiaoqi","non-dropping-particle":"","parse-names":false,"suffix":""},{"dropping-particle":"","family":"Sha","given":"Sha","non-dropping-particle":"","parse-names":false,"suffix":""}],"container-title":"Science of The Total Environment","id":"ITEM-1","issued":{"date-parts":[["2020","12","10"]]},"page":"141245","publisher":"Elsevier","title":"Primary concentration – The critical step in implementing the wastewater based epidemiology for the COVID-19 pandemic: A mini-review","type":"article-journal","volume":"747"},"uris":["http://www.mendeley.com/documents/?uuid=4944c09d-0c3f-3894-b32e-d613122a1b60"]}],"mendeley":{"formattedCitation":"(Lu et al., 2020)","plainTextFormattedCitation":"(Lu et al., 2020)","previouslyFormattedCitation":"(Lu et al., 2020)"},"properties":{"noteIndex":0},"schema":"https://github.com/citation-style-language/schema/raw/master/csl-citation.json"}</w:instrText>
      </w:r>
      <w:r w:rsidR="00145987" w:rsidRPr="00F6728B">
        <w:rPr>
          <w:sz w:val="22"/>
          <w:szCs w:val="22"/>
        </w:rPr>
        <w:fldChar w:fldCharType="separate"/>
      </w:r>
      <w:r w:rsidR="00145987" w:rsidRPr="00F6728B">
        <w:rPr>
          <w:noProof/>
          <w:sz w:val="22"/>
          <w:szCs w:val="22"/>
        </w:rPr>
        <w:t>(Lu et al., 2020)</w:t>
      </w:r>
      <w:r w:rsidR="00145987" w:rsidRPr="00F6728B">
        <w:rPr>
          <w:sz w:val="22"/>
          <w:szCs w:val="22"/>
        </w:rPr>
        <w:fldChar w:fldCharType="end"/>
      </w:r>
      <w:r w:rsidR="006A3D4C" w:rsidRPr="00F6728B">
        <w:rPr>
          <w:sz w:val="22"/>
          <w:szCs w:val="22"/>
        </w:rPr>
        <w:t>.</w:t>
      </w:r>
      <w:r w:rsidR="009454BF" w:rsidRPr="00F6728B">
        <w:rPr>
          <w:sz w:val="22"/>
          <w:szCs w:val="22"/>
        </w:rPr>
        <w:t xml:space="preserve"> </w:t>
      </w:r>
      <w:r w:rsidR="00B10827" w:rsidRPr="00F6728B">
        <w:rPr>
          <w:sz w:val="22"/>
          <w:szCs w:val="22"/>
        </w:rPr>
        <w:t xml:space="preserve">However, the ultracentrifugation method is less time consuming, and </w:t>
      </w:r>
      <w:r w:rsidR="00F058B0" w:rsidRPr="00F6728B">
        <w:rPr>
          <w:sz w:val="22"/>
          <w:szCs w:val="22"/>
        </w:rPr>
        <w:t>concentration can be</w:t>
      </w:r>
      <w:r w:rsidR="00B10827" w:rsidRPr="00F6728B">
        <w:rPr>
          <w:sz w:val="22"/>
          <w:szCs w:val="22"/>
        </w:rPr>
        <w:t xml:space="preserve"> achieved in </w:t>
      </w:r>
      <w:r w:rsidR="00F058B0" w:rsidRPr="00F6728B">
        <w:rPr>
          <w:sz w:val="22"/>
          <w:szCs w:val="22"/>
        </w:rPr>
        <w:t xml:space="preserve">3 hours, rather than the </w:t>
      </w:r>
      <w:r w:rsidR="008313E8" w:rsidRPr="00F6728B">
        <w:rPr>
          <w:sz w:val="22"/>
          <w:szCs w:val="22"/>
        </w:rPr>
        <w:t>24-hour</w:t>
      </w:r>
      <w:r w:rsidR="007F1B54" w:rsidRPr="00F6728B">
        <w:rPr>
          <w:sz w:val="22"/>
          <w:szCs w:val="22"/>
        </w:rPr>
        <w:t xml:space="preserve"> process required for overnight PEG precipitation</w:t>
      </w:r>
      <w:r w:rsidR="00FE0F7D" w:rsidRPr="00F6728B">
        <w:rPr>
          <w:sz w:val="22"/>
          <w:szCs w:val="22"/>
        </w:rPr>
        <w:t xml:space="preserve">, which can be an obstacle for </w:t>
      </w:r>
      <w:r w:rsidR="007B4F3B" w:rsidRPr="00F6728B">
        <w:rPr>
          <w:sz w:val="22"/>
          <w:szCs w:val="22"/>
        </w:rPr>
        <w:t xml:space="preserve">the </w:t>
      </w:r>
      <w:r w:rsidR="00FE0F7D" w:rsidRPr="00F6728B">
        <w:rPr>
          <w:sz w:val="22"/>
          <w:szCs w:val="22"/>
        </w:rPr>
        <w:t xml:space="preserve">rapid turnaround time </w:t>
      </w:r>
      <w:r w:rsidR="007B4F3B" w:rsidRPr="00F6728B">
        <w:rPr>
          <w:sz w:val="22"/>
          <w:szCs w:val="22"/>
        </w:rPr>
        <w:t>required to make wastewater monitoring useful</w:t>
      </w:r>
      <w:r w:rsidR="00F058B0" w:rsidRPr="00F6728B">
        <w:rPr>
          <w:sz w:val="22"/>
          <w:szCs w:val="22"/>
        </w:rPr>
        <w:t>.</w:t>
      </w:r>
      <w:r w:rsidR="003F2D50" w:rsidRPr="00F6728B">
        <w:rPr>
          <w:sz w:val="22"/>
          <w:szCs w:val="22"/>
        </w:rPr>
        <w:t xml:space="preserve"> In addition to this, </w:t>
      </w:r>
      <w:r w:rsidR="00CD2921" w:rsidRPr="00F6728B">
        <w:rPr>
          <w:sz w:val="22"/>
          <w:szCs w:val="22"/>
        </w:rPr>
        <w:t>PEG precipitation can also su</w:t>
      </w:r>
      <w:r w:rsidR="002B442E" w:rsidRPr="00F6728B">
        <w:rPr>
          <w:sz w:val="22"/>
          <w:szCs w:val="22"/>
        </w:rPr>
        <w:t xml:space="preserve">ffer </w:t>
      </w:r>
      <w:r w:rsidR="00821CD8" w:rsidRPr="00F6728B">
        <w:rPr>
          <w:sz w:val="22"/>
          <w:szCs w:val="22"/>
        </w:rPr>
        <w:t xml:space="preserve">from </w:t>
      </w:r>
      <w:r w:rsidR="00891030" w:rsidRPr="00F6728B">
        <w:rPr>
          <w:sz w:val="22"/>
          <w:szCs w:val="22"/>
        </w:rPr>
        <w:t xml:space="preserve">co-concentration of inhibitors, which can impact on </w:t>
      </w:r>
      <w:r w:rsidR="000612B4" w:rsidRPr="00F6728B">
        <w:rPr>
          <w:sz w:val="22"/>
          <w:szCs w:val="22"/>
        </w:rPr>
        <w:t xml:space="preserve">SARS-CoV-2 </w:t>
      </w:r>
      <w:r w:rsidR="000612B4" w:rsidRPr="00F6728B">
        <w:rPr>
          <w:sz w:val="22"/>
          <w:szCs w:val="22"/>
        </w:rPr>
        <w:lastRenderedPageBreak/>
        <w:t>detection</w:t>
      </w:r>
      <w:r w:rsidR="00E4175C" w:rsidRPr="00F6728B">
        <w:rPr>
          <w:sz w:val="22"/>
          <w:szCs w:val="22"/>
        </w:rPr>
        <w:t xml:space="preserve"> </w:t>
      </w:r>
      <w:r w:rsidR="003E68C4" w:rsidRPr="00F6728B">
        <w:rPr>
          <w:sz w:val="22"/>
          <w:szCs w:val="22"/>
        </w:rPr>
        <w:fldChar w:fldCharType="begin" w:fldLock="1"/>
      </w:r>
      <w:r w:rsidR="00BF29C1" w:rsidRPr="00F6728B">
        <w:rPr>
          <w:sz w:val="22"/>
          <w:szCs w:val="22"/>
        </w:rPr>
        <w:instrText>ADDIN CSL_CITATION {"citationItems":[{"id":"ITEM-1","itemData":{"DOI":"10.1007/S12560-022-09542-Z/FIGURES/3","ISSN":"18670342","PMID":"36790663","abstract":"Faecal shedding of severe acute respiratory syndrome coronavirus 2 (SARS-CoV-2) and its subsequent detection in wastewater turned the spotlight onto wastewater-based epidemiology (WBE) for monitoring the coronavirus-disease 2019 (COVID-19) pandemic. WBE for SARS-CoV-2 has been deployed in 70 countries, providing insights into disease prevalence, forecasting and the spatiotemporal tracking and emergence of SARS-CoV-2 variants. Wastewater, however, is a complex sample matrix containing numerous reverse transcription quantitative PCR (RT-qPCR) inhibitors whose concentration and diversity are influenced by factors including population size, surrounding industry and agriculture and climate. Such differences in the RT-qPCR inhibitor profile are likely to impact the quality of data produced by WBE and potentially produce erroneous results. To help determine the possible impact of RT-qPCR assay on data quality, two assays employed by different laboratories within the UK’s SARS-CoV-2 wastewater monitoring programme were assessed in the Cefas laboratory in Weymouth, UK. The assays were based on Fast Virus (FV) and qScript (qS) chemistries using the same primers and probes, but at different concentrations and under different cycling conditions. Bovine serum albumin and MgSO4 were also added to the FV assay reaction mixture. Two-hundred and eighty-six samples were analysed, and an external control RNA (EC RNA)-based method was used to measure RT-qPCR inhibition. Compared with qS, FV showed a 40.5% reduction in mean inhibition and a 57.0% reduction in inter-sample inhibition variability. A 4.1-fold increase in SARS-CoV-2 quantification was seen for FV relative to qS; partially due (1.5-fold) to differences in reverse transcription efficiency and the use of a dsDNA standard. Analytical variability was reduced by 51.2% using FV while qS increased the number of SARS-CoV-2 negative samples by 2.6-fold. This study indicates the importance of thorough method optimisation for RT-qPCR-based WBE which should be performed using a selection of samples which are representative of the physiochemical properties of wastewater. Furthermore, RT-qPCR inhibition, analytical variability and reverse transcription efficiency should be key considerations during assay optimisation. A standardised framework for the optimisation and validation of WBE procedures should be formed including concessions for emergency response situations that would allow flexibility in the process to address the …","author":[{"dropping-particle":"","family":"Scott","given":"George","non-dropping-particle":"","parse-names":false,"suffix":""},{"dropping-particle":"","family":"Evens","given":"Nicholas","non-dropping-particle":"","parse-names":false,"suffix":""},{"dropping-particle":"","family":"Porter","given":"Jonathan","non-dropping-particle":"","parse-names":false,"suffix":""},{"dropping-particle":"","family":"Walker","given":"David I.","non-dropping-particle":"","parse-names":false,"suffix":""}],"container-title":"Food and Environmental Virology","id":"ITEM-1","issue":"1","issued":{"date-parts":[["2023","3","1"]]},"page":"71-81","publisher":"Springer","title":"The Inhibition and Variability of Two Different RT-qPCR Assays Used for Quantifying SARS-CoV-2 RNA in Wastewater","type":"article-journal","volume":"15"},"uris":["http://www.mendeley.com/documents/?uuid=b4a69cc6-e32b-3ba8-9516-7511e0e0fcc9"]}],"mendeley":{"formattedCitation":"(Scott et al., 2023)","plainTextFormattedCitation":"(Scott et al., 2023)","previouslyFormattedCitation":"(Scott et al., 2023)"},"properties":{"noteIndex":0},"schema":"https://github.com/citation-style-language/schema/raw/master/csl-citation.json"}</w:instrText>
      </w:r>
      <w:r w:rsidR="003E68C4" w:rsidRPr="00F6728B">
        <w:rPr>
          <w:sz w:val="22"/>
          <w:szCs w:val="22"/>
        </w:rPr>
        <w:fldChar w:fldCharType="separate"/>
      </w:r>
      <w:r w:rsidR="003E68C4" w:rsidRPr="00F6728B">
        <w:rPr>
          <w:noProof/>
          <w:sz w:val="22"/>
          <w:szCs w:val="22"/>
        </w:rPr>
        <w:t>(Scott et al., 2023)</w:t>
      </w:r>
      <w:r w:rsidR="003E68C4" w:rsidRPr="00F6728B">
        <w:rPr>
          <w:sz w:val="22"/>
          <w:szCs w:val="22"/>
        </w:rPr>
        <w:fldChar w:fldCharType="end"/>
      </w:r>
      <w:r w:rsidR="000612B4" w:rsidRPr="00F6728B">
        <w:rPr>
          <w:sz w:val="22"/>
          <w:szCs w:val="22"/>
        </w:rPr>
        <w:t>,</w:t>
      </w:r>
      <w:r w:rsidR="00640DA4" w:rsidRPr="00F6728B">
        <w:rPr>
          <w:sz w:val="22"/>
          <w:szCs w:val="22"/>
        </w:rPr>
        <w:t xml:space="preserve"> </w:t>
      </w:r>
      <w:r w:rsidR="000612B4" w:rsidRPr="00F6728B">
        <w:rPr>
          <w:sz w:val="22"/>
          <w:szCs w:val="22"/>
        </w:rPr>
        <w:t xml:space="preserve">which is not </w:t>
      </w:r>
      <w:r w:rsidR="00D51FDD" w:rsidRPr="00F6728B">
        <w:rPr>
          <w:sz w:val="22"/>
          <w:szCs w:val="22"/>
        </w:rPr>
        <w:t>such an issue for ultracentrifugation</w:t>
      </w:r>
      <w:r w:rsidR="000612B4" w:rsidRPr="00F6728B">
        <w:rPr>
          <w:sz w:val="22"/>
          <w:szCs w:val="22"/>
        </w:rPr>
        <w:t xml:space="preserve"> </w:t>
      </w:r>
      <w:r w:rsidR="00C12CDF" w:rsidRPr="00F6728B">
        <w:rPr>
          <w:sz w:val="22"/>
          <w:szCs w:val="22"/>
        </w:rPr>
        <w:fldChar w:fldCharType="begin" w:fldLock="1"/>
      </w:r>
      <w:r w:rsidR="003E68C4" w:rsidRPr="00F6728B">
        <w:rPr>
          <w:sz w:val="22"/>
          <w:szCs w:val="22"/>
        </w:rPr>
        <w:instrText>ADDIN CSL_CITATION {"citationItems":[{"id":"ITEM-1","itemData":{"DOI":"10.1016/J.SCITOTENV.2020.139960","ISSN":"0048-9697","PMID":"32758945","abstract":"There is currently a clear benefit for many countries to utilize wastewater-based epidemiology (WBE) as part of ongoing measures to manage the coronavirus disease 2019 (COVID-19) global pandemic. Since most wastewater virus concentration methods were developed and validated for nonenveloped viruses, it is imperative to determine the efficiency of the most commonly used methods for the enveloped severe acute respiratory syndrome coronavirus 2 (SARS-CoV-2). Municipal wastewater seeded with a human coronavirus (CoV) surrogate, murine hepatitis virus (MHV), was used to test the efficiency of seven wastewater virus concentration methods: (A–C) adsorption-extraction with three different pre-treatment options, (D–E) centrifugal filter device methods with two different devices, (F) polyethylene glycol (PEG 8000) precipitation, and (G) ultracentrifugation. MHV was quantified by reverse-transcription quantitative polymerase chain reaction and the recovery efficiency was calculated for each method. The mean MHV recoveries ranged from 26.7 to 65.7%. The most efficient methods were adsorption-extraction methods with MgCl2 pre-treatment (Method C), and without pre-treatment (Method B). The third most efficient method used the Amicon® Ultra-15 centrifugal filter device (Method D) and its recovery efficiency was not statistically different from the most efficient methods. The methods with the worst recovery efficiency included the adsorption-extraction method with acidification (A), followed by PEG precipitation (F). Our results suggest that absorption-extraction methods with minimal or without pre-treatment can provide suitably rapid, cost-effective and relatively straightforward recovery of enveloped viruses in wastewater. The MHV is a promising process control for SARS-CoV-2 surveillance and can be used as a quality control measure to support community-level epidemic mitigation and risk assessment.","author":[{"dropping-particle":"","family":"Ahmed","given":"Warish","non-dropping-particle":"","parse-names":false,"suffix":""},{"dropping-particle":"","family":"Bertsch","given":"Paul M.","non-dropping-particle":"","parse-names":false,"suffix":""},{"dropping-particle":"","family":"Bivins","given":"Aaron","non-dropping-particle":"","parse-names":false,"suffix":""},{"dropping-particle":"","family":"Bibby","given":"Kyle","non-dropping-particle":"","parse-names":false,"suffix":""},{"dropping-particle":"","family":"Farkas","given":"Kata","non-dropping-particle":"","parse-names":false,"suffix":""},{"dropping-particle":"","family":"Gathercole","given":"Amy","non-dropping-particle":"","parse-names":false,"suffix":""},{"dropping-particle":"","family":"Haramoto","given":"Eiji","non-dropping-particle":"","parse-names":false,"suffix":""},{"dropping-particle":"","family":"Gyawali","given":"Pradip","non-dropping-particle":"","parse-names":false,"suffix":""},{"dropping-particle":"","family":"Korajkic","given":"Asja","non-dropping-particle":"","parse-names":false,"suffix":""},{"dropping-particle":"","family":"McMinn","given":"Brian R.","non-dropping-particle":"","parse-names":false,"suffix":""},{"dropping-particle":"","family":"Mueller","given":"Jochen F.","non-dropping-particle":"","parse-names":false,"suffix":""},{"dropping-particle":"","family":"Simpson","given":"Stuart L.","non-dropping-particle":"","parse-names":false,"suffix":""},{"dropping-particle":"","family":"Smith","given":"Wendy J.M.","non-dropping-particle":"","parse-names":false,"suffix":""},{"dropping-particle":"","family":"Symonds","given":"Erin M.","non-dropping-particle":"","parse-names":false,"suffix":""},{"dropping-particle":"V.","family":"Thomas","given":"Kevin","non-dropping-particle":"","parse-names":false,"suffix":""},{"dropping-particle":"","family":"Verhagen","given":"Rory","non-dropping-particle":"","parse-names":false,"suffix":""},{"dropping-particle":"","family":"Kitajima","given":"Masaaki","non-dropping-particle":"","parse-names":false,"suffix":""}],"container-title":"Science of The Total Environment","id":"ITEM-1","issued":{"date-parts":[["2020","10","15"]]},"page":"139960","publisher":"Elsevier","title":"Comparison of virus concentration methods for the RT-qPCR-based recovery of murine hepatitis virus, a surrogate for SARS-CoV-2 from untreated wastewater","type":"article-journal","volume":"739"},"uris":["http://www.mendeley.com/documents/?uuid=b423ed33-d8d8-3611-8ba1-2603e961f034"]}],"mendeley":{"formattedCitation":"(Ahmed et al., 2020)","manualFormatting":"(Warish Ahmed et al., 2020)","plainTextFormattedCitation":"(Ahmed et al., 2020)","previouslyFormattedCitation":"(Ahmed et al., 2020)"},"properties":{"noteIndex":0},"schema":"https://github.com/citation-style-language/schema/raw/master/csl-citation.json"}</w:instrText>
      </w:r>
      <w:r w:rsidR="00C12CDF" w:rsidRPr="00F6728B">
        <w:rPr>
          <w:sz w:val="22"/>
          <w:szCs w:val="22"/>
        </w:rPr>
        <w:fldChar w:fldCharType="separate"/>
      </w:r>
      <w:r w:rsidR="00B6397A" w:rsidRPr="00F6728B">
        <w:rPr>
          <w:noProof/>
          <w:sz w:val="22"/>
          <w:szCs w:val="22"/>
        </w:rPr>
        <w:t>(Warish Ahmed et al., 2020)</w:t>
      </w:r>
      <w:r w:rsidR="00C12CDF" w:rsidRPr="00F6728B">
        <w:rPr>
          <w:sz w:val="22"/>
          <w:szCs w:val="22"/>
        </w:rPr>
        <w:fldChar w:fldCharType="end"/>
      </w:r>
      <w:r w:rsidR="000612B4" w:rsidRPr="00F6728B">
        <w:rPr>
          <w:sz w:val="22"/>
          <w:szCs w:val="22"/>
        </w:rPr>
        <w:t>.</w:t>
      </w:r>
      <w:r w:rsidR="00F5500A" w:rsidRPr="00F6728B">
        <w:rPr>
          <w:sz w:val="22"/>
          <w:szCs w:val="22"/>
        </w:rPr>
        <w:t xml:space="preserve"> Recently, however, </w:t>
      </w:r>
      <w:r w:rsidR="00A2324C" w:rsidRPr="00F6728B">
        <w:rPr>
          <w:sz w:val="22"/>
          <w:szCs w:val="22"/>
        </w:rPr>
        <w:t xml:space="preserve">due to the decrease in the number of COVID-19 cases in São Paulo, the ultracentrifugation method was replaced by the electronegative membrane filtration method </w:t>
      </w:r>
      <w:r w:rsidR="00B6397A" w:rsidRPr="00F6728B">
        <w:rPr>
          <w:sz w:val="22"/>
          <w:szCs w:val="22"/>
        </w:rPr>
        <w:fldChar w:fldCharType="begin" w:fldLock="1"/>
      </w:r>
      <w:r w:rsidR="003E68C4" w:rsidRPr="00F6728B">
        <w:rPr>
          <w:sz w:val="22"/>
          <w:szCs w:val="22"/>
        </w:rPr>
        <w:instrText>ADDIN CSL_CITATION {"citationItems":[{"id":"ITEM-1","itemData":{"DOI":"10.1128/AEM.03851-14","ISSN":"1098-5336","PMID":"25576614","abstract":"Pathogenic human viruses cause over half of gastroenteritis cases associated with recreational water use worldwide. They are relatively difficult to concentrate from environmental waters due to typically low concentrations and their small size. Although rapid enumeration of viruses by quantitative PCR (qPCR) has the potential to greatly improve water quality analysis and risk assessment, the upstream steps of capturing and recovering viruses from environmental water sources along with removing PCR inhibitors from extracted nucleic acids remain formidable barriers to routine use. Here, we compared the efficiency of virus recovery for three rapid methods of concentrating two microbial source tracking (MST) viral markers human adenoviruses (HAdVs) and polyomaviruses (HPyVs) from one liter tap water and river water samples onHAmembranes (90mmin diameter). Samples were spiked with raw sewage, and viral adsorption to membranes was promoted by acidification (method A) or addition of MgCl2 (methods B and C). Viral nucleic acid was extracted directly from membranes (method A), or viruses were eluted withNaOHand concentrated by centrifugal ultrafiltration (methods B and C). No inhibition of qPCR was observed for samples processed by method A, but inhibition occurred in river samples processed by B and C. Recovery efficiencies of HAdVs and HPyVs were ~10-fold greater for method A (31 to 78%) than for methods B and C(2.4 to 12%). Further analysis of membranes from method B revealed that the majority of viruses were not eluted from the membrane, resulting in poor recovery. The modification of the originally published method A to include a larger diameter membrane and a nucleic acid extraction kit that could accommodate the membrane resulted in a rapid virus concentration method with good recovery and lack of inhibitory compounds. The frequently used strategy of viral absorption with added cations (Mg2+) and elution with acid were inefficient and more prone to inhibition, and will result in underestimation of the prevalence and concentrations of HAdVs and HPyVs markers in environmental waters.","author":[{"dropping-particle":"","family":"Ahmed","given":"Warish","non-dropping-particle":"","parse-names":false,"suffix":""},{"dropping-particle":"","family":"Harwood","given":"V. J.","non-dropping-particle":"","parse-names":false,"suffix":""},{"dropping-particle":"","family":"Gyawali","given":"P.","non-dropping-particle":"","parse-names":false,"suffix":""},{"dropping-particle":"","family":"Sidhu","given":"J. P.S.","non-dropping-particle":"","parse-names":false,"suffix":""},{"dropping-particle":"","family":"Toze","given":"S.","non-dropping-particle":"","parse-names":false,"suffix":""}],"container-title":"Applied and environmental microbiology","id":"ITEM-1","issue":"6","issued":{"date-parts":[["2015"]]},"page":"2042-2049","publisher":"Appl Environ Microbiol","title":"Comparison of concentration methods for quantitative detection of sewage-associated viral markers in environmental waters","type":"article-journal","volume":"81"},"uris":["http://www.mendeley.com/documents/?uuid=46393a26-d31d-3d1d-b4c1-025b81d70b24"]}],"mendeley":{"formattedCitation":"(Ahmed et al., 2015)","manualFormatting":"(W. Ahmed et al., 2015)","plainTextFormattedCitation":"(Ahmed et al., 2015)","previouslyFormattedCitation":"(Ahmed et al., 2015)"},"properties":{"noteIndex":0},"schema":"https://github.com/citation-style-language/schema/raw/master/csl-citation.json"}</w:instrText>
      </w:r>
      <w:r w:rsidR="00B6397A" w:rsidRPr="00F6728B">
        <w:rPr>
          <w:sz w:val="22"/>
          <w:szCs w:val="22"/>
        </w:rPr>
        <w:fldChar w:fldCharType="separate"/>
      </w:r>
      <w:r w:rsidR="00B6397A" w:rsidRPr="00F6728B">
        <w:rPr>
          <w:noProof/>
          <w:sz w:val="22"/>
          <w:szCs w:val="22"/>
        </w:rPr>
        <w:t>(W. Ahmed et al., 2015)</w:t>
      </w:r>
      <w:r w:rsidR="00B6397A" w:rsidRPr="00F6728B">
        <w:rPr>
          <w:sz w:val="22"/>
          <w:szCs w:val="22"/>
        </w:rPr>
        <w:fldChar w:fldCharType="end"/>
      </w:r>
      <w:r w:rsidR="00A2324C" w:rsidRPr="00F6728B">
        <w:rPr>
          <w:sz w:val="22"/>
          <w:szCs w:val="22"/>
        </w:rPr>
        <w:t xml:space="preserve"> which allows the concentration of high volumes of wastewater (100-200 mL) when compared with ultracentrifugation method (40-50 mL).</w:t>
      </w:r>
      <w:r w:rsidR="00947E6F" w:rsidRPr="00F6728B">
        <w:rPr>
          <w:sz w:val="22"/>
          <w:szCs w:val="22"/>
        </w:rPr>
        <w:t xml:space="preserve"> </w:t>
      </w:r>
      <w:r w:rsidR="00E536F9" w:rsidRPr="00F6728B">
        <w:rPr>
          <w:sz w:val="22"/>
          <w:szCs w:val="22"/>
        </w:rPr>
        <w:t>Importantly</w:t>
      </w:r>
      <w:r w:rsidR="00CD2921" w:rsidRPr="00F6728B">
        <w:rPr>
          <w:sz w:val="22"/>
          <w:szCs w:val="22"/>
        </w:rPr>
        <w:t>,</w:t>
      </w:r>
      <w:r w:rsidR="005D5B60" w:rsidRPr="00F6728B">
        <w:rPr>
          <w:sz w:val="22"/>
          <w:szCs w:val="22"/>
        </w:rPr>
        <w:t xml:space="preserve"> methods </w:t>
      </w:r>
      <w:r w:rsidR="00CD2921" w:rsidRPr="00F6728B">
        <w:rPr>
          <w:sz w:val="22"/>
          <w:szCs w:val="22"/>
        </w:rPr>
        <w:t>used in São Paulo</w:t>
      </w:r>
      <w:ins w:id="667" w:author="William Perry" w:date="2024-01-13T01:19:00Z">
        <w:r w:rsidR="004924ED">
          <w:rPr>
            <w:sz w:val="22"/>
            <w:szCs w:val="22"/>
          </w:rPr>
          <w:t xml:space="preserve"> state</w:t>
        </w:r>
      </w:ins>
      <w:r w:rsidR="00CD2921" w:rsidRPr="00F6728B">
        <w:rPr>
          <w:sz w:val="22"/>
          <w:szCs w:val="22"/>
        </w:rPr>
        <w:t xml:space="preserve"> and Wales </w:t>
      </w:r>
      <w:r w:rsidR="00E536F9" w:rsidRPr="00F6728B">
        <w:rPr>
          <w:sz w:val="22"/>
          <w:szCs w:val="22"/>
        </w:rPr>
        <w:t>can</w:t>
      </w:r>
      <w:r w:rsidR="00690839" w:rsidRPr="00F6728B">
        <w:rPr>
          <w:sz w:val="22"/>
          <w:szCs w:val="22"/>
        </w:rPr>
        <w:t xml:space="preserve"> concentrate viruses from both solid and liquid </w:t>
      </w:r>
      <w:r w:rsidR="00947E6F" w:rsidRPr="00F6728B">
        <w:rPr>
          <w:sz w:val="22"/>
          <w:szCs w:val="22"/>
        </w:rPr>
        <w:t>fractions of the wastewater</w:t>
      </w:r>
      <w:r w:rsidR="00690839" w:rsidRPr="00F6728B">
        <w:rPr>
          <w:sz w:val="22"/>
          <w:szCs w:val="22"/>
        </w:rPr>
        <w:t xml:space="preserve">, </w:t>
      </w:r>
      <w:r w:rsidR="00BF29C1" w:rsidRPr="00F6728B">
        <w:rPr>
          <w:sz w:val="22"/>
          <w:szCs w:val="22"/>
        </w:rPr>
        <w:t>which can be important for maximising</w:t>
      </w:r>
      <w:r w:rsidR="00690839" w:rsidRPr="00F6728B">
        <w:rPr>
          <w:sz w:val="22"/>
          <w:szCs w:val="22"/>
        </w:rPr>
        <w:t xml:space="preserve"> </w:t>
      </w:r>
      <w:r w:rsidR="00CC0F77" w:rsidRPr="00F6728B">
        <w:rPr>
          <w:sz w:val="22"/>
          <w:szCs w:val="22"/>
        </w:rPr>
        <w:t>SARS-CoV-2 recovery</w:t>
      </w:r>
      <w:r w:rsidR="00BF29C1" w:rsidRPr="00F6728B">
        <w:rPr>
          <w:sz w:val="22"/>
          <w:szCs w:val="22"/>
        </w:rPr>
        <w:t xml:space="preserve"> </w:t>
      </w:r>
      <w:r w:rsidR="00BF29C1" w:rsidRPr="00F6728B">
        <w:rPr>
          <w:sz w:val="22"/>
          <w:szCs w:val="22"/>
        </w:rPr>
        <w:fldChar w:fldCharType="begin" w:fldLock="1"/>
      </w:r>
      <w:r w:rsidR="00336376" w:rsidRPr="00F6728B">
        <w:rPr>
          <w:sz w:val="22"/>
          <w:szCs w:val="22"/>
        </w:rPr>
        <w:instrText>ADDIN CSL_CITATION {"citationItems":[{"id":"ITEM-1","itemData":{"DOI":"10.1016/J.SCITOTENV.2021.152033","ISSN":"0048-9697","PMID":"34883175","abstract":"In this study, 14 virus concentration protocols based on centrifugation, filtration, polyethylene glycol (PEG) precipitation and ultrafiltration were tested for their efficacy for the quantification of SARS-CoV-2 in wastewater samples. These protocols were paired with four RNA extraction procedures resulting in a combination of 50 unique approaches. Bovine respiratory syncytial virus (BRSV) was used as a process control and seeded in each wastewater sample subjected to all 50 protocols. The recovery of BRSV obtained through the application of 50 unique approaches ranged from &lt;0.03 to 64.7% (±1.6%). Combination of centrifugation as the solid removal step, ultrafiltration (Amicon-UF-15; 100 kDa cut-off; protocol 9) as the primary virus concentration method, and Zymo Quick-RNA extraction kit provided the highest BRSV recovery (64.7 ± 1.6%). To determine the impact of prolonged storage of large wastewater sample volume (900 mL) at −20 °C on enveloped virus decay, the BRSV seeded wastewaters samples were stored at −20 °C up to 110 days and analyzed using the most efficient concentration (protocol 9) and extraction (Zymo Quick-RNA kit) methods. BRSV RNA followed a first-order decay rate (k = 0.04/h with r2 = 0.99) in wastewater. Finally, 21 wastewater influent samples from five wastewater treatment plants (WWTPs) in southern Maryland, USA were analyzed between May to August 2020 to determine SARS-CoV-2 RNA concentrations. SARS-CoV-2 RNA was quantifiable in 17/21 (81%) of the influent wastewater samples with concentration ranging from 1.10 (±0.10) × 104 to 2.38 (±0.16) × 106 gene copies/L. Among the RT-qPCR assays tested, US CDC N1 assay was the most sensitive followed by US CDC N2, E_Sarbeco, and RdRp assays. Data presented in this study may enhance our understanding on the effective concentration and extraction of SARS-CoV-2 from wastewater.","author":[{"dropping-particle":"","family":"Kaya","given":"Devrim","non-dropping-particle":"","parse-names":false,"suffix":""},{"dropping-particle":"","family":"Niemeier","given":"Debra","non-dropping-particle":"","parse-names":false,"suffix":""},{"dropping-particle":"","family":"Ahmed","given":"Warish","non-dropping-particle":"","parse-names":false,"suffix":""},{"dropping-particle":"V.","family":"Kjellerup","given":"Birthe","non-dropping-particle":"","parse-names":false,"suffix":""}],"container-title":"Science of The Total Environment","id":"ITEM-1","issued":{"date-parts":[["2022","2","20"]]},"page":"152033","publisher":"Elsevier","title":"Evaluation of multiple analytical methods for SARS-CoV-2 surveillance in wastewater samples","type":"article-journal","volume":"808"},"uris":["http://www.mendeley.com/documents/?uuid=a544b626-0705-3384-a42b-2d9393d7b5b8"]},{"id":"ITEM-2","itemData":{"DOI":"10.1016/J.SCITOTENV.2020.139960","ISSN":"0048-9697","PMID":"32758945","abstract":"There is currently a clear benefit for many countries to utilize wastewater-based epidemiology (WBE) as part of ongoing measures to manage the coronavirus disease 2019 (COVID-19) global pandemic. Since most wastewater virus concentration methods were developed and validated for nonenveloped viruses, it is imperative to determine the efficiency of the most commonly used methods for the enveloped severe acute respiratory syndrome coronavirus 2 (SARS-CoV-2). Municipal wastewater seeded with a human coronavirus (CoV) surrogate, murine hepatitis virus (MHV), was used to test the efficiency of seven wastewater virus concentration methods: (A–C) adsorption-extraction with three different pre-treatment options, (D–E) centrifugal filter device methods with two different devices, (F) polyethylene glycol (PEG 8000) precipitation, and (G) ultracentrifugation. MHV was quantified by reverse-transcription quantitative polymerase chain reaction and the recovery efficiency was calculated for each method. The mean MHV recoveries ranged from 26.7 to 65.7%. The most efficient methods were adsorption-extraction methods with MgCl2 pre-treatment (Method C), and without pre-treatment (Method B). The third most efficient method used the Amicon® Ultra-15 centrifugal filter device (Method D) and its recovery efficiency was not statistically different from the most efficient methods. The methods with the worst recovery efficiency included the adsorption-extraction method with acidification (A), followed by PEG precipitation (F). Our results suggest that absorption-extraction methods with minimal or without pre-treatment can provide suitably rapid, cost-effective and relatively straightforward recovery of enveloped viruses in wastewater. The MHV is a promising process control for SARS-CoV-2 surveillance and can be used as a quality control measure to support community-level epidemic mitigation and risk assessment.","author":[{"dropping-particle":"","family":"Ahmed","given":"Warish","non-dropping-particle":"","parse-names":false,"suffix":""},{"dropping-particle":"","family":"Bertsch","given":"Paul M.","non-dropping-particle":"","parse-names":false,"suffix":""},{"dropping-particle":"","family":"Bivins","given":"Aaron","non-dropping-particle":"","parse-names":false,"suffix":""},{"dropping-particle":"","family":"Bibby","given":"Kyle","non-dropping-particle":"","parse-names":false,"suffix":""},{"dropping-particle":"","family":"Farkas","given":"Kata","non-dropping-particle":"","parse-names":false,"suffix":""},{"dropping-particle":"","family":"Gathercole","given":"Amy","non-dropping-particle":"","parse-names":false,"suffix":""},{"dropping-particle":"","family":"Haramoto","given":"Eiji","non-dropping-particle":"","parse-names":false,"suffix":""},{"dropping-particle":"","family":"Gyawali","given":"Pradip","non-dropping-particle":"","parse-names":false,"suffix":""},{"dropping-particle":"","family":"Korajkic","given":"Asja","non-dropping-particle":"","parse-names":false,"suffix":""},{"dropping-particle":"","family":"McMinn","given":"Brian R.","non-dropping-particle":"","parse-names":false,"suffix":""},{"dropping-particle":"","family":"Mueller","given":"Jochen F.","non-dropping-particle":"","parse-names":false,"suffix":""},{"dropping-particle":"","family":"Simpson","given":"Stuart L.","non-dropping-particle":"","parse-names":false,"suffix":""},{"dropping-particle":"","family":"Smith","given":"Wendy J.M.","non-dropping-particle":"","parse-names":false,"suffix":""},{"dropping-particle":"","family":"Symonds","given":"Erin M.","non-dropping-particle":"","parse-names":false,"suffix":""},{"dropping-particle":"V.","family":"Thomas","given":"Kevin","non-dropping-particle":"","parse-names":false,"suffix":""},{"dropping-particle":"","family":"Verhagen","given":"Rory","non-dropping-particle":"","parse-names":false,"suffix":""},{"dropping-particle":"","family":"Kitajima","given":"Masaaki","non-dropping-particle":"","parse-names":false,"suffix":""}],"container-title":"Science of The Total Environment","id":"ITEM-2","issued":{"date-parts":[["2020","10","15"]]},"page":"139960","publisher":"Elsevier","title":"Comparison of virus concentration methods for the RT-qPCR-based recovery of murine hepatitis virus, a surrogate for SARS-CoV-2 from untreated wastewater","type":"article-journal","volume":"739"},"uris":["http://www.mendeley.com/documents/?uuid=b423ed33-d8d8-3611-8ba1-2603e961f034"]}],"mendeley":{"formattedCitation":"(Ahmed et al., 2020; Kaya et al., 2022)","plainTextFormattedCitation":"(Ahmed et al., 2020; Kaya et al., 2022)","previouslyFormattedCitation":"(Ahmed et al., 2020; Kaya et al., 2022)"},"properties":{"noteIndex":0},"schema":"https://github.com/citation-style-language/schema/raw/master/csl-citation.json"}</w:instrText>
      </w:r>
      <w:r w:rsidR="00BF29C1" w:rsidRPr="00F6728B">
        <w:rPr>
          <w:sz w:val="22"/>
          <w:szCs w:val="22"/>
        </w:rPr>
        <w:fldChar w:fldCharType="separate"/>
      </w:r>
      <w:r w:rsidR="00BF29C1" w:rsidRPr="00F6728B">
        <w:rPr>
          <w:noProof/>
          <w:sz w:val="22"/>
          <w:szCs w:val="22"/>
        </w:rPr>
        <w:t>(Ahmed et al., 2020; Kaya et al., 2022)</w:t>
      </w:r>
      <w:r w:rsidR="00BF29C1" w:rsidRPr="00F6728B">
        <w:rPr>
          <w:sz w:val="22"/>
          <w:szCs w:val="22"/>
        </w:rPr>
        <w:fldChar w:fldCharType="end"/>
      </w:r>
      <w:r w:rsidR="00E536F9" w:rsidRPr="00F6728B">
        <w:rPr>
          <w:sz w:val="22"/>
          <w:szCs w:val="22"/>
        </w:rPr>
        <w:t>. Both methods also have a low cost per sample</w:t>
      </w:r>
      <w:r w:rsidR="007A3DDD" w:rsidRPr="00F6728B">
        <w:rPr>
          <w:sz w:val="22"/>
          <w:szCs w:val="22"/>
        </w:rPr>
        <w:t xml:space="preserve"> on</w:t>
      </w:r>
      <w:r w:rsidR="00A14306" w:rsidRPr="00F6728B">
        <w:rPr>
          <w:sz w:val="22"/>
          <w:szCs w:val="22"/>
        </w:rPr>
        <w:t>c</w:t>
      </w:r>
      <w:r w:rsidR="007A3DDD" w:rsidRPr="00F6728B">
        <w:rPr>
          <w:sz w:val="22"/>
          <w:szCs w:val="22"/>
        </w:rPr>
        <w:t xml:space="preserve">e </w:t>
      </w:r>
      <w:r w:rsidR="00A14306" w:rsidRPr="00F6728B">
        <w:rPr>
          <w:sz w:val="22"/>
          <w:szCs w:val="22"/>
        </w:rPr>
        <w:t xml:space="preserve">the </w:t>
      </w:r>
      <w:r w:rsidR="007A3DDD" w:rsidRPr="00F6728B">
        <w:rPr>
          <w:sz w:val="22"/>
          <w:szCs w:val="22"/>
        </w:rPr>
        <w:t xml:space="preserve">laboratory equipment has been </w:t>
      </w:r>
      <w:r w:rsidR="00A206C6" w:rsidRPr="00F6728B">
        <w:rPr>
          <w:sz w:val="22"/>
          <w:szCs w:val="22"/>
        </w:rPr>
        <w:t>acquired</w:t>
      </w:r>
      <w:r w:rsidR="004B698A" w:rsidRPr="00F6728B">
        <w:rPr>
          <w:sz w:val="22"/>
          <w:szCs w:val="22"/>
        </w:rPr>
        <w:t>, which makes the scaling of operations more economic, vital for regular and widespread monitoring.</w:t>
      </w:r>
      <w:r w:rsidR="00AD275A" w:rsidRPr="00F6728B">
        <w:rPr>
          <w:sz w:val="22"/>
          <w:szCs w:val="22"/>
        </w:rPr>
        <w:t xml:space="preserve"> </w:t>
      </w:r>
    </w:p>
    <w:p w14:paraId="095812BE" w14:textId="0896757F" w:rsidR="00030C5D" w:rsidRPr="00F6728B" w:rsidRDefault="00F0221F" w:rsidP="00EE4273">
      <w:pPr>
        <w:spacing w:before="240" w:line="480" w:lineRule="auto"/>
        <w:jc w:val="both"/>
        <w:rPr>
          <w:b/>
          <w:bCs/>
          <w:sz w:val="22"/>
          <w:szCs w:val="22"/>
        </w:rPr>
      </w:pPr>
      <w:r w:rsidRPr="00F6728B">
        <w:rPr>
          <w:b/>
          <w:bCs/>
          <w:sz w:val="22"/>
          <w:szCs w:val="22"/>
        </w:rPr>
        <w:t>3</w:t>
      </w:r>
      <w:r w:rsidR="00030C5D" w:rsidRPr="00F6728B">
        <w:rPr>
          <w:b/>
          <w:bCs/>
          <w:sz w:val="22"/>
          <w:szCs w:val="22"/>
        </w:rPr>
        <w:t>.2.2 Extraction</w:t>
      </w:r>
    </w:p>
    <w:p w14:paraId="5E3496DA" w14:textId="12F46F73" w:rsidR="00A532E0" w:rsidRPr="00F6728B" w:rsidRDefault="002D4508" w:rsidP="00EE4273">
      <w:pPr>
        <w:spacing w:before="240" w:line="480" w:lineRule="auto"/>
        <w:jc w:val="both"/>
        <w:rPr>
          <w:sz w:val="22"/>
          <w:szCs w:val="22"/>
        </w:rPr>
      </w:pPr>
      <w:r w:rsidRPr="00F6728B">
        <w:rPr>
          <w:sz w:val="22"/>
          <w:szCs w:val="22"/>
        </w:rPr>
        <w:t xml:space="preserve">Following concentration, </w:t>
      </w:r>
      <w:r w:rsidR="00C45E7A" w:rsidRPr="00F6728B">
        <w:rPr>
          <w:sz w:val="22"/>
          <w:szCs w:val="22"/>
        </w:rPr>
        <w:t xml:space="preserve">viral </w:t>
      </w:r>
      <w:r w:rsidRPr="00F6728B">
        <w:rPr>
          <w:sz w:val="22"/>
          <w:szCs w:val="22"/>
        </w:rPr>
        <w:t xml:space="preserve">RNA </w:t>
      </w:r>
      <w:r w:rsidR="00C45E7A" w:rsidRPr="00F6728B">
        <w:rPr>
          <w:sz w:val="22"/>
          <w:szCs w:val="22"/>
        </w:rPr>
        <w:t>is</w:t>
      </w:r>
      <w:r w:rsidRPr="00F6728B">
        <w:rPr>
          <w:sz w:val="22"/>
          <w:szCs w:val="22"/>
        </w:rPr>
        <w:t xml:space="preserve"> extracted. </w:t>
      </w:r>
      <w:r w:rsidR="00C45E7A" w:rsidRPr="00F6728B">
        <w:rPr>
          <w:sz w:val="22"/>
          <w:szCs w:val="22"/>
        </w:rPr>
        <w:t>In São Paulo</w:t>
      </w:r>
      <w:ins w:id="668" w:author="William Perry" w:date="2024-01-13T01:19:00Z">
        <w:r w:rsidR="004924ED">
          <w:rPr>
            <w:sz w:val="22"/>
            <w:szCs w:val="22"/>
          </w:rPr>
          <w:t xml:space="preserve"> state</w:t>
        </w:r>
      </w:ins>
      <w:r w:rsidR="00A206C6" w:rsidRPr="00F6728B">
        <w:rPr>
          <w:sz w:val="22"/>
          <w:szCs w:val="22"/>
        </w:rPr>
        <w:t>,</w:t>
      </w:r>
      <w:r w:rsidR="005F712E" w:rsidRPr="00F6728B">
        <w:rPr>
          <w:sz w:val="22"/>
          <w:szCs w:val="22"/>
        </w:rPr>
        <w:t xml:space="preserve"> </w:t>
      </w:r>
      <w:r w:rsidR="00B61130" w:rsidRPr="00F6728B">
        <w:rPr>
          <w:sz w:val="22"/>
          <w:szCs w:val="22"/>
        </w:rPr>
        <w:t xml:space="preserve">a spin column extraction </w:t>
      </w:r>
      <w:r w:rsidR="0059719E" w:rsidRPr="00F6728B">
        <w:rPr>
          <w:sz w:val="22"/>
          <w:szCs w:val="22"/>
        </w:rPr>
        <w:t xml:space="preserve">kit </w:t>
      </w:r>
      <w:r w:rsidR="00B61130" w:rsidRPr="00F6728B">
        <w:rPr>
          <w:sz w:val="22"/>
          <w:szCs w:val="22"/>
        </w:rPr>
        <w:t>is used</w:t>
      </w:r>
      <w:r w:rsidR="005843F6" w:rsidRPr="00F6728B">
        <w:rPr>
          <w:sz w:val="22"/>
          <w:szCs w:val="22"/>
        </w:rPr>
        <w:t xml:space="preserve">, whereas in Wales </w:t>
      </w:r>
      <w:r w:rsidR="00AD4894" w:rsidRPr="00F6728B">
        <w:rPr>
          <w:sz w:val="22"/>
          <w:szCs w:val="22"/>
        </w:rPr>
        <w:t>magnetic silica beads are used</w:t>
      </w:r>
      <w:r w:rsidR="00143519" w:rsidRPr="00F6728B">
        <w:rPr>
          <w:sz w:val="22"/>
          <w:szCs w:val="22"/>
        </w:rPr>
        <w:t>. M</w:t>
      </w:r>
      <w:r w:rsidR="00DC5944" w:rsidRPr="00F6728B">
        <w:rPr>
          <w:sz w:val="22"/>
          <w:szCs w:val="22"/>
        </w:rPr>
        <w:t>uch like the differing concentration steps, both methods offer similar viral recovery</w:t>
      </w:r>
      <w:r w:rsidR="00C90006" w:rsidRPr="00F6728B">
        <w:rPr>
          <w:sz w:val="22"/>
          <w:szCs w:val="22"/>
        </w:rPr>
        <w:t xml:space="preserve"> of SARS-CoV-2, but each </w:t>
      </w:r>
      <w:r w:rsidR="00143519" w:rsidRPr="00F6728B">
        <w:rPr>
          <w:sz w:val="22"/>
          <w:szCs w:val="22"/>
        </w:rPr>
        <w:t xml:space="preserve">have advantages and disadvantages. </w:t>
      </w:r>
      <w:r w:rsidR="00600B70" w:rsidRPr="00F6728B">
        <w:rPr>
          <w:sz w:val="22"/>
          <w:szCs w:val="22"/>
        </w:rPr>
        <w:t xml:space="preserve">There is evidence to suggest that SARS-CoV-2 </w:t>
      </w:r>
      <w:r w:rsidR="000E44E0" w:rsidRPr="00F6728B">
        <w:rPr>
          <w:sz w:val="22"/>
          <w:szCs w:val="22"/>
        </w:rPr>
        <w:t>recovery is marginally lower using magnetic silica beads when compared to</w:t>
      </w:r>
      <w:r w:rsidR="00610531" w:rsidRPr="00F6728B">
        <w:rPr>
          <w:sz w:val="22"/>
          <w:szCs w:val="22"/>
        </w:rPr>
        <w:t xml:space="preserve"> spin columns</w:t>
      </w:r>
      <w:r w:rsidR="00386B4D" w:rsidRPr="00F6728B">
        <w:rPr>
          <w:sz w:val="22"/>
          <w:szCs w:val="22"/>
        </w:rPr>
        <w:t>, however, magnetic silica beads have also been shown to provide greater sensitivity</w:t>
      </w:r>
      <w:r w:rsidR="000E44E0" w:rsidRPr="00F6728B">
        <w:rPr>
          <w:sz w:val="22"/>
          <w:szCs w:val="22"/>
        </w:rPr>
        <w:t xml:space="preserve"> </w:t>
      </w:r>
      <w:r w:rsidR="00A14306" w:rsidRPr="00F6728B">
        <w:rPr>
          <w:sz w:val="22"/>
          <w:szCs w:val="22"/>
        </w:rPr>
        <w:t xml:space="preserve">and the process can be automated </w:t>
      </w:r>
      <w:r w:rsidR="00610531" w:rsidRPr="00F6728B">
        <w:rPr>
          <w:sz w:val="22"/>
          <w:szCs w:val="22"/>
        </w:rPr>
        <w:fldChar w:fldCharType="begin" w:fldLock="1"/>
      </w:r>
      <w:r w:rsidR="005F6C54" w:rsidRPr="00F6728B">
        <w:rPr>
          <w:sz w:val="22"/>
          <w:szCs w:val="22"/>
        </w:rPr>
        <w:instrText>ADDIN CSL_CITATION {"citationItems":[{"id":"ITEM-1","itemData":{"DOI":"10.1016/J.SCITOTENV.2020.143870","ISSN":"0048-9697","PMID":"33338788","abstract":"Wastewater based epidemiology (WBE) has emerged as a reliable strategy to assess the coronavirus disease 2019 (COVID-19) pandemic. Recent publications suggest that SARS-CoV-2 detection in wastewater is technically feasible; however, many different protocols are available and most of the methods applied have not been properly validated. To this end, different procedures to concentrate and extract inactivated SARS-CoV-2 and surrogates were initially evaluated. Urban wastewater seeded with gamma-irradiated SARS-CoV-2, porcine epidemic diarrhea virus (PEDV), and mengovirus (MgV) was used to test the concentration efficiency of an aluminum-based adsorption-precipitation method and a polyethylene glycol (PEG) precipitation protocol. Moreover, two different RNA extraction methods were compared in this study: a commercial manual spin column centrifugation kit and an automated protocol based on magnetic silica beads. Overall, the evaluated concentration methods did not impact the recovery of gamma-irradiated SARS-CoV-2 nor MgV, while extraction methods showed significant differences for PEDV. Mean recovery rates of 42.9 ± 9.5%, 27.5 ± 14.3% and 9.0 ± 2.2% were obtained for gamma-irradiated SARS-CoV-2, PEDV and MgV, respectively. Limits of detection (LoD95%) for five genomic SARS-CoV-2 targets (N1, N2, gene E, IP2 and IP4) ranged from 1.56 log genome equivalents (ge)/mL (N1) to 2.22 log ge/mL (IP4) when automated system was used; while values ranging between 2.08 (N1) and 2.34 (E) log ge/mL were observed when using column-based extraction method. Different targets were also evaluated in naturally contaminated wastewater samples with 91.2%, 85.3%, 70.6%, 79.4% and 73.5% positivity, for N1, N2, E, IP2 and IP4, respectively. Our benchmarked comparison study suggests that the aluminum precipitation method coupled with the automated nucleic extraction represents a method of acceptable sensitivity to provide readily results of interest for SARS-CoV-2 WBE surveillance.","author":[{"dropping-particle":"","family":"Pérez-Cataluña","given":"Alba","non-dropping-particle":"","parse-names":false,"suffix":""},{"dropping-particle":"","family":"Cuevas-Ferrando","given":"Enric","non-dropping-particle":"","parse-names":false,"suffix":""},{"dropping-particle":"","family":"Randazzo","given":"Walter","non-dropping-particle":"","parse-names":false,"suffix":""},{"dropping-particle":"","family":"Falcó","given":"Irene","non-dropping-particle":"","parse-names":false,"suffix":""},{"dropping-particle":"","family":"Allende","given":"Ana","non-dropping-particle":"","parse-names":false,"suffix":""},{"dropping-particle":"","family":"Sánchez","given":"Gloria","non-dropping-particle":"","parse-names":false,"suffix":""}],"container-title":"Science of The Total Environment","id":"ITEM-1","issued":{"date-parts":[["2021","3","1"]]},"page":"143870","publisher":"Elsevier","title":"Comparing analytical methods to detect SARS-CoV-2 in wastewater","type":"article-journal","volume":"758"},"uris":["http://www.mendeley.com/documents/?uuid=9081fddd-c9a7-37e2-9942-f907b70e664f"]}],"mendeley":{"formattedCitation":"(Pérez-Cataluña et al., 2021)","plainTextFormattedCitation":"(Pérez-Cataluña et al., 2021)","previouslyFormattedCitation":"(Pérez-Cataluña et al., 2021)"},"properties":{"noteIndex":0},"schema":"https://github.com/citation-style-language/schema/raw/master/csl-citation.json"}</w:instrText>
      </w:r>
      <w:r w:rsidR="00610531" w:rsidRPr="00F6728B">
        <w:rPr>
          <w:sz w:val="22"/>
          <w:szCs w:val="22"/>
        </w:rPr>
        <w:fldChar w:fldCharType="separate"/>
      </w:r>
      <w:r w:rsidR="00610531" w:rsidRPr="00F6728B">
        <w:rPr>
          <w:noProof/>
          <w:sz w:val="22"/>
          <w:szCs w:val="22"/>
        </w:rPr>
        <w:t>(Pérez-Cataluña et al., 2021)</w:t>
      </w:r>
      <w:r w:rsidR="00610531" w:rsidRPr="00F6728B">
        <w:rPr>
          <w:sz w:val="22"/>
          <w:szCs w:val="22"/>
        </w:rPr>
        <w:fldChar w:fldCharType="end"/>
      </w:r>
      <w:r w:rsidR="00386B4D" w:rsidRPr="00F6728B">
        <w:rPr>
          <w:sz w:val="22"/>
          <w:szCs w:val="22"/>
        </w:rPr>
        <w:t xml:space="preserve">. </w:t>
      </w:r>
      <w:r w:rsidR="00F12F70" w:rsidRPr="00F6728B">
        <w:rPr>
          <w:sz w:val="22"/>
          <w:szCs w:val="22"/>
        </w:rPr>
        <w:t>Another important factor in selecting</w:t>
      </w:r>
      <w:r w:rsidR="008A5863" w:rsidRPr="00F6728B">
        <w:rPr>
          <w:sz w:val="22"/>
          <w:szCs w:val="22"/>
        </w:rPr>
        <w:t xml:space="preserve"> which extraction methodology to adopt include</w:t>
      </w:r>
      <w:r w:rsidR="002568D9" w:rsidRPr="00F6728B">
        <w:rPr>
          <w:sz w:val="22"/>
          <w:szCs w:val="22"/>
        </w:rPr>
        <w:t>s</w:t>
      </w:r>
      <w:r w:rsidR="008A5863" w:rsidRPr="00F6728B">
        <w:rPr>
          <w:sz w:val="22"/>
          <w:szCs w:val="22"/>
        </w:rPr>
        <w:t xml:space="preserve"> availability</w:t>
      </w:r>
      <w:r w:rsidR="00640349" w:rsidRPr="00F6728B">
        <w:rPr>
          <w:sz w:val="22"/>
          <w:szCs w:val="22"/>
        </w:rPr>
        <w:t xml:space="preserve"> of equipment</w:t>
      </w:r>
      <w:r w:rsidR="002568D9" w:rsidRPr="00F6728B">
        <w:rPr>
          <w:sz w:val="22"/>
          <w:szCs w:val="22"/>
        </w:rPr>
        <w:t xml:space="preserve">, and </w:t>
      </w:r>
      <w:r w:rsidR="00B77881" w:rsidRPr="00F6728B">
        <w:rPr>
          <w:sz w:val="22"/>
          <w:szCs w:val="22"/>
        </w:rPr>
        <w:t xml:space="preserve">because the production of silica magnetic beads </w:t>
      </w:r>
      <w:r w:rsidR="00640349" w:rsidRPr="00F6728B">
        <w:rPr>
          <w:sz w:val="22"/>
          <w:szCs w:val="22"/>
        </w:rPr>
        <w:t xml:space="preserve">is relatively easy, </w:t>
      </w:r>
      <w:r w:rsidR="0000295C" w:rsidRPr="00F6728B">
        <w:rPr>
          <w:sz w:val="22"/>
          <w:szCs w:val="22"/>
        </w:rPr>
        <w:t>it means that the</w:t>
      </w:r>
      <w:r w:rsidR="00A206C6" w:rsidRPr="00F6728B">
        <w:rPr>
          <w:sz w:val="22"/>
          <w:szCs w:val="22"/>
        </w:rPr>
        <w:t>y are more readily available, unlike</w:t>
      </w:r>
      <w:r w:rsidR="0000295C" w:rsidRPr="00F6728B">
        <w:rPr>
          <w:sz w:val="22"/>
          <w:szCs w:val="22"/>
        </w:rPr>
        <w:t xml:space="preserve"> specialised commercial </w:t>
      </w:r>
      <w:r w:rsidR="005F6C54" w:rsidRPr="00F6728B">
        <w:rPr>
          <w:sz w:val="22"/>
          <w:szCs w:val="22"/>
        </w:rPr>
        <w:t>plasticware</w:t>
      </w:r>
      <w:r w:rsidR="0000295C" w:rsidRPr="00F6728B">
        <w:rPr>
          <w:sz w:val="22"/>
          <w:szCs w:val="22"/>
        </w:rPr>
        <w:t xml:space="preserve"> involved in the </w:t>
      </w:r>
      <w:r w:rsidR="005F6C54" w:rsidRPr="00F6728B">
        <w:rPr>
          <w:sz w:val="22"/>
          <w:szCs w:val="22"/>
        </w:rPr>
        <w:t>spin column</w:t>
      </w:r>
      <w:r w:rsidR="0000295C" w:rsidRPr="00F6728B">
        <w:rPr>
          <w:sz w:val="22"/>
          <w:szCs w:val="22"/>
        </w:rPr>
        <w:t xml:space="preserve"> extractions </w:t>
      </w:r>
      <w:r w:rsidR="005F6C54" w:rsidRPr="00F6728B">
        <w:rPr>
          <w:sz w:val="22"/>
          <w:szCs w:val="22"/>
        </w:rPr>
        <w:fldChar w:fldCharType="begin" w:fldLock="1"/>
      </w:r>
      <w:r w:rsidR="00C93527" w:rsidRPr="00F6728B">
        <w:rPr>
          <w:sz w:val="22"/>
          <w:szCs w:val="22"/>
        </w:rPr>
        <w:instrText>ADDIN CSL_CITATION {"citationItems":[{"id":"ITEM-1","itemData":{"DOI":"10.3390/V12080863","ISSN":"1999-4915","PMID":"32784757","abstract":"Rapid large-scale testing is essential for controlling the ongoing pandemic of severe acute respiratory syndrome coronavirus 2 (SARS-CoV-2). The standard diagnostic pipeline for testing SARS-CoV-2 presence in patients with an ongoing infection is predominantly based on pharyngeal swabs, from which the viral RNA is extracted using commercial kits, followed by reverse transcription and quantitative PCR detection. As a result of the large demand for testing, commercial RNA extraction kits may be limited and, alternatively, non-commercial protocols are needed. Here, we provide a magnetic bead RNA extraction protocol that is predominantly based on in-house made reagents and is performed in 96-well plates supporting large-scale testing. Magnetic bead RNA extraction was benchmarked against the commercial QIAcube extraction platform. Comparable viral RNA detection sensitivity and specificity were obtained by fluorescent and colorimetric reverse transcription loop-mediated isothermal amplification (RT-LAMP) using a primer set targeting the N gene, as well as RT-qPCR using a primer set targeting the E gene, showing that the RNA extraction protocol presented here can be combined with a variety of detection methods at high throughput. Importantly, the presented diagnostic workflow can be quickly set up in a laboratory without access to an automated pipetting robot.","author":[{"dropping-particle":"","family":"Klein","given":"Steffen","non-dropping-particle":"","parse-names":false,"suffix":""},{"dropping-particle":"","family":"Müller","given":"Thorsten G.","non-dropping-particle":"","parse-names":false,"suffix":""},{"dropping-particle":"","family":"Khalid","given":"Dina","non-dropping-particle":"","parse-names":false,"suffix":""},{"dropping-particle":"","family":"Sonntag-Buck","given":"Vera","non-dropping-particle":"","parse-names":false,"suffix":""},{"dropping-particle":"","family":"Heuser","given":"Anke Mareil","non-dropping-particle":"","parse-names":false,"suffix":""},{"dropping-particle":"","family":"Glass","given":"Bärbel","non-dropping-particle":"","parse-names":false,"suffix":""},{"dropping-particle":"","family":"Meurer","given":"Matthias","non-dropping-particle":"","parse-names":false,"suffix":""},{"dropping-particle":"","family":"Morales","given":"Ivonne","non-dropping-particle":"","parse-names":false,"suffix":""},{"dropping-particle":"","family":"Schillak","given":"Angelika","non-dropping-particle":"","parse-names":false,"suffix":""},{"dropping-particle":"","family":"Freistaedter","given":"Andrew","non-dropping-particle":"","parse-names":false,"suffix":""},{"dropping-particle":"","family":"Ambiel","given":"Ina","non-dropping-particle":"","parse-names":false,"suffix":""},{"dropping-particle":"","family":"Winter","given":"Sophie L.","non-dropping-particle":"","parse-names":false,"suffix":""},{"dropping-particle":"","family":"Zimmermann","given":"Liv","non-dropping-particle":"","parse-names":false,"suffix":""},{"dropping-particle":"","family":"Naumoska","given":"Tamara","non-dropping-particle":"","parse-names":false,"suffix":""},{"dropping-particle":"","family":"Bubeck","given":"Felix","non-dropping-particle":"","parse-names":false,"suffix":""},{"dropping-particle":"","family":"Kirrmaier","given":"Daniel","non-dropping-particle":"","parse-names":false,"suffix":""},{"dropping-particle":"","family":"Ullrich","given":"Stephanie","non-dropping-particle":"","parse-names":false,"suffix":""},{"dropping-particle":"","family":"Miranda","given":"Isabel Barreto","non-dropping-particle":"","parse-names":false,"suffix":""},{"dropping-particle":"","family":"Anders","given":"Simon","non-dropping-particle":"","parse-names":false,"suffix":""},{"dropping-particle":"","family":"Grimm","given":"Dirk","non-dropping-particle":"","parse-names":false,"suffix":""},{"dropping-particle":"","family":"Schnitzler","given":"Paul","non-dropping-particle":"","parse-names":false,"suffix":""},{"dropping-particle":"","family":"Knop","given":"Michael","non-dropping-particle":"","parse-names":false,"suffix":""},{"dropping-particle":"","family":"Kräusslich","given":"Hans Georg","non-dropping-particle":"","parse-names":false,"suffix":""},{"dropping-particle":"","family":"Thi","given":"Viet Loan Dao","non-dropping-particle":"","parse-names":false,"suffix":""},{"dropping-particle":"","family":"Börner","given":"Kathleen","non-dropping-particle":"","parse-names":false,"suffix":""},{"dropping-particle":"","family":"Chlanda","given":"Petr","non-dropping-particle":"","parse-names":false,"suffix":""}],"container-title":"Viruses 2020, Vol. 12, Page 863","id":"ITEM-1","issue":"8","issued":{"date-parts":[["2020","8","7"]]},"page":"863","publisher":"Multidisciplinary Digital Publishing Institute","title":"SARS-CoV-2 RNA Extraction Using Magnetic Beads for Rapid Large-Scale Testing by RT-qPCR and RT-LAMP","type":"article-journal","volume":"12"},"uris":["http://www.mendeley.com/documents/?uuid=73859d3e-7f5e-3b65-92e3-ea8410ac317f"]}],"mendeley":{"formattedCitation":"(Klein et al., 2020)","plainTextFormattedCitation":"(Klein et al., 2020)","previouslyFormattedCitation":"(Klein et al., 2020)"},"properties":{"noteIndex":0},"schema":"https://github.com/citation-style-language/schema/raw/master/csl-citation.json"}</w:instrText>
      </w:r>
      <w:r w:rsidR="005F6C54" w:rsidRPr="00F6728B">
        <w:rPr>
          <w:sz w:val="22"/>
          <w:szCs w:val="22"/>
        </w:rPr>
        <w:fldChar w:fldCharType="separate"/>
      </w:r>
      <w:r w:rsidR="005F6C54" w:rsidRPr="00F6728B">
        <w:rPr>
          <w:noProof/>
          <w:sz w:val="22"/>
          <w:szCs w:val="22"/>
        </w:rPr>
        <w:t>(Klein et al., 2020)</w:t>
      </w:r>
      <w:r w:rsidR="005F6C54" w:rsidRPr="00F6728B">
        <w:rPr>
          <w:sz w:val="22"/>
          <w:szCs w:val="22"/>
        </w:rPr>
        <w:fldChar w:fldCharType="end"/>
      </w:r>
      <w:r w:rsidR="005F6C54" w:rsidRPr="00F6728B">
        <w:rPr>
          <w:sz w:val="22"/>
          <w:szCs w:val="22"/>
        </w:rPr>
        <w:t xml:space="preserve">. </w:t>
      </w:r>
      <w:r w:rsidR="00CF7003" w:rsidRPr="00F6728B">
        <w:rPr>
          <w:sz w:val="22"/>
          <w:szCs w:val="22"/>
        </w:rPr>
        <w:t>Plasticware s</w:t>
      </w:r>
      <w:r w:rsidR="001417C9" w:rsidRPr="00F6728B">
        <w:rPr>
          <w:sz w:val="22"/>
          <w:szCs w:val="22"/>
        </w:rPr>
        <w:t>upply chain issues, like those seen during pandemics</w:t>
      </w:r>
      <w:r w:rsidR="00CF7003" w:rsidRPr="00F6728B">
        <w:rPr>
          <w:sz w:val="22"/>
          <w:szCs w:val="22"/>
        </w:rPr>
        <w:t xml:space="preserve">, </w:t>
      </w:r>
      <w:r w:rsidR="0040161A" w:rsidRPr="00F6728B">
        <w:rPr>
          <w:sz w:val="22"/>
          <w:szCs w:val="22"/>
        </w:rPr>
        <w:t>brought on by factors such as high</w:t>
      </w:r>
      <w:r w:rsidR="00AD2232" w:rsidRPr="00F6728B">
        <w:rPr>
          <w:sz w:val="22"/>
          <w:szCs w:val="22"/>
        </w:rPr>
        <w:t xml:space="preserve"> demand</w:t>
      </w:r>
      <w:r w:rsidR="0040161A" w:rsidRPr="00F6728B">
        <w:rPr>
          <w:sz w:val="22"/>
          <w:szCs w:val="22"/>
        </w:rPr>
        <w:t xml:space="preserve">, mean that </w:t>
      </w:r>
      <w:r w:rsidR="00A50D8B" w:rsidRPr="00F6728B">
        <w:rPr>
          <w:sz w:val="22"/>
          <w:szCs w:val="22"/>
        </w:rPr>
        <w:t xml:space="preserve">reliance on specialised commercial plasticware can </w:t>
      </w:r>
      <w:r w:rsidR="0062271E" w:rsidRPr="00F6728B">
        <w:rPr>
          <w:sz w:val="22"/>
          <w:szCs w:val="22"/>
        </w:rPr>
        <w:t xml:space="preserve">hinder </w:t>
      </w:r>
      <w:r w:rsidR="00AD2232" w:rsidRPr="00F6728B">
        <w:rPr>
          <w:sz w:val="22"/>
          <w:szCs w:val="22"/>
        </w:rPr>
        <w:t xml:space="preserve">the </w:t>
      </w:r>
      <w:r w:rsidR="00A50D8B" w:rsidRPr="00F6728B">
        <w:rPr>
          <w:sz w:val="22"/>
          <w:szCs w:val="22"/>
        </w:rPr>
        <w:t>progress</w:t>
      </w:r>
      <w:r w:rsidR="00AD2232" w:rsidRPr="00F6728B">
        <w:rPr>
          <w:sz w:val="22"/>
          <w:szCs w:val="22"/>
        </w:rPr>
        <w:t xml:space="preserve"> of</w:t>
      </w:r>
      <w:r w:rsidR="00A50D8B" w:rsidRPr="00F6728B">
        <w:rPr>
          <w:sz w:val="22"/>
          <w:szCs w:val="22"/>
        </w:rPr>
        <w:t xml:space="preserve"> </w:t>
      </w:r>
      <w:r w:rsidR="0062271E" w:rsidRPr="00F6728B">
        <w:rPr>
          <w:sz w:val="22"/>
          <w:szCs w:val="22"/>
        </w:rPr>
        <w:t xml:space="preserve">smaller wastewater programmes that </w:t>
      </w:r>
      <w:r w:rsidR="00AD2232" w:rsidRPr="00F6728B">
        <w:rPr>
          <w:sz w:val="22"/>
          <w:szCs w:val="22"/>
        </w:rPr>
        <w:t>are unable to</w:t>
      </w:r>
      <w:r w:rsidR="0062271E" w:rsidRPr="00F6728B">
        <w:rPr>
          <w:sz w:val="22"/>
          <w:szCs w:val="22"/>
        </w:rPr>
        <w:t xml:space="preserve"> stockpile</w:t>
      </w:r>
      <w:r w:rsidR="00C85372" w:rsidRPr="00F6728B">
        <w:rPr>
          <w:sz w:val="22"/>
          <w:szCs w:val="22"/>
        </w:rPr>
        <w:t xml:space="preserve">. </w:t>
      </w:r>
      <w:r w:rsidR="0081187D" w:rsidRPr="00F6728B">
        <w:rPr>
          <w:sz w:val="22"/>
          <w:szCs w:val="22"/>
        </w:rPr>
        <w:t xml:space="preserve">Finally, </w:t>
      </w:r>
      <w:r w:rsidR="00274C62" w:rsidRPr="00F6728B">
        <w:rPr>
          <w:sz w:val="22"/>
          <w:szCs w:val="22"/>
        </w:rPr>
        <w:t>protocols involving magnetic silica beads can be easily automated using liquid handling robots, unlike those involving spin columns, due to the requirement of centrifugation.</w:t>
      </w:r>
      <w:r w:rsidR="00A14306" w:rsidRPr="00F6728B">
        <w:rPr>
          <w:sz w:val="22"/>
          <w:szCs w:val="22"/>
        </w:rPr>
        <w:t xml:space="preserve"> The latter allows the simultaneous processing and preparation of 96 samples within a few hours. </w:t>
      </w:r>
    </w:p>
    <w:p w14:paraId="6E9C1902" w14:textId="3487A844" w:rsidR="00F870AC" w:rsidRPr="00F6728B" w:rsidRDefault="00F0221F" w:rsidP="00EE4273">
      <w:pPr>
        <w:spacing w:before="240" w:line="480" w:lineRule="auto"/>
        <w:jc w:val="both"/>
        <w:rPr>
          <w:b/>
          <w:bCs/>
          <w:sz w:val="22"/>
          <w:szCs w:val="22"/>
        </w:rPr>
      </w:pPr>
      <w:r w:rsidRPr="00F6728B">
        <w:rPr>
          <w:b/>
          <w:bCs/>
          <w:sz w:val="22"/>
          <w:szCs w:val="22"/>
        </w:rPr>
        <w:t>3</w:t>
      </w:r>
      <w:r w:rsidR="00F870AC" w:rsidRPr="00F6728B">
        <w:rPr>
          <w:b/>
          <w:bCs/>
          <w:sz w:val="22"/>
          <w:szCs w:val="22"/>
        </w:rPr>
        <w:t xml:space="preserve">.2.3 </w:t>
      </w:r>
      <w:r w:rsidR="00347807" w:rsidRPr="00F6728B">
        <w:rPr>
          <w:b/>
          <w:bCs/>
          <w:sz w:val="22"/>
          <w:szCs w:val="22"/>
        </w:rPr>
        <w:t>SARS-CoV-2</w:t>
      </w:r>
      <w:r w:rsidR="00347807" w:rsidRPr="00F6728B">
        <w:rPr>
          <w:sz w:val="22"/>
          <w:szCs w:val="22"/>
        </w:rPr>
        <w:t xml:space="preserve"> </w:t>
      </w:r>
      <w:r w:rsidR="00A14306" w:rsidRPr="00F6728B">
        <w:rPr>
          <w:b/>
          <w:bCs/>
          <w:sz w:val="22"/>
          <w:szCs w:val="22"/>
        </w:rPr>
        <w:t>measurement</w:t>
      </w:r>
    </w:p>
    <w:p w14:paraId="5C0EDF01" w14:textId="0C7CB81D" w:rsidR="002F3EE9" w:rsidRPr="00F6728B" w:rsidRDefault="00850590" w:rsidP="00EE4273">
      <w:pPr>
        <w:spacing w:before="240" w:line="480" w:lineRule="auto"/>
        <w:jc w:val="both"/>
        <w:rPr>
          <w:sz w:val="22"/>
          <w:szCs w:val="22"/>
        </w:rPr>
      </w:pPr>
      <w:r w:rsidRPr="00F6728B">
        <w:rPr>
          <w:sz w:val="22"/>
          <w:szCs w:val="22"/>
        </w:rPr>
        <w:lastRenderedPageBreak/>
        <w:t xml:space="preserve">The </w:t>
      </w:r>
      <w:r w:rsidR="005B6853" w:rsidRPr="00F6728B">
        <w:rPr>
          <w:sz w:val="22"/>
          <w:szCs w:val="22"/>
        </w:rPr>
        <w:t>focus</w:t>
      </w:r>
      <w:r w:rsidRPr="00F6728B">
        <w:rPr>
          <w:sz w:val="22"/>
          <w:szCs w:val="22"/>
        </w:rPr>
        <w:t xml:space="preserve"> for both São Paulo</w:t>
      </w:r>
      <w:ins w:id="669" w:author="William Perry" w:date="2024-01-13T01:19:00Z">
        <w:r w:rsidR="00382CEB">
          <w:rPr>
            <w:sz w:val="22"/>
            <w:szCs w:val="22"/>
          </w:rPr>
          <w:t xml:space="preserve"> state</w:t>
        </w:r>
      </w:ins>
      <w:r w:rsidRPr="00F6728B">
        <w:rPr>
          <w:sz w:val="22"/>
          <w:szCs w:val="22"/>
        </w:rPr>
        <w:t xml:space="preserve"> and Wales </w:t>
      </w:r>
      <w:r w:rsidR="00AD2232" w:rsidRPr="00F6728B">
        <w:rPr>
          <w:sz w:val="22"/>
          <w:szCs w:val="22"/>
        </w:rPr>
        <w:t>has been</w:t>
      </w:r>
      <w:r w:rsidRPr="00F6728B">
        <w:rPr>
          <w:sz w:val="22"/>
          <w:szCs w:val="22"/>
        </w:rPr>
        <w:t xml:space="preserve"> SARS-CoV-2 </w:t>
      </w:r>
      <w:r w:rsidR="00216FF0" w:rsidRPr="00F6728B">
        <w:rPr>
          <w:sz w:val="22"/>
          <w:szCs w:val="22"/>
        </w:rPr>
        <w:t xml:space="preserve">prevalence in wastewater, which is measured using </w:t>
      </w:r>
      <w:r w:rsidR="005A439A" w:rsidRPr="00F6728B">
        <w:rPr>
          <w:sz w:val="22"/>
          <w:szCs w:val="22"/>
        </w:rPr>
        <w:t>reverse transcription quantitative real-time PCR</w:t>
      </w:r>
      <w:r w:rsidR="00E37E48" w:rsidRPr="00F6728B">
        <w:rPr>
          <w:sz w:val="22"/>
          <w:szCs w:val="22"/>
        </w:rPr>
        <w:t xml:space="preserve"> (RT-qPCR)</w:t>
      </w:r>
      <w:r w:rsidR="009D724D" w:rsidRPr="00F6728B">
        <w:rPr>
          <w:sz w:val="22"/>
          <w:szCs w:val="22"/>
        </w:rPr>
        <w:t>, involving the amplification of target regions from the fragmented SARS-CoV-2 genome found in wastewater</w:t>
      </w:r>
      <w:r w:rsidR="00A14306" w:rsidRPr="00F6728B">
        <w:rPr>
          <w:sz w:val="22"/>
          <w:szCs w:val="22"/>
        </w:rPr>
        <w:t xml:space="preserve"> </w:t>
      </w:r>
      <w:r w:rsidR="00336376" w:rsidRPr="00F6728B">
        <w:rPr>
          <w:sz w:val="22"/>
          <w:szCs w:val="22"/>
        </w:rPr>
        <w:fldChar w:fldCharType="begin" w:fldLock="1"/>
      </w:r>
      <w:r w:rsidR="00B13F0C" w:rsidRPr="00F6728B">
        <w:rPr>
          <w:sz w:val="22"/>
          <w:szCs w:val="22"/>
        </w:rPr>
        <w:instrText>ADDIN CSL_CITATION {"citationItems":[{"id":"ITEM-1","itemData":{"DOI":"10.3390/MPS4010017","ISSN":"2409-9279","PMID":"33672247","abstract":"Wastewater-based epidemiology has become an important tool for the surveillance of SARS-CoV-2 outbreaks. However, the detection of viruses in sewage is challenging and to date there is no standard method available which has been validated for the sensitive detection of SARS-CoV-2. In this paper, we describe a simple concentration method based on polyethylene glycol (PEG) precipitation, followed by RNA extraction and a one-step quantitative reverse transcription PCR (qRT-PCR) for viral detection in wastewater. PEG-based concentration of viruses is a simple procedure which is not limited by the availability of expensive equipment and has reduced risk of disruption to consumable supply chains. The concentration and RNA extraction steps enable 900–1500× concentration of wastewater samples and sufficiently eliminates the majority of organic matter, which could inhibit the subsequent qRT-PCR assay. Due to the high variation in the physico-chemical properties of wastewater samples, we recommend the use of process control viruses to determine the efficiency of each step. This procedure enables the concentration and the extraction the DNA/RNA of different viruses and hence can be used for the surveillance of different viral targets for the comprehensive assessment of viral diseases in a community.","author":[{"dropping-particle":"","family":"Farkas","given":"Kata","non-dropping-particle":"","parse-names":false,"suffix":""},{"dropping-particle":"","family":"Hillary","given":"Luke S.","non-dropping-particle":"","parse-names":false,"suffix":""},{"dropping-particle":"","family":"Thorpe","given":"Jamie","non-dropping-particle":"","parse-names":false,"suffix":""},{"dropping-particle":"","family":"Walker","given":"David I.","non-dropping-particle":"","parse-names":false,"suffix":""},{"dropping-particle":"","family":"Lowther","given":"James A.","non-dropping-particle":"","parse-names":false,"suffix":""},{"dropping-particle":"","family":"McDonald","given":"James E.","non-dropping-particle":"","parse-names":false,"suffix":""},{"dropping-particle":"","family":"Malham","given":"Shelagh K.","non-dropping-particle":"","parse-names":false,"suffix":""},{"dropping-particle":"","family":"Jones","given":"Davey L.","non-dropping-particle":"","parse-names":false,"suffix":""}],"container-title":"Methods and Protocols 2021, Vol. 4, Page 17","id":"ITEM-1","issue":"1","issued":{"date-parts":[["2021","2","23"]]},"page":"17","publisher":"Multidisciplinary Digital Publishing Institute","title":"Concentration and Quantification of SARS-CoV-2 RNA in Wastewater Using Polyethylene Glycol-Based Concentration and qRT-PCR","type":"article-journal","volume":"4"},"uris":["http://www.mendeley.com/documents/?uuid=eb1c2de1-934d-3b29-90bb-4ea95eab7e71"]}],"mendeley":{"formattedCitation":"(Farkas et al., 2021)","plainTextFormattedCitation":"(Farkas et al., 2021)","previouslyFormattedCitation":"(Farkas et al., 2021)"},"properties":{"noteIndex":0},"schema":"https://github.com/citation-style-language/schema/raw/master/csl-citation.json"}</w:instrText>
      </w:r>
      <w:r w:rsidR="00336376" w:rsidRPr="00F6728B">
        <w:rPr>
          <w:sz w:val="22"/>
          <w:szCs w:val="22"/>
        </w:rPr>
        <w:fldChar w:fldCharType="separate"/>
      </w:r>
      <w:r w:rsidR="00336376" w:rsidRPr="00F6728B">
        <w:rPr>
          <w:noProof/>
          <w:sz w:val="22"/>
          <w:szCs w:val="22"/>
        </w:rPr>
        <w:t>(Farkas et al., 2021)</w:t>
      </w:r>
      <w:r w:rsidR="00336376" w:rsidRPr="00F6728B">
        <w:rPr>
          <w:sz w:val="22"/>
          <w:szCs w:val="22"/>
        </w:rPr>
        <w:fldChar w:fldCharType="end"/>
      </w:r>
      <w:r w:rsidR="009D724D" w:rsidRPr="00F6728B">
        <w:rPr>
          <w:sz w:val="22"/>
          <w:szCs w:val="22"/>
        </w:rPr>
        <w:t xml:space="preserve">. </w:t>
      </w:r>
      <w:r w:rsidR="00C13645" w:rsidRPr="00F6728B">
        <w:rPr>
          <w:sz w:val="22"/>
          <w:szCs w:val="22"/>
        </w:rPr>
        <w:t xml:space="preserve">The </w:t>
      </w:r>
      <w:r w:rsidR="00215D31" w:rsidRPr="00F6728B">
        <w:rPr>
          <w:sz w:val="22"/>
          <w:szCs w:val="22"/>
        </w:rPr>
        <w:t>first</w:t>
      </w:r>
      <w:r w:rsidR="00C13645" w:rsidRPr="00F6728B">
        <w:rPr>
          <w:sz w:val="22"/>
          <w:szCs w:val="22"/>
        </w:rPr>
        <w:t xml:space="preserve"> step in method development is </w:t>
      </w:r>
      <w:r w:rsidR="00AD2232" w:rsidRPr="00F6728B">
        <w:rPr>
          <w:sz w:val="22"/>
          <w:szCs w:val="22"/>
        </w:rPr>
        <w:t xml:space="preserve">choosing a </w:t>
      </w:r>
      <w:r w:rsidR="00735A81" w:rsidRPr="00F6728B">
        <w:rPr>
          <w:sz w:val="22"/>
          <w:szCs w:val="22"/>
        </w:rPr>
        <w:t>region of the SARS-CoV-2</w:t>
      </w:r>
      <w:r w:rsidR="00215D31" w:rsidRPr="00F6728B">
        <w:rPr>
          <w:sz w:val="22"/>
          <w:szCs w:val="22"/>
        </w:rPr>
        <w:t xml:space="preserve"> </w:t>
      </w:r>
      <w:r w:rsidR="005A5C58" w:rsidRPr="00F6728B">
        <w:rPr>
          <w:sz w:val="22"/>
          <w:szCs w:val="22"/>
        </w:rPr>
        <w:t xml:space="preserve">RNA </w:t>
      </w:r>
      <w:r w:rsidR="00215D31" w:rsidRPr="00F6728B">
        <w:rPr>
          <w:sz w:val="22"/>
          <w:szCs w:val="22"/>
        </w:rPr>
        <w:t xml:space="preserve">genome </w:t>
      </w:r>
      <w:r w:rsidR="00735A81" w:rsidRPr="00F6728B">
        <w:rPr>
          <w:sz w:val="22"/>
          <w:szCs w:val="22"/>
        </w:rPr>
        <w:t>to target</w:t>
      </w:r>
      <w:r w:rsidR="00215D31" w:rsidRPr="00F6728B">
        <w:rPr>
          <w:sz w:val="22"/>
          <w:szCs w:val="22"/>
        </w:rPr>
        <w:t>. In São Paulo</w:t>
      </w:r>
      <w:r w:rsidR="00735A81" w:rsidRPr="00F6728B">
        <w:rPr>
          <w:sz w:val="22"/>
          <w:szCs w:val="22"/>
        </w:rPr>
        <w:t>,</w:t>
      </w:r>
      <w:r w:rsidR="00215D31" w:rsidRPr="00F6728B">
        <w:rPr>
          <w:sz w:val="22"/>
          <w:szCs w:val="22"/>
        </w:rPr>
        <w:t xml:space="preserve"> </w:t>
      </w:r>
      <w:r w:rsidR="000F68FC" w:rsidRPr="00F6728B">
        <w:rPr>
          <w:sz w:val="22"/>
          <w:szCs w:val="22"/>
        </w:rPr>
        <w:t xml:space="preserve">both the N1 and N2 regions are amplified, whereas in Wales </w:t>
      </w:r>
      <w:r w:rsidR="00E710AD" w:rsidRPr="00F6728B">
        <w:rPr>
          <w:sz w:val="22"/>
          <w:szCs w:val="22"/>
        </w:rPr>
        <w:t xml:space="preserve">the </w:t>
      </w:r>
      <w:r w:rsidR="000F68FC" w:rsidRPr="00F6728B">
        <w:rPr>
          <w:sz w:val="22"/>
          <w:szCs w:val="22"/>
        </w:rPr>
        <w:t>N1</w:t>
      </w:r>
      <w:r w:rsidR="0085161F" w:rsidRPr="00F6728B">
        <w:rPr>
          <w:sz w:val="22"/>
          <w:szCs w:val="22"/>
        </w:rPr>
        <w:t xml:space="preserve"> </w:t>
      </w:r>
      <w:r w:rsidR="00E710AD" w:rsidRPr="00F6728B">
        <w:rPr>
          <w:sz w:val="22"/>
          <w:szCs w:val="22"/>
        </w:rPr>
        <w:t xml:space="preserve">gene </w:t>
      </w:r>
      <w:r w:rsidR="0085161F" w:rsidRPr="00F6728B">
        <w:rPr>
          <w:sz w:val="22"/>
          <w:szCs w:val="22"/>
        </w:rPr>
        <w:t>is used</w:t>
      </w:r>
      <w:r w:rsidR="00E710AD" w:rsidRPr="00F6728B">
        <w:rPr>
          <w:sz w:val="22"/>
          <w:szCs w:val="22"/>
        </w:rPr>
        <w:t>.</w:t>
      </w:r>
      <w:r w:rsidR="00AC532C" w:rsidRPr="00F6728B">
        <w:rPr>
          <w:sz w:val="22"/>
          <w:szCs w:val="22"/>
        </w:rPr>
        <w:t xml:space="preserve"> </w:t>
      </w:r>
      <w:r w:rsidR="00E671C3" w:rsidRPr="00F6728B">
        <w:rPr>
          <w:sz w:val="22"/>
          <w:szCs w:val="22"/>
        </w:rPr>
        <w:t xml:space="preserve">The multiple marker approach allows </w:t>
      </w:r>
      <w:r w:rsidR="0015342D" w:rsidRPr="00F6728B">
        <w:rPr>
          <w:sz w:val="22"/>
          <w:szCs w:val="22"/>
        </w:rPr>
        <w:t xml:space="preserve">for multiple regions of the </w:t>
      </w:r>
      <w:r w:rsidR="00735A81" w:rsidRPr="00F6728B">
        <w:rPr>
          <w:sz w:val="22"/>
          <w:szCs w:val="22"/>
        </w:rPr>
        <w:t xml:space="preserve">fragmented </w:t>
      </w:r>
      <w:r w:rsidR="0015342D" w:rsidRPr="00F6728B">
        <w:rPr>
          <w:sz w:val="22"/>
          <w:szCs w:val="22"/>
        </w:rPr>
        <w:t xml:space="preserve">SARS-CoV-2 </w:t>
      </w:r>
      <w:r w:rsidR="00091019" w:rsidRPr="00F6728B">
        <w:rPr>
          <w:sz w:val="22"/>
          <w:szCs w:val="22"/>
        </w:rPr>
        <w:t>RNA genome to be characterised</w:t>
      </w:r>
      <w:r w:rsidR="000A50C3" w:rsidRPr="00F6728B">
        <w:rPr>
          <w:sz w:val="22"/>
          <w:szCs w:val="22"/>
        </w:rPr>
        <w:t xml:space="preserve">. </w:t>
      </w:r>
      <w:r w:rsidR="003437B4" w:rsidRPr="00F6728B">
        <w:rPr>
          <w:sz w:val="22"/>
          <w:szCs w:val="22"/>
        </w:rPr>
        <w:t>To assess the presence of PCR inhibitors,</w:t>
      </w:r>
      <w:r w:rsidR="00647018" w:rsidRPr="00F6728B">
        <w:rPr>
          <w:sz w:val="22"/>
          <w:szCs w:val="22"/>
        </w:rPr>
        <w:t xml:space="preserve"> in São Paulo</w:t>
      </w:r>
      <w:r w:rsidR="006B790F" w:rsidRPr="00F6728B">
        <w:rPr>
          <w:sz w:val="22"/>
          <w:szCs w:val="22"/>
        </w:rPr>
        <w:t>,</w:t>
      </w:r>
      <w:r w:rsidR="003437B4" w:rsidRPr="00F6728B">
        <w:rPr>
          <w:sz w:val="22"/>
          <w:szCs w:val="22"/>
        </w:rPr>
        <w:t xml:space="preserve"> the N1 assay is performed in a multiplex reaction with a</w:t>
      </w:r>
      <w:r w:rsidR="00A15D92" w:rsidRPr="00F6728B">
        <w:rPr>
          <w:sz w:val="22"/>
          <w:szCs w:val="22"/>
        </w:rPr>
        <w:t xml:space="preserve"> synthetic oligonucleotide </w:t>
      </w:r>
      <w:r w:rsidR="00ED376C" w:rsidRPr="00F6728B">
        <w:rPr>
          <w:sz w:val="22"/>
          <w:szCs w:val="22"/>
        </w:rPr>
        <w:t xml:space="preserve">RNA </w:t>
      </w:r>
      <w:r w:rsidR="003437B4" w:rsidRPr="00F6728B">
        <w:rPr>
          <w:sz w:val="22"/>
          <w:szCs w:val="22"/>
        </w:rPr>
        <w:t>positive control</w:t>
      </w:r>
      <w:r w:rsidR="0095538D" w:rsidRPr="00F6728B">
        <w:rPr>
          <w:sz w:val="22"/>
          <w:szCs w:val="22"/>
        </w:rPr>
        <w:t>. In Wales</w:t>
      </w:r>
      <w:r w:rsidR="00C9498A" w:rsidRPr="00F6728B">
        <w:rPr>
          <w:sz w:val="22"/>
          <w:szCs w:val="22"/>
        </w:rPr>
        <w:t>,</w:t>
      </w:r>
      <w:r w:rsidR="0095538D" w:rsidRPr="00F6728B">
        <w:rPr>
          <w:sz w:val="22"/>
          <w:szCs w:val="22"/>
        </w:rPr>
        <w:t xml:space="preserve"> a pseudomonas virus phi6 </w:t>
      </w:r>
      <w:r w:rsidR="00C9498A" w:rsidRPr="00F6728B">
        <w:rPr>
          <w:sz w:val="22"/>
          <w:szCs w:val="22"/>
        </w:rPr>
        <w:t xml:space="preserve">positive control </w:t>
      </w:r>
      <w:r w:rsidR="0095538D" w:rsidRPr="00F6728B">
        <w:rPr>
          <w:sz w:val="22"/>
          <w:szCs w:val="22"/>
        </w:rPr>
        <w:t xml:space="preserve">is </w:t>
      </w:r>
      <w:r w:rsidR="00C9498A" w:rsidRPr="00F6728B">
        <w:rPr>
          <w:sz w:val="22"/>
          <w:szCs w:val="22"/>
        </w:rPr>
        <w:t xml:space="preserve">measured. </w:t>
      </w:r>
      <w:r w:rsidR="009C00E7" w:rsidRPr="00F6728B">
        <w:rPr>
          <w:sz w:val="22"/>
          <w:szCs w:val="22"/>
        </w:rPr>
        <w:t xml:space="preserve">The final element of </w:t>
      </w:r>
      <w:r w:rsidR="006F10F0" w:rsidRPr="00F6728B">
        <w:rPr>
          <w:sz w:val="22"/>
          <w:szCs w:val="22"/>
        </w:rPr>
        <w:t xml:space="preserve">the RT-qPCR is the </w:t>
      </w:r>
      <w:r w:rsidR="00766FE2" w:rsidRPr="00F6728B">
        <w:rPr>
          <w:sz w:val="22"/>
          <w:szCs w:val="22"/>
        </w:rPr>
        <w:t xml:space="preserve">addition of standards which are used to </w:t>
      </w:r>
      <w:r w:rsidR="004B3F22" w:rsidRPr="00F6728B">
        <w:rPr>
          <w:sz w:val="22"/>
          <w:szCs w:val="22"/>
        </w:rPr>
        <w:t xml:space="preserve">produce standard quantification curves, which, in São Paulo, consist of </w:t>
      </w:r>
      <w:r w:rsidR="00F06164" w:rsidRPr="00F6728B">
        <w:rPr>
          <w:sz w:val="22"/>
          <w:szCs w:val="22"/>
        </w:rPr>
        <w:t xml:space="preserve">serial dilutions of </w:t>
      </w:r>
      <w:r w:rsidR="00F97BB0" w:rsidRPr="00F6728B">
        <w:rPr>
          <w:sz w:val="22"/>
          <w:szCs w:val="22"/>
        </w:rPr>
        <w:t xml:space="preserve">a SARS-CoV-2 plasmid control. In Wales, however, </w:t>
      </w:r>
      <w:r w:rsidR="00C719E1" w:rsidRPr="00F6728B">
        <w:rPr>
          <w:sz w:val="22"/>
          <w:szCs w:val="22"/>
        </w:rPr>
        <w:t xml:space="preserve">a </w:t>
      </w:r>
      <w:r w:rsidR="004A198C" w:rsidRPr="00F6728B">
        <w:rPr>
          <w:sz w:val="22"/>
          <w:szCs w:val="22"/>
        </w:rPr>
        <w:t xml:space="preserve">synthetic </w:t>
      </w:r>
      <w:r w:rsidR="006448F6" w:rsidRPr="00F6728B">
        <w:rPr>
          <w:sz w:val="22"/>
          <w:szCs w:val="22"/>
        </w:rPr>
        <w:t xml:space="preserve">positive-strand </w:t>
      </w:r>
      <w:r w:rsidR="000059FC" w:rsidRPr="00F6728B">
        <w:rPr>
          <w:sz w:val="22"/>
          <w:szCs w:val="22"/>
        </w:rPr>
        <w:t xml:space="preserve">SARS-CoV-2 </w:t>
      </w:r>
      <w:r w:rsidR="006448F6" w:rsidRPr="00F6728B">
        <w:rPr>
          <w:sz w:val="22"/>
          <w:szCs w:val="22"/>
        </w:rPr>
        <w:t>RNA</w:t>
      </w:r>
      <w:r w:rsidR="00492A15" w:rsidRPr="00F6728B">
        <w:rPr>
          <w:sz w:val="22"/>
          <w:szCs w:val="22"/>
        </w:rPr>
        <w:t xml:space="preserve"> is used</w:t>
      </w:r>
      <w:r w:rsidR="000059FC" w:rsidRPr="00F6728B">
        <w:rPr>
          <w:sz w:val="22"/>
          <w:szCs w:val="22"/>
        </w:rPr>
        <w:t>.</w:t>
      </w:r>
    </w:p>
    <w:p w14:paraId="648CC425" w14:textId="326E6130" w:rsidR="00F025E8" w:rsidRPr="00F6728B" w:rsidRDefault="0011521D" w:rsidP="008525A1">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t xml:space="preserve">In addition to </w:t>
      </w:r>
      <w:r w:rsidR="00794E5A" w:rsidRPr="00F6728B">
        <w:rPr>
          <w:rFonts w:ascii="Times New Roman" w:hAnsi="Times New Roman" w:cs="Times New Roman"/>
        </w:rPr>
        <w:t xml:space="preserve">monitoring persistence, </w:t>
      </w:r>
      <w:r w:rsidR="00235AB9" w:rsidRPr="00F6728B">
        <w:rPr>
          <w:rFonts w:ascii="Times New Roman" w:hAnsi="Times New Roman" w:cs="Times New Roman"/>
        </w:rPr>
        <w:t xml:space="preserve">molecular methods are also used to monitor </w:t>
      </w:r>
      <w:r w:rsidR="00AC5BF0" w:rsidRPr="00F6728B">
        <w:rPr>
          <w:rFonts w:ascii="Times New Roman" w:hAnsi="Times New Roman" w:cs="Times New Roman"/>
        </w:rPr>
        <w:t xml:space="preserve">SARS-CoV-2 </w:t>
      </w:r>
      <w:r w:rsidR="00FB58C3" w:rsidRPr="00F6728B">
        <w:rPr>
          <w:rFonts w:ascii="Times New Roman" w:hAnsi="Times New Roman" w:cs="Times New Roman"/>
        </w:rPr>
        <w:t>variants present in wastewater.</w:t>
      </w:r>
      <w:r w:rsidR="00AC5BF0" w:rsidRPr="00F6728B">
        <w:rPr>
          <w:rFonts w:ascii="Times New Roman" w:hAnsi="Times New Roman" w:cs="Times New Roman"/>
        </w:rPr>
        <w:t xml:space="preserve"> In Wales,</w:t>
      </w:r>
      <w:r w:rsidR="00B57FD4" w:rsidRPr="00F6728B">
        <w:rPr>
          <w:rFonts w:ascii="Times New Roman" w:hAnsi="Times New Roman" w:cs="Times New Roman"/>
        </w:rPr>
        <w:t xml:space="preserve"> sequencing is used </w:t>
      </w:r>
      <w:r w:rsidR="00BC4F1C" w:rsidRPr="00F6728B">
        <w:rPr>
          <w:rFonts w:ascii="Times New Roman" w:hAnsi="Times New Roman" w:cs="Times New Roman"/>
        </w:rPr>
        <w:t>to detected variants</w:t>
      </w:r>
      <w:r w:rsidR="00680C73" w:rsidRPr="00F6728B">
        <w:rPr>
          <w:rFonts w:ascii="Times New Roman" w:hAnsi="Times New Roman" w:cs="Times New Roman"/>
        </w:rPr>
        <w:t xml:space="preserve"> using</w:t>
      </w:r>
      <w:r w:rsidR="008525A1" w:rsidRPr="00F6728B">
        <w:t xml:space="preserve"> the </w:t>
      </w:r>
      <w:r w:rsidR="008525A1" w:rsidRPr="00F6728B">
        <w:rPr>
          <w:rFonts w:ascii="Times New Roman" w:hAnsi="Times New Roman" w:cs="Times New Roman"/>
        </w:rPr>
        <w:t xml:space="preserve">EasySeq™ RC-PCR </w:t>
      </w:r>
      <w:r w:rsidR="00680C73" w:rsidRPr="00F6728B">
        <w:rPr>
          <w:rFonts w:ascii="Times New Roman" w:hAnsi="Times New Roman" w:cs="Times New Roman"/>
        </w:rPr>
        <w:t xml:space="preserve">SARS-CoV-2 Whole Genome Sequencing </w:t>
      </w:r>
      <w:r w:rsidR="008525A1" w:rsidRPr="00F6728B">
        <w:rPr>
          <w:rFonts w:ascii="Times New Roman" w:hAnsi="Times New Roman" w:cs="Times New Roman"/>
        </w:rPr>
        <w:t xml:space="preserve">kit </w:t>
      </w:r>
      <w:r w:rsidR="00680C73" w:rsidRPr="00F6728B">
        <w:rPr>
          <w:rFonts w:ascii="Times New Roman" w:hAnsi="Times New Roman" w:cs="Times New Roman"/>
        </w:rPr>
        <w:t xml:space="preserve">on </w:t>
      </w:r>
      <w:r w:rsidR="008525A1" w:rsidRPr="00F6728B">
        <w:rPr>
          <w:rFonts w:ascii="Times New Roman" w:hAnsi="Times New Roman" w:cs="Times New Roman"/>
        </w:rPr>
        <w:t>the</w:t>
      </w:r>
      <w:r w:rsidR="00680C73" w:rsidRPr="00F6728B">
        <w:rPr>
          <w:rFonts w:ascii="Times New Roman" w:hAnsi="Times New Roman" w:cs="Times New Roman"/>
        </w:rPr>
        <w:t xml:space="preserve"> Illumina </w:t>
      </w:r>
      <w:r w:rsidR="00A14306" w:rsidRPr="00F6728B">
        <w:rPr>
          <w:rFonts w:ascii="Times New Roman" w:hAnsi="Times New Roman" w:cs="Times New Roman"/>
        </w:rPr>
        <w:t xml:space="preserve">NextSeq </w:t>
      </w:r>
      <w:r w:rsidR="00680C73" w:rsidRPr="00F6728B">
        <w:rPr>
          <w:rFonts w:ascii="Times New Roman" w:hAnsi="Times New Roman" w:cs="Times New Roman"/>
        </w:rPr>
        <w:t>platform</w:t>
      </w:r>
      <w:r w:rsidR="003A1761" w:rsidRPr="00F6728B">
        <w:rPr>
          <w:rFonts w:ascii="Times New Roman" w:hAnsi="Times New Roman" w:cs="Times New Roman"/>
        </w:rPr>
        <w:t>, which is conducted at all WWT</w:t>
      </w:r>
      <w:r w:rsidR="00A14306" w:rsidRPr="00F6728B">
        <w:rPr>
          <w:rFonts w:ascii="Times New Roman" w:hAnsi="Times New Roman" w:cs="Times New Roman"/>
        </w:rPr>
        <w:t>Ps</w:t>
      </w:r>
      <w:r w:rsidR="00A77BA4" w:rsidRPr="00F6728B">
        <w:rPr>
          <w:rFonts w:ascii="Times New Roman" w:hAnsi="Times New Roman" w:cs="Times New Roman"/>
        </w:rPr>
        <w:t xml:space="preserve"> once a week</w:t>
      </w:r>
      <w:r w:rsidR="006674A5" w:rsidRPr="00F6728B">
        <w:rPr>
          <w:rFonts w:ascii="Times New Roman" w:hAnsi="Times New Roman" w:cs="Times New Roman"/>
        </w:rPr>
        <w:t>.</w:t>
      </w:r>
      <w:r w:rsidR="00530594" w:rsidRPr="00F6728B">
        <w:rPr>
          <w:rFonts w:ascii="Times New Roman" w:hAnsi="Times New Roman" w:cs="Times New Roman"/>
        </w:rPr>
        <w:t xml:space="preserve"> In the São Paulo </w:t>
      </w:r>
      <w:del w:id="670" w:author="William Perry" w:date="2024-01-13T01:19:00Z">
        <w:r w:rsidR="00530594" w:rsidRPr="00F6728B" w:rsidDel="00382CEB">
          <w:rPr>
            <w:rFonts w:ascii="Times New Roman" w:hAnsi="Times New Roman" w:cs="Times New Roman"/>
          </w:rPr>
          <w:delText>programme</w:delText>
        </w:r>
      </w:del>
      <w:ins w:id="671" w:author="William Perry" w:date="2024-01-13T01:19:00Z">
        <w:r w:rsidR="00382CEB">
          <w:rPr>
            <w:rFonts w:ascii="Times New Roman" w:hAnsi="Times New Roman" w:cs="Times New Roman"/>
          </w:rPr>
          <w:t>state</w:t>
        </w:r>
      </w:ins>
      <w:r w:rsidR="00530594" w:rsidRPr="00F6728B">
        <w:rPr>
          <w:rFonts w:ascii="Times New Roman" w:hAnsi="Times New Roman" w:cs="Times New Roman"/>
        </w:rPr>
        <w:t xml:space="preserve">, no regular sequencing is conducted for variant detection, </w:t>
      </w:r>
      <w:r w:rsidR="00D95087" w:rsidRPr="00F6728B">
        <w:rPr>
          <w:rFonts w:ascii="Times New Roman" w:hAnsi="Times New Roman" w:cs="Times New Roman"/>
        </w:rPr>
        <w:t>although some samples have been sent to project partners in the Karolinska Institute, Sweden.</w:t>
      </w:r>
    </w:p>
    <w:p w14:paraId="4E934BEB" w14:textId="554843CA" w:rsidR="0037413F" w:rsidRPr="00F6728B" w:rsidRDefault="00F0221F" w:rsidP="00EE4273">
      <w:pPr>
        <w:spacing w:before="240" w:line="480" w:lineRule="auto"/>
        <w:jc w:val="both"/>
        <w:rPr>
          <w:b/>
          <w:bCs/>
          <w:sz w:val="22"/>
          <w:szCs w:val="22"/>
        </w:rPr>
      </w:pPr>
      <w:r w:rsidRPr="00F6728B">
        <w:rPr>
          <w:b/>
          <w:bCs/>
          <w:sz w:val="22"/>
          <w:szCs w:val="22"/>
        </w:rPr>
        <w:t>3</w:t>
      </w:r>
      <w:r w:rsidR="007D3C8E" w:rsidRPr="00F6728B">
        <w:rPr>
          <w:b/>
          <w:bCs/>
          <w:sz w:val="22"/>
          <w:szCs w:val="22"/>
        </w:rPr>
        <w:t>.3 Data analysis</w:t>
      </w:r>
    </w:p>
    <w:p w14:paraId="7E43230B" w14:textId="0C0B7AB7" w:rsidR="00DC0176" w:rsidRPr="00F6728B" w:rsidRDefault="00F0221F" w:rsidP="00EE4273">
      <w:pPr>
        <w:spacing w:before="240" w:line="480" w:lineRule="auto"/>
        <w:jc w:val="both"/>
        <w:rPr>
          <w:b/>
          <w:bCs/>
          <w:sz w:val="22"/>
          <w:szCs w:val="22"/>
        </w:rPr>
      </w:pPr>
      <w:r w:rsidRPr="00F6728B">
        <w:rPr>
          <w:b/>
          <w:bCs/>
          <w:sz w:val="22"/>
          <w:szCs w:val="22"/>
        </w:rPr>
        <w:t>3</w:t>
      </w:r>
      <w:r w:rsidR="00DC0176" w:rsidRPr="00F6728B">
        <w:rPr>
          <w:b/>
          <w:bCs/>
          <w:sz w:val="22"/>
          <w:szCs w:val="22"/>
        </w:rPr>
        <w:t>.3.</w:t>
      </w:r>
      <w:r w:rsidR="00403D42" w:rsidRPr="00F6728B">
        <w:rPr>
          <w:b/>
          <w:bCs/>
          <w:sz w:val="22"/>
          <w:szCs w:val="22"/>
        </w:rPr>
        <w:t>1</w:t>
      </w:r>
      <w:r w:rsidR="00942D67" w:rsidRPr="00F6728B">
        <w:rPr>
          <w:b/>
          <w:bCs/>
          <w:sz w:val="22"/>
          <w:szCs w:val="22"/>
        </w:rPr>
        <w:t xml:space="preserve"> </w:t>
      </w:r>
      <w:r w:rsidR="00851DC0" w:rsidRPr="00F6728B">
        <w:rPr>
          <w:b/>
          <w:bCs/>
          <w:sz w:val="22"/>
          <w:szCs w:val="22"/>
        </w:rPr>
        <w:t>Data processing and n</w:t>
      </w:r>
      <w:r w:rsidR="00942D67" w:rsidRPr="00F6728B">
        <w:rPr>
          <w:b/>
          <w:bCs/>
          <w:sz w:val="22"/>
          <w:szCs w:val="22"/>
        </w:rPr>
        <w:t xml:space="preserve">ormalisation </w:t>
      </w:r>
    </w:p>
    <w:p w14:paraId="1A8E3F28" w14:textId="24D3875E" w:rsidR="00CA6DF7" w:rsidRPr="00F6728B" w:rsidRDefault="00CA6DF7" w:rsidP="00403D42">
      <w:pPr>
        <w:spacing w:before="240" w:line="480" w:lineRule="auto"/>
        <w:jc w:val="both"/>
        <w:rPr>
          <w:sz w:val="22"/>
          <w:szCs w:val="22"/>
        </w:rPr>
      </w:pPr>
      <w:r w:rsidRPr="00F6728B">
        <w:rPr>
          <w:sz w:val="22"/>
          <w:szCs w:val="22"/>
        </w:rPr>
        <w:t>In São Paulo, data streams include field measurements (temperature, pH and rainfall), wastewater flow (instantaneous and daily average) provided by Sanitation Companies, and laboratory determinations for SARS-CoV-2, total suspended solids, CrAssphage and ammoniacal nitrogen. SARS-CoV-2 data are originally measured in</w:t>
      </w:r>
      <w:r w:rsidR="008A2EB0" w:rsidRPr="00F6728B">
        <w:rPr>
          <w:sz w:val="22"/>
          <w:szCs w:val="22"/>
        </w:rPr>
        <w:t xml:space="preserve"> gene copies</w:t>
      </w:r>
      <w:r w:rsidR="00CE16A1" w:rsidRPr="00F6728B">
        <w:rPr>
          <w:sz w:val="22"/>
          <w:szCs w:val="22"/>
        </w:rPr>
        <w:t xml:space="preserve"> (gc)</w:t>
      </w:r>
      <w:r w:rsidR="008A2EB0" w:rsidRPr="00F6728B">
        <w:rPr>
          <w:sz w:val="22"/>
          <w:szCs w:val="22"/>
        </w:rPr>
        <w:t xml:space="preserve"> per litre but</w:t>
      </w:r>
      <w:r w:rsidRPr="00F6728B">
        <w:rPr>
          <w:sz w:val="22"/>
          <w:szCs w:val="22"/>
        </w:rPr>
        <w:t xml:space="preserve"> for WWTPs and other sampling sites where </w:t>
      </w:r>
      <w:r w:rsidR="008A2EB0" w:rsidRPr="00F6728B">
        <w:rPr>
          <w:sz w:val="22"/>
          <w:szCs w:val="22"/>
        </w:rPr>
        <w:t>wastewater</w:t>
      </w:r>
      <w:r w:rsidRPr="00F6728B">
        <w:rPr>
          <w:sz w:val="22"/>
          <w:szCs w:val="22"/>
        </w:rPr>
        <w:t xml:space="preserve"> flow is available, this measure is converted to daily viral load </w:t>
      </w:r>
      <w:r w:rsidR="008A2EB0" w:rsidRPr="00F6728B">
        <w:rPr>
          <w:sz w:val="22"/>
          <w:szCs w:val="22"/>
        </w:rPr>
        <w:t xml:space="preserve">of </w:t>
      </w:r>
      <w:r w:rsidR="00CE16A1" w:rsidRPr="00F6728B">
        <w:rPr>
          <w:sz w:val="22"/>
          <w:szCs w:val="22"/>
        </w:rPr>
        <w:t>gc</w:t>
      </w:r>
      <w:r w:rsidR="008A2EB0" w:rsidRPr="00F6728B">
        <w:rPr>
          <w:sz w:val="22"/>
          <w:szCs w:val="22"/>
        </w:rPr>
        <w:t xml:space="preserve"> per </w:t>
      </w:r>
      <w:r w:rsidRPr="00F6728B">
        <w:rPr>
          <w:sz w:val="22"/>
          <w:szCs w:val="22"/>
        </w:rPr>
        <w:t xml:space="preserve">day. The data are normalised by population, considering the population of the sewer catchment. Studies are being </w:t>
      </w:r>
      <w:r w:rsidRPr="00F6728B">
        <w:rPr>
          <w:sz w:val="22"/>
          <w:szCs w:val="22"/>
        </w:rPr>
        <w:lastRenderedPageBreak/>
        <w:t>conducted to assess the need for data normalisation for sewage dilution, based on CrAssphage and ammoniacal nitrogen. C</w:t>
      </w:r>
      <w:r w:rsidR="00A14306" w:rsidRPr="00F6728B">
        <w:rPr>
          <w:sz w:val="22"/>
          <w:szCs w:val="22"/>
        </w:rPr>
        <w:t>ETESB</w:t>
      </w:r>
      <w:r w:rsidRPr="00F6728B">
        <w:rPr>
          <w:sz w:val="22"/>
          <w:szCs w:val="22"/>
        </w:rPr>
        <w:t xml:space="preserve"> laboratory data have shown that </w:t>
      </w:r>
      <w:r w:rsidR="00A14306" w:rsidRPr="00F6728B">
        <w:rPr>
          <w:sz w:val="22"/>
          <w:szCs w:val="22"/>
        </w:rPr>
        <w:t>total suspended solids (</w:t>
      </w:r>
      <w:r w:rsidRPr="00F6728B">
        <w:rPr>
          <w:sz w:val="22"/>
          <w:szCs w:val="22"/>
        </w:rPr>
        <w:t>TSS</w:t>
      </w:r>
      <w:r w:rsidR="00A14306" w:rsidRPr="00F6728B">
        <w:rPr>
          <w:sz w:val="22"/>
          <w:szCs w:val="22"/>
        </w:rPr>
        <w:t>)</w:t>
      </w:r>
      <w:r w:rsidRPr="00F6728B">
        <w:rPr>
          <w:sz w:val="22"/>
          <w:szCs w:val="22"/>
        </w:rPr>
        <w:t xml:space="preserve"> concentration interferes with the recovery of enveloped viruses; samples with higher TSS values had lower </w:t>
      </w:r>
      <w:r w:rsidR="00E90236" w:rsidRPr="00F6728B">
        <w:rPr>
          <w:sz w:val="22"/>
          <w:szCs w:val="22"/>
        </w:rPr>
        <w:t>bovine coronavirus r</w:t>
      </w:r>
      <w:r w:rsidRPr="00F6728B">
        <w:rPr>
          <w:sz w:val="22"/>
          <w:szCs w:val="22"/>
        </w:rPr>
        <w:t>ecovery rates</w:t>
      </w:r>
      <w:r w:rsidR="00A14306" w:rsidRPr="00F6728B">
        <w:rPr>
          <w:sz w:val="22"/>
          <w:szCs w:val="22"/>
        </w:rPr>
        <w:t xml:space="preserve"> </w:t>
      </w:r>
      <w:r w:rsidR="00891667" w:rsidRPr="00F6728B">
        <w:rPr>
          <w:sz w:val="22"/>
          <w:szCs w:val="22"/>
        </w:rPr>
        <w:fldChar w:fldCharType="begin" w:fldLock="1"/>
      </w:r>
      <w:r w:rsidR="006F2B04" w:rsidRPr="00F6728B">
        <w:rPr>
          <w:sz w:val="22"/>
          <w:szCs w:val="22"/>
        </w:rPr>
        <w:instrText>ADDIN CSL_CITATION {"citationItems":[{"id":"ITEM-1","itemData":{"DOI":"10.2166/WH.2022.210","ISSN":"1477-8920","abstract":"The current COVID-19 pandemic has emphasized the vulnerability of communities living in the urban outskirts and informal settlements. The lack of reliable COVID-19 case data highlights the importance and application of wastewater-based epidemiology. This study aimed to monitor the COVID-19 trends in four vulnerable urban communities (slums and low-income neighborhoods) in metropolitan São Paulo by assessing the SARS-CoV-2 RNA viral load in wastewater. We analyzed 160 samples from May 2020 to June 2021 with weekly or fortnightly samplings. The samples were ultracentrifuged with glycine elution and quantified by N1/N2 SARS-CoV-2 RT-qPCR. The results of positivity were 100% (Paraisópolis, Heliópolis and Cidade Tiradentes) and 76.9% (Vila Brasilândia). The new case numbers of COVID-19, counted from the onset of symptoms, positively correlated with SARS-CoV-2 N1 viral loads from the two largest communities (p,0.001). SARS-CoV-2 infectivity was tested in Vero E6 cells after concentration with the two techniques, ultrafiltration (Centricon® Plus-70 10 kDa) and sucrose cushion ultracentrifugation, but none of the evaluated samples presented positive results. Next-generation sequencing (NGS) analysis from samples collected in March and August 2021 revealed the presence of the clade 20 J (lineage P.1) belonging to the most prevalent circulating variant in the country. Our results showed that wastewater surveillance data can be used as complementary indicators to monitor the dynamics and temporal trends of COVID-19. The infectivity test results strengthened the evidence of low risk of infection associated with SARS-CoV-2 in wastewater.","author":[{"dropping-particle":"","family":"Barbosa","given":"Mikaela Renata Funada","non-dropping-particle":"","parse-names":false,"suffix":""},{"dropping-particle":"","family":"Garcia","given":"Suzi Cristina","non-dropping-particle":"","parse-names":false,"suffix":""},{"dropping-particle":"","family":"Bruni","given":"Antonio de Castro","non-dropping-particle":"","parse-names":false,"suffix":""},{"dropping-particle":"","family":"Machado","given":"Flávio Silva","non-dropping-particle":"","parse-names":false,"suffix":""},{"dropping-particle":"","family":"Oliveira","given":"Roberto Xavier","non-dropping-particle":"de","parse-names":false,"suffix":""},{"dropping-particle":"","family":"Dropa","given":"Milena","non-dropping-particle":"","parse-names":false,"suffix":""},{"dropping-particle":"","family":"Costa","given":"Antonio Charlys","non-dropping-particle":"da","parse-names":false,"suffix":""},{"dropping-particle":"","family":"Leal","given":"Elcio","non-dropping-particle":"","parse-names":false,"suffix":""},{"dropping-particle":"","family":"Brandão","given":"Carlos Jesus","non-dropping-particle":"","parse-names":false,"suffix":""},{"dropping-particle":"","family":"Silva","given":"Renan Lourenço Oliveira","non-dropping-particle":"da","parse-names":false,"suffix":""},{"dropping-particle":"","family":"Iko","given":"Beatriz Yukie","non-dropping-particle":"","parse-names":false,"suffix":""},{"dropping-particle":"","family":"Kondo","given":"Victor Kenji Matsuoka","non-dropping-particle":"","parse-names":false,"suffix":""},{"dropping-particle":"","family":"Araújo","given":"Ronalda Silva","non-dropping-particle":"de","parse-names":false,"suffix":""},{"dropping-particle":"","family":"Silveira","given":"Vanessa Barbosa","non-dropping-particle":"da","parse-names":false,"suffix":""},{"dropping-particle":"","family":"Andrade","given":"Tatiane Montes","non-dropping-particle":"de","parse-names":false,"suffix":""},{"dropping-particle":"","family":"Nunes","given":"Danilo Rosa","non-dropping-particle":"","parse-names":false,"suffix":""},{"dropping-particle":"","family":"Ramos Janini","given":"Luiz Mário","non-dropping-particle":"","parse-names":false,"suffix":""},{"dropping-particle":"","family":"Braconi","given":"Carla Torres","non-dropping-particle":"","parse-names":false,"suffix":""},{"dropping-particle":"","family":"Maricato","given":"Juliana Terzi","non-dropping-particle":"","parse-names":false,"suffix":""},{"dropping-particle":"","family":"Sato","given":"Maria Inês Zanoli","non-dropping-particle":"","parse-names":false,"suffix":""}],"container-title":"Journal of Water and Health","id":"ITEM-1","issue":"2","issued":{"date-parts":[["2022","2","1"]]},"page":"471-490","publisher":"IWA Publishing","title":"One-year surveillance of SARS-CoV-2 in wastewater from vulnerable urban communities in metropolitan São Paulo, Brazil","type":"article-journal","volume":"20"},"uris":["http://www.mendeley.com/documents/?uuid=2bad5cf6-6f41-330f-acdc-50cdbac735be"]}],"mendeley":{"formattedCitation":"(Barbosa et al., 2022)","plainTextFormattedCitation":"(Barbosa et al., 2022)","previouslyFormattedCitation":"(Barbosa et al., 2022)"},"properties":{"noteIndex":0},"schema":"https://github.com/citation-style-language/schema/raw/master/csl-citation.json"}</w:instrText>
      </w:r>
      <w:r w:rsidR="00891667" w:rsidRPr="00F6728B">
        <w:rPr>
          <w:sz w:val="22"/>
          <w:szCs w:val="22"/>
        </w:rPr>
        <w:fldChar w:fldCharType="separate"/>
      </w:r>
      <w:r w:rsidR="00891667" w:rsidRPr="00F6728B">
        <w:rPr>
          <w:noProof/>
          <w:sz w:val="22"/>
          <w:szCs w:val="22"/>
        </w:rPr>
        <w:t>(Barbosa et al., 2022)</w:t>
      </w:r>
      <w:r w:rsidR="00891667" w:rsidRPr="00F6728B">
        <w:rPr>
          <w:sz w:val="22"/>
          <w:szCs w:val="22"/>
        </w:rPr>
        <w:fldChar w:fldCharType="end"/>
      </w:r>
      <w:r w:rsidRPr="00F6728B">
        <w:rPr>
          <w:sz w:val="22"/>
          <w:szCs w:val="22"/>
        </w:rPr>
        <w:t xml:space="preserve">. Recovery rates are not used to correct the concentration of SARS-CoV-2 detected in wastewaters. </w:t>
      </w:r>
    </w:p>
    <w:p w14:paraId="78023DB9" w14:textId="0C8A8A6C" w:rsidR="00403D42" w:rsidRPr="00F6728B" w:rsidRDefault="00403D42" w:rsidP="00403D42">
      <w:pPr>
        <w:spacing w:before="240" w:line="480" w:lineRule="auto"/>
        <w:jc w:val="both"/>
        <w:rPr>
          <w:sz w:val="22"/>
          <w:szCs w:val="22"/>
        </w:rPr>
      </w:pPr>
      <w:r w:rsidRPr="00F6728B">
        <w:rPr>
          <w:sz w:val="22"/>
          <w:szCs w:val="22"/>
        </w:rPr>
        <w:t xml:space="preserve">For the programme in Wales, there are multiple data streams, all of which are </w:t>
      </w:r>
      <w:r w:rsidR="00BF1867" w:rsidRPr="00F6728B">
        <w:rPr>
          <w:sz w:val="22"/>
          <w:szCs w:val="22"/>
        </w:rPr>
        <w:t>used to produce a normalised signal</w:t>
      </w:r>
      <w:r w:rsidRPr="00F6728B">
        <w:rPr>
          <w:sz w:val="22"/>
          <w:szCs w:val="22"/>
        </w:rPr>
        <w:t xml:space="preserve">. The first type of data stream received by the programme is that produced by the laboratories, </w:t>
      </w:r>
      <w:r w:rsidR="009A3842" w:rsidRPr="00F6728B">
        <w:rPr>
          <w:sz w:val="22"/>
          <w:szCs w:val="22"/>
        </w:rPr>
        <w:t>which</w:t>
      </w:r>
      <w:r w:rsidRPr="00F6728B">
        <w:rPr>
          <w:sz w:val="22"/>
          <w:szCs w:val="22"/>
        </w:rPr>
        <w:t xml:space="preserve"> includes SARS-CoV-2</w:t>
      </w:r>
      <w:r w:rsidR="009A3842" w:rsidRPr="00F6728B">
        <w:rPr>
          <w:sz w:val="22"/>
          <w:szCs w:val="22"/>
        </w:rPr>
        <w:t xml:space="preserve"> and chemical markers (</w:t>
      </w:r>
      <w:r w:rsidR="00A14306" w:rsidRPr="00F6728B">
        <w:rPr>
          <w:sz w:val="22"/>
          <w:szCs w:val="22"/>
        </w:rPr>
        <w:t>ammoniacal-N</w:t>
      </w:r>
      <w:r w:rsidRPr="00F6728B">
        <w:rPr>
          <w:sz w:val="22"/>
          <w:szCs w:val="22"/>
        </w:rPr>
        <w:t xml:space="preserve">, </w:t>
      </w:r>
      <w:r w:rsidR="00A14306" w:rsidRPr="00F6728B">
        <w:rPr>
          <w:sz w:val="22"/>
          <w:szCs w:val="22"/>
        </w:rPr>
        <w:t xml:space="preserve">electrical </w:t>
      </w:r>
      <w:r w:rsidRPr="00F6728B">
        <w:rPr>
          <w:sz w:val="22"/>
          <w:szCs w:val="22"/>
        </w:rPr>
        <w:t>conductivity, orthophosphate, and turbidity</w:t>
      </w:r>
      <w:r w:rsidR="009A3842" w:rsidRPr="00F6728B">
        <w:rPr>
          <w:sz w:val="22"/>
          <w:szCs w:val="22"/>
        </w:rPr>
        <w:t>)</w:t>
      </w:r>
      <w:r w:rsidRPr="00F6728B">
        <w:rPr>
          <w:sz w:val="22"/>
          <w:szCs w:val="22"/>
        </w:rPr>
        <w:t>. The second type of data stream is flow data, which is provided weekly by Dŵr Cymru Welsh Water, and is recorded in minute intervals.</w:t>
      </w:r>
      <w:r w:rsidR="00BF1867" w:rsidRPr="00F6728B">
        <w:rPr>
          <w:sz w:val="22"/>
          <w:szCs w:val="22"/>
        </w:rPr>
        <w:t xml:space="preserve"> The final </w:t>
      </w:r>
      <w:r w:rsidR="00576518" w:rsidRPr="00F6728B">
        <w:rPr>
          <w:sz w:val="22"/>
          <w:szCs w:val="22"/>
        </w:rPr>
        <w:t>data stream</w:t>
      </w:r>
      <w:r w:rsidR="00BF1867" w:rsidRPr="00F6728B">
        <w:rPr>
          <w:sz w:val="22"/>
          <w:szCs w:val="22"/>
        </w:rPr>
        <w:t xml:space="preserve"> </w:t>
      </w:r>
      <w:r w:rsidR="00576518" w:rsidRPr="00F6728B">
        <w:rPr>
          <w:sz w:val="22"/>
          <w:szCs w:val="22"/>
        </w:rPr>
        <w:t xml:space="preserve">is </w:t>
      </w:r>
      <w:r w:rsidR="002B1EB4" w:rsidRPr="00F6728B">
        <w:rPr>
          <w:sz w:val="22"/>
          <w:szCs w:val="22"/>
        </w:rPr>
        <w:t>static and</w:t>
      </w:r>
      <w:r w:rsidR="00576518" w:rsidRPr="00F6728B">
        <w:rPr>
          <w:sz w:val="22"/>
          <w:szCs w:val="22"/>
        </w:rPr>
        <w:t xml:space="preserve"> is an estimate of population size within the WWTP catchment.</w:t>
      </w:r>
      <w:r w:rsidR="009A3842" w:rsidRPr="00F6728B">
        <w:rPr>
          <w:sz w:val="22"/>
          <w:szCs w:val="22"/>
        </w:rPr>
        <w:t xml:space="preserve"> Due to issues with the accuracy and reliability of flow measurements taken at the WWTP</w:t>
      </w:r>
      <w:r w:rsidR="009A7B77" w:rsidRPr="00F6728B">
        <w:rPr>
          <w:sz w:val="22"/>
          <w:szCs w:val="22"/>
        </w:rPr>
        <w:t>s</w:t>
      </w:r>
      <w:r w:rsidR="009A3842" w:rsidRPr="00F6728B">
        <w:rPr>
          <w:sz w:val="22"/>
          <w:szCs w:val="22"/>
        </w:rPr>
        <w:t>, chemical markers</w:t>
      </w:r>
      <w:r w:rsidR="00260523" w:rsidRPr="00F6728B">
        <w:rPr>
          <w:sz w:val="22"/>
          <w:szCs w:val="22"/>
        </w:rPr>
        <w:t xml:space="preserve"> are measured and are used to produce a</w:t>
      </w:r>
      <w:r w:rsidR="00306B8E" w:rsidRPr="00F6728B">
        <w:rPr>
          <w:sz w:val="22"/>
          <w:szCs w:val="22"/>
        </w:rPr>
        <w:t>n estimated flow</w:t>
      </w:r>
      <w:r w:rsidR="00260523" w:rsidRPr="00F6728B">
        <w:rPr>
          <w:sz w:val="22"/>
          <w:szCs w:val="22"/>
        </w:rPr>
        <w:t xml:space="preserve">, </w:t>
      </w:r>
      <w:r w:rsidR="00BC7CD4" w:rsidRPr="00F6728B">
        <w:rPr>
          <w:sz w:val="22"/>
          <w:szCs w:val="22"/>
        </w:rPr>
        <w:t xml:space="preserve">which in combination with the population estimates are used to </w:t>
      </w:r>
      <w:r w:rsidR="001B610C" w:rsidRPr="00F6728B">
        <w:rPr>
          <w:sz w:val="22"/>
          <w:szCs w:val="22"/>
        </w:rPr>
        <w:t xml:space="preserve">calculate </w:t>
      </w:r>
      <w:r w:rsidR="00F67B29" w:rsidRPr="00F6728B">
        <w:rPr>
          <w:sz w:val="22"/>
          <w:szCs w:val="22"/>
        </w:rPr>
        <w:t>viral load per capita.</w:t>
      </w:r>
      <w:r w:rsidR="003B3D78" w:rsidRPr="00F6728B">
        <w:rPr>
          <w:sz w:val="22"/>
          <w:szCs w:val="22"/>
        </w:rPr>
        <w:t xml:space="preserve"> </w:t>
      </w:r>
      <w:r w:rsidR="00EF3B3A" w:rsidRPr="00F6728B">
        <w:rPr>
          <w:sz w:val="22"/>
          <w:szCs w:val="22"/>
        </w:rPr>
        <w:t>Using this methodology is important as often flow is lost</w:t>
      </w:r>
      <w:r w:rsidR="0060354C" w:rsidRPr="00F6728B">
        <w:rPr>
          <w:sz w:val="22"/>
          <w:szCs w:val="22"/>
        </w:rPr>
        <w:t>, or capped,</w:t>
      </w:r>
      <w:r w:rsidR="00EF3B3A" w:rsidRPr="00F6728B">
        <w:rPr>
          <w:sz w:val="22"/>
          <w:szCs w:val="22"/>
        </w:rPr>
        <w:t xml:space="preserve"> before it is measured at the WWTP through outlets in the system such as </w:t>
      </w:r>
      <w:r w:rsidR="00182E29" w:rsidRPr="00F6728B">
        <w:rPr>
          <w:sz w:val="22"/>
          <w:szCs w:val="22"/>
        </w:rPr>
        <w:t>diversion channels, storm tanks and CSOs</w:t>
      </w:r>
      <w:r w:rsidR="00183276" w:rsidRPr="00F6728B">
        <w:rPr>
          <w:sz w:val="22"/>
          <w:szCs w:val="22"/>
        </w:rPr>
        <w:t xml:space="preserve">, but using the dilution of chemical markers, total flow can </w:t>
      </w:r>
      <w:r w:rsidR="0060354C" w:rsidRPr="00F6728B">
        <w:rPr>
          <w:sz w:val="22"/>
          <w:szCs w:val="22"/>
        </w:rPr>
        <w:t xml:space="preserve">still </w:t>
      </w:r>
      <w:r w:rsidR="00183276" w:rsidRPr="00F6728B">
        <w:rPr>
          <w:sz w:val="22"/>
          <w:szCs w:val="22"/>
        </w:rPr>
        <w:t>be estimated</w:t>
      </w:r>
      <w:r w:rsidR="007A411B" w:rsidRPr="00F6728B">
        <w:rPr>
          <w:sz w:val="22"/>
          <w:szCs w:val="22"/>
        </w:rPr>
        <w:t xml:space="preserve"> despite capping</w:t>
      </w:r>
      <w:r w:rsidR="00183276" w:rsidRPr="00F6728B">
        <w:rPr>
          <w:sz w:val="22"/>
          <w:szCs w:val="22"/>
        </w:rPr>
        <w:t xml:space="preserve">. </w:t>
      </w:r>
      <w:r w:rsidR="00F67B29" w:rsidRPr="00F6728B">
        <w:rPr>
          <w:sz w:val="22"/>
          <w:szCs w:val="22"/>
        </w:rPr>
        <w:t xml:space="preserve">The details </w:t>
      </w:r>
      <w:r w:rsidR="00902D34" w:rsidRPr="00F6728B">
        <w:rPr>
          <w:sz w:val="22"/>
          <w:szCs w:val="22"/>
        </w:rPr>
        <w:t>flow estimation and SARS-CoV-2 normalisation</w:t>
      </w:r>
      <w:r w:rsidR="00F67B29" w:rsidRPr="00F6728B">
        <w:rPr>
          <w:sz w:val="22"/>
          <w:szCs w:val="22"/>
        </w:rPr>
        <w:t xml:space="preserve"> can be found </w:t>
      </w:r>
      <w:r w:rsidR="00260523" w:rsidRPr="00F6728B">
        <w:rPr>
          <w:sz w:val="22"/>
          <w:szCs w:val="22"/>
        </w:rPr>
        <w:t>in</w:t>
      </w:r>
      <w:r w:rsidR="00084406" w:rsidRPr="00F6728B">
        <w:rPr>
          <w:sz w:val="22"/>
          <w:szCs w:val="22"/>
        </w:rPr>
        <w:t xml:space="preserve"> </w:t>
      </w:r>
      <w:r w:rsidR="00084406" w:rsidRPr="00F6728B">
        <w:rPr>
          <w:sz w:val="22"/>
          <w:szCs w:val="22"/>
        </w:rPr>
        <w:fldChar w:fldCharType="begin" w:fldLock="1"/>
      </w:r>
      <w:r w:rsidR="009419C3" w:rsidRPr="00F6728B">
        <w:rPr>
          <w:sz w:val="22"/>
          <w:szCs w:val="22"/>
        </w:rPr>
        <w:instrText>ADDIN CSL_CITATION {"citationItems":[{"id":"ITEM-1","itemData":{"DOI":"10.3390/W14182885","ISSN":"2073-4441","abstract":"Most sewer networks collect domestic wastewater and a variable proportion of extraneous water, such as rainwater, through surface runoff and industrial discharges. Accounting for wastewater dilution is essential to properly quantify wastewater particle loads, whether these are molecular fragments of SARS-CoV-2, or other substances of interest such as illicit drugs or microplastics. This paper presents a novel method for obtaining real-time estimates of wastewater dilution and total daily volume through wastewater treatment works, namely when flow data is not available or unreliable. The approach considers the levels of several physico-chemical markers (ammonia, electrical conductivity, and orthophosphate) in the wastewater against their dry-weather levels. Using high-resolution data from the national Wastewater Surveillance Programme of Wales, we illustrate how the method is robust to spikes in markers and can recover peaks in wastewater flow measurements that may have been capped by hydraulic relief valves. We show the method proves effective in normalising SARS-CoV-2 viral loads in wastewater samples and discuss other applications for this method, looking at wastewater surveillance as a vital tool to monitor both human and environmental health.","author":[{"dropping-particle":"","family":"Wilde","given":"Henry","non-dropping-particle":"","parse-names":false,"suffix":""},{"dropping-particle":"","family":"Perry","given":"William Bernard","non-dropping-particle":"","parse-names":false,"suffix":""},{"dropping-particle":"","family":"Jones","given":"Owen","non-dropping-particle":"","parse-names":false,"suffix":""},{"dropping-particle":"","family":"Kille","given":"Peter","non-dropping-particle":"","parse-names":false,"suffix":""},{"dropping-particle":"","family":"Weightman","given":"Andrew","non-dropping-particle":"","parse-names":false,"suffix":""},{"dropping-particle":"","family":"Jones","given":"Davey L","non-dropping-particle":"","parse-names":false,"suffix":""},{"dropping-particle":"","family":"Cross","given":"Gareth","non-dropping-particle":"","parse-names":false,"suffix":""},{"dropping-particle":"","family":"Durance","given":"Isabelle","non-dropping-particle":"","parse-names":false,"suffix":""}],"container-title":"Water 2022, Vol. 14, Page 2885","id":"ITEM-1","issue":"18","issued":{"date-parts":[["2022","9","15"]]},"page":"2885","publisher":"Multidisciplinary Digital Publishing Institute","title":"Accounting for Dilution of SARS-CoV-2 in Wastewater Samples Using Physico-Chemical Markers","type":"article-journal","volume":"14"},"uris":["http://www.mendeley.com/documents/?uuid=f21b13f5-bf78-3336-b8a6-06caddf3c28e"]}],"mendeley":{"formattedCitation":"(Wilde et al., 2022)","manualFormatting":"Wilde et al. (2022)","plainTextFormattedCitation":"(Wilde et al., 2022)","previouslyFormattedCitation":"(Wilde et al., 2022)"},"properties":{"noteIndex":0},"schema":"https://github.com/citation-style-language/schema/raw/master/csl-citation.json"}</w:instrText>
      </w:r>
      <w:r w:rsidR="00084406" w:rsidRPr="00F6728B">
        <w:rPr>
          <w:sz w:val="22"/>
          <w:szCs w:val="22"/>
        </w:rPr>
        <w:fldChar w:fldCharType="separate"/>
      </w:r>
      <w:r w:rsidR="00084406" w:rsidRPr="00F6728B">
        <w:rPr>
          <w:noProof/>
          <w:sz w:val="22"/>
          <w:szCs w:val="22"/>
        </w:rPr>
        <w:t>Wilde et al. (2022)</w:t>
      </w:r>
      <w:r w:rsidR="00084406" w:rsidRPr="00F6728B">
        <w:rPr>
          <w:sz w:val="22"/>
          <w:szCs w:val="22"/>
        </w:rPr>
        <w:fldChar w:fldCharType="end"/>
      </w:r>
      <w:r w:rsidR="002B1EB4" w:rsidRPr="00F6728B">
        <w:rPr>
          <w:sz w:val="22"/>
          <w:szCs w:val="22"/>
        </w:rPr>
        <w:t xml:space="preserve">. </w:t>
      </w:r>
      <w:r w:rsidR="00AD475F" w:rsidRPr="00F6728B">
        <w:rPr>
          <w:sz w:val="22"/>
          <w:szCs w:val="22"/>
        </w:rPr>
        <w:t>10 day rolling averages</w:t>
      </w:r>
      <w:r w:rsidR="00974417" w:rsidRPr="00F6728B">
        <w:rPr>
          <w:sz w:val="22"/>
          <w:szCs w:val="22"/>
        </w:rPr>
        <w:t xml:space="preserve"> </w:t>
      </w:r>
      <w:r w:rsidR="00AD475F" w:rsidRPr="00F6728B">
        <w:rPr>
          <w:sz w:val="22"/>
          <w:szCs w:val="22"/>
        </w:rPr>
        <w:t xml:space="preserve">are used to smooth the signal over time. </w:t>
      </w:r>
      <w:r w:rsidR="002A5771" w:rsidRPr="00F6728B">
        <w:rPr>
          <w:sz w:val="22"/>
          <w:szCs w:val="22"/>
        </w:rPr>
        <w:t>Unlike São Paulo, there is no</w:t>
      </w:r>
      <w:r w:rsidR="002A5771" w:rsidRPr="00F6728B">
        <w:t xml:space="preserve"> </w:t>
      </w:r>
      <w:r w:rsidR="002A5771" w:rsidRPr="00F6728B">
        <w:rPr>
          <w:sz w:val="22"/>
          <w:szCs w:val="22"/>
        </w:rPr>
        <w:t>outlier removal</w:t>
      </w:r>
      <w:r w:rsidR="007C0DCD" w:rsidRPr="00F6728B">
        <w:rPr>
          <w:sz w:val="22"/>
          <w:szCs w:val="22"/>
        </w:rPr>
        <w:t xml:space="preserve"> or</w:t>
      </w:r>
      <w:r w:rsidR="002A5771" w:rsidRPr="00F6728B">
        <w:rPr>
          <w:sz w:val="22"/>
          <w:szCs w:val="22"/>
        </w:rPr>
        <w:t xml:space="preserve"> missing data imputation</w:t>
      </w:r>
      <w:r w:rsidR="007C0DCD" w:rsidRPr="00F6728B">
        <w:rPr>
          <w:sz w:val="22"/>
          <w:szCs w:val="22"/>
        </w:rPr>
        <w:t>.</w:t>
      </w:r>
    </w:p>
    <w:p w14:paraId="5D057A15" w14:textId="4F1F00B7" w:rsidR="00942D67" w:rsidRPr="00F6728B" w:rsidRDefault="00F0221F" w:rsidP="00EE4273">
      <w:pPr>
        <w:spacing w:before="240" w:line="480" w:lineRule="auto"/>
        <w:jc w:val="both"/>
        <w:rPr>
          <w:b/>
          <w:bCs/>
          <w:sz w:val="22"/>
          <w:szCs w:val="22"/>
        </w:rPr>
      </w:pPr>
      <w:r w:rsidRPr="00F6728B">
        <w:rPr>
          <w:b/>
          <w:bCs/>
          <w:sz w:val="22"/>
          <w:szCs w:val="22"/>
        </w:rPr>
        <w:t>3</w:t>
      </w:r>
      <w:r w:rsidR="00942D67" w:rsidRPr="00F6728B">
        <w:rPr>
          <w:b/>
          <w:bCs/>
          <w:sz w:val="22"/>
          <w:szCs w:val="22"/>
        </w:rPr>
        <w:t>.3.</w:t>
      </w:r>
      <w:r w:rsidR="00403D42" w:rsidRPr="00F6728B">
        <w:rPr>
          <w:b/>
          <w:bCs/>
          <w:sz w:val="22"/>
          <w:szCs w:val="22"/>
        </w:rPr>
        <w:t>2</w:t>
      </w:r>
      <w:r w:rsidR="00942D67" w:rsidRPr="00F6728B">
        <w:rPr>
          <w:b/>
          <w:bCs/>
          <w:sz w:val="22"/>
          <w:szCs w:val="22"/>
        </w:rPr>
        <w:t xml:space="preserve"> Reporting</w:t>
      </w:r>
    </w:p>
    <w:p w14:paraId="57A37E89" w14:textId="0B6F5E74" w:rsidR="00876085" w:rsidRPr="00F6728B" w:rsidRDefault="00C411EF" w:rsidP="008A19C2">
      <w:pPr>
        <w:spacing w:before="240" w:line="480" w:lineRule="auto"/>
        <w:jc w:val="both"/>
        <w:rPr>
          <w:sz w:val="22"/>
          <w:szCs w:val="22"/>
        </w:rPr>
      </w:pPr>
      <w:r w:rsidRPr="00F6728B">
        <w:rPr>
          <w:sz w:val="22"/>
          <w:szCs w:val="22"/>
        </w:rPr>
        <w:t xml:space="preserve">In Wales, </w:t>
      </w:r>
      <w:r w:rsidR="00FD14BA" w:rsidRPr="00F6728B">
        <w:rPr>
          <w:sz w:val="22"/>
          <w:szCs w:val="22"/>
        </w:rPr>
        <w:t xml:space="preserve">reports are sent weekly to Welsh Government, </w:t>
      </w:r>
      <w:r w:rsidR="00CD05D7" w:rsidRPr="00F6728B">
        <w:rPr>
          <w:sz w:val="22"/>
          <w:szCs w:val="22"/>
        </w:rPr>
        <w:t xml:space="preserve">with both national and regional </w:t>
      </w:r>
      <w:r w:rsidR="00876085" w:rsidRPr="00F6728B">
        <w:rPr>
          <w:sz w:val="22"/>
          <w:szCs w:val="22"/>
        </w:rPr>
        <w:t>overviews</w:t>
      </w:r>
      <w:r w:rsidR="00C66B43" w:rsidRPr="00F6728B">
        <w:rPr>
          <w:sz w:val="22"/>
          <w:szCs w:val="22"/>
        </w:rPr>
        <w:t xml:space="preserve"> of SARS-CoV-2 levels in the </w:t>
      </w:r>
      <w:r w:rsidR="00E47E8E" w:rsidRPr="00F6728B">
        <w:rPr>
          <w:sz w:val="22"/>
          <w:szCs w:val="22"/>
        </w:rPr>
        <w:t>wastewater, and</w:t>
      </w:r>
      <w:r w:rsidR="00AE5BF7" w:rsidRPr="00F6728B">
        <w:rPr>
          <w:sz w:val="22"/>
          <w:szCs w:val="22"/>
        </w:rPr>
        <w:t xml:space="preserve"> </w:t>
      </w:r>
      <w:ins w:id="672" w:author="William Perry" w:date="2024-01-12T23:46:00Z">
        <w:r w:rsidR="009131FB">
          <w:rPr>
            <w:sz w:val="22"/>
            <w:szCs w:val="22"/>
          </w:rPr>
          <w:t>were</w:t>
        </w:r>
      </w:ins>
      <w:del w:id="673" w:author="William Perry" w:date="2024-01-12T23:46:00Z">
        <w:r w:rsidR="00AE5BF7" w:rsidRPr="00F6728B" w:rsidDel="009131FB">
          <w:rPr>
            <w:sz w:val="22"/>
            <w:szCs w:val="22"/>
          </w:rPr>
          <w:delText>are</w:delText>
        </w:r>
      </w:del>
      <w:r w:rsidR="00AE5BF7" w:rsidRPr="00F6728B">
        <w:rPr>
          <w:sz w:val="22"/>
          <w:szCs w:val="22"/>
        </w:rPr>
        <w:t xml:space="preserve"> </w:t>
      </w:r>
      <w:r w:rsidR="00C66B43" w:rsidRPr="00F6728B">
        <w:rPr>
          <w:sz w:val="22"/>
          <w:szCs w:val="22"/>
        </w:rPr>
        <w:t>later made publicly available</w:t>
      </w:r>
      <w:r w:rsidR="00E47E8E" w:rsidRPr="00F6728B">
        <w:rPr>
          <w:sz w:val="22"/>
          <w:szCs w:val="22"/>
        </w:rPr>
        <w:t xml:space="preserve"> </w:t>
      </w:r>
      <w:r w:rsidR="005B7A05" w:rsidRPr="00F6728B">
        <w:rPr>
          <w:sz w:val="22"/>
          <w:szCs w:val="22"/>
        </w:rPr>
        <w:fldChar w:fldCharType="begin" w:fldLock="1"/>
      </w:r>
      <w:r w:rsidR="00D97151" w:rsidRPr="00F6728B">
        <w:rPr>
          <w:sz w:val="22"/>
          <w:szCs w:val="22"/>
        </w:rPr>
        <w:instrText>ADDIN CSL_CITATION {"citationItems":[{"id":"ITEM-1","itemData":{"URL":"https://gov.wales/wastewater-monitoring-reports-coronavirus","accessed":{"date-parts":[["2022","8","23"]]},"author":[{"dropping-particle":"","family":"Welsh Government","given":"","non-dropping-particle":"","parse-names":false,"suffix":""}],"container-title":"Technical Advisory Cell wastewater monitoring reports: coronavirus","id":"ITEM-1","issued":{"date-parts":[["2022"]]},"title":"Wastewater monitoring reports: coronavirus | GOV.WALES","type":"webpage"},"uris":["http://www.mendeley.com/documents/?uuid=1b36c1db-4416-377f-a769-163d2e78c910"]}],"mendeley":{"formattedCitation":"(Welsh Government, 2022)","plainTextFormattedCitation":"(Welsh Government, 2022)","previouslyFormattedCitation":"(Welsh Government, 2022)"},"properties":{"noteIndex":0},"schema":"https://github.com/citation-style-language/schema/raw/master/csl-citation.json"}</w:instrText>
      </w:r>
      <w:r w:rsidR="005B7A05" w:rsidRPr="00F6728B">
        <w:rPr>
          <w:sz w:val="22"/>
          <w:szCs w:val="22"/>
        </w:rPr>
        <w:fldChar w:fldCharType="separate"/>
      </w:r>
      <w:r w:rsidR="005B7A05" w:rsidRPr="00F6728B">
        <w:rPr>
          <w:noProof/>
          <w:sz w:val="22"/>
          <w:szCs w:val="22"/>
        </w:rPr>
        <w:t>(Welsh Government, 2022)</w:t>
      </w:r>
      <w:r w:rsidR="005B7A05" w:rsidRPr="00F6728B">
        <w:rPr>
          <w:sz w:val="22"/>
          <w:szCs w:val="22"/>
        </w:rPr>
        <w:fldChar w:fldCharType="end"/>
      </w:r>
      <w:ins w:id="674" w:author="William Perry" w:date="2024-01-12T23:46:00Z">
        <w:r w:rsidR="009131FB">
          <w:rPr>
            <w:sz w:val="22"/>
            <w:szCs w:val="22"/>
          </w:rPr>
          <w:t xml:space="preserve">, although </w:t>
        </w:r>
      </w:ins>
      <w:ins w:id="675" w:author="William Perry" w:date="2024-01-12T23:47:00Z">
        <w:r w:rsidR="00B0722A">
          <w:rPr>
            <w:sz w:val="22"/>
            <w:szCs w:val="22"/>
          </w:rPr>
          <w:t xml:space="preserve">reports were no longer made public after </w:t>
        </w:r>
      </w:ins>
      <w:ins w:id="676" w:author="William Perry" w:date="2024-01-12T23:49:00Z">
        <w:r w:rsidR="00A95E3D">
          <w:rPr>
            <w:sz w:val="22"/>
            <w:szCs w:val="22"/>
          </w:rPr>
          <w:t xml:space="preserve">the budget cuts in </w:t>
        </w:r>
      </w:ins>
      <w:ins w:id="677" w:author="William Perry" w:date="2024-01-12T23:57:00Z">
        <w:r w:rsidR="00593025">
          <w:rPr>
            <w:sz w:val="22"/>
            <w:szCs w:val="22"/>
          </w:rPr>
          <w:t>September</w:t>
        </w:r>
      </w:ins>
      <w:ins w:id="678" w:author="William Perry" w:date="2024-01-12T23:49:00Z">
        <w:r w:rsidR="00A95E3D">
          <w:rPr>
            <w:sz w:val="22"/>
            <w:szCs w:val="22"/>
          </w:rPr>
          <w:t xml:space="preserve"> 2023</w:t>
        </w:r>
      </w:ins>
      <w:r w:rsidR="00876085" w:rsidRPr="00F6728B">
        <w:rPr>
          <w:sz w:val="22"/>
          <w:szCs w:val="22"/>
        </w:rPr>
        <w:t xml:space="preserve">. Regions of Wales </w:t>
      </w:r>
      <w:del w:id="679" w:author="William Perry" w:date="2024-01-12T23:49:00Z">
        <w:r w:rsidR="00876085" w:rsidRPr="00F6728B" w:rsidDel="00A95E3D">
          <w:rPr>
            <w:sz w:val="22"/>
            <w:szCs w:val="22"/>
          </w:rPr>
          <w:delText xml:space="preserve">are </w:delText>
        </w:r>
      </w:del>
      <w:ins w:id="680" w:author="William Perry" w:date="2024-01-12T23:49:00Z">
        <w:r w:rsidR="00A95E3D">
          <w:rPr>
            <w:sz w:val="22"/>
            <w:szCs w:val="22"/>
          </w:rPr>
          <w:t>were</w:t>
        </w:r>
        <w:r w:rsidR="00A95E3D" w:rsidRPr="00F6728B">
          <w:rPr>
            <w:sz w:val="22"/>
            <w:szCs w:val="22"/>
          </w:rPr>
          <w:t xml:space="preserve"> </w:t>
        </w:r>
      </w:ins>
      <w:r w:rsidR="00876085" w:rsidRPr="00F6728B">
        <w:rPr>
          <w:sz w:val="22"/>
          <w:szCs w:val="22"/>
        </w:rPr>
        <w:t xml:space="preserve">split into the management units of the main water utility company, Dŵr Cymru Welsh Water, with the country being </w:t>
      </w:r>
      <w:r w:rsidR="00A14306" w:rsidRPr="00F6728B">
        <w:rPr>
          <w:sz w:val="22"/>
          <w:szCs w:val="22"/>
        </w:rPr>
        <w:t>divided</w:t>
      </w:r>
      <w:r w:rsidR="00876085" w:rsidRPr="00F6728B">
        <w:rPr>
          <w:sz w:val="22"/>
          <w:szCs w:val="22"/>
        </w:rPr>
        <w:t xml:space="preserve"> into 14 regions</w:t>
      </w:r>
      <w:ins w:id="681" w:author="William Perry" w:date="2024-01-12T23:49:00Z">
        <w:r w:rsidR="00A95E3D">
          <w:rPr>
            <w:sz w:val="22"/>
            <w:szCs w:val="22"/>
          </w:rPr>
          <w:t>, but this later changed to</w:t>
        </w:r>
        <w:r w:rsidR="004218B6">
          <w:rPr>
            <w:sz w:val="22"/>
            <w:szCs w:val="22"/>
          </w:rPr>
          <w:t xml:space="preserve"> </w:t>
        </w:r>
      </w:ins>
      <w:ins w:id="682" w:author="William Perry" w:date="2024-01-12T23:51:00Z">
        <w:r w:rsidR="00D21CCE">
          <w:rPr>
            <w:sz w:val="22"/>
            <w:szCs w:val="22"/>
          </w:rPr>
          <w:t>four</w:t>
        </w:r>
      </w:ins>
      <w:ins w:id="683" w:author="William Perry" w:date="2024-01-12T23:49:00Z">
        <w:r w:rsidR="004218B6">
          <w:rPr>
            <w:sz w:val="22"/>
            <w:szCs w:val="22"/>
          </w:rPr>
          <w:t xml:space="preserve"> larger geographic regions </w:t>
        </w:r>
      </w:ins>
      <w:ins w:id="684" w:author="William Perry" w:date="2024-01-12T23:51:00Z">
        <w:r w:rsidR="00D21CCE">
          <w:rPr>
            <w:sz w:val="22"/>
            <w:szCs w:val="22"/>
          </w:rPr>
          <w:t>based on</w:t>
        </w:r>
      </w:ins>
      <w:ins w:id="685" w:author="William Perry" w:date="2024-01-12T23:50:00Z">
        <w:r w:rsidR="00713304">
          <w:rPr>
            <w:sz w:val="22"/>
            <w:szCs w:val="22"/>
          </w:rPr>
          <w:t xml:space="preserve"> </w:t>
        </w:r>
        <w:r w:rsidR="004218B6">
          <w:rPr>
            <w:sz w:val="22"/>
            <w:szCs w:val="22"/>
          </w:rPr>
          <w:t>health boards, due to the cut in the number of sites sampled after budget cuts</w:t>
        </w:r>
      </w:ins>
      <w:r w:rsidR="00876085" w:rsidRPr="00F6728B">
        <w:rPr>
          <w:sz w:val="22"/>
          <w:szCs w:val="22"/>
        </w:rPr>
        <w:t xml:space="preserve">. </w:t>
      </w:r>
      <w:r w:rsidR="00A66147" w:rsidRPr="00F6728B">
        <w:rPr>
          <w:sz w:val="22"/>
          <w:szCs w:val="22"/>
        </w:rPr>
        <w:t xml:space="preserve">Data is </w:t>
      </w:r>
      <w:r w:rsidR="00A66147" w:rsidRPr="00F6728B">
        <w:rPr>
          <w:sz w:val="22"/>
          <w:szCs w:val="22"/>
        </w:rPr>
        <w:lastRenderedPageBreak/>
        <w:t>primarily visualised</w:t>
      </w:r>
      <w:r w:rsidR="00060535" w:rsidRPr="00F6728B">
        <w:rPr>
          <w:sz w:val="22"/>
          <w:szCs w:val="22"/>
        </w:rPr>
        <w:t xml:space="preserve"> and communicated</w:t>
      </w:r>
      <w:r w:rsidR="00A66147" w:rsidRPr="00F6728B">
        <w:rPr>
          <w:sz w:val="22"/>
          <w:szCs w:val="22"/>
        </w:rPr>
        <w:t xml:space="preserve"> </w:t>
      </w:r>
      <w:r w:rsidR="00060535" w:rsidRPr="00F6728B">
        <w:rPr>
          <w:sz w:val="22"/>
          <w:szCs w:val="22"/>
        </w:rPr>
        <w:t>in</w:t>
      </w:r>
      <w:r w:rsidR="00A66147" w:rsidRPr="00F6728B">
        <w:rPr>
          <w:sz w:val="22"/>
          <w:szCs w:val="22"/>
        </w:rPr>
        <w:t xml:space="preserve"> </w:t>
      </w:r>
      <w:r w:rsidR="00531584" w:rsidRPr="00F6728B">
        <w:rPr>
          <w:sz w:val="22"/>
          <w:szCs w:val="22"/>
        </w:rPr>
        <w:t>line graphs</w:t>
      </w:r>
      <w:r w:rsidR="00A66147" w:rsidRPr="00F6728B">
        <w:rPr>
          <w:sz w:val="22"/>
          <w:szCs w:val="22"/>
        </w:rPr>
        <w:t xml:space="preserve"> of </w:t>
      </w:r>
      <w:r w:rsidR="00531584" w:rsidRPr="00F6728B">
        <w:rPr>
          <w:sz w:val="22"/>
          <w:szCs w:val="22"/>
        </w:rPr>
        <w:t xml:space="preserve">rolling mean SARS-CoV-2 gc/day per 100 people over time, </w:t>
      </w:r>
      <w:r w:rsidR="009459EA" w:rsidRPr="00F6728B">
        <w:rPr>
          <w:sz w:val="22"/>
          <w:szCs w:val="22"/>
        </w:rPr>
        <w:t xml:space="preserve">a national </w:t>
      </w:r>
      <w:r w:rsidR="00531584" w:rsidRPr="00F6728B">
        <w:rPr>
          <w:sz w:val="22"/>
          <w:szCs w:val="22"/>
        </w:rPr>
        <w:t>heatmap</w:t>
      </w:r>
      <w:r w:rsidR="002A4965" w:rsidRPr="00F6728B">
        <w:rPr>
          <w:sz w:val="22"/>
          <w:szCs w:val="22"/>
        </w:rPr>
        <w:t xml:space="preserve"> and </w:t>
      </w:r>
      <w:ins w:id="686" w:author="William Perry" w:date="2024-01-12T23:52:00Z">
        <w:r w:rsidR="002F0943">
          <w:rPr>
            <w:sz w:val="22"/>
            <w:szCs w:val="22"/>
          </w:rPr>
          <w:t xml:space="preserve">before budget cuts, </w:t>
        </w:r>
      </w:ins>
      <w:r w:rsidR="006B6947" w:rsidRPr="00F6728B">
        <w:rPr>
          <w:sz w:val="22"/>
          <w:szCs w:val="22"/>
        </w:rPr>
        <w:t>four</w:t>
      </w:r>
      <w:r w:rsidR="002A4965" w:rsidRPr="00F6728B">
        <w:rPr>
          <w:sz w:val="22"/>
          <w:szCs w:val="22"/>
        </w:rPr>
        <w:t xml:space="preserve"> bullet points of descriptive text. The text provided nationally, and for each region, </w:t>
      </w:r>
      <w:r w:rsidR="00132E29" w:rsidRPr="00F6728B">
        <w:rPr>
          <w:sz w:val="22"/>
          <w:szCs w:val="22"/>
        </w:rPr>
        <w:t>contains the f</w:t>
      </w:r>
      <w:r w:rsidR="00F55FE8" w:rsidRPr="00F6728B">
        <w:rPr>
          <w:sz w:val="22"/>
          <w:szCs w:val="22"/>
        </w:rPr>
        <w:t xml:space="preserve">ollowing information: </w:t>
      </w:r>
      <w:r w:rsidR="009B6B02" w:rsidRPr="00F6728B">
        <w:rPr>
          <w:sz w:val="22"/>
          <w:szCs w:val="22"/>
        </w:rPr>
        <w:t>four-week</w:t>
      </w:r>
      <w:r w:rsidR="00F55FE8" w:rsidRPr="00F6728B">
        <w:rPr>
          <w:sz w:val="22"/>
          <w:szCs w:val="22"/>
        </w:rPr>
        <w:t xml:space="preserve"> trend, </w:t>
      </w:r>
      <w:r w:rsidR="00BE4F21" w:rsidRPr="00F6728B">
        <w:rPr>
          <w:sz w:val="22"/>
          <w:szCs w:val="22"/>
        </w:rPr>
        <w:t xml:space="preserve">trend compared to the previous week, indicators triggered and sampling issues or inconsistencies. </w:t>
      </w:r>
      <w:r w:rsidR="009B6B02" w:rsidRPr="00F6728B">
        <w:rPr>
          <w:sz w:val="22"/>
          <w:szCs w:val="22"/>
        </w:rPr>
        <w:t xml:space="preserve">One of the most informative aspects of the text are the indicators, of which there are </w:t>
      </w:r>
      <w:r w:rsidR="006B6947" w:rsidRPr="00F6728B">
        <w:rPr>
          <w:sz w:val="22"/>
          <w:szCs w:val="22"/>
        </w:rPr>
        <w:t xml:space="preserve">three, </w:t>
      </w:r>
      <w:r w:rsidR="00995692" w:rsidRPr="00F6728B">
        <w:rPr>
          <w:sz w:val="22"/>
          <w:szCs w:val="22"/>
        </w:rPr>
        <w:t>which indicate</w:t>
      </w:r>
      <w:r w:rsidR="009E0BB2" w:rsidRPr="00F6728B">
        <w:rPr>
          <w:sz w:val="22"/>
          <w:szCs w:val="22"/>
        </w:rPr>
        <w:t xml:space="preserve"> high signal level (viral loads exceed half of the highest weekly average recorded in the previous 6 months), rapid increase</w:t>
      </w:r>
      <w:r w:rsidR="004B4A6B" w:rsidRPr="00F6728B">
        <w:rPr>
          <w:sz w:val="22"/>
          <w:szCs w:val="22"/>
        </w:rPr>
        <w:t xml:space="preserve"> (weekly average of the viral load has increased by at least 100% since the previous week)</w:t>
      </w:r>
      <w:r w:rsidR="009E0BB2" w:rsidRPr="00F6728B">
        <w:rPr>
          <w:sz w:val="22"/>
          <w:szCs w:val="22"/>
        </w:rPr>
        <w:t xml:space="preserve"> and increasing signal level</w:t>
      </w:r>
      <w:r w:rsidR="008A19C2" w:rsidRPr="00F6728B">
        <w:rPr>
          <w:sz w:val="22"/>
          <w:szCs w:val="22"/>
        </w:rPr>
        <w:t xml:space="preserve"> (weekly average of the viral load has increased since the previous week for at least 3 weeks in a row)</w:t>
      </w:r>
      <w:r w:rsidR="009E0BB2" w:rsidRPr="00F6728B">
        <w:rPr>
          <w:sz w:val="22"/>
          <w:szCs w:val="22"/>
        </w:rPr>
        <w:t xml:space="preserve">. </w:t>
      </w:r>
    </w:p>
    <w:p w14:paraId="53C2A5A0" w14:textId="72B30CA4" w:rsidR="002B7580" w:rsidRDefault="002B7580" w:rsidP="00EE4273">
      <w:pPr>
        <w:spacing w:before="240" w:line="480" w:lineRule="auto"/>
        <w:jc w:val="both"/>
        <w:rPr>
          <w:ins w:id="687" w:author="William Perry" w:date="2024-01-12T23:45:00Z"/>
          <w:sz w:val="22"/>
          <w:szCs w:val="22"/>
        </w:rPr>
      </w:pPr>
      <w:r w:rsidRPr="00F6728B">
        <w:rPr>
          <w:sz w:val="22"/>
          <w:szCs w:val="22"/>
        </w:rPr>
        <w:t>In São Paulo</w:t>
      </w:r>
      <w:r w:rsidR="003767D1" w:rsidRPr="00F6728B">
        <w:rPr>
          <w:sz w:val="22"/>
          <w:szCs w:val="22"/>
        </w:rPr>
        <w:t>,</w:t>
      </w:r>
      <w:r w:rsidRPr="00F6728B">
        <w:rPr>
          <w:sz w:val="22"/>
          <w:szCs w:val="22"/>
        </w:rPr>
        <w:t xml:space="preserve"> reports with N1 and N2 concentrations (</w:t>
      </w:r>
      <w:r w:rsidR="003767D1" w:rsidRPr="00F6728B">
        <w:rPr>
          <w:sz w:val="22"/>
          <w:szCs w:val="22"/>
        </w:rPr>
        <w:t>gc</w:t>
      </w:r>
      <w:r w:rsidRPr="00F6728B">
        <w:rPr>
          <w:sz w:val="22"/>
          <w:szCs w:val="22"/>
        </w:rPr>
        <w:t>/L) for all sites monitored are sent fortnightly to State Epidemiological (CVE) and Sanitary Surveillance (CVS) Centers (Health Secretary) and São Paulo Municipal Health Surveillance Coordination (COVISA)</w:t>
      </w:r>
      <w:r w:rsidR="00D548BC" w:rsidRPr="00F6728B">
        <w:rPr>
          <w:sz w:val="22"/>
          <w:szCs w:val="22"/>
        </w:rPr>
        <w:t xml:space="preserve"> with </w:t>
      </w:r>
      <w:r w:rsidRPr="00F6728B">
        <w:rPr>
          <w:sz w:val="22"/>
          <w:szCs w:val="22"/>
        </w:rPr>
        <w:t xml:space="preserve">a graphic showing the temporal evolution for each site. This information is also available at CETESB website where it is possible to follow up the spatial and temporal variation of SARS-CoV-2 concentration at WWTPs, vulnerable areas and surface water (https://cetesb.sp.gov.br/sars-cov-2/). Other than the evolution of time trends, no indicators are routinely established in the technical report of São Paulo </w:t>
      </w:r>
      <w:ins w:id="688" w:author="William Perry" w:date="2024-01-13T01:19:00Z">
        <w:r w:rsidR="00382CEB">
          <w:rPr>
            <w:sz w:val="22"/>
            <w:szCs w:val="22"/>
          </w:rPr>
          <w:t>state</w:t>
        </w:r>
      </w:ins>
      <w:del w:id="689" w:author="William Perry" w:date="2024-01-13T01:19:00Z">
        <w:r w:rsidRPr="00F6728B" w:rsidDel="00382CEB">
          <w:rPr>
            <w:sz w:val="22"/>
            <w:szCs w:val="22"/>
          </w:rPr>
          <w:delText>monitoring</w:delText>
        </w:r>
      </w:del>
      <w:r w:rsidRPr="00F6728B">
        <w:rPr>
          <w:sz w:val="22"/>
          <w:szCs w:val="22"/>
        </w:rPr>
        <w:t xml:space="preserve">, but such a tool can easily be developed and incorporated into the website. </w:t>
      </w:r>
    </w:p>
    <w:p w14:paraId="54F20E0F" w14:textId="68EA8AAC" w:rsidR="00E72F90" w:rsidRPr="00E71335" w:rsidRDefault="005D6BAD" w:rsidP="005D6BAD">
      <w:pPr>
        <w:spacing w:before="240" w:line="480" w:lineRule="auto"/>
        <w:jc w:val="both"/>
        <w:rPr>
          <w:ins w:id="690" w:author="William Perry" w:date="2024-01-12T23:45:00Z"/>
          <w:b/>
          <w:bCs/>
          <w:sz w:val="22"/>
          <w:szCs w:val="22"/>
          <w:rPrChange w:id="691" w:author="William Perry" w:date="2024-02-03T00:14:00Z">
            <w:rPr>
              <w:ins w:id="692" w:author="William Perry" w:date="2024-01-12T23:45:00Z"/>
            </w:rPr>
          </w:rPrChange>
        </w:rPr>
      </w:pPr>
      <w:ins w:id="693" w:author="William Perry" w:date="2024-01-12T23:46:00Z">
        <w:r w:rsidRPr="00E71335">
          <w:rPr>
            <w:b/>
            <w:bCs/>
            <w:sz w:val="22"/>
            <w:szCs w:val="22"/>
            <w:rPrChange w:id="694" w:author="William Perry" w:date="2024-02-03T00:14:00Z">
              <w:rPr/>
            </w:rPrChange>
          </w:rPr>
          <w:t xml:space="preserve">3.4 </w:t>
        </w:r>
      </w:ins>
      <w:ins w:id="695" w:author="William Perry" w:date="2024-02-03T00:14:00Z">
        <w:r w:rsidR="00E71335">
          <w:rPr>
            <w:b/>
            <w:bCs/>
            <w:sz w:val="22"/>
            <w:szCs w:val="22"/>
          </w:rPr>
          <w:t>Funding and c</w:t>
        </w:r>
        <w:r w:rsidR="00E71335" w:rsidRPr="00E71335">
          <w:rPr>
            <w:b/>
            <w:bCs/>
            <w:sz w:val="22"/>
            <w:szCs w:val="22"/>
            <w:rPrChange w:id="696" w:author="William Perry" w:date="2024-02-03T00:14:00Z">
              <w:rPr>
                <w:sz w:val="22"/>
                <w:szCs w:val="22"/>
              </w:rPr>
            </w:rPrChange>
          </w:rPr>
          <w:t>ost</w:t>
        </w:r>
      </w:ins>
    </w:p>
    <w:p w14:paraId="5D844E4F" w14:textId="5F82142A" w:rsidR="0032697F" w:rsidRPr="00F86648" w:rsidRDefault="00580D2B" w:rsidP="005D6BAD">
      <w:pPr>
        <w:spacing w:before="240" w:line="480" w:lineRule="auto"/>
        <w:jc w:val="both"/>
        <w:rPr>
          <w:ins w:id="697" w:author="William Perry" w:date="2024-02-01T23:12:00Z"/>
          <w:sz w:val="22"/>
          <w:szCs w:val="22"/>
        </w:rPr>
      </w:pPr>
      <w:ins w:id="698" w:author="William Perry" w:date="2024-02-01T22:18:00Z">
        <w:r>
          <w:rPr>
            <w:sz w:val="22"/>
            <w:szCs w:val="22"/>
          </w:rPr>
          <w:t xml:space="preserve">Funded through </w:t>
        </w:r>
        <w:r w:rsidRPr="00580D2B">
          <w:rPr>
            <w:sz w:val="22"/>
            <w:szCs w:val="22"/>
          </w:rPr>
          <w:t>CETESB</w:t>
        </w:r>
        <w:r>
          <w:rPr>
            <w:sz w:val="22"/>
            <w:szCs w:val="22"/>
          </w:rPr>
          <w:t xml:space="preserve">, the </w:t>
        </w:r>
      </w:ins>
      <w:ins w:id="699" w:author="William Perry" w:date="2024-02-01T22:20:00Z">
        <w:r w:rsidR="00D9210A" w:rsidRPr="00D9210A">
          <w:rPr>
            <w:sz w:val="22"/>
            <w:szCs w:val="22"/>
          </w:rPr>
          <w:t>São Paulo state programme</w:t>
        </w:r>
        <w:r w:rsidR="00D23453">
          <w:rPr>
            <w:sz w:val="22"/>
            <w:szCs w:val="22"/>
          </w:rPr>
          <w:t xml:space="preserve"> received </w:t>
        </w:r>
        <w:r w:rsidR="00321519">
          <w:rPr>
            <w:sz w:val="22"/>
            <w:szCs w:val="22"/>
          </w:rPr>
          <w:t xml:space="preserve">approximately </w:t>
        </w:r>
      </w:ins>
      <w:ins w:id="700" w:author="William Perry" w:date="2024-02-01T22:24:00Z">
        <w:r w:rsidR="00D255CB" w:rsidRPr="00D255CB">
          <w:rPr>
            <w:sz w:val="22"/>
            <w:szCs w:val="22"/>
          </w:rPr>
          <w:t>US$</w:t>
        </w:r>
      </w:ins>
      <w:ins w:id="701" w:author="William Perry" w:date="2024-02-01T22:20:00Z">
        <w:r w:rsidR="00D23453" w:rsidRPr="00D23453">
          <w:rPr>
            <w:sz w:val="22"/>
            <w:szCs w:val="22"/>
          </w:rPr>
          <w:t>292,000</w:t>
        </w:r>
      </w:ins>
      <w:ins w:id="702" w:author="William Perry" w:date="2024-02-01T22:21:00Z">
        <w:r w:rsidR="00321519">
          <w:rPr>
            <w:sz w:val="22"/>
            <w:szCs w:val="22"/>
          </w:rPr>
          <w:t xml:space="preserve"> </w:t>
        </w:r>
      </w:ins>
      <w:ins w:id="703" w:author="William Perry" w:date="2024-02-02T12:42:00Z">
        <w:r w:rsidR="00C415F1">
          <w:rPr>
            <w:sz w:val="22"/>
            <w:szCs w:val="22"/>
          </w:rPr>
          <w:t>(</w:t>
        </w:r>
        <w:r w:rsidR="00C415F1" w:rsidRPr="00F812C2">
          <w:rPr>
            <w:sz w:val="22"/>
            <w:szCs w:val="22"/>
          </w:rPr>
          <w:t>R$</w:t>
        </w:r>
        <w:r w:rsidR="00C415F1" w:rsidRPr="00C415F1">
          <w:rPr>
            <w:sz w:val="22"/>
            <w:szCs w:val="22"/>
          </w:rPr>
          <w:t>1</w:t>
        </w:r>
        <w:r w:rsidR="00C415F1">
          <w:rPr>
            <w:sz w:val="22"/>
            <w:szCs w:val="22"/>
          </w:rPr>
          <w:t>,</w:t>
        </w:r>
        <w:r w:rsidR="00C415F1" w:rsidRPr="00C415F1">
          <w:rPr>
            <w:sz w:val="22"/>
            <w:szCs w:val="22"/>
          </w:rPr>
          <w:t>435</w:t>
        </w:r>
        <w:r w:rsidR="00C415F1">
          <w:rPr>
            <w:sz w:val="22"/>
            <w:szCs w:val="22"/>
          </w:rPr>
          <w:t>,</w:t>
        </w:r>
        <w:r w:rsidR="00C415F1" w:rsidRPr="00C415F1">
          <w:rPr>
            <w:sz w:val="22"/>
            <w:szCs w:val="22"/>
          </w:rPr>
          <w:t>150</w:t>
        </w:r>
        <w:r w:rsidR="00C415F1">
          <w:rPr>
            <w:sz w:val="22"/>
            <w:szCs w:val="22"/>
          </w:rPr>
          <w:t xml:space="preserve">) </w:t>
        </w:r>
      </w:ins>
      <w:ins w:id="704" w:author="William Perry" w:date="2024-02-01T22:21:00Z">
        <w:r w:rsidR="00321519">
          <w:rPr>
            <w:sz w:val="22"/>
            <w:szCs w:val="22"/>
          </w:rPr>
          <w:t xml:space="preserve">over a </w:t>
        </w:r>
      </w:ins>
      <w:ins w:id="705" w:author="William Perry" w:date="2024-02-01T22:29:00Z">
        <w:r w:rsidR="00437165">
          <w:rPr>
            <w:sz w:val="22"/>
            <w:szCs w:val="22"/>
          </w:rPr>
          <w:t>three-year</w:t>
        </w:r>
      </w:ins>
      <w:ins w:id="706" w:author="William Perry" w:date="2024-02-01T22:21:00Z">
        <w:r w:rsidR="00321519">
          <w:rPr>
            <w:sz w:val="22"/>
            <w:szCs w:val="22"/>
          </w:rPr>
          <w:t xml:space="preserve"> period</w:t>
        </w:r>
      </w:ins>
      <w:ins w:id="707" w:author="William Perry" w:date="2024-02-02T12:40:00Z">
        <w:r w:rsidR="007326DF">
          <w:rPr>
            <w:sz w:val="22"/>
            <w:szCs w:val="22"/>
          </w:rPr>
          <w:t xml:space="preserve">, equating to </w:t>
        </w:r>
        <w:r w:rsidR="007326DF" w:rsidRPr="00D255CB">
          <w:rPr>
            <w:sz w:val="22"/>
            <w:szCs w:val="22"/>
          </w:rPr>
          <w:t>US$</w:t>
        </w:r>
        <w:r w:rsidR="007326DF" w:rsidRPr="007326DF">
          <w:rPr>
            <w:sz w:val="22"/>
            <w:szCs w:val="22"/>
          </w:rPr>
          <w:t xml:space="preserve">8111 </w:t>
        </w:r>
        <w:r w:rsidR="007326DF">
          <w:rPr>
            <w:sz w:val="22"/>
            <w:szCs w:val="22"/>
          </w:rPr>
          <w:t xml:space="preserve">a month. </w:t>
        </w:r>
      </w:ins>
      <w:ins w:id="708" w:author="William Perry" w:date="2024-02-01T22:24:00Z">
        <w:r w:rsidR="001E56EE" w:rsidRPr="001E56EE">
          <w:rPr>
            <w:sz w:val="22"/>
            <w:szCs w:val="22"/>
          </w:rPr>
          <w:t xml:space="preserve">45% </w:t>
        </w:r>
        <w:r w:rsidR="001E56EE">
          <w:rPr>
            <w:sz w:val="22"/>
            <w:szCs w:val="22"/>
          </w:rPr>
          <w:t xml:space="preserve">of </w:t>
        </w:r>
      </w:ins>
      <w:ins w:id="709" w:author="William Perry" w:date="2024-02-02T12:39:00Z">
        <w:r w:rsidR="009C69B4">
          <w:rPr>
            <w:sz w:val="22"/>
            <w:szCs w:val="22"/>
          </w:rPr>
          <w:t xml:space="preserve">the spend was </w:t>
        </w:r>
      </w:ins>
      <w:ins w:id="710" w:author="William Perry" w:date="2024-02-02T12:43:00Z">
        <w:r w:rsidR="008C2BD4">
          <w:rPr>
            <w:sz w:val="22"/>
            <w:szCs w:val="22"/>
          </w:rPr>
          <w:t>on</w:t>
        </w:r>
      </w:ins>
      <w:ins w:id="711" w:author="William Perry" w:date="2024-02-01T22:24:00Z">
        <w:r w:rsidR="001E56EE">
          <w:rPr>
            <w:sz w:val="22"/>
            <w:szCs w:val="22"/>
          </w:rPr>
          <w:t xml:space="preserve"> </w:t>
        </w:r>
        <w:r w:rsidR="001E56EE" w:rsidRPr="001E56EE">
          <w:rPr>
            <w:sz w:val="22"/>
            <w:szCs w:val="22"/>
          </w:rPr>
          <w:t>human resources</w:t>
        </w:r>
        <w:r w:rsidR="001E56EE">
          <w:rPr>
            <w:sz w:val="22"/>
            <w:szCs w:val="22"/>
          </w:rPr>
          <w:t xml:space="preserve"> and </w:t>
        </w:r>
        <w:r w:rsidR="001E56EE" w:rsidRPr="001E56EE">
          <w:rPr>
            <w:sz w:val="22"/>
            <w:szCs w:val="22"/>
          </w:rPr>
          <w:t xml:space="preserve">55% </w:t>
        </w:r>
        <w:r w:rsidR="001E56EE">
          <w:rPr>
            <w:sz w:val="22"/>
            <w:szCs w:val="22"/>
          </w:rPr>
          <w:t xml:space="preserve">was on </w:t>
        </w:r>
        <w:r w:rsidR="001E56EE" w:rsidRPr="001E56EE">
          <w:rPr>
            <w:sz w:val="22"/>
            <w:szCs w:val="22"/>
          </w:rPr>
          <w:t>supplies and material</w:t>
        </w:r>
      </w:ins>
      <w:ins w:id="712" w:author="William Perry" w:date="2024-02-01T22:30:00Z">
        <w:r w:rsidR="00EB22F5">
          <w:rPr>
            <w:sz w:val="22"/>
            <w:szCs w:val="22"/>
          </w:rPr>
          <w:t>s</w:t>
        </w:r>
      </w:ins>
      <w:ins w:id="713" w:author="William Perry" w:date="2024-02-01T22:24:00Z">
        <w:r w:rsidR="001E56EE">
          <w:rPr>
            <w:sz w:val="22"/>
            <w:szCs w:val="22"/>
          </w:rPr>
          <w:t xml:space="preserve">. </w:t>
        </w:r>
      </w:ins>
      <w:ins w:id="714" w:author="William Perry" w:date="2024-02-01T21:43:00Z">
        <w:r w:rsidR="00624C8E">
          <w:rPr>
            <w:sz w:val="22"/>
            <w:szCs w:val="22"/>
          </w:rPr>
          <w:t xml:space="preserve">At its peak, the Welsh programme received </w:t>
        </w:r>
      </w:ins>
      <w:ins w:id="715" w:author="William Perry" w:date="2024-02-01T22:25:00Z">
        <w:r w:rsidR="00BF6190" w:rsidRPr="00D255CB">
          <w:rPr>
            <w:sz w:val="22"/>
            <w:szCs w:val="22"/>
          </w:rPr>
          <w:t>US$</w:t>
        </w:r>
        <w:r w:rsidR="00BF6190" w:rsidRPr="00BF6190">
          <w:rPr>
            <w:sz w:val="22"/>
            <w:szCs w:val="22"/>
          </w:rPr>
          <w:t>5</w:t>
        </w:r>
      </w:ins>
      <w:ins w:id="716" w:author="William Perry" w:date="2024-02-01T22:26:00Z">
        <w:r w:rsidR="00BF6190">
          <w:rPr>
            <w:sz w:val="22"/>
            <w:szCs w:val="22"/>
          </w:rPr>
          <w:t>,</w:t>
        </w:r>
      </w:ins>
      <w:ins w:id="717" w:author="William Perry" w:date="2024-02-01T22:25:00Z">
        <w:r w:rsidR="00BF6190" w:rsidRPr="00BF6190">
          <w:rPr>
            <w:sz w:val="22"/>
            <w:szCs w:val="22"/>
          </w:rPr>
          <w:t>44</w:t>
        </w:r>
      </w:ins>
      <w:ins w:id="718" w:author="William Perry" w:date="2024-02-01T22:26:00Z">
        <w:r w:rsidR="00FC7A21">
          <w:rPr>
            <w:sz w:val="22"/>
            <w:szCs w:val="22"/>
          </w:rPr>
          <w:t>2</w:t>
        </w:r>
      </w:ins>
      <w:ins w:id="719" w:author="William Perry" w:date="2024-02-01T22:25:00Z">
        <w:r w:rsidR="00BF6190">
          <w:rPr>
            <w:sz w:val="22"/>
            <w:szCs w:val="22"/>
          </w:rPr>
          <w:t>,</w:t>
        </w:r>
      </w:ins>
      <w:ins w:id="720" w:author="William Perry" w:date="2024-02-01T22:26:00Z">
        <w:r w:rsidR="00FC7A21">
          <w:rPr>
            <w:sz w:val="22"/>
            <w:szCs w:val="22"/>
          </w:rPr>
          <w:t>00</w:t>
        </w:r>
      </w:ins>
      <w:ins w:id="721" w:author="William Perry" w:date="2024-02-01T22:25:00Z">
        <w:r w:rsidR="00BF6190" w:rsidRPr="00BF6190">
          <w:rPr>
            <w:sz w:val="22"/>
            <w:szCs w:val="22"/>
          </w:rPr>
          <w:t xml:space="preserve">0 </w:t>
        </w:r>
      </w:ins>
      <w:ins w:id="722" w:author="William Perry" w:date="2024-02-01T22:26:00Z">
        <w:r w:rsidR="00BF6190">
          <w:rPr>
            <w:sz w:val="22"/>
            <w:szCs w:val="22"/>
          </w:rPr>
          <w:t>(</w:t>
        </w:r>
      </w:ins>
      <w:ins w:id="723" w:author="William Perry" w:date="2024-02-01T21:43:00Z">
        <w:r w:rsidR="00624C8E">
          <w:rPr>
            <w:sz w:val="22"/>
            <w:szCs w:val="22"/>
          </w:rPr>
          <w:t>£4,270,000</w:t>
        </w:r>
      </w:ins>
      <w:ins w:id="724" w:author="William Perry" w:date="2024-02-01T22:26:00Z">
        <w:r w:rsidR="00BF6190">
          <w:rPr>
            <w:sz w:val="22"/>
            <w:szCs w:val="22"/>
          </w:rPr>
          <w:t>)</w:t>
        </w:r>
      </w:ins>
      <w:ins w:id="725" w:author="William Perry" w:date="2024-02-02T12:44:00Z">
        <w:r w:rsidR="007551CB">
          <w:rPr>
            <w:sz w:val="22"/>
            <w:szCs w:val="22"/>
          </w:rPr>
          <w:t xml:space="preserve"> of</w:t>
        </w:r>
      </w:ins>
      <w:ins w:id="726" w:author="William Perry" w:date="2024-02-01T21:43:00Z">
        <w:r w:rsidR="00624C8E">
          <w:rPr>
            <w:sz w:val="22"/>
            <w:szCs w:val="22"/>
          </w:rPr>
          <w:t xml:space="preserve"> funding</w:t>
        </w:r>
      </w:ins>
      <w:ins w:id="727" w:author="William Perry" w:date="2024-02-02T12:44:00Z">
        <w:r w:rsidR="00965332">
          <w:rPr>
            <w:sz w:val="22"/>
            <w:szCs w:val="22"/>
          </w:rPr>
          <w:t xml:space="preserve"> </w:t>
        </w:r>
        <w:r w:rsidR="007551CB">
          <w:rPr>
            <w:sz w:val="22"/>
            <w:szCs w:val="22"/>
          </w:rPr>
          <w:t>from</w:t>
        </w:r>
        <w:r w:rsidR="00965332">
          <w:rPr>
            <w:sz w:val="22"/>
            <w:szCs w:val="22"/>
          </w:rPr>
          <w:t xml:space="preserve"> Welsh Government</w:t>
        </w:r>
      </w:ins>
      <w:ins w:id="728" w:author="William Perry" w:date="2024-02-01T21:43:00Z">
        <w:r w:rsidR="00624C8E">
          <w:rPr>
            <w:sz w:val="22"/>
            <w:szCs w:val="22"/>
          </w:rPr>
          <w:t xml:space="preserve"> for a 12-month period, equating to </w:t>
        </w:r>
      </w:ins>
      <w:ins w:id="729" w:author="William Perry" w:date="2024-02-01T22:26:00Z">
        <w:r w:rsidR="00827FBB" w:rsidRPr="00D255CB">
          <w:rPr>
            <w:sz w:val="22"/>
            <w:szCs w:val="22"/>
          </w:rPr>
          <w:t>US$</w:t>
        </w:r>
        <w:r w:rsidR="00827FBB" w:rsidRPr="00827FBB">
          <w:rPr>
            <w:sz w:val="22"/>
            <w:szCs w:val="22"/>
          </w:rPr>
          <w:t xml:space="preserve">453500 </w:t>
        </w:r>
      </w:ins>
      <w:ins w:id="730" w:author="William Perry" w:date="2024-02-01T21:43:00Z">
        <w:r w:rsidR="00624C8E">
          <w:rPr>
            <w:sz w:val="22"/>
            <w:szCs w:val="22"/>
          </w:rPr>
          <w:t>a month, which was then reduced to</w:t>
        </w:r>
      </w:ins>
      <w:ins w:id="731" w:author="William Perry" w:date="2024-02-01T22:27:00Z">
        <w:r w:rsidR="00D03AD9">
          <w:rPr>
            <w:sz w:val="22"/>
            <w:szCs w:val="22"/>
          </w:rPr>
          <w:t xml:space="preserve"> </w:t>
        </w:r>
        <w:r w:rsidR="00D03AD9" w:rsidRPr="00D255CB">
          <w:rPr>
            <w:sz w:val="22"/>
            <w:szCs w:val="22"/>
          </w:rPr>
          <w:t>US$</w:t>
        </w:r>
        <w:r w:rsidR="00D03AD9" w:rsidRPr="00D03AD9">
          <w:rPr>
            <w:sz w:val="22"/>
            <w:szCs w:val="22"/>
          </w:rPr>
          <w:t>791</w:t>
        </w:r>
        <w:r w:rsidR="00D03AD9">
          <w:rPr>
            <w:sz w:val="22"/>
            <w:szCs w:val="22"/>
          </w:rPr>
          <w:t>,</w:t>
        </w:r>
        <w:r w:rsidR="00D03AD9" w:rsidRPr="00D03AD9">
          <w:rPr>
            <w:sz w:val="22"/>
            <w:szCs w:val="22"/>
          </w:rPr>
          <w:t>40</w:t>
        </w:r>
      </w:ins>
      <w:ins w:id="732" w:author="William Perry" w:date="2024-02-01T22:28:00Z">
        <w:r w:rsidR="00D03AD9">
          <w:rPr>
            <w:sz w:val="22"/>
            <w:szCs w:val="22"/>
          </w:rPr>
          <w:t>0</w:t>
        </w:r>
      </w:ins>
      <w:ins w:id="733" w:author="William Perry" w:date="2024-02-01T22:27:00Z">
        <w:r w:rsidR="00D03AD9">
          <w:rPr>
            <w:sz w:val="22"/>
            <w:szCs w:val="22"/>
          </w:rPr>
          <w:t xml:space="preserve"> (</w:t>
        </w:r>
      </w:ins>
      <w:ins w:id="734" w:author="William Perry" w:date="2024-02-01T21:43:00Z">
        <w:r w:rsidR="00624C8E" w:rsidRPr="008D453B">
          <w:rPr>
            <w:sz w:val="22"/>
            <w:szCs w:val="22"/>
          </w:rPr>
          <w:t>£621,000</w:t>
        </w:r>
      </w:ins>
      <w:ins w:id="735" w:author="William Perry" w:date="2024-02-01T22:27:00Z">
        <w:r w:rsidR="00D03AD9">
          <w:rPr>
            <w:sz w:val="22"/>
            <w:szCs w:val="22"/>
          </w:rPr>
          <w:t>)</w:t>
        </w:r>
      </w:ins>
      <w:ins w:id="736" w:author="William Perry" w:date="2024-02-01T21:43:00Z">
        <w:r w:rsidR="00624C8E">
          <w:rPr>
            <w:sz w:val="22"/>
            <w:szCs w:val="22"/>
          </w:rPr>
          <w:t xml:space="preserve"> between September to March 2023, equating to </w:t>
        </w:r>
      </w:ins>
      <w:ins w:id="737" w:author="William Perry" w:date="2024-02-01T22:28:00Z">
        <w:r w:rsidR="00437165" w:rsidRPr="00D255CB">
          <w:rPr>
            <w:sz w:val="22"/>
            <w:szCs w:val="22"/>
          </w:rPr>
          <w:t>US$</w:t>
        </w:r>
      </w:ins>
      <w:ins w:id="738" w:author="William Perry" w:date="2024-02-02T13:15:00Z">
        <w:r w:rsidR="00D65C54" w:rsidRPr="00D65C54">
          <w:rPr>
            <w:sz w:val="22"/>
            <w:szCs w:val="22"/>
          </w:rPr>
          <w:t>113</w:t>
        </w:r>
        <w:r w:rsidR="00D65C54">
          <w:rPr>
            <w:sz w:val="22"/>
            <w:szCs w:val="22"/>
          </w:rPr>
          <w:t>,</w:t>
        </w:r>
        <w:r w:rsidR="00D65C54" w:rsidRPr="00D65C54">
          <w:rPr>
            <w:sz w:val="22"/>
            <w:szCs w:val="22"/>
          </w:rPr>
          <w:t>057</w:t>
        </w:r>
      </w:ins>
      <w:ins w:id="739" w:author="William Perry" w:date="2024-02-01T22:28:00Z">
        <w:r w:rsidR="00437165">
          <w:rPr>
            <w:sz w:val="22"/>
            <w:szCs w:val="22"/>
          </w:rPr>
          <w:t xml:space="preserve"> </w:t>
        </w:r>
      </w:ins>
      <w:ins w:id="740" w:author="William Perry" w:date="2024-02-01T21:55:00Z">
        <w:r w:rsidR="00D874CF">
          <w:rPr>
            <w:sz w:val="22"/>
            <w:szCs w:val="22"/>
          </w:rPr>
          <w:t>a month</w:t>
        </w:r>
      </w:ins>
      <w:ins w:id="741" w:author="William Perry" w:date="2024-02-01T21:43:00Z">
        <w:r w:rsidR="00624C8E">
          <w:rPr>
            <w:sz w:val="22"/>
            <w:szCs w:val="22"/>
          </w:rPr>
          <w:t xml:space="preserve">. </w:t>
        </w:r>
      </w:ins>
      <w:ins w:id="742" w:author="William Perry" w:date="2024-01-15T10:56:00Z">
        <w:r w:rsidR="00CE5E14">
          <w:rPr>
            <w:sz w:val="22"/>
            <w:szCs w:val="22"/>
          </w:rPr>
          <w:t xml:space="preserve">The longest </w:t>
        </w:r>
      </w:ins>
      <w:ins w:id="743" w:author="William Perry" w:date="2024-01-15T10:57:00Z">
        <w:r w:rsidR="00C00A74">
          <w:rPr>
            <w:sz w:val="22"/>
            <w:szCs w:val="22"/>
          </w:rPr>
          <w:t xml:space="preserve">continuous contract awarded </w:t>
        </w:r>
        <w:r w:rsidR="00961D26">
          <w:rPr>
            <w:sz w:val="22"/>
            <w:szCs w:val="22"/>
          </w:rPr>
          <w:t>at any one time was 12 months.</w:t>
        </w:r>
      </w:ins>
      <w:ins w:id="744" w:author="William Perry" w:date="2024-01-16T22:41:00Z">
        <w:r w:rsidR="000E7082">
          <w:rPr>
            <w:sz w:val="22"/>
            <w:szCs w:val="22"/>
          </w:rPr>
          <w:t xml:space="preserve"> </w:t>
        </w:r>
      </w:ins>
    </w:p>
    <w:p w14:paraId="43D88791" w14:textId="60EA2D21" w:rsidR="00786D56" w:rsidRPr="00F25BEB" w:rsidRDefault="00786D56" w:rsidP="00786D56">
      <w:pPr>
        <w:spacing w:before="240" w:line="480" w:lineRule="auto"/>
        <w:jc w:val="both"/>
        <w:rPr>
          <w:ins w:id="745" w:author="William Perry" w:date="2024-02-02T13:49:00Z"/>
          <w:sz w:val="22"/>
          <w:szCs w:val="22"/>
          <w:highlight w:val="yellow"/>
        </w:rPr>
      </w:pPr>
      <w:ins w:id="746" w:author="William Perry" w:date="2024-02-02T13:49:00Z">
        <w:r w:rsidRPr="003367C7">
          <w:rPr>
            <w:sz w:val="22"/>
            <w:szCs w:val="22"/>
          </w:rPr>
          <w:lastRenderedPageBreak/>
          <w:t xml:space="preserve">Due to differences in the price of goods and services between São Paulo state and Wales, an exact comparison </w:t>
        </w:r>
        <w:r w:rsidRPr="00F25BEB">
          <w:rPr>
            <w:sz w:val="22"/>
            <w:szCs w:val="22"/>
          </w:rPr>
          <w:t xml:space="preserve">of cost </w:t>
        </w:r>
        <w:r w:rsidRPr="003367C7">
          <w:rPr>
            <w:sz w:val="22"/>
            <w:szCs w:val="22"/>
          </w:rPr>
          <w:t>is difficult, however, Purchasing</w:t>
        </w:r>
        <w:r w:rsidRPr="00147179">
          <w:rPr>
            <w:sz w:val="22"/>
            <w:szCs w:val="22"/>
          </w:rPr>
          <w:t xml:space="preserve"> Power Parit</w:t>
        </w:r>
      </w:ins>
      <w:ins w:id="747" w:author="William Perry" w:date="2024-02-02T16:32:00Z">
        <w:r w:rsidR="00635DAC">
          <w:rPr>
            <w:sz w:val="22"/>
            <w:szCs w:val="22"/>
          </w:rPr>
          <w:t>ies</w:t>
        </w:r>
      </w:ins>
      <w:ins w:id="748" w:author="William Perry" w:date="2024-02-02T13:49:00Z">
        <w:r>
          <w:rPr>
            <w:sz w:val="22"/>
            <w:szCs w:val="22"/>
          </w:rPr>
          <w:t xml:space="preserve"> (PPP), </w:t>
        </w:r>
      </w:ins>
      <w:ins w:id="749" w:author="William Perry" w:date="2024-02-02T23:27:00Z">
        <w:r w:rsidR="00FA308F">
          <w:rPr>
            <w:sz w:val="22"/>
            <w:szCs w:val="22"/>
          </w:rPr>
          <w:t>offer a methodology</w:t>
        </w:r>
      </w:ins>
      <w:ins w:id="750" w:author="William Perry" w:date="2024-02-02T13:49:00Z">
        <w:r>
          <w:rPr>
            <w:sz w:val="22"/>
            <w:szCs w:val="22"/>
          </w:rPr>
          <w:t xml:space="preserve"> to </w:t>
        </w:r>
      </w:ins>
      <w:ins w:id="751" w:author="William Perry" w:date="2024-02-02T23:27:00Z">
        <w:r w:rsidR="00FA308F">
          <w:rPr>
            <w:sz w:val="22"/>
            <w:szCs w:val="22"/>
          </w:rPr>
          <w:t>compare costs</w:t>
        </w:r>
      </w:ins>
      <w:ins w:id="752" w:author="William Perry" w:date="2024-02-02T13:49:00Z">
        <w:r>
          <w:rPr>
            <w:sz w:val="22"/>
            <w:szCs w:val="22"/>
          </w:rPr>
          <w:t xml:space="preserve"> through a </w:t>
        </w:r>
        <w:r w:rsidRPr="00BC19ED">
          <w:rPr>
            <w:sz w:val="22"/>
            <w:szCs w:val="22"/>
          </w:rPr>
          <w:t>"basket of goods" approach</w:t>
        </w:r>
        <w:r>
          <w:rPr>
            <w:sz w:val="22"/>
            <w:szCs w:val="22"/>
          </w:rPr>
          <w:t xml:space="preserve"> (table 2). </w:t>
        </w:r>
        <w:r w:rsidRPr="00F64AE8">
          <w:rPr>
            <w:sz w:val="22"/>
            <w:szCs w:val="22"/>
          </w:rPr>
          <w:t>We accept that there are variations in standards of living and values of indicators such as gross domestic product per capita within nation states. However, Brazil</w:t>
        </w:r>
        <w:r>
          <w:rPr>
            <w:sz w:val="22"/>
            <w:szCs w:val="22"/>
          </w:rPr>
          <w:t xml:space="preserve"> and UK</w:t>
        </w:r>
        <w:r w:rsidRPr="00F64AE8">
          <w:rPr>
            <w:sz w:val="22"/>
            <w:szCs w:val="22"/>
          </w:rPr>
          <w:t xml:space="preserve"> national figures</w:t>
        </w:r>
        <w:r>
          <w:rPr>
            <w:sz w:val="22"/>
            <w:szCs w:val="22"/>
          </w:rPr>
          <w:t>,</w:t>
        </w:r>
        <w:r w:rsidRPr="00F64AE8">
          <w:rPr>
            <w:sz w:val="22"/>
            <w:szCs w:val="22"/>
          </w:rPr>
          <w:t xml:space="preserve"> in terms of </w:t>
        </w:r>
        <w:r>
          <w:rPr>
            <w:sz w:val="22"/>
            <w:szCs w:val="22"/>
          </w:rPr>
          <w:t>PPP,</w:t>
        </w:r>
        <w:r w:rsidRPr="00F64AE8">
          <w:rPr>
            <w:sz w:val="22"/>
            <w:szCs w:val="22"/>
          </w:rPr>
          <w:t xml:space="preserve"> provide an estimated comparison of purchasing power </w:t>
        </w:r>
        <w:r>
          <w:rPr>
            <w:sz w:val="22"/>
            <w:szCs w:val="22"/>
          </w:rPr>
          <w:t xml:space="preserve">between </w:t>
        </w:r>
        <w:r w:rsidRPr="003C4BB4">
          <w:rPr>
            <w:sz w:val="22"/>
            <w:szCs w:val="22"/>
          </w:rPr>
          <w:t>São Paulo state</w:t>
        </w:r>
        <w:r>
          <w:rPr>
            <w:sz w:val="22"/>
            <w:szCs w:val="22"/>
          </w:rPr>
          <w:t xml:space="preserve"> and Wales</w:t>
        </w:r>
        <w:r w:rsidRPr="00F64AE8">
          <w:rPr>
            <w:sz w:val="22"/>
            <w:szCs w:val="22"/>
          </w:rPr>
          <w:t>.</w:t>
        </w:r>
        <w:r>
          <w:rPr>
            <w:sz w:val="22"/>
            <w:szCs w:val="22"/>
          </w:rPr>
          <w:t xml:space="preserve"> </w:t>
        </w:r>
      </w:ins>
      <w:ins w:id="753" w:author="William Perry" w:date="2024-02-02T23:28:00Z">
        <w:r w:rsidR="00FA308F">
          <w:rPr>
            <w:sz w:val="22"/>
            <w:szCs w:val="22"/>
          </w:rPr>
          <w:t xml:space="preserve">These comparisons highlight the </w:t>
        </w:r>
        <w:r w:rsidR="00E0006A">
          <w:rPr>
            <w:sz w:val="22"/>
            <w:szCs w:val="22"/>
          </w:rPr>
          <w:t>disparity in funding</w:t>
        </w:r>
      </w:ins>
      <w:ins w:id="754" w:author="William Perry" w:date="2024-02-02T23:29:00Z">
        <w:r w:rsidR="00100EC1">
          <w:rPr>
            <w:sz w:val="22"/>
            <w:szCs w:val="22"/>
          </w:rPr>
          <w:t xml:space="preserve"> between the two programmes</w:t>
        </w:r>
      </w:ins>
      <w:ins w:id="755" w:author="William Perry" w:date="2024-02-02T23:30:00Z">
        <w:r w:rsidR="00654E20">
          <w:rPr>
            <w:sz w:val="22"/>
            <w:szCs w:val="22"/>
          </w:rPr>
          <w:t xml:space="preserve"> </w:t>
        </w:r>
      </w:ins>
      <w:ins w:id="756" w:author="William Perry" w:date="2024-02-02T23:31:00Z">
        <w:r w:rsidR="009821B2">
          <w:rPr>
            <w:sz w:val="22"/>
            <w:szCs w:val="22"/>
          </w:rPr>
          <w:t xml:space="preserve">and begins to </w:t>
        </w:r>
      </w:ins>
      <w:ins w:id="757" w:author="William Perry" w:date="2024-02-02T23:30:00Z">
        <w:r w:rsidR="00FF0DC0">
          <w:rPr>
            <w:sz w:val="22"/>
            <w:szCs w:val="22"/>
          </w:rPr>
          <w:t>explain differences in frequency</w:t>
        </w:r>
        <w:r w:rsidR="009821B2">
          <w:rPr>
            <w:sz w:val="22"/>
            <w:szCs w:val="22"/>
          </w:rPr>
          <w:t xml:space="preserve"> an</w:t>
        </w:r>
      </w:ins>
      <w:ins w:id="758" w:author="William Perry" w:date="2024-02-02T23:31:00Z">
        <w:r w:rsidR="009821B2">
          <w:rPr>
            <w:sz w:val="22"/>
            <w:szCs w:val="22"/>
          </w:rPr>
          <w:t>d geographic spread of sampling, as well as</w:t>
        </w:r>
        <w:r w:rsidR="00F216B5">
          <w:rPr>
            <w:sz w:val="22"/>
            <w:szCs w:val="22"/>
          </w:rPr>
          <w:t xml:space="preserve"> the </w:t>
        </w:r>
      </w:ins>
      <w:ins w:id="759" w:author="William Perry" w:date="2024-02-02T23:39:00Z">
        <w:r w:rsidR="001F2DFC">
          <w:rPr>
            <w:sz w:val="22"/>
            <w:szCs w:val="22"/>
          </w:rPr>
          <w:t>extent</w:t>
        </w:r>
      </w:ins>
      <w:ins w:id="760" w:author="William Perry" w:date="2024-02-02T23:31:00Z">
        <w:r w:rsidR="00F216B5">
          <w:rPr>
            <w:sz w:val="22"/>
            <w:szCs w:val="22"/>
          </w:rPr>
          <w:t xml:space="preserve"> of </w:t>
        </w:r>
      </w:ins>
      <w:ins w:id="761" w:author="William Perry" w:date="2024-02-02T23:39:00Z">
        <w:r w:rsidR="001F2DFC">
          <w:rPr>
            <w:sz w:val="22"/>
            <w:szCs w:val="22"/>
          </w:rPr>
          <w:t xml:space="preserve">monitoring conducted on other biological markers other than </w:t>
        </w:r>
        <w:r w:rsidR="001F2DFC" w:rsidRPr="00F6728B">
          <w:rPr>
            <w:sz w:val="22"/>
            <w:szCs w:val="22"/>
          </w:rPr>
          <w:t>SARS-CoV-2</w:t>
        </w:r>
      </w:ins>
      <w:ins w:id="762" w:author="William Perry" w:date="2024-02-02T23:32:00Z">
        <w:r w:rsidR="00B531EE">
          <w:rPr>
            <w:sz w:val="22"/>
            <w:szCs w:val="22"/>
          </w:rPr>
          <w:t>.</w:t>
        </w:r>
      </w:ins>
    </w:p>
    <w:p w14:paraId="4A14FD9E" w14:textId="5171E37D" w:rsidR="00AD16AF" w:rsidRDefault="00AD16AF" w:rsidP="005D6BAD">
      <w:pPr>
        <w:spacing w:before="240" w:line="480" w:lineRule="auto"/>
        <w:jc w:val="both"/>
        <w:rPr>
          <w:ins w:id="763" w:author="William Perry" w:date="2024-02-02T10:19:00Z"/>
          <w:sz w:val="22"/>
          <w:szCs w:val="22"/>
        </w:rPr>
      </w:pPr>
      <w:ins w:id="764" w:author="William Perry" w:date="2024-02-02T10:42:00Z">
        <w:r>
          <w:rPr>
            <w:sz w:val="22"/>
            <w:szCs w:val="22"/>
          </w:rPr>
          <w:t xml:space="preserve">Table </w:t>
        </w:r>
      </w:ins>
      <w:ins w:id="765" w:author="William Perry" w:date="2024-02-02T10:43:00Z">
        <w:r>
          <w:rPr>
            <w:sz w:val="22"/>
            <w:szCs w:val="22"/>
          </w:rPr>
          <w:t>2</w:t>
        </w:r>
      </w:ins>
      <w:ins w:id="766" w:author="William Perry" w:date="2024-02-02T10:42:00Z">
        <w:r>
          <w:rPr>
            <w:sz w:val="22"/>
            <w:szCs w:val="22"/>
          </w:rPr>
          <w:t>.</w:t>
        </w:r>
      </w:ins>
      <w:ins w:id="767" w:author="William Perry" w:date="2024-02-02T11:17:00Z">
        <w:r w:rsidR="00FA10B5">
          <w:rPr>
            <w:sz w:val="22"/>
            <w:szCs w:val="22"/>
          </w:rPr>
          <w:t xml:space="preserve"> </w:t>
        </w:r>
      </w:ins>
      <w:ins w:id="768" w:author="William Perry" w:date="2024-02-02T10:43:00Z">
        <w:r w:rsidR="00600D9B">
          <w:rPr>
            <w:sz w:val="22"/>
            <w:szCs w:val="22"/>
          </w:rPr>
          <w:t xml:space="preserve">Comparison </w:t>
        </w:r>
      </w:ins>
      <w:ins w:id="769" w:author="William Perry" w:date="2024-02-02T12:51:00Z">
        <w:r w:rsidR="00455114">
          <w:rPr>
            <w:sz w:val="22"/>
            <w:szCs w:val="22"/>
          </w:rPr>
          <w:t xml:space="preserve">of </w:t>
        </w:r>
      </w:ins>
      <w:ins w:id="770" w:author="William Perry" w:date="2024-02-02T10:43:00Z">
        <w:r w:rsidR="00600D9B">
          <w:rPr>
            <w:sz w:val="22"/>
            <w:szCs w:val="22"/>
          </w:rPr>
          <w:t>wastewater programmes</w:t>
        </w:r>
      </w:ins>
      <w:ins w:id="771" w:author="William Perry" w:date="2024-02-02T12:51:00Z">
        <w:r w:rsidR="00455114">
          <w:rPr>
            <w:sz w:val="22"/>
            <w:szCs w:val="22"/>
          </w:rPr>
          <w:t xml:space="preserve"> costs</w:t>
        </w:r>
      </w:ins>
      <w:ins w:id="772" w:author="William Perry" w:date="2024-02-02T10:43:00Z">
        <w:r w:rsidR="00600D9B">
          <w:rPr>
            <w:sz w:val="22"/>
            <w:szCs w:val="22"/>
          </w:rPr>
          <w:t xml:space="preserve"> in </w:t>
        </w:r>
        <w:r w:rsidR="00600D9B" w:rsidRPr="00600D9B">
          <w:rPr>
            <w:sz w:val="22"/>
            <w:szCs w:val="22"/>
          </w:rPr>
          <w:t>São Paulo state</w:t>
        </w:r>
        <w:r w:rsidR="00600D9B">
          <w:rPr>
            <w:sz w:val="22"/>
            <w:szCs w:val="22"/>
          </w:rPr>
          <w:t xml:space="preserve"> and </w:t>
        </w:r>
      </w:ins>
      <w:ins w:id="773" w:author="William Perry" w:date="2024-02-02T10:44:00Z">
        <w:r w:rsidR="00600D9B">
          <w:rPr>
            <w:sz w:val="22"/>
            <w:szCs w:val="22"/>
          </w:rPr>
          <w:t>Wales</w:t>
        </w:r>
      </w:ins>
      <w:ins w:id="774" w:author="William Perry" w:date="2024-02-02T11:15:00Z">
        <w:r w:rsidR="00DB72EB">
          <w:rPr>
            <w:sz w:val="22"/>
            <w:szCs w:val="22"/>
          </w:rPr>
          <w:t xml:space="preserve">. </w:t>
        </w:r>
        <w:r w:rsidR="000A32CD">
          <w:rPr>
            <w:sz w:val="22"/>
            <w:szCs w:val="22"/>
          </w:rPr>
          <w:t>Included a</w:t>
        </w:r>
      </w:ins>
      <w:ins w:id="775" w:author="William Perry" w:date="2024-02-02T11:16:00Z">
        <w:r w:rsidR="000A32CD">
          <w:rPr>
            <w:sz w:val="22"/>
            <w:szCs w:val="22"/>
          </w:rPr>
          <w:t>re the</w:t>
        </w:r>
      </w:ins>
      <w:ins w:id="776" w:author="William Perry" w:date="2024-02-02T12:48:00Z">
        <w:r w:rsidR="006F398B">
          <w:rPr>
            <w:sz w:val="22"/>
            <w:szCs w:val="22"/>
          </w:rPr>
          <w:t xml:space="preserve"> actual </w:t>
        </w:r>
      </w:ins>
      <w:ins w:id="777" w:author="William Perry" w:date="2024-02-03T01:01:00Z">
        <w:r w:rsidR="003F5EC2">
          <w:rPr>
            <w:sz w:val="22"/>
            <w:szCs w:val="22"/>
          </w:rPr>
          <w:t xml:space="preserve">monthly </w:t>
        </w:r>
      </w:ins>
      <w:ins w:id="778" w:author="William Perry" w:date="2024-02-02T12:48:00Z">
        <w:r w:rsidR="006F398B">
          <w:rPr>
            <w:sz w:val="22"/>
            <w:szCs w:val="22"/>
          </w:rPr>
          <w:t xml:space="preserve">costs of the programmes in </w:t>
        </w:r>
      </w:ins>
      <w:ins w:id="779" w:author="William Perry" w:date="2024-02-02T12:49:00Z">
        <w:r w:rsidR="006F398B">
          <w:rPr>
            <w:sz w:val="22"/>
            <w:szCs w:val="22"/>
          </w:rPr>
          <w:t>their home countries</w:t>
        </w:r>
      </w:ins>
      <w:ins w:id="780" w:author="William Perry" w:date="2024-02-02T12:51:00Z">
        <w:r w:rsidR="001F74EC">
          <w:rPr>
            <w:sz w:val="22"/>
            <w:szCs w:val="22"/>
          </w:rPr>
          <w:t xml:space="preserve"> and local currencies</w:t>
        </w:r>
      </w:ins>
      <w:ins w:id="781" w:author="William Perry" w:date="2024-02-02T12:49:00Z">
        <w:r w:rsidR="006F398B">
          <w:rPr>
            <w:sz w:val="22"/>
            <w:szCs w:val="22"/>
          </w:rPr>
          <w:t>, as well a</w:t>
        </w:r>
      </w:ins>
      <w:ins w:id="782" w:author="William Perry" w:date="2024-02-03T01:01:00Z">
        <w:r w:rsidR="00B97140">
          <w:rPr>
            <w:sz w:val="22"/>
            <w:szCs w:val="22"/>
          </w:rPr>
          <w:t>s an</w:t>
        </w:r>
      </w:ins>
      <w:ins w:id="783" w:author="William Perry" w:date="2024-02-02T23:20:00Z">
        <w:r w:rsidR="008B650C">
          <w:rPr>
            <w:sz w:val="22"/>
            <w:szCs w:val="22"/>
          </w:rPr>
          <w:t xml:space="preserve"> estimated comparable cost</w:t>
        </w:r>
      </w:ins>
      <w:ins w:id="784" w:author="William Perry" w:date="2024-02-02T12:49:00Z">
        <w:r w:rsidR="006F398B">
          <w:rPr>
            <w:sz w:val="22"/>
            <w:szCs w:val="22"/>
          </w:rPr>
          <w:t xml:space="preserve">, </w:t>
        </w:r>
        <w:r w:rsidR="006F398B" w:rsidRPr="006F398B">
          <w:rPr>
            <w:sz w:val="22"/>
            <w:szCs w:val="22"/>
          </w:rPr>
          <w:t>using Purchasing Power Parity</w:t>
        </w:r>
      </w:ins>
      <w:ins w:id="785" w:author="William Perry" w:date="2024-02-02T23:19:00Z">
        <w:r w:rsidR="00F23E44">
          <w:rPr>
            <w:sz w:val="22"/>
            <w:szCs w:val="22"/>
          </w:rPr>
          <w:t xml:space="preserve"> </w:t>
        </w:r>
      </w:ins>
      <w:ins w:id="786" w:author="William Perry" w:date="2024-02-02T23:22:00Z">
        <w:r w:rsidR="00B50AD1">
          <w:rPr>
            <w:sz w:val="22"/>
            <w:szCs w:val="22"/>
          </w:rPr>
          <w:t xml:space="preserve">from 2022 </w:t>
        </w:r>
        <w:r w:rsidR="00B50AD1">
          <w:rPr>
            <w:sz w:val="22"/>
            <w:szCs w:val="22"/>
          </w:rPr>
          <w:fldChar w:fldCharType="begin" w:fldLock="1"/>
        </w:r>
      </w:ins>
      <w:r w:rsidR="00B50AD1">
        <w:rPr>
          <w:sz w:val="22"/>
          <w:szCs w:val="22"/>
        </w:rPr>
        <w:instrText>ADDIN CSL_CITATION {"citationItems":[{"id":"ITEM-1","itemData":{"DOI":"10.1787/19962355","ISBN":"9789264026766","author":[{"dropping-particle":"","family":"OECD","given":"","non-dropping-particle":"","parse-names":false,"suffix":""}],"collection-title":"Purchasing Power Parities and Real Expenditures","id":"ITEM-1","issued":{"date-parts":[["2024","2","21"]]},"publisher":"OECD","title":"Purchasing power parities (PPP)","type":"article-journal"},"uris":["http://www.mendeley.com/documents/?uuid=f30e2719-e497-3df9-895a-d7700968c861"]}],"mendeley":{"formattedCitation":"(OECD, 2024)","plainTextFormattedCitation":"(OECD, 2024)"},"properties":{"noteIndex":0},"schema":"https://github.com/citation-style-language/schema/raw/master/csl-citation.json"}</w:instrText>
      </w:r>
      <w:r w:rsidR="00B50AD1">
        <w:rPr>
          <w:sz w:val="22"/>
          <w:szCs w:val="22"/>
        </w:rPr>
        <w:fldChar w:fldCharType="separate"/>
      </w:r>
      <w:r w:rsidR="00B50AD1" w:rsidRPr="00B50AD1">
        <w:rPr>
          <w:noProof/>
          <w:sz w:val="22"/>
          <w:szCs w:val="22"/>
        </w:rPr>
        <w:t>(OECD, 2024)</w:t>
      </w:r>
      <w:ins w:id="787" w:author="William Perry" w:date="2024-02-02T23:22:00Z">
        <w:r w:rsidR="00B50AD1">
          <w:rPr>
            <w:sz w:val="22"/>
            <w:szCs w:val="22"/>
          </w:rPr>
          <w:fldChar w:fldCharType="end"/>
        </w:r>
      </w:ins>
      <w:ins w:id="788" w:author="William Perry" w:date="2024-02-02T12:52:00Z">
        <w:r w:rsidR="00E735BB">
          <w:rPr>
            <w:sz w:val="22"/>
            <w:szCs w:val="22"/>
          </w:rPr>
          <w:t>.</w:t>
        </w:r>
      </w:ins>
      <w:ins w:id="789" w:author="William Perry" w:date="2024-02-03T01:04:00Z">
        <w:r w:rsidR="006B4339">
          <w:rPr>
            <w:sz w:val="22"/>
            <w:szCs w:val="22"/>
          </w:rPr>
          <w:t xml:space="preserve"> </w:t>
        </w:r>
        <w:r w:rsidR="006B4339">
          <w:rPr>
            <w:sz w:val="22"/>
            <w:szCs w:val="22"/>
          </w:rPr>
          <w:t>Figures are given to the nearest thousand.</w:t>
        </w:r>
      </w:ins>
    </w:p>
    <w:tbl>
      <w:tblPr>
        <w:tblStyle w:val="TableGrid"/>
        <w:tblW w:w="0" w:type="auto"/>
        <w:tblLook w:val="04A0" w:firstRow="1" w:lastRow="0" w:firstColumn="1" w:lastColumn="0" w:noHBand="0" w:noVBand="1"/>
      </w:tblPr>
      <w:tblGrid>
        <w:gridCol w:w="2689"/>
        <w:gridCol w:w="2041"/>
        <w:gridCol w:w="2345"/>
        <w:gridCol w:w="1941"/>
      </w:tblGrid>
      <w:tr w:rsidR="00F23E44" w14:paraId="0A50C134" w14:textId="77777777" w:rsidTr="00870726">
        <w:trPr>
          <w:ins w:id="790" w:author="William Perry" w:date="2024-02-02T23:19:00Z"/>
        </w:trPr>
        <w:tc>
          <w:tcPr>
            <w:tcW w:w="2689" w:type="dxa"/>
          </w:tcPr>
          <w:p w14:paraId="24FD8AA9" w14:textId="77777777" w:rsidR="00F23E44" w:rsidRPr="00F25BEB" w:rsidRDefault="00F23E44" w:rsidP="00870726">
            <w:pPr>
              <w:spacing w:before="240" w:line="480" w:lineRule="auto"/>
              <w:jc w:val="both"/>
              <w:rPr>
                <w:ins w:id="791" w:author="William Perry" w:date="2024-02-02T23:19:00Z"/>
                <w:b/>
                <w:bCs/>
                <w:sz w:val="22"/>
                <w:szCs w:val="22"/>
              </w:rPr>
            </w:pPr>
            <w:ins w:id="792" w:author="William Perry" w:date="2024-02-02T23:19:00Z">
              <w:r w:rsidRPr="00F25BEB">
                <w:rPr>
                  <w:b/>
                  <w:bCs/>
                  <w:sz w:val="22"/>
                  <w:szCs w:val="22"/>
                </w:rPr>
                <w:t>Wastewater programme</w:t>
              </w:r>
            </w:ins>
          </w:p>
        </w:tc>
        <w:tc>
          <w:tcPr>
            <w:tcW w:w="2041" w:type="dxa"/>
          </w:tcPr>
          <w:p w14:paraId="2DBD3E0A" w14:textId="246B5303" w:rsidR="00F23E44" w:rsidRPr="00F25BEB" w:rsidRDefault="00F23E44" w:rsidP="00870726">
            <w:pPr>
              <w:spacing w:before="240" w:line="480" w:lineRule="auto"/>
              <w:jc w:val="both"/>
              <w:rPr>
                <w:ins w:id="793" w:author="William Perry" w:date="2024-02-02T23:19:00Z"/>
                <w:b/>
                <w:bCs/>
                <w:sz w:val="22"/>
                <w:szCs w:val="22"/>
              </w:rPr>
            </w:pPr>
            <w:ins w:id="794" w:author="William Perry" w:date="2024-02-02T23:19:00Z">
              <w:r>
                <w:rPr>
                  <w:b/>
                  <w:bCs/>
                  <w:sz w:val="22"/>
                  <w:szCs w:val="22"/>
                </w:rPr>
                <w:t>Actual m</w:t>
              </w:r>
              <w:r w:rsidRPr="00B822B0">
                <w:rPr>
                  <w:b/>
                  <w:bCs/>
                  <w:sz w:val="22"/>
                  <w:szCs w:val="22"/>
                </w:rPr>
                <w:t>onthly</w:t>
              </w:r>
              <w:r>
                <w:rPr>
                  <w:b/>
                  <w:bCs/>
                  <w:sz w:val="22"/>
                  <w:szCs w:val="22"/>
                </w:rPr>
                <w:t xml:space="preserve"> </w:t>
              </w:r>
              <w:r w:rsidRPr="00B822B0">
                <w:rPr>
                  <w:b/>
                  <w:bCs/>
                  <w:sz w:val="22"/>
                  <w:szCs w:val="22"/>
                </w:rPr>
                <w:t xml:space="preserve">cost </w:t>
              </w:r>
              <w:r>
                <w:rPr>
                  <w:b/>
                  <w:bCs/>
                  <w:sz w:val="22"/>
                  <w:szCs w:val="22"/>
                </w:rPr>
                <w:t>in source country and currency</w:t>
              </w:r>
            </w:ins>
          </w:p>
        </w:tc>
        <w:tc>
          <w:tcPr>
            <w:tcW w:w="2345" w:type="dxa"/>
          </w:tcPr>
          <w:p w14:paraId="5001D026" w14:textId="38174E17" w:rsidR="00F23E44" w:rsidRPr="00B822B0" w:rsidRDefault="00F23E44" w:rsidP="00870726">
            <w:pPr>
              <w:spacing w:before="240" w:line="480" w:lineRule="auto"/>
              <w:jc w:val="both"/>
              <w:rPr>
                <w:ins w:id="795" w:author="William Perry" w:date="2024-02-02T23:19:00Z"/>
                <w:b/>
                <w:bCs/>
                <w:sz w:val="22"/>
                <w:szCs w:val="22"/>
              </w:rPr>
            </w:pPr>
            <w:ins w:id="796" w:author="William Perry" w:date="2024-02-02T23:19:00Z">
              <w:r w:rsidRPr="00171129">
                <w:rPr>
                  <w:b/>
                  <w:bCs/>
                  <w:sz w:val="22"/>
                  <w:szCs w:val="22"/>
                </w:rPr>
                <w:t>Purchasing power parities</w:t>
              </w:r>
              <w:r>
                <w:rPr>
                  <w:b/>
                  <w:bCs/>
                  <w:sz w:val="22"/>
                  <w:szCs w:val="22"/>
                </w:rPr>
                <w:t xml:space="preserve">, </w:t>
              </w:r>
              <w:r w:rsidRPr="00171129">
                <w:rPr>
                  <w:b/>
                  <w:bCs/>
                  <w:sz w:val="22"/>
                  <w:szCs w:val="22"/>
                </w:rPr>
                <w:t>Total, National currency units/US dollar</w:t>
              </w:r>
              <w:r>
                <w:rPr>
                  <w:b/>
                  <w:bCs/>
                  <w:sz w:val="22"/>
                  <w:szCs w:val="22"/>
                </w:rPr>
                <w:t xml:space="preserve"> </w:t>
              </w:r>
            </w:ins>
          </w:p>
        </w:tc>
        <w:tc>
          <w:tcPr>
            <w:tcW w:w="1941" w:type="dxa"/>
          </w:tcPr>
          <w:p w14:paraId="709B2113" w14:textId="77777777" w:rsidR="00F23E44" w:rsidRPr="00171129" w:rsidRDefault="00F23E44" w:rsidP="00870726">
            <w:pPr>
              <w:spacing w:before="240" w:line="480" w:lineRule="auto"/>
              <w:jc w:val="both"/>
              <w:rPr>
                <w:ins w:id="797" w:author="William Perry" w:date="2024-02-02T23:19:00Z"/>
                <w:b/>
                <w:bCs/>
                <w:sz w:val="22"/>
                <w:szCs w:val="22"/>
              </w:rPr>
            </w:pPr>
            <w:ins w:id="798" w:author="William Perry" w:date="2024-02-02T23:19:00Z">
              <w:r w:rsidRPr="00B822B0">
                <w:rPr>
                  <w:b/>
                  <w:bCs/>
                  <w:sz w:val="22"/>
                  <w:szCs w:val="22"/>
                </w:rPr>
                <w:t xml:space="preserve">Estimated monthly equivocal cost </w:t>
              </w:r>
              <w:r>
                <w:rPr>
                  <w:b/>
                  <w:bCs/>
                  <w:sz w:val="22"/>
                  <w:szCs w:val="22"/>
                </w:rPr>
                <w:t>in US dollars</w:t>
              </w:r>
            </w:ins>
          </w:p>
        </w:tc>
      </w:tr>
      <w:tr w:rsidR="00F23E44" w14:paraId="4155151B" w14:textId="77777777" w:rsidTr="00870726">
        <w:trPr>
          <w:trHeight w:val="655"/>
          <w:ins w:id="799" w:author="William Perry" w:date="2024-02-02T23:19:00Z"/>
        </w:trPr>
        <w:tc>
          <w:tcPr>
            <w:tcW w:w="2689" w:type="dxa"/>
          </w:tcPr>
          <w:p w14:paraId="57109F90" w14:textId="77777777" w:rsidR="00F23E44" w:rsidRPr="00F25BEB" w:rsidRDefault="00F23E44" w:rsidP="00870726">
            <w:pPr>
              <w:spacing w:before="240" w:line="480" w:lineRule="auto"/>
              <w:jc w:val="both"/>
              <w:rPr>
                <w:ins w:id="800" w:author="William Perry" w:date="2024-02-02T23:19:00Z"/>
                <w:b/>
                <w:bCs/>
                <w:sz w:val="22"/>
                <w:szCs w:val="22"/>
              </w:rPr>
            </w:pPr>
            <w:ins w:id="801" w:author="William Perry" w:date="2024-02-02T23:19:00Z">
              <w:r w:rsidRPr="00F25BEB">
                <w:rPr>
                  <w:b/>
                  <w:bCs/>
                  <w:sz w:val="22"/>
                  <w:szCs w:val="22"/>
                </w:rPr>
                <w:t>São Paulo state, Brazil</w:t>
              </w:r>
            </w:ins>
          </w:p>
        </w:tc>
        <w:tc>
          <w:tcPr>
            <w:tcW w:w="2041" w:type="dxa"/>
          </w:tcPr>
          <w:p w14:paraId="33C62F94" w14:textId="77777777" w:rsidR="00F23E44" w:rsidRDefault="00F23E44" w:rsidP="00870726">
            <w:pPr>
              <w:spacing w:before="240" w:line="480" w:lineRule="auto"/>
              <w:jc w:val="both"/>
              <w:rPr>
                <w:ins w:id="802" w:author="William Perry" w:date="2024-02-02T23:19:00Z"/>
                <w:sz w:val="22"/>
                <w:szCs w:val="22"/>
              </w:rPr>
            </w:pPr>
            <w:ins w:id="803" w:author="William Perry" w:date="2024-02-02T23:19:00Z">
              <w:r w:rsidRPr="00F812C2">
                <w:rPr>
                  <w:sz w:val="22"/>
                  <w:szCs w:val="22"/>
                </w:rPr>
                <w:t>R$</w:t>
              </w:r>
              <w:r w:rsidRPr="0051323F">
                <w:rPr>
                  <w:sz w:val="22"/>
                  <w:szCs w:val="22"/>
                </w:rPr>
                <w:t>39</w:t>
              </w:r>
              <w:r>
                <w:rPr>
                  <w:sz w:val="22"/>
                  <w:szCs w:val="22"/>
                </w:rPr>
                <w:t>,</w:t>
              </w:r>
              <w:r w:rsidRPr="0051323F">
                <w:rPr>
                  <w:sz w:val="22"/>
                  <w:szCs w:val="22"/>
                </w:rPr>
                <w:t>865</w:t>
              </w:r>
            </w:ins>
          </w:p>
        </w:tc>
        <w:tc>
          <w:tcPr>
            <w:tcW w:w="2345" w:type="dxa"/>
          </w:tcPr>
          <w:p w14:paraId="551C198E" w14:textId="29468D1E" w:rsidR="00F23E44" w:rsidRPr="00F812C2" w:rsidRDefault="00F23E44" w:rsidP="00870726">
            <w:pPr>
              <w:spacing w:before="240" w:line="480" w:lineRule="auto"/>
              <w:jc w:val="both"/>
              <w:rPr>
                <w:ins w:id="804" w:author="William Perry" w:date="2024-02-02T23:19:00Z"/>
                <w:sz w:val="22"/>
                <w:szCs w:val="22"/>
              </w:rPr>
            </w:pPr>
            <w:ins w:id="805" w:author="William Perry" w:date="2024-02-02T23:19:00Z">
              <w:r>
                <w:rPr>
                  <w:sz w:val="22"/>
                  <w:szCs w:val="22"/>
                </w:rPr>
                <w:t>2.58</w:t>
              </w:r>
            </w:ins>
            <w:ins w:id="806" w:author="William Perry" w:date="2024-02-02T23:25:00Z">
              <w:r w:rsidR="00526C5B">
                <w:rPr>
                  <w:sz w:val="22"/>
                  <w:szCs w:val="22"/>
                </w:rPr>
                <w:t>3</w:t>
              </w:r>
            </w:ins>
          </w:p>
        </w:tc>
        <w:tc>
          <w:tcPr>
            <w:tcW w:w="1941" w:type="dxa"/>
          </w:tcPr>
          <w:p w14:paraId="320D3FCB" w14:textId="77777777" w:rsidR="00F23E44" w:rsidRDefault="00F23E44" w:rsidP="00870726">
            <w:pPr>
              <w:spacing w:before="240" w:line="480" w:lineRule="auto"/>
              <w:jc w:val="both"/>
              <w:rPr>
                <w:ins w:id="807" w:author="William Perry" w:date="2024-02-02T23:19:00Z"/>
                <w:sz w:val="22"/>
                <w:szCs w:val="22"/>
              </w:rPr>
            </w:pPr>
            <w:ins w:id="808" w:author="William Perry" w:date="2024-02-02T23:19:00Z">
              <w:r w:rsidRPr="00D255CB">
                <w:rPr>
                  <w:sz w:val="22"/>
                  <w:szCs w:val="22"/>
                </w:rPr>
                <w:t>US$</w:t>
              </w:r>
              <w:r w:rsidRPr="00DD417E">
                <w:rPr>
                  <w:sz w:val="22"/>
                  <w:szCs w:val="22"/>
                </w:rPr>
                <w:t>15,434</w:t>
              </w:r>
            </w:ins>
          </w:p>
        </w:tc>
      </w:tr>
      <w:tr w:rsidR="00F23E44" w14:paraId="755F2616" w14:textId="77777777" w:rsidTr="00870726">
        <w:trPr>
          <w:ins w:id="809" w:author="William Perry" w:date="2024-02-02T23:19:00Z"/>
        </w:trPr>
        <w:tc>
          <w:tcPr>
            <w:tcW w:w="2689" w:type="dxa"/>
          </w:tcPr>
          <w:p w14:paraId="781775C9" w14:textId="77777777" w:rsidR="00F23E44" w:rsidRPr="00F25BEB" w:rsidRDefault="00F23E44" w:rsidP="00870726">
            <w:pPr>
              <w:spacing w:before="240" w:line="480" w:lineRule="auto"/>
              <w:jc w:val="both"/>
              <w:rPr>
                <w:ins w:id="810" w:author="William Perry" w:date="2024-02-02T23:19:00Z"/>
                <w:b/>
                <w:bCs/>
                <w:sz w:val="22"/>
                <w:szCs w:val="22"/>
              </w:rPr>
            </w:pPr>
            <w:ins w:id="811" w:author="William Perry" w:date="2024-02-02T23:19:00Z">
              <w:r w:rsidRPr="00F25BEB">
                <w:rPr>
                  <w:b/>
                  <w:bCs/>
                  <w:sz w:val="22"/>
                  <w:szCs w:val="22"/>
                </w:rPr>
                <w:t>Wales, UK (scaled down)</w:t>
              </w:r>
            </w:ins>
          </w:p>
        </w:tc>
        <w:tc>
          <w:tcPr>
            <w:tcW w:w="2041" w:type="dxa"/>
          </w:tcPr>
          <w:p w14:paraId="370E9D13" w14:textId="77777777" w:rsidR="00F23E44" w:rsidRDefault="00F23E44" w:rsidP="00870726">
            <w:pPr>
              <w:spacing w:before="240" w:line="480" w:lineRule="auto"/>
              <w:jc w:val="both"/>
              <w:rPr>
                <w:ins w:id="812" w:author="William Perry" w:date="2024-02-02T23:19:00Z"/>
                <w:sz w:val="22"/>
                <w:szCs w:val="22"/>
              </w:rPr>
            </w:pPr>
            <w:ins w:id="813" w:author="William Perry" w:date="2024-02-02T23:19:00Z">
              <w:r>
                <w:rPr>
                  <w:sz w:val="22"/>
                  <w:szCs w:val="22"/>
                </w:rPr>
                <w:t>£</w:t>
              </w:r>
              <w:r w:rsidRPr="00D4685A">
                <w:rPr>
                  <w:sz w:val="22"/>
                  <w:szCs w:val="22"/>
                </w:rPr>
                <w:t>88</w:t>
              </w:r>
              <w:r>
                <w:rPr>
                  <w:sz w:val="22"/>
                  <w:szCs w:val="22"/>
                </w:rPr>
                <w:t>,</w:t>
              </w:r>
              <w:r w:rsidRPr="00D4685A">
                <w:rPr>
                  <w:sz w:val="22"/>
                  <w:szCs w:val="22"/>
                </w:rPr>
                <w:t>714</w:t>
              </w:r>
            </w:ins>
          </w:p>
        </w:tc>
        <w:tc>
          <w:tcPr>
            <w:tcW w:w="2345" w:type="dxa"/>
          </w:tcPr>
          <w:p w14:paraId="46ACC1E3" w14:textId="77777777" w:rsidR="00F23E44" w:rsidRDefault="00F23E44" w:rsidP="00870726">
            <w:pPr>
              <w:spacing w:before="240" w:line="480" w:lineRule="auto"/>
              <w:jc w:val="both"/>
              <w:rPr>
                <w:ins w:id="814" w:author="William Perry" w:date="2024-02-02T23:19:00Z"/>
                <w:sz w:val="22"/>
                <w:szCs w:val="22"/>
              </w:rPr>
            </w:pPr>
            <w:ins w:id="815" w:author="William Perry" w:date="2024-02-02T23:19:00Z">
              <w:r>
                <w:rPr>
                  <w:sz w:val="22"/>
                  <w:szCs w:val="22"/>
                </w:rPr>
                <w:t>0.651</w:t>
              </w:r>
            </w:ins>
          </w:p>
        </w:tc>
        <w:tc>
          <w:tcPr>
            <w:tcW w:w="1941" w:type="dxa"/>
          </w:tcPr>
          <w:p w14:paraId="6C96EF17" w14:textId="77777777" w:rsidR="00F23E44" w:rsidRDefault="00F23E44" w:rsidP="00870726">
            <w:pPr>
              <w:spacing w:before="240" w:line="480" w:lineRule="auto"/>
              <w:jc w:val="both"/>
              <w:rPr>
                <w:ins w:id="816" w:author="William Perry" w:date="2024-02-02T23:19:00Z"/>
                <w:sz w:val="22"/>
                <w:szCs w:val="22"/>
              </w:rPr>
            </w:pPr>
            <w:ins w:id="817" w:author="William Perry" w:date="2024-02-02T23:19:00Z">
              <w:r w:rsidRPr="00D255CB">
                <w:rPr>
                  <w:sz w:val="22"/>
                  <w:szCs w:val="22"/>
                </w:rPr>
                <w:t>US$</w:t>
              </w:r>
              <w:r w:rsidRPr="00691B11">
                <w:rPr>
                  <w:sz w:val="22"/>
                  <w:szCs w:val="22"/>
                </w:rPr>
                <w:t>136,273</w:t>
              </w:r>
            </w:ins>
          </w:p>
        </w:tc>
      </w:tr>
      <w:tr w:rsidR="00F23E44" w14:paraId="55FDC142" w14:textId="77777777" w:rsidTr="00870726">
        <w:trPr>
          <w:trHeight w:val="704"/>
          <w:ins w:id="818" w:author="William Perry" w:date="2024-02-02T23:19:00Z"/>
        </w:trPr>
        <w:tc>
          <w:tcPr>
            <w:tcW w:w="2689" w:type="dxa"/>
          </w:tcPr>
          <w:p w14:paraId="5E450703" w14:textId="77777777" w:rsidR="00F23E44" w:rsidRPr="00F25BEB" w:rsidRDefault="00F23E44" w:rsidP="00870726">
            <w:pPr>
              <w:spacing w:before="240" w:line="480" w:lineRule="auto"/>
              <w:jc w:val="both"/>
              <w:rPr>
                <w:ins w:id="819" w:author="William Perry" w:date="2024-02-02T23:19:00Z"/>
                <w:b/>
                <w:bCs/>
                <w:sz w:val="22"/>
                <w:szCs w:val="22"/>
              </w:rPr>
            </w:pPr>
            <w:ins w:id="820" w:author="William Perry" w:date="2024-02-02T23:19:00Z">
              <w:r w:rsidRPr="00F25BEB">
                <w:rPr>
                  <w:b/>
                  <w:bCs/>
                  <w:sz w:val="22"/>
                  <w:szCs w:val="22"/>
                </w:rPr>
                <w:t>Wales, UK (peak)</w:t>
              </w:r>
            </w:ins>
          </w:p>
        </w:tc>
        <w:tc>
          <w:tcPr>
            <w:tcW w:w="2041" w:type="dxa"/>
          </w:tcPr>
          <w:p w14:paraId="192AE305" w14:textId="77777777" w:rsidR="00F23E44" w:rsidRDefault="00F23E44" w:rsidP="00870726">
            <w:pPr>
              <w:spacing w:before="240" w:line="480" w:lineRule="auto"/>
              <w:jc w:val="both"/>
              <w:rPr>
                <w:ins w:id="821" w:author="William Perry" w:date="2024-02-02T23:19:00Z"/>
                <w:sz w:val="22"/>
                <w:szCs w:val="22"/>
              </w:rPr>
            </w:pPr>
            <w:ins w:id="822" w:author="William Perry" w:date="2024-02-02T23:19:00Z">
              <w:r>
                <w:rPr>
                  <w:sz w:val="22"/>
                  <w:szCs w:val="22"/>
                </w:rPr>
                <w:t>£</w:t>
              </w:r>
              <w:r w:rsidRPr="00EE7D8C">
                <w:rPr>
                  <w:sz w:val="22"/>
                  <w:szCs w:val="22"/>
                </w:rPr>
                <w:t>355</w:t>
              </w:r>
              <w:r>
                <w:rPr>
                  <w:sz w:val="22"/>
                  <w:szCs w:val="22"/>
                </w:rPr>
                <w:t>,</w:t>
              </w:r>
              <w:r w:rsidRPr="00EE7D8C">
                <w:rPr>
                  <w:sz w:val="22"/>
                  <w:szCs w:val="22"/>
                </w:rPr>
                <w:t>833</w:t>
              </w:r>
            </w:ins>
          </w:p>
        </w:tc>
        <w:tc>
          <w:tcPr>
            <w:tcW w:w="2345" w:type="dxa"/>
          </w:tcPr>
          <w:p w14:paraId="1D5403FF" w14:textId="77777777" w:rsidR="00F23E44" w:rsidRDefault="00F23E44" w:rsidP="00870726">
            <w:pPr>
              <w:spacing w:before="240" w:line="480" w:lineRule="auto"/>
              <w:jc w:val="both"/>
              <w:rPr>
                <w:ins w:id="823" w:author="William Perry" w:date="2024-02-02T23:19:00Z"/>
                <w:sz w:val="22"/>
                <w:szCs w:val="22"/>
              </w:rPr>
            </w:pPr>
            <w:ins w:id="824" w:author="William Perry" w:date="2024-02-02T23:19:00Z">
              <w:r>
                <w:rPr>
                  <w:sz w:val="22"/>
                  <w:szCs w:val="22"/>
                </w:rPr>
                <w:t>0.651</w:t>
              </w:r>
            </w:ins>
          </w:p>
        </w:tc>
        <w:tc>
          <w:tcPr>
            <w:tcW w:w="1941" w:type="dxa"/>
          </w:tcPr>
          <w:p w14:paraId="3B2A048F" w14:textId="77777777" w:rsidR="00F23E44" w:rsidRDefault="00F23E44" w:rsidP="00870726">
            <w:pPr>
              <w:spacing w:before="240" w:line="480" w:lineRule="auto"/>
              <w:jc w:val="both"/>
              <w:rPr>
                <w:ins w:id="825" w:author="William Perry" w:date="2024-02-02T23:19:00Z"/>
                <w:sz w:val="22"/>
                <w:szCs w:val="22"/>
              </w:rPr>
            </w:pPr>
            <w:ins w:id="826" w:author="William Perry" w:date="2024-02-02T23:19:00Z">
              <w:r w:rsidRPr="00D255CB">
                <w:rPr>
                  <w:sz w:val="22"/>
                  <w:szCs w:val="22"/>
                </w:rPr>
                <w:t>US$</w:t>
              </w:r>
              <w:r w:rsidRPr="0069737A">
                <w:rPr>
                  <w:sz w:val="22"/>
                  <w:szCs w:val="22"/>
                </w:rPr>
                <w:t>546</w:t>
              </w:r>
              <w:r>
                <w:rPr>
                  <w:sz w:val="22"/>
                  <w:szCs w:val="22"/>
                </w:rPr>
                <w:t>,</w:t>
              </w:r>
              <w:r w:rsidRPr="0069737A">
                <w:rPr>
                  <w:sz w:val="22"/>
                  <w:szCs w:val="22"/>
                </w:rPr>
                <w:t>594</w:t>
              </w:r>
            </w:ins>
          </w:p>
        </w:tc>
      </w:tr>
    </w:tbl>
    <w:p w14:paraId="58CC3FBE" w14:textId="77777777" w:rsidR="002A56F7" w:rsidRPr="005D6BAD" w:rsidRDefault="002A56F7" w:rsidP="005D6BAD">
      <w:pPr>
        <w:spacing w:before="240" w:line="480" w:lineRule="auto"/>
        <w:jc w:val="both"/>
        <w:rPr>
          <w:sz w:val="22"/>
          <w:szCs w:val="22"/>
          <w:rPrChange w:id="827" w:author="William Perry" w:date="2024-01-12T23:46:00Z">
            <w:rPr/>
          </w:rPrChange>
        </w:rPr>
      </w:pPr>
    </w:p>
    <w:p w14:paraId="3EEE5043" w14:textId="6996A847" w:rsidR="009A47A9" w:rsidRPr="00F6728B" w:rsidRDefault="00F0221F" w:rsidP="00EE4273">
      <w:pPr>
        <w:spacing w:before="240" w:line="480" w:lineRule="auto"/>
        <w:jc w:val="both"/>
        <w:rPr>
          <w:b/>
          <w:bCs/>
        </w:rPr>
      </w:pPr>
      <w:r w:rsidRPr="00F6728B">
        <w:rPr>
          <w:b/>
          <w:bCs/>
        </w:rPr>
        <w:t>4</w:t>
      </w:r>
      <w:r w:rsidR="009A47A9" w:rsidRPr="00F6728B">
        <w:rPr>
          <w:b/>
          <w:bCs/>
        </w:rPr>
        <w:t>. C</w:t>
      </w:r>
      <w:r w:rsidR="00747BB8" w:rsidRPr="00F6728B">
        <w:rPr>
          <w:b/>
          <w:bCs/>
        </w:rPr>
        <w:t>ommon c</w:t>
      </w:r>
      <w:r w:rsidR="009A47A9" w:rsidRPr="00F6728B">
        <w:rPr>
          <w:b/>
          <w:bCs/>
        </w:rPr>
        <w:t>hallenges</w:t>
      </w:r>
    </w:p>
    <w:p w14:paraId="6CBE503C" w14:textId="4795F898" w:rsidR="009A47A9" w:rsidRPr="00F6728B" w:rsidRDefault="00F0221F" w:rsidP="00EE4273">
      <w:pPr>
        <w:spacing w:before="240" w:line="480" w:lineRule="auto"/>
        <w:jc w:val="both"/>
        <w:rPr>
          <w:b/>
          <w:bCs/>
          <w:sz w:val="22"/>
          <w:szCs w:val="22"/>
        </w:rPr>
      </w:pPr>
      <w:r w:rsidRPr="00F6728B">
        <w:rPr>
          <w:b/>
          <w:bCs/>
          <w:sz w:val="22"/>
          <w:szCs w:val="22"/>
        </w:rPr>
        <w:t>4</w:t>
      </w:r>
      <w:r w:rsidR="005D7FEC" w:rsidRPr="00F6728B">
        <w:rPr>
          <w:b/>
          <w:bCs/>
          <w:sz w:val="22"/>
          <w:szCs w:val="22"/>
        </w:rPr>
        <w:t>.1 Design</w:t>
      </w:r>
    </w:p>
    <w:p w14:paraId="1B18AC09" w14:textId="525229B1" w:rsidR="00612014" w:rsidRPr="00F6728B" w:rsidRDefault="00612014" w:rsidP="00612014">
      <w:pPr>
        <w:pStyle w:val="ListParagraph"/>
        <w:spacing w:before="240" w:after="0" w:line="480" w:lineRule="auto"/>
        <w:ind w:left="0"/>
        <w:contextualSpacing w:val="0"/>
        <w:jc w:val="both"/>
        <w:rPr>
          <w:rFonts w:ascii="Times New Roman" w:hAnsi="Times New Roman" w:cs="Times New Roman"/>
        </w:rPr>
      </w:pPr>
      <w:r w:rsidRPr="00F6728B">
        <w:rPr>
          <w:rFonts w:ascii="Times New Roman" w:hAnsi="Times New Roman" w:cs="Times New Roman"/>
        </w:rPr>
        <w:lastRenderedPageBreak/>
        <w:t xml:space="preserve">By comparing the Wales and São Paulo, the main challenges in designing an efficient wastewater surveillance program include: lack of existing experience and infrastructure, the level of collaboration between stakeholders, the extent to which the sample can provide </w:t>
      </w:r>
      <w:r w:rsidR="00C11447" w:rsidRPr="00F6728B">
        <w:rPr>
          <w:rFonts w:ascii="Times New Roman" w:hAnsi="Times New Roman" w:cs="Times New Roman"/>
        </w:rPr>
        <w:t>a representative</w:t>
      </w:r>
      <w:r w:rsidRPr="00F6728B">
        <w:rPr>
          <w:rFonts w:ascii="Times New Roman" w:hAnsi="Times New Roman" w:cs="Times New Roman"/>
        </w:rPr>
        <w:t xml:space="preserve"> measurement of SARS-</w:t>
      </w:r>
      <w:r w:rsidR="00D10EF8" w:rsidRPr="00F6728B">
        <w:rPr>
          <w:rFonts w:ascii="Times New Roman" w:hAnsi="Times New Roman" w:cs="Times New Roman"/>
        </w:rPr>
        <w:t>CoV</w:t>
      </w:r>
      <w:r w:rsidRPr="00F6728B">
        <w:rPr>
          <w:rFonts w:ascii="Times New Roman" w:hAnsi="Times New Roman" w:cs="Times New Roman"/>
        </w:rPr>
        <w:t>-2 levels in wastewater</w:t>
      </w:r>
      <w:r w:rsidR="00172198" w:rsidRPr="00F6728B">
        <w:rPr>
          <w:rFonts w:ascii="Times New Roman" w:hAnsi="Times New Roman" w:cs="Times New Roman"/>
        </w:rPr>
        <w:t xml:space="preserve"> as well as</w:t>
      </w:r>
      <w:r w:rsidRPr="00F6728B">
        <w:rPr>
          <w:rFonts w:ascii="Times New Roman" w:hAnsi="Times New Roman" w:cs="Times New Roman"/>
        </w:rPr>
        <w:t xml:space="preserve"> the extent to which these levels can be related to known populations and infectivity.</w:t>
      </w:r>
      <w:r w:rsidR="00C11447" w:rsidRPr="00F6728B">
        <w:rPr>
          <w:rFonts w:ascii="Times New Roman" w:hAnsi="Times New Roman" w:cs="Times New Roman"/>
        </w:rPr>
        <w:t xml:space="preserve"> </w:t>
      </w:r>
      <w:r w:rsidRPr="00F6728B">
        <w:rPr>
          <w:rFonts w:ascii="Times New Roman" w:hAnsi="Times New Roman" w:cs="Times New Roman"/>
        </w:rPr>
        <w:t xml:space="preserve">The design of both programmes has involved the participation of a range of stakeholders including researchers with an understanding of epidemiology and water systems, water utilities that can provide information and access to sewerage systems and data, governmental institutions that can provide funding and public health data to support the programme. In São Paulo, many of these collaborations were already in place because of existing </w:t>
      </w:r>
      <w:r w:rsidR="005F37CB" w:rsidRPr="00F6728B">
        <w:rPr>
          <w:rFonts w:ascii="Times New Roman" w:hAnsi="Times New Roman" w:cs="Times New Roman"/>
        </w:rPr>
        <w:t>p</w:t>
      </w:r>
      <w:r w:rsidRPr="00F6728B">
        <w:rPr>
          <w:rFonts w:ascii="Times New Roman" w:hAnsi="Times New Roman" w:cs="Times New Roman"/>
        </w:rPr>
        <w:t>olio</w:t>
      </w:r>
      <w:r w:rsidR="005F37CB" w:rsidRPr="00F6728B">
        <w:rPr>
          <w:rFonts w:ascii="Times New Roman" w:hAnsi="Times New Roman" w:cs="Times New Roman"/>
        </w:rPr>
        <w:t>virus</w:t>
      </w:r>
      <w:r w:rsidRPr="00F6728B">
        <w:rPr>
          <w:rFonts w:ascii="Times New Roman" w:hAnsi="Times New Roman" w:cs="Times New Roman"/>
        </w:rPr>
        <w:t xml:space="preserve"> and cholera programmes. However, given the historical nature of these previous programmes, collaborations and initiatives for environmental monitoring have developed at municipal, state or regional levels. The SARS-CoV-2 programme has reflected this legacy and a National Wastewater Monitoring Plan for SARS-CoV-</w:t>
      </w:r>
      <w:r w:rsidR="00D10EF8" w:rsidRPr="00F6728B">
        <w:rPr>
          <w:rFonts w:ascii="Times New Roman" w:hAnsi="Times New Roman" w:cs="Times New Roman"/>
        </w:rPr>
        <w:t>2</w:t>
      </w:r>
      <w:r w:rsidRPr="00F6728B">
        <w:rPr>
          <w:rFonts w:ascii="Times New Roman" w:hAnsi="Times New Roman" w:cs="Times New Roman"/>
        </w:rPr>
        <w:t xml:space="preserve"> has not yet been developed. On the other hand, the urgent need for national decision-making tools as well as the lack of existing wastewater surveillance systems</w:t>
      </w:r>
      <w:r w:rsidR="002B3F6B" w:rsidRPr="00F6728B">
        <w:rPr>
          <w:rFonts w:ascii="Times New Roman" w:hAnsi="Times New Roman" w:cs="Times New Roman"/>
        </w:rPr>
        <w:t xml:space="preserve"> </w:t>
      </w:r>
      <w:r w:rsidRPr="00F6728B">
        <w:rPr>
          <w:rFonts w:ascii="Times New Roman" w:hAnsi="Times New Roman" w:cs="Times New Roman"/>
        </w:rPr>
        <w:t xml:space="preserve">has required investment at a scale that could only be directly led and resourced by Welsh Government. Lack of experience in </w:t>
      </w:r>
      <w:r w:rsidR="00D10EF8" w:rsidRPr="00F6728B">
        <w:rPr>
          <w:rFonts w:ascii="Times New Roman" w:hAnsi="Times New Roman" w:cs="Times New Roman"/>
        </w:rPr>
        <w:t xml:space="preserve">large-scale routine </w:t>
      </w:r>
      <w:r w:rsidRPr="00F6728B">
        <w:rPr>
          <w:rFonts w:ascii="Times New Roman" w:hAnsi="Times New Roman" w:cs="Times New Roman"/>
        </w:rPr>
        <w:t xml:space="preserve">wastewater surveillance in Wales, as well as the United Kingdom more broadly, has brought the additional challenge of </w:t>
      </w:r>
      <w:r w:rsidR="002B3F6B" w:rsidRPr="00F6728B">
        <w:rPr>
          <w:rFonts w:ascii="Times New Roman" w:hAnsi="Times New Roman" w:cs="Times New Roman"/>
        </w:rPr>
        <w:t xml:space="preserve">rapidly </w:t>
      </w:r>
      <w:r w:rsidRPr="00F6728B">
        <w:rPr>
          <w:rFonts w:ascii="Times New Roman" w:hAnsi="Times New Roman" w:cs="Times New Roman"/>
        </w:rPr>
        <w:t xml:space="preserve">developing operational collaborations between environment agencies, academia, public health and water utilities. While academic institutions often develop collaborative links, these often operate around research and innovation departments and over short timescales, thus they rarely involve long term operational demands required for wastewater surveillance.  </w:t>
      </w:r>
    </w:p>
    <w:p w14:paraId="1B880058" w14:textId="35165972" w:rsidR="001F6EBB" w:rsidRPr="00F6728B" w:rsidRDefault="00612014" w:rsidP="00612014">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t xml:space="preserve">Factors affecting the quality or quantity of genetic material in the sample have also been a challenge to design, with one of the main factors being dilution. Extreme weather events such as floods and storms are common in tropical regions, including Brazil, and high rainfall associated with storm events are also common in Wales, </w:t>
      </w:r>
      <w:r w:rsidR="00E31EC1" w:rsidRPr="00F6728B">
        <w:rPr>
          <w:rFonts w:ascii="Times New Roman" w:hAnsi="Times New Roman" w:cs="Times New Roman"/>
        </w:rPr>
        <w:t xml:space="preserve">particularly </w:t>
      </w:r>
      <w:r w:rsidRPr="00F6728B">
        <w:rPr>
          <w:rFonts w:ascii="Times New Roman" w:hAnsi="Times New Roman" w:cs="Times New Roman"/>
        </w:rPr>
        <w:t>when excess water enters the wastewater system, they cause dilution of the SARS-</w:t>
      </w:r>
      <w:r w:rsidR="00E31EC1" w:rsidRPr="00F6728B">
        <w:rPr>
          <w:rFonts w:ascii="Times New Roman" w:hAnsi="Times New Roman" w:cs="Times New Roman"/>
        </w:rPr>
        <w:t>CoV</w:t>
      </w:r>
      <w:r w:rsidRPr="00F6728B">
        <w:rPr>
          <w:rFonts w:ascii="Times New Roman" w:hAnsi="Times New Roman" w:cs="Times New Roman"/>
        </w:rPr>
        <w:t xml:space="preserve">-2 signal. Indeed, this problem is only set to get worse, as climate change has been identified as one of the main challenges faced by urban wastewater systems globally, with increased </w:t>
      </w:r>
      <w:r w:rsidRPr="00F6728B">
        <w:rPr>
          <w:rFonts w:ascii="Times New Roman" w:hAnsi="Times New Roman" w:cs="Times New Roman"/>
        </w:rPr>
        <w:lastRenderedPageBreak/>
        <w:t xml:space="preserve">frequency of high-intensity storm events </w:t>
      </w:r>
      <w:r w:rsidRPr="00F6728B">
        <w:rPr>
          <w:rFonts w:ascii="Times New Roman" w:hAnsi="Times New Roman" w:cs="Times New Roman"/>
        </w:rPr>
        <w:fldChar w:fldCharType="begin" w:fldLock="1"/>
      </w:r>
      <w:r w:rsidRPr="00F6728B">
        <w:rPr>
          <w:rFonts w:ascii="Times New Roman" w:hAnsi="Times New Roman" w:cs="Times New Roman"/>
        </w:rPr>
        <w:instrText>ADDIN CSL_CITATION {"citationItems":[{"id":"ITEM-1","itemData":{"DOI":"10.1016/J.JHYDROL.2012.10.021","ISSN":"0022-1694","abstract":"Climate change is one of the main challenges to the urban wastewater systems in the next decades. In literature, the focus has primarily been on impacts of singular climate changes, such as the impact of more intense storm events in summer or prolonged wet periods in winter. The impact of these expected climate changes on wastewater system performance has been studied extensively by applying the expected climate change as input for urban drainage, sewer or wastewater treatment models. The model-based analysis of the impact of climate change has an important drawback: applied models can only represent the processes incorporated in the model and typically have a limited universality, if at all calibrated, due to the limited information available in the time series used for model calibration. Literature describing possible climate change impacts on performance of the urban wastewater infrastructure based on the analysis of monitoring data is hardly available.Recent developments in continuous monitoring have resulted in an increased availability of high quality data sets. These data sets allow assessment of the impacts of climate change by scrutinizing the data sets searching for meteorological conditions that resemble expected climate changes. The potential of applying data analysis to study climate change effects is illustrated for the case of the Eindhoven wastewater system, for which an extensive database is available. The results of this study show that, due to the limitations of state of the art sewer water quality models as well as WWTP models, model based assessment of climate change impacts does not properly address all possible impacts of climate change. Consequently, the impact of climate change is underestimated. © 2012 Elsevier B.V.","author":[{"dropping-particle":"","family":"Langeveld","given":"J. G.","non-dropping-particle":"","parse-names":false,"suffix":""},{"dropping-particle":"","family":"Schilperoort","given":"R. P.S.","non-dropping-particle":"","parse-names":false,"suffix":""},{"dropping-particle":"","family":"Weijers","given":"S. R.","non-dropping-particle":"","parse-names":false,"suffix":""}],"container-title":"Journal of Hydrology","id":"ITEM-1","issued":{"date-parts":[["2013","1","7"]]},"page":"112-119","publisher":"Elsevier","title":"Climate change and urban wastewater infrastructure: There is more to explore","type":"article-journal","volume":"476"},"uris":["http://www.mendeley.com/documents/?uuid=51e126ac-63a6-30bc-ba74-a07e5ea1e798"]},{"id":"ITEM-2","itemData":{"DOI":"10.1016/J.CRM.2020.100262","ISSN":"2212-0963","abstract":"Wastewater systems provide a critical service to society, and their vulnerability to the impacts of climate change. places the health and sanitation of many communities at risk. The impacts of climate change on wastewater systems are numerous and can lead to wide ranging implications over changing timescales. This paper considers the significance of the impacts and implications, how they will be distributed across different groups, how they will manifest in different contexts and locations, and conclude by proposing a range of guiding principles for local government decision makers. The research firstly considered direct climate-related impacts on a range of wastewater system elements (including reticulated wastewater systems, on-site wastewater systems and treatment plants), in both urban and peri-urban settings in New Zealand. The impacts identified for each aspect of the wastewater network were found to fit within three broad impact themes; nuisance flooding spills and odour, water quality deterioration due to increased uncontrolled discharges and damage to infrastructure. The research shows that the immediate and long-term implications resulting from these impacts are likely to be experienced widely across the social, cultural, environmental and economic domains. Examples include loss and damage to assets - leading to disruption to communities, water quality deterioration with consequential social, environmental, economic and cultural effects, public health risks, and economic costs related to damages, foregone production and insurance. Cultural implications are of particular importance in a New Zealand context, given the strong connection of Māori to the environment and water.","author":[{"dropping-particle":"","family":"Hughes","given":"James","non-dropping-particle":"","parse-names":false,"suffix":""},{"dropping-particle":"","family":"Cowper-Heays","given":"Katherine","non-dropping-particle":"","parse-names":false,"suffix":""},{"dropping-particle":"","family":"Olesson","given":"Erica","non-dropping-particle":"","parse-names":false,"suffix":""},{"dropping-particle":"","family":"Bell","given":"Rob","non-dropping-particle":"","parse-names":false,"suffix":""},{"dropping-particle":"","family":"Stroombergen","given":"Adolf","non-dropping-particle":"","parse-names":false,"suffix":""}],"container-title":"Climate Risk Management","id":"ITEM-2","issued":{"date-parts":[["2021","1","1"]]},"page":"100262","publisher":"Elsevier","title":"Impacts and implications of climate change on wastewater systems: A New Zealand perspective","type":"article-journal","volume":"31"},"uris":["http://www.mendeley.com/documents/?uuid=0fb4c257-245f-31ea-8884-92aeb1ebe899"]}],"mendeley":{"formattedCitation":"(Hughes et al., 2021; Langeveld et al., 2013)","plainTextFormattedCitation":"(Hughes et al., 2021; Langeveld et al., 2013)","previouslyFormattedCitation":"(Hughes et al., 2021; Langeveld et al., 2013)"},"properties":{"noteIndex":0},"schema":"https://github.com/citation-style-language/schema/raw/master/csl-citation.json"}</w:instrText>
      </w:r>
      <w:r w:rsidRPr="00F6728B">
        <w:rPr>
          <w:rFonts w:ascii="Times New Roman" w:hAnsi="Times New Roman" w:cs="Times New Roman"/>
        </w:rPr>
        <w:fldChar w:fldCharType="separate"/>
      </w:r>
      <w:r w:rsidRPr="00F6728B">
        <w:rPr>
          <w:rFonts w:ascii="Times New Roman" w:hAnsi="Times New Roman" w:cs="Times New Roman"/>
          <w:noProof/>
        </w:rPr>
        <w:t>(Hughes et al., 2021; Langeveld et al., 2013)</w:t>
      </w:r>
      <w:r w:rsidRPr="00F6728B">
        <w:rPr>
          <w:rFonts w:ascii="Times New Roman" w:hAnsi="Times New Roman" w:cs="Times New Roman"/>
        </w:rPr>
        <w:fldChar w:fldCharType="end"/>
      </w:r>
      <w:r w:rsidRPr="00F6728B">
        <w:rPr>
          <w:rFonts w:ascii="Times New Roman" w:hAnsi="Times New Roman" w:cs="Times New Roman"/>
        </w:rPr>
        <w:t>. Ideally, sewage would be collected separately from surface-runoff, reducing the impact of dilution. Even where sewage is separated from wastewater, such as São Paulo, surface-runoff can still enter the sewage network through misconnections. One way of accounting for the changes in SARS-</w:t>
      </w:r>
      <w:r w:rsidR="00E31EC1" w:rsidRPr="00F6728B">
        <w:rPr>
          <w:rFonts w:ascii="Times New Roman" w:hAnsi="Times New Roman" w:cs="Times New Roman"/>
        </w:rPr>
        <w:t>CoV</w:t>
      </w:r>
      <w:r w:rsidRPr="00F6728B">
        <w:rPr>
          <w:rFonts w:ascii="Times New Roman" w:hAnsi="Times New Roman" w:cs="Times New Roman"/>
        </w:rPr>
        <w:t xml:space="preserve">-2 signal induced by dilution is by normalising by wastewater flow. However, access to reliable flow data is often not possible, due to logistical, technical, or financial </w:t>
      </w:r>
      <w:r w:rsidR="00E31EC1" w:rsidRPr="00F6728B">
        <w:rPr>
          <w:rFonts w:ascii="Times New Roman" w:hAnsi="Times New Roman" w:cs="Times New Roman"/>
        </w:rPr>
        <w:t>constraints</w:t>
      </w:r>
      <w:r w:rsidRPr="00F6728B">
        <w:rPr>
          <w:rFonts w:ascii="Times New Roman" w:hAnsi="Times New Roman" w:cs="Times New Roman"/>
        </w:rPr>
        <w:t xml:space="preserve">. Even if a flow meter is present at the WWTP, flow data can become more unreliable during high flow events due to issues caused by debris, and because wastewater can be diverted before the flow meter into storage tanks or overflow into rivers or the sea. Not only this, but where the flow meter is placed in the WWTP can influence the flow measurements, making comparability between plants difficult. When flow is not available, or when flow data is unreliable, there are methods that can account for dilution based on chemical or biological constituents of the wastewater </w:t>
      </w:r>
      <w:r w:rsidRPr="00F6728B">
        <w:rPr>
          <w:rFonts w:ascii="Times New Roman" w:hAnsi="Times New Roman" w:cs="Times New Roman"/>
        </w:rPr>
        <w:fldChar w:fldCharType="begin" w:fldLock="1"/>
      </w:r>
      <w:r w:rsidRPr="00F6728B">
        <w:rPr>
          <w:rFonts w:ascii="Times New Roman" w:hAnsi="Times New Roman" w:cs="Times New Roman"/>
        </w:rPr>
        <w:instrText>ADDIN CSL_CITATION {"citationItems":[{"id":"ITEM-1","itemData":{"DOI":"10.3390/W14182885","ISSN":"2073-4441","abstract":"Most sewer networks collect domestic wastewater and a variable proportion of extraneous water, such as rainwater, through surface runoff and industrial discharges. Accounting for wastewater dilution is essential to properly quantify wastewater particle loads, whether these are molecular fragments of SARS-CoV-2, or other substances of interest such as illicit drugs or microplastics. This paper presents a novel method for obtaining real-time estimates of wastewater dilution and total daily volume through wastewater treatment works, namely when flow data is not available or unreliable. The approach considers the levels of several physico-chemical markers (ammonia, electrical conductivity, and orthophosphate) in the wastewater against their dry-weather levels. Using high-resolution data from the national Wastewater Surveillance Programme of Wales, we illustrate how the method is robust to spikes in markers and can recover peaks in wastewater flow measurements that may have been capped by hydraulic relief valves. We show the method proves effective in normalising SARS-CoV-2 viral loads in wastewater samples and discuss other applications for this method, looking at wastewater surveillance as a vital tool to monitor both human and environmental health.","author":[{"dropping-particle":"","family":"Wilde","given":"Henry","non-dropping-particle":"","parse-names":false,"suffix":""},{"dropping-particle":"","family":"Perry","given":"William Bernard","non-dropping-particle":"","parse-names":false,"suffix":""},{"dropping-particle":"","family":"Jones","given":"Owen","non-dropping-particle":"","parse-names":false,"suffix":""},{"dropping-particle":"","family":"Kille","given":"Peter","non-dropping-particle":"","parse-names":false,"suffix":""},{"dropping-particle":"","family":"Weightman","given":"Andrew","non-dropping-particle":"","parse-names":false,"suffix":""},{"dropping-particle":"","family":"Jones","given":"Davey L","non-dropping-particle":"","parse-names":false,"suffix":""},{"dropping-particle":"","family":"Cross","given":"Gareth","non-dropping-particle":"","parse-names":false,"suffix":""},{"dropping-particle":"","family":"Durance","given":"Isabelle","non-dropping-particle":"","parse-names":false,"suffix":""}],"container-title":"Water 2022, Vol. 14, Page 2885","id":"ITEM-1","issue":"18","issued":{"date-parts":[["2022","9","15"]]},"page":"2885","publisher":"Multidisciplinary Digital Publishing Institute","title":"Accounting for Dilution of SARS-CoV-2 in Wastewater Samples Using Physico-Chemical Markers","type":"article-journal","volume":"14"},"uris":["http://www.mendeley.com/documents/?uuid=f21b13f5-bf78-3336-b8a6-06caddf3c28e"]}],"mendeley":{"formattedCitation":"(Wilde et al., 2022)","plainTextFormattedCitation":"(Wilde et al., 2022)","previouslyFormattedCitation":"(Wilde et al., 2022)"},"properties":{"noteIndex":0},"schema":"https://github.com/citation-style-language/schema/raw/master/csl-citation.json"}</w:instrText>
      </w:r>
      <w:r w:rsidRPr="00F6728B">
        <w:rPr>
          <w:rFonts w:ascii="Times New Roman" w:hAnsi="Times New Roman" w:cs="Times New Roman"/>
        </w:rPr>
        <w:fldChar w:fldCharType="separate"/>
      </w:r>
      <w:r w:rsidRPr="00F6728B">
        <w:rPr>
          <w:rFonts w:ascii="Times New Roman" w:hAnsi="Times New Roman" w:cs="Times New Roman"/>
          <w:noProof/>
        </w:rPr>
        <w:t>(Wilde et al., 2022)</w:t>
      </w:r>
      <w:r w:rsidRPr="00F6728B">
        <w:rPr>
          <w:rFonts w:ascii="Times New Roman" w:hAnsi="Times New Roman" w:cs="Times New Roman"/>
        </w:rPr>
        <w:fldChar w:fldCharType="end"/>
      </w:r>
      <w:r w:rsidR="00D4082D" w:rsidRPr="00F6728B">
        <w:rPr>
          <w:rFonts w:ascii="Times New Roman" w:hAnsi="Times New Roman" w:cs="Times New Roman"/>
        </w:rPr>
        <w:t>.</w:t>
      </w:r>
      <w:r w:rsidR="00963015" w:rsidRPr="00F6728B">
        <w:rPr>
          <w:rFonts w:ascii="Times New Roman" w:hAnsi="Times New Roman" w:cs="Times New Roman"/>
        </w:rPr>
        <w:t xml:space="preserve"> </w:t>
      </w:r>
      <w:r w:rsidR="00D4082D" w:rsidRPr="00F6728B">
        <w:rPr>
          <w:rFonts w:ascii="Times New Roman" w:hAnsi="Times New Roman" w:cs="Times New Roman"/>
        </w:rPr>
        <w:t>H</w:t>
      </w:r>
      <w:r w:rsidRPr="00F6728B">
        <w:rPr>
          <w:rFonts w:ascii="Times New Roman" w:hAnsi="Times New Roman" w:cs="Times New Roman"/>
        </w:rPr>
        <w:t>owever, these methods require further laboratory capacity</w:t>
      </w:r>
      <w:r w:rsidR="00935E77" w:rsidRPr="00F6728B">
        <w:rPr>
          <w:rFonts w:ascii="Times New Roman" w:hAnsi="Times New Roman" w:cs="Times New Roman"/>
        </w:rPr>
        <w:t xml:space="preserve">, </w:t>
      </w:r>
      <w:r w:rsidR="00D4082D" w:rsidRPr="00F6728B">
        <w:rPr>
          <w:rFonts w:ascii="Times New Roman" w:hAnsi="Times New Roman" w:cs="Times New Roman"/>
        </w:rPr>
        <w:t>at least some flow data (e.g. historic flow)</w:t>
      </w:r>
      <w:r w:rsidRPr="00F6728B">
        <w:rPr>
          <w:rFonts w:ascii="Times New Roman" w:hAnsi="Times New Roman" w:cs="Times New Roman"/>
        </w:rPr>
        <w:t xml:space="preserve"> and may not be as effective in </w:t>
      </w:r>
      <w:r w:rsidR="00E31EC1" w:rsidRPr="00F6728B">
        <w:rPr>
          <w:rFonts w:ascii="Times New Roman" w:hAnsi="Times New Roman" w:cs="Times New Roman"/>
        </w:rPr>
        <w:t>near-</w:t>
      </w:r>
      <w:r w:rsidRPr="00F6728B">
        <w:rPr>
          <w:rFonts w:ascii="Times New Roman" w:hAnsi="Times New Roman" w:cs="Times New Roman"/>
        </w:rPr>
        <w:t xml:space="preserve">source applications. </w:t>
      </w:r>
      <w:r w:rsidR="001F6EBB" w:rsidRPr="00F6728B">
        <w:rPr>
          <w:rFonts w:ascii="Times New Roman" w:hAnsi="Times New Roman" w:cs="Times New Roman"/>
        </w:rPr>
        <w:t xml:space="preserve">The measurement of flow within the sewer network (e.g. at manholes) is particularly problematic, </w:t>
      </w:r>
      <w:r w:rsidR="0031085A" w:rsidRPr="00F6728B">
        <w:rPr>
          <w:rFonts w:ascii="Times New Roman" w:hAnsi="Times New Roman" w:cs="Times New Roman"/>
        </w:rPr>
        <w:t xml:space="preserve">but not impossible, as </w:t>
      </w:r>
      <w:r w:rsidR="001F6EBB" w:rsidRPr="00F6728B">
        <w:rPr>
          <w:rFonts w:ascii="Times New Roman" w:hAnsi="Times New Roman" w:cs="Times New Roman"/>
        </w:rPr>
        <w:t>within W</w:t>
      </w:r>
      <w:r w:rsidR="0031085A" w:rsidRPr="00F6728B">
        <w:rPr>
          <w:rFonts w:ascii="Times New Roman" w:hAnsi="Times New Roman" w:cs="Times New Roman"/>
        </w:rPr>
        <w:t>elsh programme</w:t>
      </w:r>
      <w:r w:rsidR="001F6EBB" w:rsidRPr="00F6728B">
        <w:rPr>
          <w:rFonts w:ascii="Times New Roman" w:hAnsi="Times New Roman" w:cs="Times New Roman"/>
        </w:rPr>
        <w:t xml:space="preserve"> flow gauges have recently been installed for near-source monitoring of wastewater at hospital sites.</w:t>
      </w:r>
    </w:p>
    <w:p w14:paraId="5638DB20" w14:textId="4716E2F8" w:rsidR="00612014" w:rsidRPr="00F6728B" w:rsidRDefault="00612014" w:rsidP="00612014">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t xml:space="preserve">If dilution can be adequately accounted for, there still remains the issue of dilution and its impact on viral detection rates </w:t>
      </w:r>
      <w:r w:rsidRPr="00F6728B">
        <w:rPr>
          <w:rFonts w:ascii="Times New Roman" w:hAnsi="Times New Roman" w:cs="Times New Roman"/>
        </w:rPr>
        <w:fldChar w:fldCharType="begin" w:fldLock="1"/>
      </w:r>
      <w:r w:rsidRPr="00F6728B">
        <w:rPr>
          <w:rFonts w:ascii="Times New Roman" w:hAnsi="Times New Roman" w:cs="Times New Roman"/>
        </w:rPr>
        <w:instrText>ADDIN CSL_CITATION {"citationItems":[{"id":"ITEM-1","itemData":{"DOI":"10.3390/IJERPH17249251","ISSN":"16604601","PMID":"33321987","abstract":"SARS-CoV-2 is the causative agent of the current COVID-19 pandemic. Disease clinical manifestations range from asymptomatic to severe multiple organ damage. SARS-CoV-2 uses ACE2 as a cellular receptor, which is abundantly expressed in the small intestine, allowing viral replication in the gastrointestinal tract. Viral RNA has been detected in the stool of COVID-19 patients and viable viruses had been isolated in some of these samples. Thus, a putative role of SARS-CoV-2 fecal-oral transmission has been argued. SARS-CoV-2 is shed in human excreta and further disposed in the sewerage or in the environment, in poor basic sanitation settings. Wastewater-based epidemiology (WBE) is a valuable population level approach for monitoring viral pathogens and has been successfully used in different contexts. This review summarizes the current global experience on SARS-CoV-2 WBE in distinct continents and viral detection in polluted surface water. The advantages and concerns of this strategy for SARS-CoV-2 surveillance are discussed. Outcomes suggest that WBE is a valuable early warning alert and a helpful complementary surveillance tool to subside public health response, to tailor containment and mitigation measures and to determine target populations for testing. In poor sanitation settings, contaminated rivers could be alternatively used as a source for environmental surveillance.","author":[{"dropping-particle":"","family":"Aguiar-Oliveira","given":"Maria de Lourdes","non-dropping-particle":"","parse-names":false,"suffix":""},{"dropping-particle":"","family":"Campos","given":"Aline","non-dropping-particle":"","parse-names":false,"suffix":""},{"dropping-particle":"","family":"Matos","given":"Aline R.","non-dropping-particle":"","parse-names":false,"suffix":""},{"dropping-particle":"","family":"Rigotto","given":"Caroline","non-dropping-particle":"","parse-names":false,"suffix":""},{"dropping-particle":"","family":"Sotero-Martins","given":"Adriana","non-dropping-particle":"","parse-names":false,"suffix":""},{"dropping-particle":"","family":"Teixeira","given":"Paulo F.P.","non-dropping-particle":"","parse-names":false,"suffix":""},{"dropping-particle":"","family":"Siqueira","given":"Marilda M.","non-dropping-particle":"","parse-names":false,"suffix":""}],"container-title":"International Journal of Environmental Research and Public Health 2020, Vol. 17, Page 9251","id":"ITEM-1","issue":"24","issued":{"date-parts":[["2020","12","10"]]},"page":"9251","publisher":"Multidisciplinary Digital Publishing Institute","title":"Wastewater-Based Epidemiology (WBE) and Viral Detection in Polluted Surface Water: A Valuable Tool for COVID-19 Surveillance—A Brief Review","type":"article-journal","volume":"17"},"uris":["http://www.mendeley.com/documents/?uuid=80f7ac1b-e87a-35ec-961c-d5908d54f0aa"]}],"mendeley":{"formattedCitation":"(Aguiar-Oliveira et al., 2020)","plainTextFormattedCitation":"(Aguiar-Oliveira et al., 2020)","previouslyFormattedCitation":"(Aguiar-Oliveira et al., 2020)"},"properties":{"noteIndex":0},"schema":"https://github.com/citation-style-language/schema/raw/master/csl-citation.json"}</w:instrText>
      </w:r>
      <w:r w:rsidRPr="00F6728B">
        <w:rPr>
          <w:rFonts w:ascii="Times New Roman" w:hAnsi="Times New Roman" w:cs="Times New Roman"/>
        </w:rPr>
        <w:fldChar w:fldCharType="separate"/>
      </w:r>
      <w:r w:rsidRPr="00F6728B">
        <w:rPr>
          <w:rFonts w:ascii="Times New Roman" w:hAnsi="Times New Roman" w:cs="Times New Roman"/>
          <w:noProof/>
        </w:rPr>
        <w:t>(Aguiar-Oliveira et al., 2020)</w:t>
      </w:r>
      <w:r w:rsidRPr="00F6728B">
        <w:rPr>
          <w:rFonts w:ascii="Times New Roman" w:hAnsi="Times New Roman" w:cs="Times New Roman"/>
        </w:rPr>
        <w:fldChar w:fldCharType="end"/>
      </w:r>
      <w:r w:rsidRPr="00F6728B">
        <w:rPr>
          <w:rFonts w:ascii="Times New Roman" w:hAnsi="Times New Roman" w:cs="Times New Roman"/>
        </w:rPr>
        <w:t>, with the possibility that significant dilution events could reduce the SARS-Co</w:t>
      </w:r>
      <w:r w:rsidR="00E31EC1" w:rsidRPr="00F6728B">
        <w:rPr>
          <w:rFonts w:ascii="Times New Roman" w:hAnsi="Times New Roman" w:cs="Times New Roman"/>
        </w:rPr>
        <w:t>V</w:t>
      </w:r>
      <w:r w:rsidRPr="00F6728B">
        <w:rPr>
          <w:rFonts w:ascii="Times New Roman" w:hAnsi="Times New Roman" w:cs="Times New Roman"/>
        </w:rPr>
        <w:t xml:space="preserve">-2 signal below detection limits, rendering dilution normalisation techniques </w:t>
      </w:r>
      <w:r w:rsidR="005C3E7D" w:rsidRPr="00F6728B">
        <w:rPr>
          <w:rFonts w:ascii="Times New Roman" w:hAnsi="Times New Roman" w:cs="Times New Roman"/>
        </w:rPr>
        <w:t>redundant</w:t>
      </w:r>
      <w:r w:rsidR="00747BB8" w:rsidRPr="00F6728B">
        <w:rPr>
          <w:rFonts w:ascii="Times New Roman" w:hAnsi="Times New Roman" w:cs="Times New Roman"/>
        </w:rPr>
        <w:t xml:space="preserve"> in these scenarios.</w:t>
      </w:r>
      <w:r w:rsidRPr="00F6728B">
        <w:rPr>
          <w:rFonts w:ascii="Times New Roman" w:hAnsi="Times New Roman" w:cs="Times New Roman"/>
        </w:rPr>
        <w:t xml:space="preserve"> In addition to dilution, decay is another challenge when designing a wastewater monitoring programme.</w:t>
      </w:r>
      <w:r w:rsidRPr="00F6728B">
        <w:rPr>
          <w:rFonts w:ascii="Times New Roman" w:hAnsi="Times New Roman" w:cs="Times New Roman"/>
          <w:b/>
          <w:bCs/>
        </w:rPr>
        <w:t xml:space="preserve"> </w:t>
      </w:r>
      <w:r w:rsidRPr="00F6728B">
        <w:rPr>
          <w:rFonts w:ascii="Times New Roman" w:hAnsi="Times New Roman" w:cs="Times New Roman"/>
        </w:rPr>
        <w:t>Sewage infrastructure and sampling design can impact the length of time it takes for particles to get to a sampling point, and then to reach the laboratory. Given the nature of SARS-CoV-2 and other pathogens, transit times can affect the decay level of the material and thus the quality of the sample</w:t>
      </w:r>
      <w:r w:rsidR="00BF533C" w:rsidRPr="00F6728B">
        <w:rPr>
          <w:rFonts w:ascii="Times New Roman" w:hAnsi="Times New Roman" w:cs="Times New Roman"/>
        </w:rPr>
        <w:t xml:space="preserve"> </w:t>
      </w:r>
      <w:r w:rsidR="00B13F0C" w:rsidRPr="00F6728B">
        <w:rPr>
          <w:rFonts w:ascii="Times New Roman" w:hAnsi="Times New Roman" w:cs="Times New Roman"/>
        </w:rPr>
        <w:fldChar w:fldCharType="begin" w:fldLock="1"/>
      </w:r>
      <w:r w:rsidR="004E2887" w:rsidRPr="00F6728B">
        <w:rPr>
          <w:rFonts w:ascii="Times New Roman" w:hAnsi="Times New Roman" w:cs="Times New Roman"/>
        </w:rPr>
        <w:instrText>ADDIN CSL_CITATION {"citationItems":[{"id":"ITEM-1","itemData":{"DOI":"10.1016/J.SCITOTENV.2022.159401","ISSN":"0048-9697","PMID":"36240930","abstract":"Understanding the persistence of SARS-CoV-2 biomarkers in wastewater should guide wastewater-based epidemiology users in selecting best RNA biomarkers for reliable detection of the virus during current and future waves of the pandemic. In the present study, the persistence of endogenous SARS-CoV-2 were assessed during one month for six different RNA biomarkers and for the pepper mild mottle virus (PMMoV) at three different temperatures (4, 12 and 20 °C) in one wastewater sample. All SARS-CoV-2 RNA biomarkers were consistently detected during 6 days at 4° and differences in signal persistence among RNA biomarkers were mostly observed at 20 °C with N biomarkers being globally more persistent than RdRP, E and ORF1ab ones. SARS-CoV-2 signal persistence further decreased in a temperature dependent manner. At 12 and 20 °C, RNA biomarker losses of 1-log10 occurred on average after 6 and 4 days, and led to a complete signal loss after 13 and 6 days, respectively. Besides the effect of temperature, SARS-CoV-2 RNA signals were more persistent in the particulate phase compared to the aqueous one. Finally, PMMoV RNA signal was highly persistent in both phases and significantly differed from that of SARS-CoV-2 biomarkers. We further provide a detailed overview of the latest literature on SARS-CoV-2 and PMMoV decay rates in sewage matrices.","author":[{"dropping-particle":"","family":"Burnet","given":"Jean Baptiste","non-dropping-particle":"","parse-names":false,"suffix":""},{"dropping-particle":"","family":"Cauchie","given":"Henry Michel","non-dropping-particle":"","parse-names":false,"suffix":""},{"dropping-particle":"","family":"Walczak","given":"Cécile","non-dropping-particle":"","parse-names":false,"suffix":""},{"dropping-particle":"","family":"Goeders","given":"Nathalie","non-dropping-particle":"","parse-names":false,"suffix":""},{"dropping-particle":"","family":"Ogorzaly","given":"Leslie","non-dropping-particle":"","parse-names":false,"suffix":""}],"container-title":"Science of The Total Environment","id":"ITEM-1","issued":{"date-parts":[["2023","1","20"]]},"page":"159401","publisher":"Elsevier","title":"Persistence of endogenous RNA biomarkers of SARS-CoV-2 and PMMoV in raw wastewater: Impact of temperature and implications for wastewater-based epidemiology","type":"article-journal","volume":"857"},"uris":["http://www.mendeley.com/documents/?uuid=c74b71d4-7a4c-3d7e-b57c-be7efe25c129"]}],"mendeley":{"formattedCitation":"(Burnet et al., 2023)","plainTextFormattedCitation":"(Burnet et al., 2023)","previouslyFormattedCitation":"(Burnet et al., 2023)"},"properties":{"noteIndex":0},"schema":"https://github.com/citation-style-language/schema/raw/master/csl-citation.json"}</w:instrText>
      </w:r>
      <w:r w:rsidR="00B13F0C" w:rsidRPr="00F6728B">
        <w:rPr>
          <w:rFonts w:ascii="Times New Roman" w:hAnsi="Times New Roman" w:cs="Times New Roman"/>
        </w:rPr>
        <w:fldChar w:fldCharType="separate"/>
      </w:r>
      <w:r w:rsidR="00B13F0C" w:rsidRPr="00F6728B">
        <w:rPr>
          <w:rFonts w:ascii="Times New Roman" w:hAnsi="Times New Roman" w:cs="Times New Roman"/>
          <w:noProof/>
        </w:rPr>
        <w:t>(Burnet et al., 2023)</w:t>
      </w:r>
      <w:r w:rsidR="00B13F0C" w:rsidRPr="00F6728B">
        <w:rPr>
          <w:rFonts w:ascii="Times New Roman" w:hAnsi="Times New Roman" w:cs="Times New Roman"/>
        </w:rPr>
        <w:fldChar w:fldCharType="end"/>
      </w:r>
      <w:r w:rsidRPr="00F6728B">
        <w:rPr>
          <w:rFonts w:ascii="Times New Roman" w:hAnsi="Times New Roman" w:cs="Times New Roman"/>
        </w:rPr>
        <w:t>. Other wastewater contributions to the sewage system can also affect the quality of the sample. For example, industrial contributions can, in addition to diluting sewage, affect the viability of pathogens in the environment</w:t>
      </w:r>
      <w:r w:rsidR="00326C19" w:rsidRPr="00F6728B">
        <w:rPr>
          <w:rFonts w:ascii="Times New Roman" w:hAnsi="Times New Roman" w:cs="Times New Roman"/>
        </w:rPr>
        <w:t xml:space="preserve"> </w:t>
      </w:r>
      <w:r w:rsidR="00326C19" w:rsidRPr="00F6728B">
        <w:rPr>
          <w:rFonts w:ascii="Times New Roman" w:hAnsi="Times New Roman" w:cs="Times New Roman"/>
        </w:rPr>
        <w:fldChar w:fldCharType="begin" w:fldLock="1"/>
      </w:r>
      <w:r w:rsidR="004D1354" w:rsidRPr="00F6728B">
        <w:rPr>
          <w:rFonts w:ascii="Times New Roman" w:hAnsi="Times New Roman" w:cs="Times New Roman"/>
        </w:rPr>
        <w:instrText>ADDIN CSL_CITATION {"citationItems":[{"id":"ITEM-1","itemData":{"DOI":"10.1016/J.WATRES.2022.118824","ISSN":"0043-1354","PMID":"35830746","abstract":"Recent SARS-CoV-2 wastewater-based epidemiology (WBE) surveillance have documented a positive correlation between the number of COVID-19 patients in a sewershed and the level of viral genetic material in the wastewater. Efforts have been made to use the wastewater SARS-CoV-2 viral load to predict the infected population within each sewershed using a multivariable regression approach. However, reported clear and sustained variability in SARS-CoV-2 viral load among treatment facilities receiving industrial wastewater have made clinical prediction challenging. Several classes of molecules released by regional industries and manufacturing facilities, particularly the food processing industry, can significantly suppress the SARS-CoV-2 signals in wastewater by breaking down the lipid-bilayer of the membranes. Therefore, a systematic ranking process in conjugation with metabolomic analysis was developed to identify the wastewater treatment facilities exhibiting SARS-CoV-2 suppression and identify and quantify the chemicals suppressing the SARS-COV-2 signals. By ranking the viral load per diagnosed case among the sewersheds, we successfully identified the wastewater treatment facilities in Missouri, USA that exhibit SARS-CoV-2 suppression (significantly lower than 5 × 1011 gene copies/reported case) and determined their suppression rates. Through both untargeted global chemical profiling and targeted analysis of wastewater samples, 40 compounds were identified as candidates of SARS-CoV-2 signal suppressors. Among these compounds, 14 had higher concentrations in wastewater treatment facilities that exhibited SARS-CoV-2 signal suppression compared to the unsuppressed control facilities. Stepwise regression analyses indicated that 4-nonylphenol, palmitelaidic acid, sodium oleate, and polyethylene glycol dioleate are positively correlated with SARS-CoV-2 signal suppression rates. Suppression activities were further confirmed by incubation studies, and the suppression kinetics for each bioactive compound were determined. According to the results of these experiments, bioactive molecules in wastewater can significantly reduce the stability of SARS-CoV-2 genetic marker signals. Based on the concentrations of these chemical suppressors, a correction factor could be developed to achieve more reliable and unbiased surveillance results for wastewater treatment facilities that receive wastewater from similar industries.","author":[{"dropping-particle":"","family":"Bayati","given":"Mohamed","non-dropping-particle":"","parse-names":false,"suffix":""},{"dropping-particle":"","family":"Hsieh","given":"Hsin Yeh","non-dropping-particle":"","parse-names":false,"suffix":""},{"dropping-particle":"","family":"Hsu","given":"Shu Yu","non-dropping-particle":"","parse-names":false,"suffix":""},{"dropping-particle":"","family":"Li","given":"Chenhui","non-dropping-particle":"","parse-names":false,"suffix":""},{"dropping-particle":"","family":"Rogers","given":"Elizabeth","non-dropping-particle":"","parse-names":false,"suffix":""},{"dropping-particle":"","family":"Belenchia","given":"Anthony","non-dropping-particle":"","parse-names":false,"suffix":""},{"dropping-particle":"","family":"Zemmer","given":"Sally A.","non-dropping-particle":"","parse-names":false,"suffix":""},{"dropping-particle":"","family":"Blanc","given":"Todd","non-dropping-particle":"","parse-names":false,"suffix":""},{"dropping-particle":"","family":"LePage","given":"Cindy","non-dropping-particle":"","parse-names":false,"suffix":""},{"dropping-particle":"","family":"Klutts","given":"Jessica","non-dropping-particle":"","parse-names":false,"suffix":""},{"dropping-particle":"","family":"Reynolds","given":"Melissa","non-dropping-particle":"","parse-names":false,"suffix":""},{"dropping-particle":"","family":"Semkiw","given":"Elizabeth","non-dropping-particle":"","parse-names":false,"suffix":""},{"dropping-particle":"","family":"Johnson","given":"Hwei Yiing","non-dropping-particle":"","parse-names":false,"suffix":""},{"dropping-particle":"","family":"Foley","given":"Trevor","non-dropping-particle":"","parse-names":false,"suffix":""},{"dropping-particle":"","family":"Wieberg","given":"Chris G.","non-dropping-particle":"","parse-names":false,"suffix":""},{"dropping-particle":"","family":"Wenzel","given":"Jeff","non-dropping-particle":"","parse-names":false,"suffix":""},{"dropping-particle":"","family":"Lyddon","given":"Terri","non-dropping-particle":"","parse-names":false,"suffix":""},{"dropping-particle":"","family":"LePique","given":"Mary","non-dropping-particle":"","parse-names":false,"suffix":""},{"dropping-particle":"","family":"Rushford","given":"Clayton","non-dropping-particle":"","parse-names":false,"suffix":""},{"dropping-particle":"","family":"Salcedo","given":"Braxton","non-dropping-particle":"","parse-names":false,"suffix":""},{"dropping-particle":"","family":"Young","given":"Kara","non-dropping-particle":"","parse-names":false,"suffix":""},{"dropping-particle":"","family":"Graham","given":"Madalyn","non-dropping-particle":"","parse-names":false,"suffix":""},{"dropping-particle":"","family":"Suarez","given":"Reinier","non-dropping-particle":"","parse-names":false,"suffix":""},{"dropping-particle":"","family":"Ford","given":"Anarose","non-dropping-particle":"","parse-names":false,"suffix":""},{"dropping-particle":"","family":"Lei","given":"Zhentian","non-dropping-particle":"","parse-names":false,"suffix":""},{"dropping-particle":"","family":"Sumner","given":"Lloyd","non-dropping-particle":"","parse-names":false,"suffix":""},{"dropping-particle":"","family":"Mooney","given":"Brian P.","non-dropping-particle":"","parse-names":false,"suffix":""},{"dropping-particle":"","family":"Wei","given":"Xing","non-dropping-particle":"","parse-names":false,"suffix":""},{"dropping-particle":"","family":"Greenlief","given":"C. Michael","non-dropping-particle":"","parse-names":false,"suffix":""},{"dropping-particle":"","family":"Johnson","given":"Marc C.","non-dropping-particle":"","parse-names":false,"suffix":""},{"dropping-particle":"","family":"Lin","given":"Chung Ho","non-dropping-particle":"","parse-names":false,"suffix":""}],"container-title":"Water Research","id":"ITEM-1","issued":{"date-parts":[["2022","8","1"]]},"page":"118824","publisher":"Pergamon","title":"Identification and quantification of bioactive compounds suppressing SARS-CoV-2 signals in wastewater-based epidemiology surveillance","type":"article-journal","volume":"221"},"uris":["http://www.mendeley.com/documents/?uuid=34343735-b7ca-37de-9072-577e1d337995"]}],"mendeley":{"formattedCitation":"(Bayati et al., 2022)","plainTextFormattedCitation":"(Bayati et al., 2022)","previouslyFormattedCitation":"(Bayati et al., 2022)"},"properties":{"noteIndex":0},"schema":"https://github.com/citation-style-language/schema/raw/master/csl-citation.json"}</w:instrText>
      </w:r>
      <w:r w:rsidR="00326C19" w:rsidRPr="00F6728B">
        <w:rPr>
          <w:rFonts w:ascii="Times New Roman" w:hAnsi="Times New Roman" w:cs="Times New Roman"/>
        </w:rPr>
        <w:fldChar w:fldCharType="separate"/>
      </w:r>
      <w:r w:rsidR="00326C19" w:rsidRPr="00F6728B">
        <w:rPr>
          <w:rFonts w:ascii="Times New Roman" w:hAnsi="Times New Roman" w:cs="Times New Roman"/>
          <w:noProof/>
        </w:rPr>
        <w:t>(Bayati et al., 2022)</w:t>
      </w:r>
      <w:r w:rsidR="00326C19" w:rsidRPr="00F6728B">
        <w:rPr>
          <w:rFonts w:ascii="Times New Roman" w:hAnsi="Times New Roman" w:cs="Times New Roman"/>
        </w:rPr>
        <w:fldChar w:fldCharType="end"/>
      </w:r>
      <w:r w:rsidRPr="00F6728B">
        <w:rPr>
          <w:rFonts w:ascii="Times New Roman" w:hAnsi="Times New Roman" w:cs="Times New Roman"/>
        </w:rPr>
        <w:t xml:space="preserve"> as well as caus</w:t>
      </w:r>
      <w:r w:rsidR="007D0806" w:rsidRPr="00F6728B">
        <w:rPr>
          <w:rFonts w:ascii="Times New Roman" w:hAnsi="Times New Roman" w:cs="Times New Roman"/>
        </w:rPr>
        <w:t>e</w:t>
      </w:r>
      <w:r w:rsidRPr="00F6728B">
        <w:rPr>
          <w:rFonts w:ascii="Times New Roman" w:hAnsi="Times New Roman" w:cs="Times New Roman"/>
        </w:rPr>
        <w:t xml:space="preserve"> PCR inhibition</w:t>
      </w:r>
      <w:r w:rsidR="004E2887" w:rsidRPr="00F6728B">
        <w:rPr>
          <w:rFonts w:ascii="Times New Roman" w:hAnsi="Times New Roman" w:cs="Times New Roman"/>
        </w:rPr>
        <w:t xml:space="preserve"> </w:t>
      </w:r>
      <w:r w:rsidR="004E2887" w:rsidRPr="00F6728B">
        <w:rPr>
          <w:rFonts w:ascii="Times New Roman" w:hAnsi="Times New Roman" w:cs="Times New Roman"/>
        </w:rPr>
        <w:fldChar w:fldCharType="begin" w:fldLock="1"/>
      </w:r>
      <w:r w:rsidR="00326C19" w:rsidRPr="00F6728B">
        <w:rPr>
          <w:rFonts w:ascii="Times New Roman" w:hAnsi="Times New Roman" w:cs="Times New Roman"/>
        </w:rPr>
        <w:instrText>ADDIN CSL_CITATION {"citationItems":[{"id":"ITEM-1","itemData":{"DOI":"10.1007/S12560-022-09542-Z/FIGURES/3","ISSN":"18670342","PMID":"36790663","abstract":"Faecal shedding of severe acute respiratory syndrome coronavirus 2 (SARS-CoV-2) and its subsequent detection in wastewater turned the spotlight onto wastewater-based epidemiology (WBE) for monitoring the coronavirus-disease 2019 (COVID-19) pandemic. WBE for SARS-CoV-2 has been deployed in 70 countries, providing insights into disease prevalence, forecasting and the spatiotemporal tracking and emergence of SARS-CoV-2 variants. Wastewater, however, is a complex sample matrix containing numerous reverse transcription quantitative PCR (RT-qPCR) inhibitors whose concentration and diversity are influenced by factors including population size, surrounding industry and agriculture and climate. Such differences in the RT-qPCR inhibitor profile are likely to impact the quality of data produced by WBE and potentially produce erroneous results. To help determine the possible impact of RT-qPCR assay on data quality, two assays employed by different laboratories within the UK’s SARS-CoV-2 wastewater monitoring programme were assessed in the Cefas laboratory in Weymouth, UK. The assays were based on Fast Virus (FV) and qScript (qS) chemistries using the same primers and probes, but at different concentrations and under different cycling conditions. Bovine serum albumin and MgSO4 were also added to the FV assay reaction mixture. Two-hundred and eighty-six samples were analysed, and an external control RNA (EC RNA)-based method was used to measure RT-qPCR inhibition. Compared with qS, FV showed a 40.5% reduction in mean inhibition and a 57.0% reduction in inter-sample inhibition variability. A 4.1-fold increase in SARS-CoV-2 quantification was seen for FV relative to qS; partially due (1.5-fold) to differences in reverse transcription efficiency and the use of a dsDNA standard. Analytical variability was reduced by 51.2% using FV while qS increased the number of SARS-CoV-2 negative samples by 2.6-fold. This study indicates the importance of thorough method optimisation for RT-qPCR-based WBE which should be performed using a selection of samples which are representative of the physiochemical properties of wastewater. Furthermore, RT-qPCR inhibition, analytical variability and reverse transcription efficiency should be key considerations during assay optimisation. A standardised framework for the optimisation and validation of WBE procedures should be formed including concessions for emergency response situations that would allow flexibility in the process to address the …","author":[{"dropping-particle":"","family":"Scott","given":"George","non-dropping-particle":"","parse-names":false,"suffix":""},{"dropping-particle":"","family":"Evens","given":"Nicholas","non-dropping-particle":"","parse-names":false,"suffix":""},{"dropping-particle":"","family":"Porter","given":"Jonathan","non-dropping-particle":"","parse-names":false,"suffix":""},{"dropping-particle":"","family":"Walker","given":"David I.","non-dropping-particle":"","parse-names":false,"suffix":""}],"container-title":"Food and Environmental Virology","id":"ITEM-1","issue":"1","issued":{"date-parts":[["2023","3","1"]]},"page":"71-81","publisher":"Springer","title":"The Inhibition and Variability of Two Different RT-qPCR Assays Used for Quantifying SARS-CoV-2 RNA in Wastewater","type":"article-journal","volume":"15"},"uris":["http://www.mendeley.com/documents/?uuid=b4a69cc6-e32b-3ba8-9516-7511e0e0fcc9"]}],"mendeley":{"formattedCitation":"(Scott et al., 2023)","plainTextFormattedCitation":"(Scott et al., 2023)","previouslyFormattedCitation":"(Scott et al., 2023)"},"properties":{"noteIndex":0},"schema":"https://github.com/citation-style-language/schema/raw/master/csl-citation.json"}</w:instrText>
      </w:r>
      <w:r w:rsidR="004E2887" w:rsidRPr="00F6728B">
        <w:rPr>
          <w:rFonts w:ascii="Times New Roman" w:hAnsi="Times New Roman" w:cs="Times New Roman"/>
        </w:rPr>
        <w:fldChar w:fldCharType="separate"/>
      </w:r>
      <w:r w:rsidR="004E2887" w:rsidRPr="00F6728B">
        <w:rPr>
          <w:rFonts w:ascii="Times New Roman" w:hAnsi="Times New Roman" w:cs="Times New Roman"/>
          <w:noProof/>
        </w:rPr>
        <w:t>(Scott et al., 2023)</w:t>
      </w:r>
      <w:r w:rsidR="004E2887" w:rsidRPr="00F6728B">
        <w:rPr>
          <w:rFonts w:ascii="Times New Roman" w:hAnsi="Times New Roman" w:cs="Times New Roman"/>
        </w:rPr>
        <w:fldChar w:fldCharType="end"/>
      </w:r>
      <w:r w:rsidRPr="00F6728B">
        <w:rPr>
          <w:rFonts w:ascii="Times New Roman" w:hAnsi="Times New Roman" w:cs="Times New Roman"/>
        </w:rPr>
        <w:t>.</w:t>
      </w:r>
      <w:r w:rsidRPr="00F6728B">
        <w:rPr>
          <w:rFonts w:ascii="Times New Roman" w:hAnsi="Times New Roman" w:cs="Times New Roman"/>
          <w:b/>
          <w:bCs/>
        </w:rPr>
        <w:t xml:space="preserve"> </w:t>
      </w:r>
    </w:p>
    <w:p w14:paraId="5E3B4F96" w14:textId="77777777" w:rsidR="00612014" w:rsidRPr="00F6728B" w:rsidRDefault="00612014" w:rsidP="00612014">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lastRenderedPageBreak/>
        <w:t xml:space="preserve">Finally, variation in the population numbers being serviced by a wastewater system is a challenge to wastewater monitoring and relating a wastewater sample to its shedding population. Populations serviced by a wastewater treatment plant can be estimated by looking at population census. These can be at best annual, but always represent a population residing in the area at a static point in time. Movement of individuals during the day to commute, but also for tourism, can significantly affect viral loads. This is true for example for tourism hotpots like the Welsh coastal towns, or the main port of São Paulo. Populations not serviced by a wastewater treatment plant are more difficult to estimate. </w:t>
      </w:r>
    </w:p>
    <w:p w14:paraId="3A3FD7CE" w14:textId="2326989A" w:rsidR="005D7FEC" w:rsidRPr="00F6728B" w:rsidRDefault="00F0221F" w:rsidP="00EE4273">
      <w:pPr>
        <w:spacing w:before="240" w:line="480" w:lineRule="auto"/>
        <w:jc w:val="both"/>
        <w:rPr>
          <w:b/>
          <w:bCs/>
          <w:sz w:val="22"/>
          <w:szCs w:val="22"/>
        </w:rPr>
      </w:pPr>
      <w:r w:rsidRPr="00F6728B">
        <w:rPr>
          <w:b/>
          <w:bCs/>
          <w:sz w:val="22"/>
          <w:szCs w:val="22"/>
        </w:rPr>
        <w:t>4</w:t>
      </w:r>
      <w:r w:rsidR="005D7FEC" w:rsidRPr="00F6728B">
        <w:rPr>
          <w:b/>
          <w:bCs/>
          <w:sz w:val="22"/>
          <w:szCs w:val="22"/>
        </w:rPr>
        <w:t xml:space="preserve">.2 </w:t>
      </w:r>
      <w:r w:rsidR="005C3C58" w:rsidRPr="00F6728B">
        <w:rPr>
          <w:b/>
          <w:bCs/>
          <w:sz w:val="22"/>
          <w:szCs w:val="22"/>
        </w:rPr>
        <w:t>Laboratory m</w:t>
      </w:r>
      <w:r w:rsidR="005D7FEC" w:rsidRPr="00F6728B">
        <w:rPr>
          <w:b/>
          <w:bCs/>
          <w:sz w:val="22"/>
          <w:szCs w:val="22"/>
        </w:rPr>
        <w:t>ethods</w:t>
      </w:r>
    </w:p>
    <w:p w14:paraId="146B9A28" w14:textId="11DCB16E" w:rsidR="000752BC" w:rsidRPr="00F6728B" w:rsidRDefault="000752BC" w:rsidP="000752BC">
      <w:pPr>
        <w:spacing w:before="240" w:line="480" w:lineRule="auto"/>
        <w:jc w:val="both"/>
        <w:rPr>
          <w:sz w:val="22"/>
          <w:szCs w:val="22"/>
        </w:rPr>
      </w:pPr>
      <w:r w:rsidRPr="00F6728B">
        <w:rPr>
          <w:sz w:val="22"/>
          <w:szCs w:val="22"/>
        </w:rPr>
        <w:t>SARS-CoV-2 concentrations measured in wastewater can be strongly influenced by sampling method, sample preservation, storage time, concentration method, RNA extraction method, RT-PCR assay selection and overall performance of each step in the molecular pipeline</w:t>
      </w:r>
      <w:r w:rsidR="004D1354" w:rsidRPr="00F6728B">
        <w:rPr>
          <w:sz w:val="22"/>
          <w:szCs w:val="22"/>
        </w:rPr>
        <w:t xml:space="preserve"> </w:t>
      </w:r>
      <w:r w:rsidR="004D1354" w:rsidRPr="00F6728B">
        <w:rPr>
          <w:sz w:val="22"/>
          <w:szCs w:val="22"/>
        </w:rPr>
        <w:fldChar w:fldCharType="begin" w:fldLock="1"/>
      </w:r>
      <w:r w:rsidR="007008CF" w:rsidRPr="00F6728B">
        <w:rPr>
          <w:sz w:val="22"/>
          <w:szCs w:val="22"/>
        </w:rPr>
        <w:instrText>ADDIN CSL_CITATION {"citationItems":[{"id":"ITEM-1","itemData":{"DOI":"10.3201/EID2709.210753","ISSN":"10806059","PMID":"34424162","abstract":"Wastewater surveillance for severe acute respiratory syndrome coronavirus 2 (SARS-CoV-2) has garnered extensive public attention during the coronavirus disease pandemic as a proposed complement to existing disease surveillance systems. Over the past year, methods for detection and quantifi cation of SARS-CoV-2 viral RNA in untreated sewage have advanced, and concentrations in wastewater have been shown to correlate with trends in reported cases. Despite the promise of wastewater surveillance, for these measurements to translate into useful public health tools, bridging the communication and knowledge gaps between researchers and public health responders is needed. We describe the key uses, barriers, and applicability of SARS-CoV-2 wastewater surveillance for supporting public health decisions and actions, including establishing ethics consideration for monitoring. Although wastewater surveillance to assess community infections is not a new idea, the coronavirus disease pandemic might be the initiating event to make this emerging public health tool a sustainable nationwide surveillance system, provided that these barriers are addressed.","author":[{"dropping-particle":"","family":"McClary-Gutierrez","given":"Jill S.","non-dropping-particle":"","parse-names":false,"suffix":""},{"dropping-particle":"","family":"Mattioli","given":"Mia C.","non-dropping-particle":"","parse-names":false,"suffix":""},{"dropping-particle":"","family":"Marcenac","given":"Perrine","non-dropping-particle":"","parse-names":false,"suffix":""},{"dropping-particle":"","family":"Silverman","given":"Andrea I.","non-dropping-particle":"","parse-names":false,"suffix":""},{"dropping-particle":"","family":"Boehm","given":"Alexandria B.","non-dropping-particle":"","parse-names":false,"suffix":""},{"dropping-particle":"","family":"Bibby","given":"Kyle","non-dropping-particle":"","parse-names":false,"suffix":""},{"dropping-particle":"","family":"Balliet","given":"Michael","non-dropping-particle":"","parse-names":false,"suffix":""},{"dropping-particle":"","family":"Los Reyes","given":"Francis L.","non-dropping-particle":"De","parse-names":false,"suffix":""},{"dropping-particle":"","family":"Gerrity","given":"Daniel","non-dropping-particle":"","parse-names":false,"suffix":""},{"dropping-particle":"","family":"Griffith","given":"John F.","non-dropping-particle":"","parse-names":false,"suffix":""},{"dropping-particle":"","family":"Holden","given":"Patricia A.","non-dropping-particle":"","parse-names":false,"suffix":""},{"dropping-particle":"","family":"Katehis","given":"Dimitrios","non-dropping-particle":"","parse-names":false,"suffix":""},{"dropping-particle":"","family":"Kester","given":"Greg","non-dropping-particle":"","parse-names":false,"suffix":""},{"dropping-particle":"","family":"LaCross","given":"Nathan","non-dropping-particle":"","parse-names":false,"suffix":""},{"dropping-particle":"","family":"Lipp","given":"Erin K.","non-dropping-particle":"","parse-names":false,"suffix":""},{"dropping-particle":"","family":"Meiman","given":"Jonathan","non-dropping-particle":"","parse-names":false,"suffix":""},{"dropping-particle":"","family":"Noble","given":"Rachel T.","non-dropping-particle":"","parse-names":false,"suffix":""},{"dropping-particle":"","family":"Brossard","given":"Dominique","non-dropping-particle":"","parse-names":false,"suffix":""},{"dropping-particle":"","family":"McLellan","given":"Sandra L.","non-dropping-particle":"","parse-names":false,"suffix":""}],"container-title":"Emerging Infectious Diseases","id":"ITEM-1","issue":"9","issued":{"date-parts":[["2021","9","1"]]},"page":"E1-E9","publisher":"Centers for Disease Control and Prevention","title":"SARS-CoV-2 Wastewater Surveillance for Public Health Action","type":"article-journal","volume":"27"},"uris":["http://www.mendeley.com/documents/?uuid=64239500-5b46-3157-8e20-ccee54c4edcc"]},{"id":"ITEM-2","itemData":{"DOI":"10.1371/JOURNAL.PONE.0270659","ISBN":"1111111111","ISSN":"1932-6203","PMID":"35749532","abstract":"Wastewater based epidemiology (WBE) is useful for tracking and monitoring the level of disease prevalence in a community and has been used extensively to complement clinical testing during the current COVID-19 pandemic. Despite the numerous benefits, sources of variability in sample storage, handling, and processing methods can make WBE data difficult to generalize. We performed an experiment to determine sources of variability in WBE data including the impact of storage time, handling, and processing techniques on the concentration of SARS-CoV-2 in wastewater influent from three wastewater treatment plants (WWTP) in North Carolina over 19 days. The SARS-CoV-2 concentration in influent samples held at 4°C did not degrade significantly over the 19-day experiment. Heat pasteurization did not significantly impact the concentration of SARS-CoV-2 at two of the three WWTP but did reduce viral recovery at the WWTP with the smallest population size served. On each processing date, one filter from each sample was processed immediately while a replicate filter was frozen at -80°C. Once processed, filters previously frozen were found to contain slightly higher concentrations (&lt;0.2 log copies/L) than their immediately processed counterparts, indicating freezing filters is a viable method for delayed quantification and may even improve recovery at WWTP with low viral concentrations. Investigation of factors contributing to variability during sample processing indicated that analyst experience level contributed significantly (p&lt;0.001) to accepted droplet generation while extraction efficiency and reverse transcription efficiency contributed significantly (p&lt;0.05) to day-to-day SARS-CoV-2 variability. This study provides valuable practical information for minimizing decay and/or loss of SARS CoV-2 in wastewater influent while adhering to safety procedures, promoting efficient laboratory workflows, and accounting for sources of variability.","author":[{"dropping-particle":"","family":"Beattie","given":"Rachelle E.","non-dropping-particle":"","parse-names":false,"suffix":""},{"dropping-particle":"","family":"Denene Blackwood","given":"A.","non-dropping-particle":"","parse-names":false,"suffix":""},{"dropping-particle":"","family":"Clerkin","given":"Thomas","non-dropping-particle":"","parse-names":false,"suffix":""},{"dropping-particle":"","family":"Dinga","given":"Carly","non-dropping-particle":"","parse-names":false,"suffix":""},{"dropping-particle":"","family":"Noble","given":"Rachel T.","non-dropping-particle":"","parse-names":false,"suffix":""}],"container-title":"PLOS ONE","id":"ITEM-2","issue":"6","issued":{"date-parts":[["2022","6","1"]]},"page":"e0270659","publisher":"Public Library of Science","title":"Evaluating the impact of sample storage, handling, and technical ability on the decay and recovery of SARS-CoV-2 in wastewater","type":"article-journal","volume":"17"},"uris":["http://www.mendeley.com/documents/?uuid=abf40995-3453-347e-97d9-454ec98656ea"]}],"mendeley":{"formattedCitation":"(Beattie et al., 2022; McClary-Gutierrez et al., 2021)","plainTextFormattedCitation":"(Beattie et al., 2022; McClary-Gutierrez et al., 2021)","previouslyFormattedCitation":"(Beattie et al., 2022; McClary-Gutierrez et al., 2021)"},"properties":{"noteIndex":0},"schema":"https://github.com/citation-style-language/schema/raw/master/csl-citation.json"}</w:instrText>
      </w:r>
      <w:r w:rsidR="004D1354" w:rsidRPr="00F6728B">
        <w:rPr>
          <w:sz w:val="22"/>
          <w:szCs w:val="22"/>
        </w:rPr>
        <w:fldChar w:fldCharType="separate"/>
      </w:r>
      <w:r w:rsidR="004D1354" w:rsidRPr="00F6728B">
        <w:rPr>
          <w:noProof/>
          <w:sz w:val="22"/>
          <w:szCs w:val="22"/>
        </w:rPr>
        <w:t>(Beattie et al., 2022; McClary-Gutierrez et al., 2021)</w:t>
      </w:r>
      <w:r w:rsidR="004D1354" w:rsidRPr="00F6728B">
        <w:rPr>
          <w:sz w:val="22"/>
          <w:szCs w:val="22"/>
        </w:rPr>
        <w:fldChar w:fldCharType="end"/>
      </w:r>
      <w:r w:rsidRPr="00F6728B">
        <w:rPr>
          <w:sz w:val="22"/>
          <w:szCs w:val="22"/>
        </w:rPr>
        <w:t>. Yet decision making processes in response to operational constraints have led to a great diversity of molecular pipelines, with no standardized protocols for the determination of SARS-CoV-2 in wastewater.</w:t>
      </w:r>
    </w:p>
    <w:p w14:paraId="7F05A08F" w14:textId="3049D4E1" w:rsidR="000752BC" w:rsidRPr="00F6728B" w:rsidRDefault="000752BC" w:rsidP="000752BC">
      <w:pPr>
        <w:spacing w:before="240" w:line="480" w:lineRule="auto"/>
        <w:jc w:val="both"/>
        <w:rPr>
          <w:sz w:val="22"/>
          <w:szCs w:val="22"/>
        </w:rPr>
      </w:pPr>
      <w:r w:rsidRPr="00F6728B">
        <w:rPr>
          <w:sz w:val="22"/>
          <w:szCs w:val="22"/>
        </w:rPr>
        <w:t>Previous poliovirus monitoring has influenced the processing of wastewater samples for SARS-CoV-2 detection in São Paulo. The government agency, CETESB, had existing environmental virology laboratory infrastructure and well-established collaborative networks from environmental polio</w:t>
      </w:r>
      <w:r w:rsidR="008A5774" w:rsidRPr="00F6728B">
        <w:rPr>
          <w:sz w:val="22"/>
          <w:szCs w:val="22"/>
        </w:rPr>
        <w:t>virus</w:t>
      </w:r>
      <w:r w:rsidRPr="00F6728B">
        <w:rPr>
          <w:sz w:val="22"/>
          <w:szCs w:val="22"/>
        </w:rPr>
        <w:t xml:space="preserve"> surveillance which began in 1980. In Wales, however, academic environmental virology laboratories were, and continue to be, the foundation of the national programme. SARS-CoV-2 is an enveloped virus, unlike poliovirus and other enterovirus, which had been previously monitored by government laboratories in São Paulo</w:t>
      </w:r>
      <w:ins w:id="828" w:author="William Perry" w:date="2024-02-01T22:19:00Z">
        <w:r w:rsidR="00AA4D68">
          <w:rPr>
            <w:sz w:val="22"/>
            <w:szCs w:val="22"/>
          </w:rPr>
          <w:t xml:space="preserve"> state</w:t>
        </w:r>
      </w:ins>
      <w:r w:rsidRPr="00F6728B">
        <w:rPr>
          <w:sz w:val="22"/>
          <w:szCs w:val="22"/>
        </w:rPr>
        <w:t xml:space="preserve">. Therefore, although there was valuable expertise and equipment available, new methodologies for SARS-CoV-2 had to be validated, making them more specific, more sensitive and reducing degradation of the non-enveloped virus, all while working within the parameters of existing laboratory infrastructure. The academic, and fundamentally experimental, beginnings of the SARS-CoV-2 monitoring in Wales meant that it was not constrained by the infrastructure of previous monitoring programmes, which offers benefits, but also came with its own constraints. Laboratory </w:t>
      </w:r>
      <w:r w:rsidRPr="00F6728B">
        <w:rPr>
          <w:sz w:val="22"/>
          <w:szCs w:val="22"/>
        </w:rPr>
        <w:lastRenderedPageBreak/>
        <w:t xml:space="preserve">infrastructure had to be created during a time where equipment was scarce, and molecular </w:t>
      </w:r>
      <w:r w:rsidR="0089247C" w:rsidRPr="00F6728B">
        <w:rPr>
          <w:sz w:val="22"/>
          <w:szCs w:val="22"/>
        </w:rPr>
        <w:t xml:space="preserve">methods and </w:t>
      </w:r>
      <w:r w:rsidR="00D24B26" w:rsidRPr="00F6728B">
        <w:rPr>
          <w:sz w:val="22"/>
          <w:szCs w:val="22"/>
        </w:rPr>
        <w:t>analytical</w:t>
      </w:r>
      <w:r w:rsidR="0089247C" w:rsidRPr="00F6728B">
        <w:rPr>
          <w:sz w:val="22"/>
          <w:szCs w:val="22"/>
        </w:rPr>
        <w:t xml:space="preserve"> </w:t>
      </w:r>
      <w:r w:rsidRPr="00F6728B">
        <w:rPr>
          <w:sz w:val="22"/>
          <w:szCs w:val="22"/>
        </w:rPr>
        <w:t xml:space="preserve">pipelines are constantly evolving, which has consequences for data consistency and long-term comparisons. The consistency of long-term comparisons is likely to change over time, even without methodological approaches, as new strains </w:t>
      </w:r>
      <w:r w:rsidR="00747BB8" w:rsidRPr="00F6728B">
        <w:rPr>
          <w:sz w:val="22"/>
          <w:szCs w:val="22"/>
        </w:rPr>
        <w:t>arise,</w:t>
      </w:r>
      <w:r w:rsidRPr="00F6728B">
        <w:rPr>
          <w:sz w:val="22"/>
          <w:szCs w:val="22"/>
        </w:rPr>
        <w:t xml:space="preserve"> and populations become more widely vaccinated. However, flexibility in the molecular approaches used in Wales has also contributed to </w:t>
      </w:r>
      <w:r w:rsidR="00CD6271" w:rsidRPr="00F6728B">
        <w:rPr>
          <w:sz w:val="22"/>
          <w:szCs w:val="22"/>
        </w:rPr>
        <w:t xml:space="preserve">a lack of standardised </w:t>
      </w:r>
      <w:r w:rsidR="00FF6259" w:rsidRPr="00F6728B">
        <w:rPr>
          <w:sz w:val="22"/>
          <w:szCs w:val="22"/>
        </w:rPr>
        <w:t>molecular protocols</w:t>
      </w:r>
      <w:r w:rsidR="00CD6271" w:rsidRPr="00F6728B">
        <w:rPr>
          <w:sz w:val="22"/>
          <w:szCs w:val="22"/>
        </w:rPr>
        <w:t xml:space="preserve"> </w:t>
      </w:r>
      <w:r w:rsidRPr="00F6728B">
        <w:rPr>
          <w:sz w:val="22"/>
          <w:szCs w:val="22"/>
        </w:rPr>
        <w:t xml:space="preserve">used </w:t>
      </w:r>
      <w:r w:rsidR="00CD6271" w:rsidRPr="00F6728B">
        <w:rPr>
          <w:sz w:val="22"/>
          <w:szCs w:val="22"/>
        </w:rPr>
        <w:t>i</w:t>
      </w:r>
      <w:r w:rsidRPr="00F6728B">
        <w:rPr>
          <w:sz w:val="22"/>
          <w:szCs w:val="22"/>
        </w:rPr>
        <w:t xml:space="preserve">n </w:t>
      </w:r>
      <w:r w:rsidR="00CD6271" w:rsidRPr="00F6728B">
        <w:rPr>
          <w:sz w:val="22"/>
          <w:szCs w:val="22"/>
        </w:rPr>
        <w:t xml:space="preserve">the two laboratories in the </w:t>
      </w:r>
      <w:r w:rsidRPr="00F6728B">
        <w:rPr>
          <w:sz w:val="22"/>
          <w:szCs w:val="22"/>
        </w:rPr>
        <w:t>W</w:t>
      </w:r>
      <w:r w:rsidR="00FF6259" w:rsidRPr="00F6728B">
        <w:rPr>
          <w:sz w:val="22"/>
          <w:szCs w:val="22"/>
        </w:rPr>
        <w:t>elsh</w:t>
      </w:r>
      <w:r w:rsidRPr="00F6728B">
        <w:rPr>
          <w:sz w:val="22"/>
          <w:szCs w:val="22"/>
        </w:rPr>
        <w:t xml:space="preserve"> </w:t>
      </w:r>
      <w:r w:rsidR="00CD6271" w:rsidRPr="00F6728B">
        <w:rPr>
          <w:sz w:val="22"/>
          <w:szCs w:val="22"/>
        </w:rPr>
        <w:t>programme</w:t>
      </w:r>
      <w:r w:rsidRPr="00F6728B">
        <w:rPr>
          <w:sz w:val="22"/>
          <w:szCs w:val="22"/>
        </w:rPr>
        <w:t xml:space="preserve">, </w:t>
      </w:r>
      <w:r w:rsidR="00CD6271" w:rsidRPr="00F6728B">
        <w:rPr>
          <w:sz w:val="22"/>
          <w:szCs w:val="22"/>
        </w:rPr>
        <w:t>which at times made</w:t>
      </w:r>
      <w:r w:rsidRPr="00F6728B">
        <w:rPr>
          <w:sz w:val="22"/>
          <w:szCs w:val="22"/>
        </w:rPr>
        <w:t xml:space="preserve"> </w:t>
      </w:r>
      <w:r w:rsidR="00CD6271" w:rsidRPr="00F6728B">
        <w:rPr>
          <w:sz w:val="22"/>
          <w:szCs w:val="22"/>
        </w:rPr>
        <w:t>comparability between samples difficult.</w:t>
      </w:r>
      <w:r w:rsidR="0089247C" w:rsidRPr="00F6728B">
        <w:rPr>
          <w:sz w:val="22"/>
          <w:szCs w:val="22"/>
        </w:rPr>
        <w:t xml:space="preserve"> Ultimately this led to the primary processing of samples in one laboratory with subsequent molecular analysis carried out in </w:t>
      </w:r>
      <w:r w:rsidR="00CE438C" w:rsidRPr="00F6728B">
        <w:rPr>
          <w:sz w:val="22"/>
          <w:szCs w:val="22"/>
        </w:rPr>
        <w:t>two</w:t>
      </w:r>
      <w:r w:rsidR="0089247C" w:rsidRPr="00F6728B">
        <w:rPr>
          <w:sz w:val="22"/>
          <w:szCs w:val="22"/>
        </w:rPr>
        <w:t xml:space="preserve"> laboratories.  </w:t>
      </w:r>
    </w:p>
    <w:p w14:paraId="473ECDD0" w14:textId="11596BE0" w:rsidR="00E071E5" w:rsidRPr="00F6728B" w:rsidRDefault="000752BC" w:rsidP="000752BC">
      <w:pPr>
        <w:spacing w:before="240" w:line="480" w:lineRule="auto"/>
        <w:jc w:val="both"/>
        <w:rPr>
          <w:sz w:val="22"/>
          <w:szCs w:val="22"/>
        </w:rPr>
      </w:pPr>
      <w:r w:rsidRPr="00F6728B">
        <w:rPr>
          <w:sz w:val="22"/>
          <w:szCs w:val="22"/>
        </w:rPr>
        <w:t xml:space="preserve">In addition to variations in the molecular pipelines, SARS-CoV-2 can be influenced by the properties of wastewater itself, including matrix composition, physicochemical characteristics of wastewater and viral form </w:t>
      </w:r>
      <w:r w:rsidRPr="00F6728B">
        <w:rPr>
          <w:sz w:val="22"/>
          <w:szCs w:val="22"/>
        </w:rPr>
        <w:fldChar w:fldCharType="begin" w:fldLock="1"/>
      </w:r>
      <w:r w:rsidRPr="00F6728B">
        <w:rPr>
          <w:sz w:val="22"/>
          <w:szCs w:val="22"/>
        </w:rPr>
        <w:instrText>ADDIN CSL_CITATION {"citationItems":[{"id":"ITEM-1","itemData":{"DOI":"10.1016/J.WATRES.2021.117043","ISSN":"0043-1354","PMID":"33784608","abstract":"As the COVID-19 pandemic continues to affect communities across the globe, the need to contain the spread of the outbreaks is of paramount importance. Wastewater monitoring of the SARS-CoV-2 virus, the causative agent responsible for COVID-19, has emerged as a promising tool for health officials to anticipate outbreaks. As interest in wastewater monitoring continues to grow and municipalities begin to implement this approach, there is a need to further identify and evaluate methods used to concentrate SARS-CoV-2 virus RNA from wastewater samples. Here we evaluate the recovery, cost, and throughput of five different concentration methods for quantifying SARS-CoV-2 virus RNA in wastewater samples. We tested the five methods on six different wastewater samples. We also evaluated the use of a bovine coronavirus vaccine as a process control and pepper mild mottle virus as a normalization factor. Of the five methods we tested head-to-head, we found that HA filtration with bead beating performed the best in terms of sensitivity and cost. This evaluation can serve as a guide for laboratories establishing a protocol to perform wastewater monitoring of SARS-CoV-2.","author":[{"dropping-particle":"","family":"LaTurner","given":"Zachary W.","non-dropping-particle":"","parse-names":false,"suffix":""},{"dropping-particle":"","family":"Zong","given":"David M.","non-dropping-particle":"","parse-names":false,"suffix":""},{"dropping-particle":"","family":"Kalvapalle","given":"Prashant","non-dropping-particle":"","parse-names":false,"suffix":""},{"dropping-particle":"","family":"Gamas","given":"Kiara Reyes","non-dropping-particle":"","parse-names":false,"suffix":""},{"dropping-particle":"","family":"Terwilliger","given":"Austen","non-dropping-particle":"","parse-names":false,"suffix":""},{"dropping-particle":"","family":"Crosby","given":"Tessa","non-dropping-particle":"","parse-names":false,"suffix":""},{"dropping-particle":"","family":"Ali","given":"Priyanka","non-dropping-particle":"","parse-names":false,"suffix":""},{"dropping-particle":"","family":"Avadhanula","given":"Vasanthi","non-dropping-particle":"","parse-names":false,"suffix":""},{"dropping-particle":"","family":"Santos","given":"Haroldo Hernandez","non-dropping-particle":"","parse-names":false,"suffix":""},{"dropping-particle":"","family":"Weesner","given":"Kyle","non-dropping-particle":"","parse-names":false,"suffix":""},{"dropping-particle":"","family":"Hopkins","given":"Loren","non-dropping-particle":"","parse-names":false,"suffix":""},{"dropping-particle":"","family":"Piedra","given":"Pedro A.","non-dropping-particle":"","parse-names":false,"suffix":""},{"dropping-particle":"","family":"Maresso","given":"Anthony W.","non-dropping-particle":"","parse-names":false,"suffix":""},{"dropping-particle":"","family":"Stadler","given":"Lauren B.","non-dropping-particle":"","parse-names":false,"suffix":""}],"container-title":"Water Research","id":"ITEM-1","issued":{"date-parts":[["2021","6","1"]]},"page":"117043","publisher":"Pergamon","title":"Evaluating recovery, cost, and throughput of different concentration methods for SARS-CoV-2 wastewater-based epidemiology","type":"article-journal","volume":"197"},"uris":["http://www.mendeley.com/documents/?uuid=fb029581-14d1-3aea-bc5e-0644f239411c"]},{"id":"ITEM-2","itemData":{"DOI":"10.1021/ACS.EST.0C08210/ASSET/IMAGES/ACS.EST.0C08210.SOCIAL.JPEG_V03","ISSN":"15205851","PMID":"33656856","abstract":"Wastewater-based epidemiology is an emerging tool for tracking the spread of SARS-CoV-2 through populations. However, many factors influence recovery and quantification of SARS-CoV-2 from wastewater, complicating data interpretation. Specifically, these factors may differentially affect the measured virus concentration, depending on the laboratory methods used to perform the test. Many laboratories add a proxy virus to wastewater samples to determine losses associated with concentration and extraction of viral RNA. While measuring recovery of a proxy virus is an important process control, in this piece, we describe the caveats and limitations to the interpretation of this control, including that it typically does not account for losses during RNA extraction. We recommend reporting the directly measured concentration data alongside the measured recovery efficiency, rather than attempting to correct the concentration for recovery efficiency. Even though the ability to directly compare SARS-CoV-2 concentrations from different sampling locations determined using different methods is limited, concentration data (uncorrected for recovery) can be useful for public health response.","author":[{"dropping-particle":"","family":"Kantor","given":"Rose S.","non-dropping-particle":"","parse-names":false,"suffix":""},{"dropping-particle":"","family":"Nelson","given":"Kara L.","non-dropping-particle":"","parse-names":false,"suffix":""},{"dropping-particle":"","family":"Greenwald","given":"Hannah D.","non-dropping-particle":"","parse-names":false,"suffix":""},{"dropping-particle":"","family":"Kennedy","given":"Lauren C.","non-dropping-particle":"","parse-names":false,"suffix":""}],"container-title":"Environmental Science and Technology","id":"ITEM-2","issue":"6","issued":{"date-parts":[["2021","3","16"]]},"page":"3514-3519","publisher":"American Chemical Society","title":"Challenges in Measuring the Recovery of SARS-CoV-2 from Wastewater","type":"article-journal","volume":"55"},"uris":["http://www.mendeley.com/documents/?uuid=aaa13523-0011-3694-b766-2e4d8aa7b8f7"]},{"id":"ITEM-3","itemData":{"DOI":"10.1016/J.WATRES.2021.117093","ISSN":"0043-1354","PMID":"33826985","abstract":"Wastewater is a pooled sampling instrument that may provide rapid and even early disease signals in the surveillance of COVID-19 disease at the community level, yet the fine-scale temporal dynamics of SARS-CoV-2 RNA in wastewater remains poorly understood. This study tracked the daily dynamics of SARS-CoV-2 RNA in the wastewater from two wastewater treatment plants (WWTPs) in Honolulu during a rapidly expanding COVID-19 outbreak and a responding four-week lockdown that resulted in a rapid decrease of daily clinical COVID-19 new cases. The wastewater SARS-CoV-2 RNA concentration from both WWTPs, as measured by three quantification assays (N1, N2, and E), exhibited both significant inter-day fluctuations (101.2-105.1 gene copies or GC/L in wastewater liquid fractions, or 101.4-106.2 GC/g in solid fractions) and an overall downward trend over the lockdown period. Strong and significant correlation was observed in measured SARS-CoV-2 RNA concentrations between the solid and liquid wastewater fractions, with the solid fraction containing majority (82.5%-92.5%) of the SARS-CoV-2 RNA mass and the solid-liquid SARS-CoV-2 RNA concentration ratios ranging from 103.6 to 104.3 mL/g. The measured wastewater SARS-CoV-2 RNA concentration was normalized by three endogenous fecal RNA viruses (F+ RNA coliphages Group II and III, and pepper mild mottle virus) to account for variations that may occur during the multi-step wastewater processing and molecular quantification, and the normalized abundance also exhibited similar daily fluctuations and overall downward trend over the sampling period.","author":[{"dropping-particle":"","family":"Li","given":"Bo","non-dropping-particle":"","parse-names":false,"suffix":""},{"dropping-particle":"","family":"Di","given":"Doris Yoong Wen","non-dropping-particle":"","parse-names":false,"suffix":""},{"dropping-particle":"","family":"Saingam","given":"Prakit","non-dropping-particle":"","parse-names":false,"suffix":""},{"dropping-particle":"","family":"Jeon","given":"Min Ki","non-dropping-particle":"","parse-names":false,"suffix":""},{"dropping-particle":"","family":"Yan","given":"Tao","non-dropping-particle":"","parse-names":false,"suffix":""}],"container-title":"Water Research","id":"ITEM-3","issued":{"date-parts":[["2021","6","1"]]},"page":"117093","publisher":"Pergamon","title":"Fine-Scale Temporal Dynamics of SARS-CoV-2 RNA Abundance in Wastewater during A COVID-19 Lockdown","type":"article-journal","volume":"197"},"uris":["http://www.mendeley.com/documents/?uuid=12daf5f1-6cad-3106-9159-7a97811c45d4"]}],"mendeley":{"formattedCitation":"(Kantor et al., 2021; LaTurner et al., 2021; Li et al., 2021)","plainTextFormattedCitation":"(Kantor et al., 2021; LaTurner et al., 2021; Li et al., 2021)","previouslyFormattedCitation":"(Kantor et al., 2021; LaTurner et al., 2021; Li et al., 2021)"},"properties":{"noteIndex":0},"schema":"https://github.com/citation-style-language/schema/raw/master/csl-citation.json"}</w:instrText>
      </w:r>
      <w:r w:rsidRPr="00F6728B">
        <w:rPr>
          <w:sz w:val="22"/>
          <w:szCs w:val="22"/>
        </w:rPr>
        <w:fldChar w:fldCharType="separate"/>
      </w:r>
      <w:r w:rsidRPr="00F6728B">
        <w:rPr>
          <w:noProof/>
          <w:sz w:val="22"/>
          <w:szCs w:val="22"/>
        </w:rPr>
        <w:t>(Kantor et al., 2021; LaTurner et al., 2021; Li et al., 2021)</w:t>
      </w:r>
      <w:r w:rsidRPr="00F6728B">
        <w:rPr>
          <w:sz w:val="22"/>
          <w:szCs w:val="22"/>
        </w:rPr>
        <w:fldChar w:fldCharType="end"/>
      </w:r>
      <w:r w:rsidRPr="00F6728B">
        <w:rPr>
          <w:sz w:val="22"/>
          <w:szCs w:val="22"/>
        </w:rPr>
        <w:t>. The combined sewage systems found in Wales has the potential for producing highly complex wastewater due to varied inputs</w:t>
      </w:r>
      <w:r w:rsidR="00E071E5" w:rsidRPr="00F6728B">
        <w:rPr>
          <w:sz w:val="22"/>
          <w:szCs w:val="22"/>
        </w:rPr>
        <w:t>, including industry and surface runoff</w:t>
      </w:r>
      <w:r w:rsidRPr="00F6728B">
        <w:rPr>
          <w:sz w:val="22"/>
          <w:szCs w:val="22"/>
        </w:rPr>
        <w:t xml:space="preserve">. Each of the inputs could contain a different cocktail of PCR inhibitors, such as multi-ringed polysaccharides (e.g. humic and fulvic acids), salts, fats, proteins, surfactants, metal ions (e.g. iron and aluminium) and RNases </w:t>
      </w:r>
      <w:r w:rsidRPr="00F6728B">
        <w:rPr>
          <w:sz w:val="22"/>
          <w:szCs w:val="22"/>
        </w:rPr>
        <w:fldChar w:fldCharType="begin" w:fldLock="1"/>
      </w:r>
      <w:r w:rsidR="00BD2CC4" w:rsidRPr="00F6728B">
        <w:rPr>
          <w:sz w:val="22"/>
          <w:szCs w:val="22"/>
        </w:rPr>
        <w:instrText>ADDIN CSL_CITATION {"citationItems":[{"id":"ITEM-1","itemData":{"DOI":"10.1016/J.SCITOTENV.2021.149877","ISSN":"0048-9697","PMID":"34818780","abstract":"Wastewater surveillance for pathogens using reverse transcription-polymerase chain reaction (RT-PCR) is an effective and resource-efficient tool for gathering community-level public health information, including the incidence of coronavirus disease-19 (COVID-19). Surveillance of Severe Acute Respiratory Syndrome Coronavirus-2 (SARS-CoV-2) in wastewater can potentially provide an early warning signal of COVID-19 infections in a community. The capacity of the world's environmental microbiology and virology laboratories for SARS-CoV-2 RNA characterization in wastewater is increasing rapidly. However, there are no standardized protocols or harmonized quality assurance and quality control (QA/QC) procedures for SARS-CoV-2 wastewater surveillance. This paper is a technical review of factors that can cause false-positive and false-negative errors in the surveillance of SARS-CoV-2 RNA in wastewater, culminating in recommended strategies that can be implemented to identify and mitigate some of these errors. Recommendations include stringent QA/QC measures, representative sampling approaches, effective virus concentration and efficient RNA extraction, PCR inhibition assessment, inclusion of sample processing controls, and considerations for RT-PCR assay selection and data interpretation. Clear data interpretation guidelines (e.g., determination of positive and negative samples) are critical, particularly when the incidence of SARS-CoV-2 in wastewater is low. Corrective and confirmatory actions must be in place for inconclusive results or results diverging from current trends (e.g., initial onset or reemergence of COVID-19 in a community). It is also prudent to perform interlaboratory comparisons to ensure results' reliability and interpretability for prospective and retrospective analyses. The strategies that are recommended in this review aim to improve SARS-CoV-2 characterization and detection for wastewater surveillance applications. A silver lining of the COVID-19 pandemic is that the efficacy of wastewater surveillance continues to be demonstrated during this global crisis. In the future, wastewater should also play an important role in the surveillance of a range of other communicable diseases.","author":[{"dropping-particle":"","family":"Ahmed","given":"Warish","non-dropping-particle":"","parse-names":false,"suffix":""},{"dropping-particle":"","family":"Simpson","given":"Stuart L.","non-dropping-particle":"","parse-names":false,"suffix":""},{"dropping-particle":"","family":"Bertsch","given":"Paul M.","non-dropping-particle":"","parse-names":false,"suffix":""},{"dropping-particle":"","family":"Bibby","given":"Kyle","non-dropping-particle":"","parse-names":false,"suffix":""},{"dropping-particle":"","family":"Bivins","given":"Aaron","non-dropping-particle":"","parse-names":false,"suffix":""},{"dropping-particle":"","family":"Blackall","given":"Linda L.","non-dropping-particle":"","parse-names":false,"suffix":""},{"dropping-particle":"","family":"Bofill-Mas","given":"Sílvia","non-dropping-particle":"","parse-names":false,"suffix":""},{"dropping-particle":"","family":"Bosch","given":"Albert","non-dropping-particle":"","parse-names":false,"suffix":""},{"dropping-particle":"","family":"Brandão","given":"João","non-dropping-particle":"","parse-names":false,"suffix":""},{"dropping-particle":"","family":"Choi","given":"Phil M.","non-dropping-particle":"","parse-names":false,"suffix":""},{"dropping-particle":"","family":"Ciesielski","given":"Mark","non-dropping-particle":"","parse-names":false,"suffix":""},{"dropping-particle":"","family":"Donner","given":"Erica","non-dropping-particle":"","parse-names":false,"suffix":""},{"dropping-particle":"","family":"D'Souza","given":"Nishita","non-dropping-particle":"","parse-names":false,"suffix":""},{"dropping-particle":"","family":"Farnleitner","given":"Andreas H.","non-dropping-particle":"","parse-names":false,"suffix":""},{"dropping-particle":"","family":"Gerrity","given":"Daniel","non-dropping-particle":"","parse-names":false,"suffix":""},{"dropping-particle":"","family":"Gonzalez","given":"Raul","non-dropping-particle":"","parse-names":false,"suffix":""},{"dropping-particle":"","family":"Griffith","given":"John F.","non-dropping-particle":"","parse-names":false,"suffix":""},{"dropping-particle":"","family":"Gyawali","given":"Pradip","non-dropping-particle":"","parse-names":false,"suffix":""},{"dropping-particle":"","family":"Haas","given":"Charles N.","non-dropping-particle":"","parse-names":false,"suffix":""},{"dropping-particle":"","family":"Hamilton","given":"Kerry A.","non-dropping-particle":"","parse-names":false,"suffix":""},{"dropping-particle":"","family":"Hapuarachchi","given":"Hapuarachchige Chanditha","non-dropping-particle":"","parse-names":false,"suffix":""},{"dropping-particle":"","family":"Harwood","given":"Valerie J.","non-dropping-particle":"","parse-names":false,"suffix":""},{"dropping-particle":"","family":"Haque","given":"Rehnuma","non-dropping-particle":"","parse-names":false,"suffix":""},{"dropping-particle":"","family":"Jackson","given":"Greg","non-dropping-particle":"","parse-names":false,"suffix":""},{"dropping-particle":"","family":"Khan","given":"Stuart J.","non-dropping-particle":"","parse-names":false,"suffix":""},{"dropping-particle":"","family":"Khan","given":"Wesaal","non-dropping-particle":"","parse-names":false,"suffix":""},{"dropping-particle":"","family":"Kitajima","given":"Masaaki","non-dropping-particle":"","parse-names":false,"suffix":""},{"dropping-particle":"","family":"Korajkic","given":"Asja","non-dropping-particle":"","parse-names":false,"suffix":""},{"dropping-particle":"","family":"Rosa","given":"Giuseppina","non-dropping-particle":"La","parse-names":false,"suffix":""},{"dropping-particle":"","family":"Layton","given":"Blythe A.","non-dropping-particle":"","parse-names":false,"suffix":""},{"dropping-particle":"","family":"Lipp","given":"Erin","non-dropping-particle":"","parse-names":false,"suffix":""},{"dropping-particle":"","family":"McLellan","given":"Sandra L.","non-dropping-particle":"","parse-names":false,"suffix":""},{"dropping-particle":"","family":"McMinn","given":"Brian","non-dropping-particle":"","parse-names":false,"suffix":""},{"dropping-particle":"","family":"Medema","given":"Gertjan","non-dropping-particle":"","parse-names":false,"suffix":""},{"dropping-particle":"","family":"Metcalfe","given":"Suzanne","non-dropping-particle":"","parse-names":false,"suffix":""},{"dropping-particle":"","family":"Meijer","given":"Wim G.","non-dropping-particle":"","parse-names":false,"suffix":""},{"dropping-particle":"","family":"Mueller","given":"Jochen F.","non-dropping-particle":"","parse-names":false,"suffix":""},{"dropping-particle":"","family":"Murphy","given":"Heather","non-dropping-particle":"","parse-names":false,"suffix":""},{"dropping-particle":"","family":"Naughton","given":"Coleen C.","non-dropping-particle":"","parse-names":false,"suffix":""},{"dropping-particle":"","family":"Noble","given":"Rachel T.","non-dropping-particle":"","parse-names":false,"suffix":""},{"dropping-particle":"","family":"Payyappat","given":"Sudhi","non-dropping-particle":"","parse-names":false,"suffix":""},{"dropping-particle":"","family":"Petterson","given":"Susan","non-dropping-particle":"","parse-names":false,"suffix":""},{"dropping-particle":"","family":"Pitkänen","given":"Tarja","non-dropping-particle":"","parse-names":false,"suffix":""},{"dropping-particle":"","family":"Rajal","given":"Veronica B.","non-dropping-particle":"","parse-names":false,"suffix":""},{"dropping-particle":"","family":"Reyneke","given":"Brandon","non-dropping-particle":"","parse-names":false,"suffix":""},{"dropping-particle":"","family":"Roman","given":"Fernando A.","non-dropping-particle":"","parse-names":false,"suffix":""},{"dropping-particle":"","family":"Rose","given":"Joan B.","non-dropping-particle":"","parse-names":false,"suffix":""},{"dropping-particle":"","family":"Rusiñol","given":"Marta","non-dropping-particle":"","parse-names":false,"suffix":""},{"dropping-particle":"","family":"Sadowsky","given":"Michael J.","non-dropping-particle":"","parse-names":false,"suffix":""},{"dropping-particle":"","family":"Sala-Comorera","given":"Laura","non-dropping-particle":"","parse-names":false,"suffix":""},{"dropping-particle":"","family":"Setoh","given":"Yin Xiang","non-dropping-particle":"","parse-names":false,"suffix":""},{"dropping-particle":"","family":"Sherchan","given":"Samendra P.","non-dropping-particle":"","parse-names":false,"suffix":""},{"dropping-particle":"","family":"Sirikanchana","given":"Kwanrawee","non-dropping-particle":"","parse-names":false,"suffix":""},{"dropping-particle":"","family":"Smith","given":"Wendy","non-dropping-particle":"","parse-names":false,"suffix":""},{"dropping-particle":"","family":"Steele","given":"Joshua A.","non-dropping-particle":"","parse-names":false,"suffix":""},{"dropping-particle":"","family":"Subburg","given":"Rosalie","non-dropping-particle":"","parse-names":false,"suffix":""},{"dropping-particle":"","family":"Symonds","given":"Erin M.","non-dropping-particle":"","parse-names":false,"suffix":""},{"dropping-particle":"","family":"Thai","given":"Phong","non-dropping-particle":"","parse-names":false,"suffix":""},{"dropping-particle":"V.","family":"Thomas","given":"Kevin","non-dropping-particle":"","parse-names":false,"suffix":""},{"dropping-particle":"","family":"Tynan","given":"Josh","non-dropping-particle":"","parse-names":false,"suffix":""},{"dropping-particle":"","family":"Toze","given":"Simon","non-dropping-particle":"","parse-names":false,"suffix":""},{"dropping-particle":"","family":"Thompson","given":"Janelle","non-dropping-particle":"","parse-names":false,"suffix":""},{"dropping-particle":"","family":"Whiteley","given":"Andy S.","non-dropping-particle":"","parse-names":false,"suffix":""},{"dropping-particle":"","family":"Wong","given":"Judith Chui Ching","non-dropping-particle":"","parse-names":false,"suffix":""},{"dropping-particle":"","family":"Sano","given":"Daisuke","non-dropping-particle":"","parse-names":false,"suffix":""},{"dropping-particle":"","family":"Wuertz","given":"Stefan","non-dropping-particle":"","parse-names":false,"suffix":""},{"dropping-particle":"","family":"Xagoraraki","given":"Irene","non-dropping-particle":"","parse-names":false,"suffix":""},{"dropping-particle":"","family":"Zhang","given":"Qian","non-dropping-particle":"","parse-names":false,"suffix":""},{"dropping-particle":"","family":"Zimmer-Faust","given":"Amity G.","non-dropping-particle":"","parse-names":false,"suffix":""},{"dropping-particle":"","family":"Shanks","given":"Orin C.","non-dropping-particle":"","parse-names":false,"suffix":""}],"container-title":"Science of The Total Environment","id":"ITEM-1","issued":{"date-parts":[["2022","1","20"]]},"page":"149877","publisher":"Elsevier","title":"Minimizing errors in RT-PCR detection and quantification of SARS-CoV-2 RNA for wastewater surveillance","type":"article-journal","volume":"805"},"uris":["http://www.mendeley.com/documents/?uuid=9b9c6837-782f-3d5e-a361-846b7354871c"]}],"mendeley":{"formattedCitation":"(Ahmed, Simpson, et al., 2022)","manualFormatting":"(Warish Ahmed, Simpson, et al., 2022)","plainTextFormattedCitation":"(Ahmed, Simpson, et al., 2022)","previouslyFormattedCitation":"(Ahmed, Simpson, et al., 2022)"},"properties":{"noteIndex":0},"schema":"https://github.com/citation-style-language/schema/raw/master/csl-citation.json"}</w:instrText>
      </w:r>
      <w:r w:rsidRPr="00F6728B">
        <w:rPr>
          <w:sz w:val="22"/>
          <w:szCs w:val="22"/>
        </w:rPr>
        <w:fldChar w:fldCharType="separate"/>
      </w:r>
      <w:r w:rsidR="00B6397A" w:rsidRPr="00F6728B">
        <w:rPr>
          <w:noProof/>
          <w:sz w:val="22"/>
          <w:szCs w:val="22"/>
        </w:rPr>
        <w:t>(Warish Ahmed, Simpson, et al., 2022)</w:t>
      </w:r>
      <w:r w:rsidRPr="00F6728B">
        <w:rPr>
          <w:sz w:val="22"/>
          <w:szCs w:val="22"/>
        </w:rPr>
        <w:fldChar w:fldCharType="end"/>
      </w:r>
      <w:r w:rsidRPr="00F6728B">
        <w:rPr>
          <w:sz w:val="22"/>
          <w:szCs w:val="22"/>
        </w:rPr>
        <w:t xml:space="preserve">, all of which can cause false reduced SARS-CoV-2 signals when using RT-qPCR. </w:t>
      </w:r>
      <w:r w:rsidR="00B84DDE" w:rsidRPr="00F6728B">
        <w:rPr>
          <w:sz w:val="22"/>
          <w:szCs w:val="22"/>
        </w:rPr>
        <w:t>Not only this, but inhibitors can vary in both time and space in ways that are often hard to predict, such as human behaviour</w:t>
      </w:r>
      <w:r w:rsidR="00945617" w:rsidRPr="00F6728B">
        <w:rPr>
          <w:sz w:val="22"/>
          <w:szCs w:val="22"/>
        </w:rPr>
        <w:t xml:space="preserve"> </w:t>
      </w:r>
      <w:r w:rsidR="00945617" w:rsidRPr="00F6728B">
        <w:rPr>
          <w:sz w:val="22"/>
          <w:szCs w:val="22"/>
        </w:rPr>
        <w:fldChar w:fldCharType="begin" w:fldLock="1"/>
      </w:r>
      <w:r w:rsidR="00715F6C" w:rsidRPr="00F6728B">
        <w:rPr>
          <w:sz w:val="22"/>
          <w:szCs w:val="22"/>
        </w:rPr>
        <w:instrText>ADDIN CSL_CITATION {"citationItems":[{"id":"ITEM-1","itemData":{"DOI":"10.2166/WST.2020.520","ISSN":"0273-1223","PMID":"33341772","abstract":"The effect of the lockdown imposed to limit the spread of SARS-CoV-2 in France between March 14 and May 11, 2020 on the wastewater characteristics of two large urban areas (with between 250,000 and 300,000 inhabitants) was studied. The number of outward and inward daily commuters was extracted from national census databases related to the population and their commuting habits. For urban area A, with the larger number of daily inward commuters (110,000, compared to 53,000 for B), lockdown was observed to have an effect on the monthly load averages of chemical oxygen demand, biochemical oxygen demand, total Kjeldahl nitrogen, total suspended solids and total phosphorus, all of which decreased (confidence level of 95%). This decrease, which varied between 20% and 40% and reached 45% for COD, can be related to the cessation of catering and activities such as hairdressing, which generate large amounts of graywater. The ammonium loads, due to the use of toilets before leaving for work and after returning from work, remained constant. In the case of urban area B, lockdown had no noticeable effect. More data would be necessary in the long term to analyze the effect of changes in the balance between ammonia and carbon sources on the operation of wastewater treatment plants.","author":[{"dropping-particle":"","family":"Pons","given":"Marie Noëlle","non-dropping-particle":"","parse-names":false,"suffix":""},{"dropping-particle":"","family":"Louis","given":"Pauline","non-dropping-particle":"","parse-names":false,"suffix":""},{"dropping-particle":"","family":"Vignati","given":"Davide","non-dropping-particle":"","parse-names":false,"suffix":""}],"container-title":"Water Science and Technology","id":"ITEM-1","issue":"12","issued":{"date-parts":[["2020","12","15"]]},"page":"2813-2822","publisher":"IWA Publishing","title":"Effect of lockdown on wastewater characteristics: a comparison of two large urban areas","type":"article-journal","volume":"82"},"uris":["http://www.mendeley.com/documents/?uuid=44c6e285-5d1c-32a0-bd57-b9df10b9122c"]}],"mendeley":{"formattedCitation":"(Pons et al., 2020)","plainTextFormattedCitation":"(Pons et al., 2020)","previouslyFormattedCitation":"(Pons et al., 2020)"},"properties":{"noteIndex":0},"schema":"https://github.com/citation-style-language/schema/raw/master/csl-citation.json"}</w:instrText>
      </w:r>
      <w:r w:rsidR="00945617" w:rsidRPr="00F6728B">
        <w:rPr>
          <w:sz w:val="22"/>
          <w:szCs w:val="22"/>
        </w:rPr>
        <w:fldChar w:fldCharType="separate"/>
      </w:r>
      <w:r w:rsidR="00945617" w:rsidRPr="00F6728B">
        <w:rPr>
          <w:noProof/>
          <w:sz w:val="22"/>
          <w:szCs w:val="22"/>
        </w:rPr>
        <w:t>(Pons et al., 2020)</w:t>
      </w:r>
      <w:r w:rsidR="00945617" w:rsidRPr="00F6728B">
        <w:rPr>
          <w:sz w:val="22"/>
          <w:szCs w:val="22"/>
        </w:rPr>
        <w:fldChar w:fldCharType="end"/>
      </w:r>
      <w:r w:rsidR="00B84DDE" w:rsidRPr="00F6728B">
        <w:rPr>
          <w:sz w:val="22"/>
          <w:szCs w:val="22"/>
        </w:rPr>
        <w:t xml:space="preserve">. </w:t>
      </w:r>
      <w:r w:rsidR="0089247C" w:rsidRPr="00F6728B">
        <w:rPr>
          <w:sz w:val="22"/>
          <w:szCs w:val="22"/>
        </w:rPr>
        <w:t>The properties of the wastewater may also affect downstream sequencing with some sites routinely failing despite having str</w:t>
      </w:r>
      <w:r w:rsidR="00BD2CC4" w:rsidRPr="00F6728B">
        <w:rPr>
          <w:sz w:val="22"/>
          <w:szCs w:val="22"/>
        </w:rPr>
        <w:t>o</w:t>
      </w:r>
      <w:r w:rsidR="0089247C" w:rsidRPr="00F6728B">
        <w:rPr>
          <w:sz w:val="22"/>
          <w:szCs w:val="22"/>
        </w:rPr>
        <w:t xml:space="preserve">ng RT-qPCR signals. </w:t>
      </w:r>
      <w:r w:rsidR="00E071E5" w:rsidRPr="00F6728B">
        <w:rPr>
          <w:sz w:val="22"/>
          <w:szCs w:val="22"/>
        </w:rPr>
        <w:t xml:space="preserve">The same issue is also seen in the São Paulo </w:t>
      </w:r>
      <w:ins w:id="829" w:author="William Perry" w:date="2024-01-13T01:20:00Z">
        <w:r w:rsidR="0018286D">
          <w:rPr>
            <w:sz w:val="22"/>
            <w:szCs w:val="22"/>
          </w:rPr>
          <w:t xml:space="preserve">state </w:t>
        </w:r>
      </w:ins>
      <w:r w:rsidR="00E071E5" w:rsidRPr="00F6728B">
        <w:rPr>
          <w:sz w:val="22"/>
          <w:szCs w:val="22"/>
        </w:rPr>
        <w:t xml:space="preserve">programme, however, the greater separation of industrial waste and surface runoff means that, in theory, </w:t>
      </w:r>
      <w:r w:rsidR="00B84DDE" w:rsidRPr="00F6728B">
        <w:rPr>
          <w:sz w:val="22"/>
          <w:szCs w:val="22"/>
        </w:rPr>
        <w:t>the wastewater matrix should be more consistent in composition.</w:t>
      </w:r>
    </w:p>
    <w:p w14:paraId="522EC579" w14:textId="50AC3740" w:rsidR="000752BC" w:rsidRPr="00F6728B" w:rsidRDefault="000752BC" w:rsidP="000752BC">
      <w:pPr>
        <w:spacing w:before="240" w:line="480" w:lineRule="auto"/>
        <w:jc w:val="both"/>
        <w:rPr>
          <w:sz w:val="22"/>
          <w:szCs w:val="22"/>
        </w:rPr>
      </w:pPr>
      <w:r w:rsidRPr="00F6728B">
        <w:rPr>
          <w:sz w:val="22"/>
          <w:szCs w:val="22"/>
        </w:rPr>
        <w:t xml:space="preserve">Finally, trying to detect small concentrations of SARS-CoV-2, and establishing an adequate limit of detection/quantification can also be a challenge, especially when wastewater samples are highly dilute, because of high rainfall events, or if SARS-CoV-2 cases are low in the population. Increasing sensitivity in RT-qPCR is one of the primary drivers for selection of molecular methods </w:t>
      </w:r>
      <w:r w:rsidRPr="00F6728B">
        <w:rPr>
          <w:sz w:val="22"/>
          <w:szCs w:val="22"/>
        </w:rPr>
        <w:fldChar w:fldCharType="begin" w:fldLock="1"/>
      </w:r>
      <w:r w:rsidR="003E2A32" w:rsidRPr="00F6728B">
        <w:rPr>
          <w:sz w:val="22"/>
          <w:szCs w:val="22"/>
        </w:rPr>
        <w:instrText>ADDIN CSL_CITATION {"citationItems":[{"id":"ITEM-1","itemData":{"DOI":"10.1016/J.WATRES.2022.118132","ISSN":"0043-1354","PMID":"35152136","abstract":"Effective wastewater surveillance of SARS-CoV-2 RNA requires the rigorous characterization of the limit of detection resulting from the entire sampling process - the process limit of detection (PLOD). Yet to date, no studies have gone beyond quantifying the assay limit of detection (ALOD) for RT-qPCR or RT-dPCR assays. While the ALOD is the lowest number of gene copies (GC) associated with a 95% probability of detection in a single PCR reaction, the PLOD represents the sensitivity of the method after considering the efficiency of all processing steps (e.g., sample handling, concentration, nucleic acid extraction, and PCR assays) to determine the number of GC in the wastewater sample matrix with a specific probability of detection. The primary objective of this study was to estimate the PLOD resulting from the combination of primary concentration and extraction with six SARS-CoV-2 assays: five RT-qPCR assays (US CDC N1 and N2, China CDC N and ORF1ab (CCDC N and CCDC ORF1ab), and E_Sarbeco RT-qPCR, and one RT-dPCR assay (US CDC N1 RT-dPCR) using two models (exponential survival and cumulative Gaussian). An adsorption extraction (AE) concentration method (i.e., virus adsorption on membrane and the RNA extraction from the membrane) was used to concentrate gamma-irradiated SARS-CoV-2 seeded into 36 wastewater samples. Overall, the US CDC N1 RT-dPCR and RT-qPCR assays had the lowest ALODs (&lt; 10 GC/reaction) and PLODs (&lt;3,954 GC/50 mL; 95% probability of detection) regardless of the seeding level and model used. Nevertheless, consistent amplification and detection rates decreased when seeding levels were &lt; 2.32 × 103 GC/50 mL even for US CDC N1 RT-qPCR and RT-dPCR assays. Consequently, when SARS-CoV-2 RNA concentrations are expected to be low, it may be necessary to improve the positive detection rates of wastewater surveillance by analyzing additional field and RT-PCR replicates. To the best of our knowledge, this is the first study to assess the SARS-CoV-2 PLOD for wastewater and provides important insights on the analytical limitations for trace detection of SARS-CoV-2 RNA in wastewater.","author":[{"dropping-particle":"","family":"Ahmed","given":"Warish","non-dropping-particle":"","parse-names":false,"suffix":""},{"dropping-particle":"","family":"Bivins","given":"Aaron","non-dropping-particle":"","parse-names":false,"suffix":""},{"dropping-particle":"","family":"Metcalfe","given":"Suzanne","non-dropping-particle":"","parse-names":false,"suffix":""},{"dropping-particle":"","family":"Smith","given":"Wendy J.M.","non-dropping-particle":"","parse-names":false,"suffix":""},{"dropping-particle":"","family":"Verbyla","given":"Matthew E.","non-dropping-particle":"","parse-names":false,"suffix":""},{"dropping-particle":"","family":"Symonds","given":"Erin M.","non-dropping-particle":"","parse-names":false,"suffix":""},{"dropping-particle":"","family":"Simpson","given":"Stuart L.","non-dropping-particle":"","parse-names":false,"suffix":""}],"container-title":"Water Research","id":"ITEM-1","issued":{"date-parts":[["2022","4","15"]]},"page":"118132","publisher":"Pergamon","title":"Evaluation of process limit of detection and quantification variation of SARS-CoV-2 RT-qPCR and RT-dPCR assays for wastewater surveillance","type":"article-journal","volume":"213"},"uris":["http://www.mendeley.com/documents/?uuid=1b469f46-8bbe-34eb-b0a2-719624110126"]}],"mendeley":{"formattedCitation":"(Ahmed, Bivins, et al., 2022)","manualFormatting":"(Warish Ahmed, Bivins, et al., 2022)","plainTextFormattedCitation":"(Ahmed, Bivins, et al., 2022)","previouslyFormattedCitation":"(Ahmed, Bivins, et al., 2022)"},"properties":{"noteIndex":0},"schema":"https://github.com/citation-style-language/schema/raw/master/csl-citation.json"}</w:instrText>
      </w:r>
      <w:r w:rsidRPr="00F6728B">
        <w:rPr>
          <w:sz w:val="22"/>
          <w:szCs w:val="22"/>
        </w:rPr>
        <w:fldChar w:fldCharType="separate"/>
      </w:r>
      <w:r w:rsidR="00B6397A" w:rsidRPr="00F6728B">
        <w:rPr>
          <w:noProof/>
          <w:sz w:val="22"/>
          <w:szCs w:val="22"/>
        </w:rPr>
        <w:t>(Warish Ahmed, Bivins, et al., 2022)</w:t>
      </w:r>
      <w:r w:rsidRPr="00F6728B">
        <w:rPr>
          <w:sz w:val="22"/>
          <w:szCs w:val="22"/>
        </w:rPr>
        <w:fldChar w:fldCharType="end"/>
      </w:r>
      <w:r w:rsidR="000634C4" w:rsidRPr="00F6728B">
        <w:rPr>
          <w:sz w:val="22"/>
          <w:szCs w:val="22"/>
        </w:rPr>
        <w:t>, which is also the case in São Paulo</w:t>
      </w:r>
      <w:ins w:id="830" w:author="William Perry" w:date="2024-01-13T01:20:00Z">
        <w:r w:rsidR="0018286D">
          <w:rPr>
            <w:sz w:val="22"/>
            <w:szCs w:val="22"/>
          </w:rPr>
          <w:t xml:space="preserve"> state</w:t>
        </w:r>
      </w:ins>
      <w:r w:rsidR="000634C4" w:rsidRPr="00F6728B">
        <w:rPr>
          <w:sz w:val="22"/>
          <w:szCs w:val="22"/>
        </w:rPr>
        <w:t xml:space="preserve"> and Wales. </w:t>
      </w:r>
    </w:p>
    <w:p w14:paraId="32230EB6" w14:textId="2D8AE5FB" w:rsidR="005D7FEC" w:rsidRPr="00F6728B" w:rsidRDefault="00F0221F" w:rsidP="00EE4273">
      <w:pPr>
        <w:spacing w:before="240" w:line="480" w:lineRule="auto"/>
        <w:jc w:val="both"/>
        <w:rPr>
          <w:b/>
          <w:bCs/>
          <w:sz w:val="22"/>
          <w:szCs w:val="22"/>
        </w:rPr>
      </w:pPr>
      <w:r w:rsidRPr="00F6728B">
        <w:rPr>
          <w:b/>
          <w:bCs/>
          <w:sz w:val="22"/>
          <w:szCs w:val="22"/>
        </w:rPr>
        <w:lastRenderedPageBreak/>
        <w:t>4</w:t>
      </w:r>
      <w:r w:rsidR="005D7FEC" w:rsidRPr="00F6728B">
        <w:rPr>
          <w:b/>
          <w:bCs/>
          <w:sz w:val="22"/>
          <w:szCs w:val="22"/>
        </w:rPr>
        <w:t>.3 Data analysis</w:t>
      </w:r>
    </w:p>
    <w:p w14:paraId="05F6143D" w14:textId="357244B4" w:rsidR="00B05F32" w:rsidRPr="00F6728B" w:rsidRDefault="000752BC" w:rsidP="000752BC">
      <w:pPr>
        <w:spacing w:before="240" w:line="480" w:lineRule="auto"/>
        <w:jc w:val="both"/>
        <w:rPr>
          <w:sz w:val="22"/>
          <w:szCs w:val="22"/>
        </w:rPr>
      </w:pPr>
      <w:r w:rsidRPr="00F6728B">
        <w:rPr>
          <w:sz w:val="22"/>
          <w:szCs w:val="22"/>
        </w:rPr>
        <w:t xml:space="preserve">To assess the validity of wastewater surveillance, one of the most straightforward assessments that can be carried out is a correlation between </w:t>
      </w:r>
      <w:r w:rsidR="00237C67" w:rsidRPr="00F6728B">
        <w:rPr>
          <w:sz w:val="22"/>
          <w:szCs w:val="22"/>
        </w:rPr>
        <w:t>COVID</w:t>
      </w:r>
      <w:r w:rsidR="00444068" w:rsidRPr="00F6728B">
        <w:rPr>
          <w:sz w:val="22"/>
          <w:szCs w:val="22"/>
        </w:rPr>
        <w:t>-19</w:t>
      </w:r>
      <w:r w:rsidR="00237C67" w:rsidRPr="00F6728B">
        <w:rPr>
          <w:sz w:val="22"/>
          <w:szCs w:val="22"/>
        </w:rPr>
        <w:t xml:space="preserve"> </w:t>
      </w:r>
      <w:r w:rsidRPr="00F6728B">
        <w:rPr>
          <w:sz w:val="22"/>
          <w:szCs w:val="22"/>
        </w:rPr>
        <w:t>case</w:t>
      </w:r>
      <w:r w:rsidR="00237C67" w:rsidRPr="00F6728B">
        <w:rPr>
          <w:sz w:val="22"/>
          <w:szCs w:val="22"/>
        </w:rPr>
        <w:t xml:space="preserve">s </w:t>
      </w:r>
      <w:r w:rsidRPr="00F6728B">
        <w:rPr>
          <w:sz w:val="22"/>
          <w:szCs w:val="22"/>
        </w:rPr>
        <w:t>and SARS-CoV-2 signal in the wastewater. This does come with two assumptions, the first being that case data is complete, reliable and representative</w:t>
      </w:r>
      <w:r w:rsidR="00444068" w:rsidRPr="00F6728B">
        <w:rPr>
          <w:sz w:val="22"/>
          <w:szCs w:val="22"/>
        </w:rPr>
        <w:t xml:space="preserve">. This was not the case at </w:t>
      </w:r>
      <w:r w:rsidR="003E2A32" w:rsidRPr="00F6728B">
        <w:rPr>
          <w:sz w:val="22"/>
          <w:szCs w:val="22"/>
        </w:rPr>
        <w:t>the</w:t>
      </w:r>
      <w:r w:rsidR="00444068" w:rsidRPr="00F6728B">
        <w:rPr>
          <w:sz w:val="22"/>
          <w:szCs w:val="22"/>
        </w:rPr>
        <w:t xml:space="preserve"> start of the pandemic when testing was often sporadic and targeted to outbreaks causing a mismatch between wastewater and clinical surveillance data</w:t>
      </w:r>
      <w:r w:rsidR="007008CF" w:rsidRPr="00F6728B">
        <w:rPr>
          <w:sz w:val="22"/>
          <w:szCs w:val="22"/>
        </w:rPr>
        <w:t xml:space="preserve"> </w:t>
      </w:r>
      <w:r w:rsidR="007008CF" w:rsidRPr="00F6728B">
        <w:rPr>
          <w:sz w:val="22"/>
          <w:szCs w:val="22"/>
        </w:rPr>
        <w:fldChar w:fldCharType="begin" w:fldLock="1"/>
      </w:r>
      <w:r w:rsidR="00677D7F" w:rsidRPr="00F6728B">
        <w:rPr>
          <w:sz w:val="22"/>
          <w:szCs w:val="22"/>
        </w:rPr>
        <w:instrText>ADDIN CSL_CITATION {"citationItems":[{"id":"ITEM-1","itemData":{"DOI":"10.1016/J.WATRES.2021.117214","ISSN":"0043-1354","PMID":"34058486","abstract":"SARS-CoV-2 and the resulting COVID-19 pandemic represents one of the greatest recent threats to human health, wellbeing and economic growth. Wastewater-based epidemiology (WBE) of human viruses can be a useful tool for population-scale monitoring of SARS-CoV-2 prevalence and epidemiology to help prevent further spread of the disease, particularly within urban centres. Here, we present a longitudinal analysis (March–July 2020) of SARS-CoV-2 RNA prevalence in sewage across six major urban centres in the UK (total population equivalent 3 million) by q(RT-)PCR and viral genome sequencing. Our results demonstrate that levels of SARS-CoV-2 RNA generally correlated with the abundance of clinical cases recorded within the community in large urban centres, with a marked decline in SARS-CoV-2 RNA abundance following the implementation of lockdown measures. The strength of this association was weaker in areas with lower confirmed COVID-19 case numbers. Further, sequence analysis of SARS-CoV-2 from wastewater suggested that multiple genetically distinct clusters were co-circulating in the local populations covered by our sample sites, and that the genetic variants observed in wastewater reflected similar SNPs observed in contemporaneous samples from cases tested in clinical diagnostic laboratories. We demonstrate how WBE can be used for both community-level detection and tracking of SARS-CoV-2 and other virus’ prevalence, and can inform public health policy decisions. Although, greater understanding of the factors that affect SARS-CoV-2 RNA concentration in wastewater are needed for the full integration of WBE data into outbreak surveillance. In conclusion, our results lend support to the use of routine WBE for monitoring of SARS-CoV-2 and other human pathogenic viruses circulating in the population and assessment of the effectiveness of disease control measures.","author":[{"dropping-particle":"","family":"Hillary","given":"Luke S.","non-dropping-particle":"","parse-names":false,"suffix":""},{"dropping-particle":"","family":"Farkas","given":"Kata","non-dropping-particle":"","parse-names":false,"suffix":""},{"dropping-particle":"","family":"Maher","given":"Kathryn H.","non-dropping-particle":"","parse-names":false,"suffix":""},{"dropping-particle":"","family":"Lucaci","given":"Anita","non-dropping-particle":"","parse-names":false,"suffix":""},{"dropping-particle":"","family":"Thorpe","given":"Jamie","non-dropping-particle":"","parse-names":false,"suffix":""},{"dropping-particle":"","family":"Distaso","given":"Marco A.","non-dropping-particle":"","parse-names":false,"suffix":""},{"dropping-particle":"","family":"Gaze","given":"William H.","non-dropping-particle":"","parse-names":false,"suffix":""},{"dropping-particle":"","family":"Paterson","given":"Steve","non-dropping-particle":"","parse-names":false,"suffix":""},{"dropping-particle":"","family":"Burke","given":"Terry","non-dropping-particle":"","parse-names":false,"suffix":""},{"dropping-particle":"","family":"Connor","given":"Thomas R.","non-dropping-particle":"","parse-names":false,"suffix":""},{"dropping-particle":"","family":"McDonald","given":"James E.","non-dropping-particle":"","parse-names":false,"suffix":""},{"dropping-particle":"","family":"Malham","given":"Shelagh K.","non-dropping-particle":"","parse-names":false,"suffix":""},{"dropping-particle":"","family":"Jones","given":"David L.","non-dropping-particle":"","parse-names":false,"suffix":""}],"container-title":"Water Research","id":"ITEM-1","issued":{"date-parts":[["2021","7","15"]]},"page":"117214","publisher":"Pergamon","title":"Monitoring SARS-CoV-2 in municipal wastewater to evaluate the success of lockdown measures for controlling COVID-19 in the UK","type":"article-journal","volume":"200"},"uris":["http://www.mendeley.com/documents/?uuid=c1c20560-7ff6-3042-b433-6dcb4e9b3d46"]}],"mendeley":{"formattedCitation":"(Hillary et al., 2021)","plainTextFormattedCitation":"(Hillary et al., 2021)","previouslyFormattedCitation":"(Hillary et al., 2021)"},"properties":{"noteIndex":0},"schema":"https://github.com/citation-style-language/schema/raw/master/csl-citation.json"}</w:instrText>
      </w:r>
      <w:r w:rsidR="007008CF" w:rsidRPr="00F6728B">
        <w:rPr>
          <w:sz w:val="22"/>
          <w:szCs w:val="22"/>
        </w:rPr>
        <w:fldChar w:fldCharType="separate"/>
      </w:r>
      <w:r w:rsidR="007008CF" w:rsidRPr="00F6728B">
        <w:rPr>
          <w:noProof/>
          <w:sz w:val="22"/>
          <w:szCs w:val="22"/>
        </w:rPr>
        <w:t>(Hillary et al., 2021)</w:t>
      </w:r>
      <w:r w:rsidR="007008CF" w:rsidRPr="00F6728B">
        <w:rPr>
          <w:sz w:val="22"/>
          <w:szCs w:val="22"/>
        </w:rPr>
        <w:fldChar w:fldCharType="end"/>
      </w:r>
      <w:r w:rsidR="00444068" w:rsidRPr="00F6728B">
        <w:rPr>
          <w:sz w:val="22"/>
          <w:szCs w:val="22"/>
        </w:rPr>
        <w:t xml:space="preserve">. </w:t>
      </w:r>
      <w:r w:rsidRPr="00F6728B">
        <w:rPr>
          <w:sz w:val="22"/>
          <w:szCs w:val="22"/>
        </w:rPr>
        <w:t>The São Paulo State Health Department provides daily data for COVID-19 cases per municipality which is compared with SARS-CoV-2 levels, however, due to the lack of intensive testing in Brazil, most reported cases correspond to symptomatic patients and health seeking behaviours, invalidating any comparison with wastewater SARS-CoV-2 levels. In Wales, although during the height of the pandemic there was intensive routine testing,</w:t>
      </w:r>
      <w:r w:rsidR="00444068" w:rsidRPr="00F6728B">
        <w:rPr>
          <w:sz w:val="22"/>
          <w:szCs w:val="22"/>
        </w:rPr>
        <w:t xml:space="preserve"> however,</w:t>
      </w:r>
      <w:r w:rsidRPr="00F6728B">
        <w:rPr>
          <w:sz w:val="22"/>
          <w:szCs w:val="22"/>
        </w:rPr>
        <w:t xml:space="preserve"> </w:t>
      </w:r>
      <w:r w:rsidR="00444068" w:rsidRPr="00F6728B">
        <w:rPr>
          <w:sz w:val="22"/>
          <w:szCs w:val="22"/>
        </w:rPr>
        <w:t>national</w:t>
      </w:r>
      <w:r w:rsidRPr="00F6728B">
        <w:rPr>
          <w:sz w:val="22"/>
          <w:szCs w:val="22"/>
        </w:rPr>
        <w:t xml:space="preserve"> policy has </w:t>
      </w:r>
      <w:r w:rsidR="00444068" w:rsidRPr="00F6728B">
        <w:rPr>
          <w:sz w:val="22"/>
          <w:szCs w:val="22"/>
        </w:rPr>
        <w:t xml:space="preserve">now </w:t>
      </w:r>
      <w:r w:rsidRPr="00F6728B">
        <w:rPr>
          <w:sz w:val="22"/>
          <w:szCs w:val="22"/>
        </w:rPr>
        <w:t xml:space="preserve">moved away from providing </w:t>
      </w:r>
      <w:r w:rsidR="00444068" w:rsidRPr="00F6728B">
        <w:rPr>
          <w:sz w:val="22"/>
          <w:szCs w:val="22"/>
        </w:rPr>
        <w:t xml:space="preserve">free </w:t>
      </w:r>
      <w:r w:rsidRPr="00F6728B">
        <w:rPr>
          <w:sz w:val="22"/>
          <w:szCs w:val="22"/>
        </w:rPr>
        <w:t>testing services</w:t>
      </w:r>
      <w:r w:rsidR="00444068" w:rsidRPr="00F6728B">
        <w:rPr>
          <w:sz w:val="22"/>
          <w:szCs w:val="22"/>
        </w:rPr>
        <w:t>, to a reliance on self-reporting and finally no need to report a positive case. Consequently,</w:t>
      </w:r>
      <w:r w:rsidRPr="00F6728B">
        <w:rPr>
          <w:sz w:val="22"/>
          <w:szCs w:val="22"/>
        </w:rPr>
        <w:t xml:space="preserve"> comparison </w:t>
      </w:r>
      <w:r w:rsidR="00444068" w:rsidRPr="00F6728B">
        <w:rPr>
          <w:sz w:val="22"/>
          <w:szCs w:val="22"/>
        </w:rPr>
        <w:t xml:space="preserve">of this data </w:t>
      </w:r>
      <w:r w:rsidRPr="00F6728B">
        <w:rPr>
          <w:sz w:val="22"/>
          <w:szCs w:val="22"/>
        </w:rPr>
        <w:t xml:space="preserve">with wastewater SARS-CoV-2 levels </w:t>
      </w:r>
      <w:r w:rsidR="004106A8" w:rsidRPr="00F6728B">
        <w:rPr>
          <w:sz w:val="22"/>
          <w:szCs w:val="22"/>
        </w:rPr>
        <w:t>became</w:t>
      </w:r>
      <w:r w:rsidRPr="00F6728B">
        <w:rPr>
          <w:sz w:val="22"/>
          <w:szCs w:val="22"/>
        </w:rPr>
        <w:t xml:space="preserve"> more and more futile. </w:t>
      </w:r>
    </w:p>
    <w:p w14:paraId="375AE530" w14:textId="7BC28281" w:rsidR="00EE54C2" w:rsidRPr="00F6728B" w:rsidRDefault="008A7725" w:rsidP="000752BC">
      <w:pPr>
        <w:spacing w:before="240" w:line="480" w:lineRule="auto"/>
        <w:jc w:val="both"/>
        <w:rPr>
          <w:sz w:val="22"/>
          <w:szCs w:val="22"/>
        </w:rPr>
      </w:pPr>
      <w:r w:rsidRPr="00F6728B">
        <w:rPr>
          <w:sz w:val="22"/>
          <w:szCs w:val="22"/>
        </w:rPr>
        <w:t>Subsequently</w:t>
      </w:r>
      <w:r w:rsidR="000752BC" w:rsidRPr="00F6728B">
        <w:rPr>
          <w:sz w:val="22"/>
          <w:szCs w:val="22"/>
        </w:rPr>
        <w:t xml:space="preserve">, </w:t>
      </w:r>
      <w:r w:rsidR="005E0748" w:rsidRPr="00F6728B">
        <w:rPr>
          <w:sz w:val="22"/>
          <w:szCs w:val="22"/>
        </w:rPr>
        <w:t xml:space="preserve">an </w:t>
      </w:r>
      <w:r w:rsidR="000752BC" w:rsidRPr="00F6728B">
        <w:rPr>
          <w:sz w:val="22"/>
          <w:szCs w:val="22"/>
        </w:rPr>
        <w:t xml:space="preserve">estimated national percentage of the population with COVID-19, which </w:t>
      </w:r>
      <w:r w:rsidR="008B2889" w:rsidRPr="00F6728B">
        <w:rPr>
          <w:sz w:val="22"/>
          <w:szCs w:val="22"/>
        </w:rPr>
        <w:t>was</w:t>
      </w:r>
      <w:r w:rsidR="000752BC" w:rsidRPr="00F6728B">
        <w:rPr>
          <w:sz w:val="22"/>
          <w:szCs w:val="22"/>
        </w:rPr>
        <w:t xml:space="preserve"> modelled by the Office for National Statistics</w:t>
      </w:r>
      <w:r w:rsidR="00122BD1" w:rsidRPr="00F6728B">
        <w:rPr>
          <w:sz w:val="22"/>
          <w:szCs w:val="22"/>
        </w:rPr>
        <w:t xml:space="preserve"> as part of their COVID-19 Infection Survey</w:t>
      </w:r>
      <w:r w:rsidR="000752BC" w:rsidRPr="00F6728B">
        <w:rPr>
          <w:sz w:val="22"/>
          <w:szCs w:val="22"/>
        </w:rPr>
        <w:t xml:space="preserve"> </w:t>
      </w:r>
      <w:r w:rsidR="000752BC" w:rsidRPr="00F6728B">
        <w:rPr>
          <w:sz w:val="22"/>
          <w:szCs w:val="22"/>
        </w:rPr>
        <w:fldChar w:fldCharType="begin" w:fldLock="1"/>
      </w:r>
      <w:r w:rsidR="000752BC" w:rsidRPr="00F6728B">
        <w:rPr>
          <w:sz w:val="22"/>
          <w:szCs w:val="22"/>
        </w:rPr>
        <w:instrText>ADDIN CSL_CITATION {"citationItems":[{"id":"ITEM-1","itemData":{"URL":"https://www.ons.gov.uk/peoplepopulationandcommunity/healthandsocialcare/conditionsanddiseases/bulletins/coronaviruscovid19infectionsurveypilot/previousReleases","accessed":{"date-parts":[["2022","8","23"]]},"author":[{"dropping-particle":"","family":"Office for National Statistics","given":"","non-dropping-particle":"","parse-names":false,"suffix":""}],"id":"ITEM-1","issued":{"date-parts":[["2022"]]},"title":"Coronavirus (COVID-19) Infection Survey, UK Statistical bulletins - Office for National Statistics","type":"webpage"},"uris":["http://www.mendeley.com/documents/?uuid=74edc555-e00f-3902-baa7-19595a3437cd"]}],"mendeley":{"formattedCitation":"(Office for National Statistics, 2022)","plainTextFormattedCitation":"(Office for National Statistics, 2022)","previouslyFormattedCitation":"(Office for National Statistics, 2022)"},"properties":{"noteIndex":0},"schema":"https://github.com/citation-style-language/schema/raw/master/csl-citation.json"}</w:instrText>
      </w:r>
      <w:r w:rsidR="000752BC" w:rsidRPr="00F6728B">
        <w:rPr>
          <w:sz w:val="22"/>
          <w:szCs w:val="22"/>
        </w:rPr>
        <w:fldChar w:fldCharType="separate"/>
      </w:r>
      <w:r w:rsidR="000752BC" w:rsidRPr="00F6728B">
        <w:rPr>
          <w:noProof/>
          <w:sz w:val="22"/>
          <w:szCs w:val="22"/>
        </w:rPr>
        <w:t>(Office for National Statistics, 2022)</w:t>
      </w:r>
      <w:r w:rsidR="000752BC" w:rsidRPr="00F6728B">
        <w:rPr>
          <w:sz w:val="22"/>
          <w:szCs w:val="22"/>
        </w:rPr>
        <w:fldChar w:fldCharType="end"/>
      </w:r>
      <w:r w:rsidR="005E0748" w:rsidRPr="00F6728B">
        <w:rPr>
          <w:sz w:val="22"/>
          <w:szCs w:val="22"/>
        </w:rPr>
        <w:t>, was used for comparisons with the SARS-CoV-2 wastewater signal</w:t>
      </w:r>
      <w:r w:rsidR="000752BC" w:rsidRPr="00F6728B">
        <w:rPr>
          <w:sz w:val="22"/>
          <w:szCs w:val="22"/>
        </w:rPr>
        <w:t>.</w:t>
      </w:r>
      <w:r w:rsidR="00B57A12" w:rsidRPr="00F6728B">
        <w:rPr>
          <w:sz w:val="22"/>
          <w:szCs w:val="22"/>
        </w:rPr>
        <w:t xml:space="preserve"> The COVID-19 Infection Survey estimates had their limitations, however</w:t>
      </w:r>
      <w:r w:rsidR="0076558D" w:rsidRPr="00F6728B">
        <w:rPr>
          <w:sz w:val="22"/>
          <w:szCs w:val="22"/>
        </w:rPr>
        <w:t xml:space="preserve">, such as the decreasing number of SARS-CoV-2 tests they </w:t>
      </w:r>
      <w:r w:rsidR="00EE54C2" w:rsidRPr="00F6728B">
        <w:rPr>
          <w:sz w:val="22"/>
          <w:szCs w:val="22"/>
        </w:rPr>
        <w:t xml:space="preserve">were </w:t>
      </w:r>
      <w:r w:rsidR="0076558D" w:rsidRPr="00F6728B">
        <w:rPr>
          <w:sz w:val="22"/>
          <w:szCs w:val="22"/>
        </w:rPr>
        <w:t xml:space="preserve">based on, as well as the lack of regional data. </w:t>
      </w:r>
      <w:r w:rsidR="008B2889" w:rsidRPr="00F6728B">
        <w:rPr>
          <w:sz w:val="22"/>
          <w:szCs w:val="22"/>
        </w:rPr>
        <w:t xml:space="preserve">However, even this programme </w:t>
      </w:r>
      <w:r w:rsidR="0029161B" w:rsidRPr="00F6728B">
        <w:rPr>
          <w:sz w:val="22"/>
          <w:szCs w:val="22"/>
        </w:rPr>
        <w:t>was</w:t>
      </w:r>
      <w:r w:rsidR="008B2889" w:rsidRPr="00F6728B">
        <w:rPr>
          <w:sz w:val="22"/>
          <w:szCs w:val="22"/>
        </w:rPr>
        <w:t xml:space="preserve"> </w:t>
      </w:r>
      <w:r w:rsidR="00A033A7" w:rsidRPr="00F6728B">
        <w:rPr>
          <w:sz w:val="22"/>
          <w:szCs w:val="22"/>
        </w:rPr>
        <w:t>terminated</w:t>
      </w:r>
      <w:r w:rsidR="0029161B" w:rsidRPr="00F6728B">
        <w:rPr>
          <w:sz w:val="22"/>
          <w:szCs w:val="22"/>
        </w:rPr>
        <w:t xml:space="preserve"> in</w:t>
      </w:r>
      <w:r w:rsidR="008165F4" w:rsidRPr="00F6728B">
        <w:rPr>
          <w:sz w:val="22"/>
          <w:szCs w:val="22"/>
        </w:rPr>
        <w:t xml:space="preserve"> </w:t>
      </w:r>
      <w:r w:rsidR="00BA3373" w:rsidRPr="00F6728B">
        <w:rPr>
          <w:sz w:val="22"/>
          <w:szCs w:val="22"/>
        </w:rPr>
        <w:t>March 2023</w:t>
      </w:r>
      <w:r w:rsidR="00A033A7" w:rsidRPr="00F6728B">
        <w:rPr>
          <w:sz w:val="22"/>
          <w:szCs w:val="22"/>
        </w:rPr>
        <w:t>,</w:t>
      </w:r>
      <w:r w:rsidR="000752BC" w:rsidRPr="00F6728B">
        <w:rPr>
          <w:sz w:val="22"/>
          <w:szCs w:val="22"/>
        </w:rPr>
        <w:t xml:space="preserve"> </w:t>
      </w:r>
      <w:r w:rsidR="00A033A7" w:rsidRPr="00F6728B">
        <w:rPr>
          <w:sz w:val="22"/>
          <w:szCs w:val="22"/>
        </w:rPr>
        <w:t xml:space="preserve">and so </w:t>
      </w:r>
      <w:r w:rsidR="00444068" w:rsidRPr="00F6728B">
        <w:rPr>
          <w:sz w:val="22"/>
          <w:szCs w:val="22"/>
        </w:rPr>
        <w:t xml:space="preserve">wastewater provides the only reliable way to estimate national levels of SARS-CoV-2 infections. </w:t>
      </w:r>
    </w:p>
    <w:p w14:paraId="78969BA7" w14:textId="1ADCD9BA" w:rsidR="000752BC" w:rsidRPr="00F6728B" w:rsidRDefault="000752BC" w:rsidP="000752BC">
      <w:pPr>
        <w:spacing w:before="240" w:line="480" w:lineRule="auto"/>
        <w:jc w:val="both"/>
        <w:rPr>
          <w:sz w:val="22"/>
          <w:szCs w:val="22"/>
        </w:rPr>
      </w:pPr>
      <w:r w:rsidRPr="00F6728B">
        <w:rPr>
          <w:sz w:val="22"/>
          <w:szCs w:val="22"/>
        </w:rPr>
        <w:t xml:space="preserve">The second assumption of comparing SARS-CoV-2 levels in wastewater and case data is whether the two have a meaningful relationship. </w:t>
      </w:r>
      <w:del w:id="831" w:author="William Perry" w:date="2024-01-13T00:31:00Z">
        <w:r w:rsidRPr="00F6728B" w:rsidDel="00E56E78">
          <w:rPr>
            <w:sz w:val="22"/>
            <w:szCs w:val="22"/>
          </w:rPr>
          <w:delText>Fundamentally, t</w:delText>
        </w:r>
      </w:del>
      <w:ins w:id="832" w:author="William Perry" w:date="2024-01-13T00:31:00Z">
        <w:r w:rsidR="00E56E78">
          <w:rPr>
            <w:sz w:val="22"/>
            <w:szCs w:val="22"/>
          </w:rPr>
          <w:t>T</w:t>
        </w:r>
      </w:ins>
      <w:r w:rsidRPr="00F6728B">
        <w:rPr>
          <w:sz w:val="22"/>
          <w:szCs w:val="22"/>
        </w:rPr>
        <w:t xml:space="preserve">he levels of SARS-CoV-2 in wastewater corresponds </w:t>
      </w:r>
      <w:del w:id="833" w:author="William Perry" w:date="2024-01-13T00:31:00Z">
        <w:r w:rsidRPr="00F6728B" w:rsidDel="00E56E78">
          <w:rPr>
            <w:sz w:val="22"/>
            <w:szCs w:val="22"/>
          </w:rPr>
          <w:delText xml:space="preserve">not only </w:delText>
        </w:r>
      </w:del>
      <w:r w:rsidRPr="00F6728B">
        <w:rPr>
          <w:sz w:val="22"/>
          <w:szCs w:val="22"/>
        </w:rPr>
        <w:t>to the number of people who are infected with SARS-CoV-2</w:t>
      </w:r>
      <w:ins w:id="834" w:author="William Perry" w:date="2024-01-13T00:31:00Z">
        <w:r w:rsidR="00E56E78">
          <w:rPr>
            <w:sz w:val="22"/>
            <w:szCs w:val="22"/>
          </w:rPr>
          <w:t xml:space="preserve"> and</w:t>
        </w:r>
      </w:ins>
      <w:del w:id="835" w:author="William Perry" w:date="2024-01-13T00:31:00Z">
        <w:r w:rsidRPr="00F6728B" w:rsidDel="00E56E78">
          <w:rPr>
            <w:sz w:val="22"/>
            <w:szCs w:val="22"/>
          </w:rPr>
          <w:delText xml:space="preserve">, but also </w:delText>
        </w:r>
        <w:r w:rsidR="00444068" w:rsidRPr="00F6728B" w:rsidDel="00E56E78">
          <w:rPr>
            <w:sz w:val="22"/>
            <w:szCs w:val="22"/>
          </w:rPr>
          <w:delText>to</w:delText>
        </w:r>
      </w:del>
      <w:r w:rsidR="00444068" w:rsidRPr="00F6728B">
        <w:rPr>
          <w:sz w:val="22"/>
          <w:szCs w:val="22"/>
        </w:rPr>
        <w:t xml:space="preserve"> </w:t>
      </w:r>
      <w:r w:rsidRPr="00F6728B">
        <w:rPr>
          <w:sz w:val="22"/>
          <w:szCs w:val="22"/>
        </w:rPr>
        <w:t xml:space="preserve">their shedding rates. </w:t>
      </w:r>
      <w:del w:id="836" w:author="William Perry" w:date="2024-01-13T00:32:00Z">
        <w:r w:rsidRPr="00F6728B" w:rsidDel="00774DF3">
          <w:rPr>
            <w:sz w:val="22"/>
            <w:szCs w:val="22"/>
          </w:rPr>
          <w:delText xml:space="preserve">Therefore, there will be divergence between the two measures, a divergence that will be dependent on shedding rate. </w:delText>
        </w:r>
      </w:del>
      <w:r w:rsidRPr="00F6728B">
        <w:rPr>
          <w:sz w:val="22"/>
          <w:szCs w:val="22"/>
        </w:rPr>
        <w:t>A host of factors can impact shedding, such as age</w:t>
      </w:r>
      <w:r w:rsidR="00677D7F" w:rsidRPr="00F6728B">
        <w:rPr>
          <w:sz w:val="22"/>
          <w:szCs w:val="22"/>
        </w:rPr>
        <w:t xml:space="preserve"> </w:t>
      </w:r>
      <w:r w:rsidR="00677D7F" w:rsidRPr="00F6728B">
        <w:rPr>
          <w:sz w:val="22"/>
          <w:szCs w:val="22"/>
        </w:rPr>
        <w:fldChar w:fldCharType="begin" w:fldLock="1"/>
      </w:r>
      <w:r w:rsidR="009636E3" w:rsidRPr="00F6728B">
        <w:rPr>
          <w:sz w:val="22"/>
          <w:szCs w:val="22"/>
        </w:rPr>
        <w:instrText>ADDIN CSL_CITATION {"citationItems":[{"id":"ITEM-1","itemData":{"DOI":"10.1016/J.SCITOTENV.2022.153290","ISSN":"18791026","PMID":"35066048","abstract":"Wastewater-based surveillance (WBS) for SARS-CoV-2 RNA is a promising complementary approach to monitor community viral circulation. A myriad of factors, however, can influence RNA concentrations in wastewater, impeding its epidemiological value. This article aims to provide an overview and discussion of factors up to the sampling stage that impact SARS-CoV-2 RNA concentration estimates in wastewater. To this end, a systematic review was performed in three databases (MEDLINE, Web of Science and Embase) and two preprint servers (MedRxiv and BioRxiv). Two authors independently screened and selected articles published between January 1, 2019 and May 4, 2021. A total of 22 eligible articles were included in this systematic review. The following factors up to sampling were identified to have an influence on SARS-CoV-2 RNA concentrations in wastewater and its interpretation: (i) shedding-related factors, including faecal shedding parameters (i.e. shedding pattern, recovery, rate, and load distribution), (ii) population size, (iii) in-sewer factors, including solid particles, organic load, travel time, flow rate, wastewater pH and temperature, and (iv) sampling strategy. In conclusion, factors influencing SARS-CoV-2 RNA concentration estimates in wastewater were identified and research gaps were discussed. The identification of these factors supports the need for further research on WBS for COVID-19.","author":[{"dropping-particle":"","family":"Bertels","given":"Xander","non-dropping-particle":"","parse-names":false,"suffix":""},{"dropping-particle":"","family":"Demeyer","given":"Phaedra","non-dropping-particle":"","parse-names":false,"suffix":""},{"dropping-particle":"","family":"Bogaert","given":"Siel","non-dropping-particle":"Van den","parse-names":false,"suffix":""},{"dropping-particle":"","family":"Boogaerts","given":"Tim","non-dropping-particle":"","parse-names":false,"suffix":""},{"dropping-particle":"","family":"Nuijs","given":"Alexander L.N.","non-dropping-particle":"van","parse-names":false,"suffix":""},{"dropping-particle":"","family":"Delputte","given":"Peter","non-dropping-particle":"","parse-names":false,"suffix":""},{"dropping-particle":"","family":"Lahousse","given":"Lies","non-dropping-particle":"","parse-names":false,"suffix":""}],"container-title":"The Science of the Total Environment","id":"ITEM-1","issued":{"date-parts":[["2022","5","5"]]},"page":"153290","publisher":"Elsevier","title":"Factors influencing SARS-CoV-2 RNA concentrations in wastewater up to the sampling stage: A systematic review","type":"article-journal","volume":"820"},"uris":["http://www.mendeley.com/documents/?uuid=c01ae090-e621-386e-9b6c-8955c4a50e52"]},{"id":"ITEM-2","itemData":{"DOI":"10.1016/J.SCITOTENV.2020.141364","ISSN":"0048-9697","PMID":"32836117","abstract":"The recent detection of SARS-CoV-2 RNA in feces has led to speculation that it can be transmitted via the fecal-oral/ocular route. This review aims to critically evaluate the incidence of gastrointestinal (GI) symptoms, the quantity and infectivity of SARS-CoV-2 in feces and urine, and whether these pose an infection risk in sanitary settings, sewage networks, wastewater treatment plants, and the wider environment (e.g. rivers, lakes and marine waters). A review of 48 independent studies revealed that severe GI dysfunction is only evident in a small number of COVID-19 cases, with 11 ± 2% exhibiting diarrhea and 12 ± 3% exhibiting vomiting and nausea. In addition to these cases, SARS-CoV-2 RNA can be detected in feces from some asymptomatic, mildly- and pre-symptomatic individuals. Fecal shedding of the virus peaks in the symptomatic period and can persist for several weeks, but with declining abundances in the post-symptomatic phase. SARS-CoV-2 RNA is occasionally detected in urine, but reports in fecal samples are more frequent. The abundance of the virus genetic material in both urine (ca. 102–105 gc/ml) and feces (ca. 102–107 gc/ml) is much lower than in nasopharyngeal fluids (ca. 105–1011 gc/ml). There is strong evidence of multiplication of SARS-CoV-2 in the gut and infectious virus has occasionally been recovered from both urine and stool samples. The level and infectious capability of SARS-CoV-2 in vomit remain unknown. In comparison to enteric viruses transmitted via the fecal-oral route (e.g. norovirus, adenovirus), the likelihood of SARS-CoV-2 being transmitted via feces or urine appears much lower due to the lower relative amounts of virus present in feces/urine. The biggest risk of transmission will occur in clinical and care home settings where secondary handling of people and urine/fecal matter occurs. In addition, while SARS-CoV-2 RNA genetic material can be detected by in wastewater, this signal is greatly reduced by conventional treatment. Our analysis also suggests the likelihood of infection due to contact with sewage-contaminated water (e.g. swimming, surfing, angling) or food (e.g. salads, shellfish) is extremely low or negligible based on very low predicted abundances and limited environmental survival of SARS-CoV-2. These conclusions are corroborated by the fact that tens of million cases of COVID-19 have occurred globally, but exposure to feces or wastewater has never been implicated as a transmission vector.","author":[{"dropping-particle":"","family":"Jones","given":"David L.","non-dropping-particle":"","parse-names":false,"suffix":""},{"dropping-particle":"","family":"Baluja","given":"Marcos Quintela","non-dropping-particle":"","parse-names":false,"suffix":""},{"dropping-particle":"","family":"Graham","given":"David W.","non-dropping-particle":"","parse-names":false,"suffix":""},{"dropping-particle":"","family":"Corbishley","given":"Alexander","non-dropping-particle":"","parse-names":false,"suffix":""},{"dropping-particle":"","family":"McDonald","given":"James E.","non-dropping-particle":"","parse-names":false,"suffix":""},{"dropping-particle":"","family":"Malham","given":"Shelagh K.","non-dropping-particle":"","parse-names":false,"suffix":""},{"dropping-particle":"","family":"Hillary","given":"Luke S.","non-dropping-particle":"","parse-names":false,"suffix":""},{"dropping-particle":"","family":"Connor","given":"Thomas R.","non-dropping-particle":"","parse-names":false,"suffix":""},{"dropping-particle":"","family":"Gaze","given":"William H.","non-dropping-particle":"","parse-names":false,"suffix":""},{"dropping-particle":"","family":"Moura","given":"Ines B.","non-dropping-particle":"","parse-names":false,"suffix":""},{"dropping-particle":"","family":"Wilcox","given":"Mark H.","non-dropping-particle":"","parse-names":false,"suffix":""},{"dropping-particle":"","family":"Farkas","given":"Kata","non-dropping-particle":"","parse-names":false,"suffix":""}],"container-title":"Science of The Total Environment","id":"ITEM-2","issued":{"date-parts":[["2020","12","20"]]},"page":"141364","publisher":"Elsevier","title":"Shedding of SARS-CoV-2 in feces and urine and its potential role in person-to-person transmission and the environment-based spread of COVID-19","type":"article-journal","volume":"749"},"uris":["http://www.mendeley.com/documents/?uuid=da2129b2-7c9e-36fd-ae34-f4b60332b029"]},{"id":"ITEM-3","itemData":{"DOI":"10.1016/J.SCITOTENV.2021.148442","ISSN":"0048-9697","PMID":"34147797","abstract":"The actual number of individuals infected with severe acute respiratory syndrome coronavirus 2 (SARS-CoV-2) is difficult to estimate using a case-reporting system (i.e., passive surveillance) alone because of asymptomatic infection. While wastewater-based epidemiology has been implemented as an alternative/additional monitoring tool to reduce reporting bias, the relationship between passive and wastewater surveillance data has not yet been explicitly examined. As there is strong age dependency in the symptomatic ratio of SARS-CoV-2 infections, here, we aimed to estimate i) an age-dependent association between the number of reported cases and viral load in wastewater and ii) the time lag between these time series. The viral load in wastewater was modeled as a combination of contributions from virus shedding by different age groups, incorporating the delay, and fitted with daily case count data collected from the Massachusetts Department of Public Health and SARS-CoV-2 RNA concentration in wastewater recorded by the Massachusetts Water Resources Authority. The estimated lag between the time series of viral loads in wastewater and of reported cases was 10.8 (95% confidence interval: 10.2–11.6) and 8.8 (8.4–9.1) days for the northern and southern areas of the wastewater treatment plant, respectively. The estimated contribution rate of a reported case to the viral load in wastewater in the 0–19 yr age group was 0.38 (0.35–0.41) and 0.40 (0.37–0.43) for the northern and southern areas, and that in the 80+ yr age group was 0.67 (0.65–0.69) and 0.51 (0.49–0.52) for the northern and southern areas, respectively. The estimated lag between these time series suggested the predictability of reported cases 10 days later using viral loads in wastewater. The contribution of a reported case in passive surveillance to the viral load in wastewater differed by age, suggesting a large variation in viral shedding kinetics among age groups.","author":[{"dropping-particle":"","family":"Omori","given":"Ryosuke","non-dropping-particle":"","parse-names":false,"suffix":""},{"dropping-particle":"","family":"Miura","given":"Fuminari","non-dropping-particle":"","parse-names":false,"suffix":""},{"dropping-particle":"","family":"Kitajima","given":"Masaaki","non-dropping-particle":"","parse-names":false,"suffix":""}],"container-title":"Science of The Total Environment","id":"ITEM-3","issued":{"date-parts":[["2021","10","20"]]},"page":"148442","publisher":"Elsevier","title":"Age-dependent association between SARS-CoV-2 cases reported by passive surveillance and viral load in wastewater","type":"article-journal","volume":"792"},"uris":["http://www.mendeley.com/documents/?uuid=af456806-8c7b-3195-b930-da4ee38dc69e"]},{"id":"ITEM-4","itemData":{"DOI":"10.1016/J.SCITOTENV.2022.156535","ISSN":"00489697","PMID":"35688254","author":[{"dropping-particle":"","family":"Prasek","given":"Sarah M.","non-dropping-particle":"","parse-names":false,"suffix":""},{"dropping-particle":"","family":"Pepper","given":"Ian L.","non-dropping-particle":"","parse-names":false,"suffix":""},{"dropping-particle":"","family":"Innes","given":"Gabriel K.","non-dropping-particle":"","parse-names":false,"suffix":""},{"dropping-particle":"","family":"Slinski","given":"Stephanie","non-dropping-particle":"","parse-names":false,"suffix":""},{"dropping-particle":"","family":"Ruedas","given":"Martha","non-dropping-particle":"","parse-names":false,"suffix":""},{"dropping-particle":"","family":"Sanchez","given":"Ana","non-dropping-particle":"","parse-names":false,"suffix":""},{"dropping-particle":"","family":"Brierley","given":"Paul","non-dropping-particle":"","parse-names":false,"suffix":""},{"dropping-particle":"","family":"Betancourt","given":"Walter Q.","non-dropping-particle":"","parse-names":false,"suffix":""},{"dropping-particle":"","family":"Stark","given":"Erika R.","non-dropping-particle":"","parse-names":false,"suffix":""},{"dropping-particle":"","family":"Foster","given":"Aidan R.","non-dropping-particle":"","parse-names":false,"suffix":""},{"dropping-particle":"","family":"Betts-Childress","given":"Nick D.","non-dropping-particle":"","parse-names":false,"suffix":""},{"dropping-particle":"","family":"Schmitz","given":"Bradley W.","non-dropping-particle":"","parse-names":false,"suffix":""}],"container-title":"The Science of the Total Environment","id":"ITEM-4","issued":{"date-parts":[["2022","9","9"]]},"page":"156535","publisher":"Elsevier","title":"Population level SARS-CoV-2 fecal shedding rates determined via wastewater-based epidemiology","type":"article-journal","volume":"838"},"uris":["http://www.mendeley.com/documents/?uuid=c10b26a3-3c41-3b54-a346-3778c4cdeb3b"]}],"mendeley":{"formattedCitation":"(Bertels et al., 2022; Jones et al., 2020; Omori et al., 2021; Prasek et al., 2022)","plainTextFormattedCitation":"(Bertels et al., 2022; Jones et al., 2020; Omori et al., 2021; Prasek et al., 2022)","previouslyFormattedCitation":"(Bertels et al., 2022; Jones et al., 2020; Omori et al., 2021; Prasek et al., 2022)"},"properties":{"noteIndex":0},"schema":"https://github.com/citation-style-language/schema/raw/master/csl-citation.json"}</w:instrText>
      </w:r>
      <w:r w:rsidR="00677D7F" w:rsidRPr="00F6728B">
        <w:rPr>
          <w:sz w:val="22"/>
          <w:szCs w:val="22"/>
        </w:rPr>
        <w:fldChar w:fldCharType="separate"/>
      </w:r>
      <w:r w:rsidR="00677D7F" w:rsidRPr="00F6728B">
        <w:rPr>
          <w:noProof/>
          <w:sz w:val="22"/>
          <w:szCs w:val="22"/>
        </w:rPr>
        <w:t xml:space="preserve">(Bertels et al., 2022; </w:t>
      </w:r>
      <w:r w:rsidR="00677D7F" w:rsidRPr="00F6728B">
        <w:rPr>
          <w:noProof/>
          <w:sz w:val="22"/>
          <w:szCs w:val="22"/>
        </w:rPr>
        <w:lastRenderedPageBreak/>
        <w:t>Jones et al., 2020; Omori et al., 2021; Prasek et al., 2022)</w:t>
      </w:r>
      <w:r w:rsidR="00677D7F" w:rsidRPr="00F6728B">
        <w:rPr>
          <w:sz w:val="22"/>
          <w:szCs w:val="22"/>
        </w:rPr>
        <w:fldChar w:fldCharType="end"/>
      </w:r>
      <w:r w:rsidRPr="00F6728B">
        <w:rPr>
          <w:sz w:val="22"/>
          <w:szCs w:val="22"/>
        </w:rPr>
        <w:t xml:space="preserve">, and shedding can last a week after detectable respiratory SARS-CoV-2 </w:t>
      </w:r>
      <w:r w:rsidRPr="00F6728B">
        <w:rPr>
          <w:sz w:val="22"/>
          <w:szCs w:val="22"/>
        </w:rPr>
        <w:fldChar w:fldCharType="begin" w:fldLock="1"/>
      </w:r>
      <w:r w:rsidRPr="00F6728B">
        <w:rPr>
          <w:sz w:val="22"/>
          <w:szCs w:val="22"/>
        </w:rPr>
        <w:instrText>ADDIN CSL_CITATION {"citationItems":[{"id":"ITEM-1","itemData":{"DOI":"10.14309/CTG.0000000000000343","ISSN":"2155384X","PMID":"33835096","abstract":"INTRODUCTION:The prevalence and shedding of fecal severe acute respiratory syndrome coronavirus 2 (SARS-CoV-2) RNA indicate coronavirus disease 2019 (COVID-19) infection in the gastrointestinal (GI) tract and likely infectivity. We performed a systemic review and meta-analysis to evaluate the prevalence and the duration of shedding of fecal RNA in patients with COVID-19 infection.METHODS:PubMed, Embase, Web of Science, and Chinese databases Chinese National Knowledge Infrastructure and Wanfang Data up to June 2020 were searched for studies evaluating fecal SARS-CoV-2 RNA, including anal and rectal samples, in patients with confirmed COVID-19 infection. The pooled prevalence of fecal RNA in patients with detectable respiratory RNA was estimated. The days of shedding and days to loss of fecal and respiratory RNA from presentation were compared.RESULTS:Thirty-five studies (N = 1,636) met criteria. The pooled prevalence of fecal RNA in COVID-19 patients was 43% (95% confidence interval [CI] 34%-52%). Higher proportion of patients with GI symptoms (52.4% vs 25.9%, odds ratio = 2.4, 95% CI 1.2-4.7) compared with no GI symptoms, specifically diarrhea (51.6% vs 24.0%, odds ratio = 3.0, 95% CI 1.9-4.8), had detectable fecal RNA. After loss of respiratory RNA, 27% (95% CI 15%-44%) of the patients had persistent shedding of fecal RNA. Days of RNA shedding in the feces were longer than respiratory samples (21.8 vs 14.7 days, mean difference = 7.1 days, 95% CI 1.2-13.0). Furthermore, days to loss of fecal RNA lagged respiratory RNA by a mean of 4.8 days (95% CI 2.2-7.5).DISCUSSION:Fecal SARS-CoV-2 RNA is commonly detected in COVID-19 patients with a 3-fold increased risk with diarrhea. Shedding of fecal RNA lasted more than 3 weeks after presentation and a week after last detectable respiratory RNA.","author":[{"dropping-particle":"","family":"Zhang","given":"Yawen","non-dropping-particle":"","parse-names":false,"suffix":""},{"dropping-particle":"","family":"Cen","given":"Mengsha","non-dropping-particle":"","parse-names":false,"suffix":""},{"dropping-particle":"","family":"Hu","given":"Mengjia","non-dropping-particle":"","parse-names":false,"suffix":""},{"dropping-particle":"","family":"Du","given":"Lijun","non-dropping-particle":"","parse-names":false,"suffix":""},{"dropping-particle":"","family":"Hu","given":"Weiling","non-dropping-particle":"","parse-names":false,"suffix":""},{"dropping-particle":"","family":"Kim","given":"John J.","non-dropping-particle":"","parse-names":false,"suffix":""},{"dropping-particle":"","family":"Dai","given":"Ning","non-dropping-particle":"","parse-names":false,"suffix":""}],"container-title":"Clinical and Translational Gastroenterology","id":"ITEM-1","issue":"4","issued":{"date-parts":[["2021","4","9"]]},"page":"E00343","publisher":"American College of Gastroenterology","title":"Prevalence and Persistent Shedding of Fecal SARS-CoV-2 RNA in Patients With COVID-19 Infection: A Systematic Review and Meta-analysis","type":"article-journal","volume":"12"},"uris":["http://www.mendeley.com/documents/?uuid=85cbf65d-077c-3d15-b573-aaf32a465164"]}],"mendeley":{"formattedCitation":"(Zhang et al., 2021)","plainTextFormattedCitation":"(Zhang et al., 2021)","previouslyFormattedCitation":"(Zhang et al., 2021)"},"properties":{"noteIndex":0},"schema":"https://github.com/citation-style-language/schema/raw/master/csl-citation.json"}</w:instrText>
      </w:r>
      <w:r w:rsidRPr="00F6728B">
        <w:rPr>
          <w:sz w:val="22"/>
          <w:szCs w:val="22"/>
        </w:rPr>
        <w:fldChar w:fldCharType="separate"/>
      </w:r>
      <w:r w:rsidRPr="00F6728B">
        <w:rPr>
          <w:noProof/>
          <w:sz w:val="22"/>
          <w:szCs w:val="22"/>
        </w:rPr>
        <w:t>(Zhang et al., 2021)</w:t>
      </w:r>
      <w:r w:rsidRPr="00F6728B">
        <w:rPr>
          <w:sz w:val="22"/>
          <w:szCs w:val="22"/>
        </w:rPr>
        <w:fldChar w:fldCharType="end"/>
      </w:r>
      <w:r w:rsidRPr="00F6728B">
        <w:rPr>
          <w:sz w:val="22"/>
          <w:szCs w:val="22"/>
        </w:rPr>
        <w:t xml:space="preserve">. </w:t>
      </w:r>
    </w:p>
    <w:p w14:paraId="44DE55DF" w14:textId="230C22DC" w:rsidR="000752BC" w:rsidRPr="00F6728B" w:rsidRDefault="000752BC" w:rsidP="000752BC">
      <w:pPr>
        <w:spacing w:before="240" w:line="480" w:lineRule="auto"/>
        <w:jc w:val="both"/>
        <w:rPr>
          <w:sz w:val="22"/>
          <w:szCs w:val="22"/>
        </w:rPr>
      </w:pPr>
      <w:r w:rsidRPr="00F6728B">
        <w:rPr>
          <w:sz w:val="22"/>
          <w:szCs w:val="22"/>
        </w:rPr>
        <w:t>Another challenge when utilising levels of SARS-CoV-2 in wastewater is understanding the source of variation and trying to limit that variation so that a representative signal can be achieved</w:t>
      </w:r>
      <w:del w:id="837" w:author="William Perry" w:date="2024-01-13T00:33:00Z">
        <w:r w:rsidRPr="00F6728B" w:rsidDel="000F1FA7">
          <w:rPr>
            <w:sz w:val="22"/>
            <w:szCs w:val="22"/>
          </w:rPr>
          <w:delText xml:space="preserve"> and communicated</w:delText>
        </w:r>
      </w:del>
      <w:r w:rsidRPr="00F6728B">
        <w:rPr>
          <w:sz w:val="22"/>
          <w:szCs w:val="22"/>
        </w:rPr>
        <w:t>. This starts with the sample design,</w:t>
      </w:r>
      <w:ins w:id="838" w:author="William Perry" w:date="2024-01-13T00:34:00Z">
        <w:r w:rsidR="00343491">
          <w:rPr>
            <w:sz w:val="22"/>
            <w:szCs w:val="22"/>
          </w:rPr>
          <w:t xml:space="preserve"> for example,</w:t>
        </w:r>
      </w:ins>
      <w:r w:rsidRPr="00F6728B">
        <w:rPr>
          <w:sz w:val="22"/>
          <w:szCs w:val="22"/>
        </w:rPr>
        <w:t xml:space="preserve"> </w:t>
      </w:r>
      <w:del w:id="839" w:author="William Perry" w:date="2024-01-13T00:33:00Z">
        <w:r w:rsidRPr="00F6728B" w:rsidDel="000F1FA7">
          <w:rPr>
            <w:sz w:val="22"/>
            <w:szCs w:val="22"/>
          </w:rPr>
          <w:delText>with one of the most fundamental differences coming from</w:delText>
        </w:r>
      </w:del>
      <w:del w:id="840" w:author="William Perry" w:date="2024-01-13T00:35:00Z">
        <w:r w:rsidRPr="00F6728B" w:rsidDel="00812C7C">
          <w:rPr>
            <w:sz w:val="22"/>
            <w:szCs w:val="22"/>
          </w:rPr>
          <w:delText xml:space="preserve"> the </w:delText>
        </w:r>
      </w:del>
      <w:del w:id="841" w:author="William Perry" w:date="2024-01-13T00:34:00Z">
        <w:r w:rsidRPr="00F6728B" w:rsidDel="00343491">
          <w:rPr>
            <w:sz w:val="22"/>
            <w:szCs w:val="22"/>
          </w:rPr>
          <w:delText xml:space="preserve">utilisation </w:delText>
        </w:r>
      </w:del>
      <w:del w:id="842" w:author="William Perry" w:date="2024-01-13T00:35:00Z">
        <w:r w:rsidRPr="00F6728B" w:rsidDel="00812C7C">
          <w:rPr>
            <w:sz w:val="22"/>
            <w:szCs w:val="22"/>
          </w:rPr>
          <w:delText>of composite samplers</w:delText>
        </w:r>
      </w:del>
      <w:del w:id="843" w:author="William Perry" w:date="2024-01-13T00:34:00Z">
        <w:r w:rsidRPr="00F6728B" w:rsidDel="00AB6A6C">
          <w:rPr>
            <w:sz w:val="22"/>
            <w:szCs w:val="22"/>
          </w:rPr>
          <w:delText>, or simple grab samples</w:delText>
        </w:r>
      </w:del>
      <w:del w:id="844" w:author="William Perry" w:date="2024-02-03T00:40:00Z">
        <w:r w:rsidRPr="00F6728B" w:rsidDel="0026371B">
          <w:rPr>
            <w:sz w:val="22"/>
            <w:szCs w:val="22"/>
          </w:rPr>
          <w:delText>.</w:delText>
        </w:r>
      </w:del>
      <w:r w:rsidRPr="00F6728B">
        <w:rPr>
          <w:sz w:val="22"/>
          <w:szCs w:val="22"/>
        </w:rPr>
        <w:t xml:space="preserve"> </w:t>
      </w:r>
      <w:ins w:id="845" w:author="William Perry" w:date="2024-02-03T00:40:00Z">
        <w:r w:rsidR="0026371B">
          <w:rPr>
            <w:sz w:val="22"/>
            <w:szCs w:val="22"/>
          </w:rPr>
          <w:t>g</w:t>
        </w:r>
      </w:ins>
      <w:del w:id="846" w:author="William Perry" w:date="2024-02-03T00:40:00Z">
        <w:r w:rsidRPr="00F6728B" w:rsidDel="0026371B">
          <w:rPr>
            <w:sz w:val="22"/>
            <w:szCs w:val="22"/>
          </w:rPr>
          <w:delText>G</w:delText>
        </w:r>
      </w:del>
      <w:r w:rsidRPr="00F6728B">
        <w:rPr>
          <w:sz w:val="22"/>
          <w:szCs w:val="22"/>
        </w:rPr>
        <w:t>rab samples will be inherently less representative of the wastewater over a 24-hour period</w:t>
      </w:r>
      <w:ins w:id="847" w:author="William Perry" w:date="2024-01-13T00:35:00Z">
        <w:r w:rsidR="00812C7C">
          <w:rPr>
            <w:sz w:val="22"/>
            <w:szCs w:val="22"/>
          </w:rPr>
          <w:t xml:space="preserve"> than composite samplers</w:t>
        </w:r>
      </w:ins>
      <w:r w:rsidRPr="00F6728B">
        <w:rPr>
          <w:sz w:val="22"/>
          <w:szCs w:val="22"/>
        </w:rPr>
        <w:t xml:space="preserve">, yet in the </w:t>
      </w:r>
      <w:r w:rsidR="00DA6FF6" w:rsidRPr="00F6728B">
        <w:rPr>
          <w:sz w:val="22"/>
          <w:szCs w:val="22"/>
        </w:rPr>
        <w:t>São Paulo</w:t>
      </w:r>
      <w:ins w:id="848" w:author="William Perry" w:date="2024-01-13T01:20:00Z">
        <w:r w:rsidR="0018286D">
          <w:rPr>
            <w:sz w:val="22"/>
            <w:szCs w:val="22"/>
          </w:rPr>
          <w:t xml:space="preserve"> state</w:t>
        </w:r>
      </w:ins>
      <w:r w:rsidR="00DA6FF6" w:rsidRPr="00F6728B">
        <w:rPr>
          <w:sz w:val="22"/>
          <w:szCs w:val="22"/>
        </w:rPr>
        <w:t xml:space="preserve"> and </w:t>
      </w:r>
      <w:r w:rsidRPr="00F6728B">
        <w:rPr>
          <w:sz w:val="22"/>
          <w:szCs w:val="22"/>
        </w:rPr>
        <w:t>Welsh programme, results from both grab and composite samples are compared together. We have</w:t>
      </w:r>
      <w:r w:rsidR="00DA6FF6" w:rsidRPr="00F6728B">
        <w:rPr>
          <w:sz w:val="22"/>
          <w:szCs w:val="22"/>
        </w:rPr>
        <w:t xml:space="preserve"> also</w:t>
      </w:r>
      <w:r w:rsidRPr="00F6728B">
        <w:rPr>
          <w:sz w:val="22"/>
          <w:szCs w:val="22"/>
        </w:rPr>
        <w:t xml:space="preserve"> already outlined how the programmes in both São Paulo</w:t>
      </w:r>
      <w:ins w:id="849" w:author="William Perry" w:date="2024-01-13T01:20:00Z">
        <w:r w:rsidR="0018286D">
          <w:rPr>
            <w:sz w:val="22"/>
            <w:szCs w:val="22"/>
          </w:rPr>
          <w:t xml:space="preserve"> state</w:t>
        </w:r>
      </w:ins>
      <w:r w:rsidRPr="00F6728B">
        <w:rPr>
          <w:sz w:val="22"/>
          <w:szCs w:val="22"/>
        </w:rPr>
        <w:t xml:space="preserve"> and Wales try and limit variation through improved laboratory methods, however, data collected in the laboratory on precipitation volumes, extraction efficiency and qPCR efficiency are not used in </w:t>
      </w:r>
      <w:r w:rsidR="00DA6FF6" w:rsidRPr="00F6728B">
        <w:rPr>
          <w:sz w:val="22"/>
          <w:szCs w:val="22"/>
        </w:rPr>
        <w:t>downstream</w:t>
      </w:r>
      <w:r w:rsidRPr="00F6728B">
        <w:rPr>
          <w:sz w:val="22"/>
          <w:szCs w:val="22"/>
        </w:rPr>
        <w:t xml:space="preserve"> data analysis, and so that explanatory variable for variation is therefore lost. </w:t>
      </w:r>
    </w:p>
    <w:p w14:paraId="20911DC3" w14:textId="0C5F7CBF" w:rsidR="000752BC" w:rsidRPr="00F6728B" w:rsidRDefault="00BD070C" w:rsidP="000752BC">
      <w:pPr>
        <w:spacing w:before="240" w:line="480" w:lineRule="auto"/>
        <w:jc w:val="both"/>
        <w:rPr>
          <w:sz w:val="22"/>
          <w:szCs w:val="22"/>
        </w:rPr>
      </w:pPr>
      <w:r w:rsidRPr="00F6728B">
        <w:rPr>
          <w:sz w:val="22"/>
          <w:szCs w:val="22"/>
        </w:rPr>
        <w:t>Neither</w:t>
      </w:r>
      <w:r w:rsidR="000752BC" w:rsidRPr="00F6728B">
        <w:rPr>
          <w:sz w:val="22"/>
          <w:szCs w:val="22"/>
        </w:rPr>
        <w:t xml:space="preserve"> São Paulo</w:t>
      </w:r>
      <w:ins w:id="850" w:author="William Perry" w:date="2024-01-13T01:20:00Z">
        <w:r w:rsidR="0018286D">
          <w:rPr>
            <w:sz w:val="22"/>
            <w:szCs w:val="22"/>
          </w:rPr>
          <w:t xml:space="preserve"> state</w:t>
        </w:r>
      </w:ins>
      <w:r w:rsidRPr="00F6728B">
        <w:rPr>
          <w:sz w:val="22"/>
          <w:szCs w:val="22"/>
        </w:rPr>
        <w:t xml:space="preserve"> </w:t>
      </w:r>
      <w:r w:rsidR="006701FC" w:rsidRPr="00F6728B">
        <w:rPr>
          <w:sz w:val="22"/>
          <w:szCs w:val="22"/>
        </w:rPr>
        <w:t>nor</w:t>
      </w:r>
      <w:r w:rsidR="000752BC" w:rsidRPr="00F6728B">
        <w:rPr>
          <w:sz w:val="22"/>
          <w:szCs w:val="22"/>
        </w:rPr>
        <w:t xml:space="preserve"> the Welsh programme </w:t>
      </w:r>
      <w:r w:rsidRPr="00F6728B">
        <w:rPr>
          <w:sz w:val="22"/>
          <w:szCs w:val="22"/>
        </w:rPr>
        <w:t xml:space="preserve">routinely </w:t>
      </w:r>
      <w:r w:rsidR="000752BC" w:rsidRPr="00F6728B">
        <w:rPr>
          <w:sz w:val="22"/>
          <w:szCs w:val="22"/>
        </w:rPr>
        <w:t>implement an outlier removal method</w:t>
      </w:r>
      <w:r w:rsidR="00484AB6" w:rsidRPr="00F6728B">
        <w:rPr>
          <w:sz w:val="22"/>
          <w:szCs w:val="22"/>
        </w:rPr>
        <w:t>.</w:t>
      </w:r>
      <w:r w:rsidR="000752BC" w:rsidRPr="00F6728B">
        <w:rPr>
          <w:sz w:val="22"/>
          <w:szCs w:val="22"/>
        </w:rPr>
        <w:t xml:space="preserve"> </w:t>
      </w:r>
      <w:r w:rsidR="00484AB6" w:rsidRPr="00F6728B">
        <w:rPr>
          <w:sz w:val="22"/>
          <w:szCs w:val="22"/>
        </w:rPr>
        <w:t>R</w:t>
      </w:r>
      <w:r w:rsidR="000752BC" w:rsidRPr="00F6728B">
        <w:rPr>
          <w:sz w:val="22"/>
          <w:szCs w:val="22"/>
        </w:rPr>
        <w:t>emoval of large values in signal could be erasing a genuine rapid increase in SARS-CoV-2 in a community, which would be important for policy makers.</w:t>
      </w:r>
      <w:r w:rsidR="00484AB6" w:rsidRPr="00F6728B">
        <w:rPr>
          <w:sz w:val="22"/>
          <w:szCs w:val="22"/>
        </w:rPr>
        <w:t xml:space="preserve"> </w:t>
      </w:r>
      <w:r w:rsidR="004720F0" w:rsidRPr="00F6728B">
        <w:rPr>
          <w:sz w:val="22"/>
          <w:szCs w:val="22"/>
        </w:rPr>
        <w:t>Fin</w:t>
      </w:r>
      <w:r w:rsidR="00484AB6" w:rsidRPr="00F6728B">
        <w:rPr>
          <w:sz w:val="22"/>
          <w:szCs w:val="22"/>
        </w:rPr>
        <w:t>ding</w:t>
      </w:r>
      <w:r w:rsidR="004720F0" w:rsidRPr="00F6728B">
        <w:rPr>
          <w:sz w:val="22"/>
          <w:szCs w:val="22"/>
        </w:rPr>
        <w:t xml:space="preserve"> and implementing</w:t>
      </w:r>
      <w:r w:rsidR="00484AB6" w:rsidRPr="00F6728B">
        <w:rPr>
          <w:sz w:val="22"/>
          <w:szCs w:val="22"/>
        </w:rPr>
        <w:t xml:space="preserve"> a robust statistical approach for </w:t>
      </w:r>
      <w:r w:rsidR="004720F0" w:rsidRPr="00F6728B">
        <w:rPr>
          <w:sz w:val="22"/>
          <w:szCs w:val="22"/>
        </w:rPr>
        <w:t xml:space="preserve">understanding outliers in this context has not yet been achieved. </w:t>
      </w:r>
      <w:r w:rsidR="000752BC" w:rsidRPr="00F6728B">
        <w:rPr>
          <w:sz w:val="22"/>
          <w:szCs w:val="22"/>
        </w:rPr>
        <w:t xml:space="preserve">If an exceedingly high value is detected in the Welsh programme, data sources contributing to that signal are investigated (e.g., physiochemistry, flow data, qPCR result), and if there is doubt on the quality of that sample, it is withdrawn and re-analysed. </w:t>
      </w:r>
      <w:del w:id="851" w:author="William Perry" w:date="2024-01-13T00:36:00Z">
        <w:r w:rsidR="000752BC" w:rsidRPr="00F6728B" w:rsidDel="006A2376">
          <w:rPr>
            <w:sz w:val="22"/>
            <w:szCs w:val="22"/>
          </w:rPr>
          <w:delText>However, n</w:delText>
        </w:r>
      </w:del>
      <w:ins w:id="852" w:author="William Perry" w:date="2024-01-13T00:36:00Z">
        <w:r w:rsidR="006A2376">
          <w:rPr>
            <w:sz w:val="22"/>
            <w:szCs w:val="22"/>
          </w:rPr>
          <w:t>N</w:t>
        </w:r>
      </w:ins>
      <w:r w:rsidR="000752BC" w:rsidRPr="00F6728B">
        <w:rPr>
          <w:sz w:val="22"/>
          <w:szCs w:val="22"/>
        </w:rPr>
        <w:t>ot having a</w:t>
      </w:r>
      <w:ins w:id="853" w:author="William Perry" w:date="2024-01-13T00:36:00Z">
        <w:r w:rsidR="006A2376">
          <w:rPr>
            <w:sz w:val="22"/>
            <w:szCs w:val="22"/>
          </w:rPr>
          <w:t xml:space="preserve"> robust</w:t>
        </w:r>
      </w:ins>
      <w:del w:id="854" w:author="William Perry" w:date="2024-01-13T00:36:00Z">
        <w:r w:rsidR="000752BC" w:rsidRPr="00F6728B" w:rsidDel="006A2376">
          <w:rPr>
            <w:sz w:val="22"/>
            <w:szCs w:val="22"/>
          </w:rPr>
          <w:delText>n</w:delText>
        </w:r>
      </w:del>
      <w:r w:rsidR="000752BC" w:rsidRPr="00F6728B">
        <w:rPr>
          <w:sz w:val="22"/>
          <w:szCs w:val="22"/>
        </w:rPr>
        <w:t xml:space="preserve"> outlier removal method </w:t>
      </w:r>
      <w:del w:id="855" w:author="William Perry" w:date="2024-01-13T00:36:00Z">
        <w:r w:rsidR="000752BC" w:rsidRPr="00F6728B" w:rsidDel="006A2376">
          <w:rPr>
            <w:sz w:val="22"/>
            <w:szCs w:val="22"/>
          </w:rPr>
          <w:delText xml:space="preserve">also </w:delText>
        </w:r>
      </w:del>
      <w:r w:rsidR="000752BC" w:rsidRPr="00F6728B">
        <w:rPr>
          <w:sz w:val="22"/>
          <w:szCs w:val="22"/>
        </w:rPr>
        <w:t xml:space="preserve">risks the inclusion of anomalous data. </w:t>
      </w:r>
      <w:del w:id="856" w:author="William Perry" w:date="2024-01-13T00:36:00Z">
        <w:r w:rsidR="000752BC" w:rsidRPr="00F6728B" w:rsidDel="006A2376">
          <w:rPr>
            <w:sz w:val="22"/>
            <w:szCs w:val="22"/>
          </w:rPr>
          <w:delText xml:space="preserve">Indeed, </w:delText>
        </w:r>
        <w:r w:rsidR="004711BF" w:rsidRPr="00F6728B" w:rsidDel="006A2376">
          <w:rPr>
            <w:sz w:val="22"/>
            <w:szCs w:val="22"/>
          </w:rPr>
          <w:delText xml:space="preserve">neither </w:delText>
        </w:r>
        <w:r w:rsidR="000752BC" w:rsidRPr="00F6728B" w:rsidDel="006A2376">
          <w:rPr>
            <w:sz w:val="22"/>
            <w:szCs w:val="22"/>
          </w:rPr>
          <w:delText xml:space="preserve">the </w:delText>
        </w:r>
        <w:r w:rsidR="004711BF" w:rsidRPr="00F6728B" w:rsidDel="006A2376">
          <w:rPr>
            <w:sz w:val="22"/>
            <w:szCs w:val="22"/>
          </w:rPr>
          <w:delText xml:space="preserve">São Paulo or </w:delText>
        </w:r>
        <w:r w:rsidR="000752BC" w:rsidRPr="00F6728B" w:rsidDel="006A2376">
          <w:rPr>
            <w:sz w:val="22"/>
            <w:szCs w:val="22"/>
          </w:rPr>
          <w:delText xml:space="preserve">Welsh programme </w:delText>
        </w:r>
        <w:r w:rsidR="004711BF" w:rsidRPr="00F6728B" w:rsidDel="006A2376">
          <w:rPr>
            <w:sz w:val="22"/>
            <w:szCs w:val="22"/>
          </w:rPr>
          <w:delText xml:space="preserve">routinely </w:delText>
        </w:r>
        <w:r w:rsidR="000752BC" w:rsidRPr="00F6728B" w:rsidDel="006A2376">
          <w:rPr>
            <w:sz w:val="22"/>
            <w:szCs w:val="22"/>
          </w:rPr>
          <w:delText>impute missing data</w:delText>
        </w:r>
        <w:r w:rsidR="004711BF" w:rsidRPr="00F6728B" w:rsidDel="006A2376">
          <w:rPr>
            <w:sz w:val="22"/>
            <w:szCs w:val="22"/>
          </w:rPr>
          <w:delText>, which is not such an issue for the Welsh programme</w:delText>
        </w:r>
        <w:r w:rsidR="000752BC" w:rsidRPr="00F6728B" w:rsidDel="006A2376">
          <w:rPr>
            <w:sz w:val="22"/>
            <w:szCs w:val="22"/>
          </w:rPr>
          <w:delText xml:space="preserve"> as sampling frequency is high enough to allow the drop out of multiple samples a week, if necessary. </w:delText>
        </w:r>
      </w:del>
    </w:p>
    <w:p w14:paraId="7A2F7BD5" w14:textId="160F344B" w:rsidR="000752BC" w:rsidRPr="00F6728B" w:rsidRDefault="000752BC" w:rsidP="000752BC">
      <w:pPr>
        <w:spacing w:before="240" w:line="480" w:lineRule="auto"/>
        <w:jc w:val="both"/>
        <w:rPr>
          <w:sz w:val="22"/>
          <w:szCs w:val="22"/>
          <w:highlight w:val="yellow"/>
        </w:rPr>
      </w:pPr>
      <w:r w:rsidRPr="00F6728B">
        <w:rPr>
          <w:sz w:val="22"/>
          <w:szCs w:val="22"/>
        </w:rPr>
        <w:t>One of the greatest sources of variation on levels of SARS-CoV-2 in wastewater is from the sewage infrastructure, primarily through dilution and population sizes</w:t>
      </w:r>
      <w:del w:id="857" w:author="William Perry" w:date="2024-01-13T00:37:00Z">
        <w:r w:rsidRPr="00F6728B" w:rsidDel="00C63AF0">
          <w:rPr>
            <w:sz w:val="22"/>
            <w:szCs w:val="22"/>
          </w:rPr>
          <w:delText xml:space="preserve"> contributing to that waste</w:delText>
        </w:r>
      </w:del>
      <w:r w:rsidRPr="00F6728B">
        <w:rPr>
          <w:sz w:val="22"/>
          <w:szCs w:val="22"/>
        </w:rPr>
        <w:t xml:space="preserve">. </w:t>
      </w:r>
      <w:del w:id="858" w:author="William Perry" w:date="2024-01-13T00:37:00Z">
        <w:r w:rsidRPr="00F6728B" w:rsidDel="00C63AF0">
          <w:rPr>
            <w:sz w:val="22"/>
            <w:szCs w:val="22"/>
          </w:rPr>
          <w:delText>As outlined, t</w:delText>
        </w:r>
      </w:del>
      <w:ins w:id="859" w:author="William Perry" w:date="2024-01-13T00:37:00Z">
        <w:r w:rsidR="00C63AF0">
          <w:rPr>
            <w:sz w:val="22"/>
            <w:szCs w:val="22"/>
          </w:rPr>
          <w:t>T</w:t>
        </w:r>
      </w:ins>
      <w:r w:rsidRPr="00F6728B">
        <w:rPr>
          <w:sz w:val="22"/>
          <w:szCs w:val="22"/>
        </w:rPr>
        <w:t>he Welsh programme uses a robust methodology to account for dilution and population size, whilst also overcoming the challenges imposed by sewage infrastructure</w:t>
      </w:r>
      <w:ins w:id="860" w:author="William Perry" w:date="2024-01-13T00:37:00Z">
        <w:r w:rsidR="00C63AF0">
          <w:rPr>
            <w:sz w:val="22"/>
            <w:szCs w:val="22"/>
          </w:rPr>
          <w:t xml:space="preserve"> (</w:t>
        </w:r>
      </w:ins>
      <w:del w:id="861" w:author="William Perry" w:date="2024-01-13T00:37:00Z">
        <w:r w:rsidRPr="00F6728B" w:rsidDel="00C63AF0">
          <w:rPr>
            <w:sz w:val="22"/>
            <w:szCs w:val="22"/>
          </w:rPr>
          <w:delText xml:space="preserve">, </w:delText>
        </w:r>
      </w:del>
      <w:r w:rsidRPr="00F6728B">
        <w:rPr>
          <w:sz w:val="22"/>
          <w:szCs w:val="22"/>
        </w:rPr>
        <w:t xml:space="preserve">mainly capped flow measurements </w:t>
      </w:r>
      <w:r w:rsidRPr="00F6728B">
        <w:rPr>
          <w:sz w:val="22"/>
          <w:szCs w:val="22"/>
        </w:rPr>
        <w:lastRenderedPageBreak/>
        <w:t xml:space="preserve">through </w:t>
      </w:r>
      <w:del w:id="862" w:author="William Perry" w:date="2024-01-13T00:37:00Z">
        <w:r w:rsidRPr="00F6728B" w:rsidDel="00C63AF0">
          <w:rPr>
            <w:sz w:val="22"/>
            <w:szCs w:val="22"/>
          </w:rPr>
          <w:delText xml:space="preserve">the release of wastewater into the environment by </w:delText>
        </w:r>
      </w:del>
      <w:r w:rsidRPr="00F6728B">
        <w:rPr>
          <w:sz w:val="22"/>
          <w:szCs w:val="22"/>
        </w:rPr>
        <w:t>CSOs</w:t>
      </w:r>
      <w:ins w:id="863" w:author="William Perry" w:date="2024-01-13T00:37:00Z">
        <w:r w:rsidR="00C63AF0">
          <w:rPr>
            <w:sz w:val="22"/>
            <w:szCs w:val="22"/>
          </w:rPr>
          <w:t>)</w:t>
        </w:r>
      </w:ins>
      <w:del w:id="864" w:author="William Perry" w:date="2024-01-13T00:37:00Z">
        <w:r w:rsidRPr="00F6728B" w:rsidDel="00C63AF0">
          <w:rPr>
            <w:sz w:val="22"/>
            <w:szCs w:val="22"/>
          </w:rPr>
          <w:delText xml:space="preserve"> and hydraulic relief valves</w:delText>
        </w:r>
      </w:del>
      <w:r w:rsidRPr="00F6728B">
        <w:rPr>
          <w:sz w:val="22"/>
          <w:szCs w:val="22"/>
        </w:rPr>
        <w:t>. Yet, despite this, the Welsh programme only have access to static population estimates, when in some cases, large proportions of the population are not static, due to phenomenon such as commu</w:t>
      </w:r>
      <w:r w:rsidR="00A20AF1" w:rsidRPr="00F6728B">
        <w:rPr>
          <w:sz w:val="22"/>
          <w:szCs w:val="22"/>
        </w:rPr>
        <w:t>t</w:t>
      </w:r>
      <w:r w:rsidRPr="00F6728B">
        <w:rPr>
          <w:sz w:val="22"/>
          <w:szCs w:val="22"/>
        </w:rPr>
        <w:t xml:space="preserve">ing and tourism, which will lead to unaccounted variation in levels of SARS-CoV-2 in wastewater. In São Paulo, even getting static population estimates for a wastewater catchment can pose a challenge. The Demographic Census is the best database, and the information is collected by households, but it is held every 10 years and the last one, in 2020, has not yet been finalised. The SNIS is a national database on Water and Sewage services, Urban Solid Waste Management and Drainage and Urban Stormwater Management for all Brazilian municipalities, and it too has detailed annual information, but the data is self-reported by the sanitation companies and is not audited or validated. It therefore contains inconsistencies introduced by errors in filling out official forms, difficulties verifying data by local teams, or even intentional manipulation of information by service providers. For example, population resident in regularized areas, or areas under their responsibility, as defined in the service concession contract, and not the total population of the municipality. </w:t>
      </w:r>
      <w:r w:rsidR="00AC4ABB" w:rsidRPr="00F6728B">
        <w:rPr>
          <w:sz w:val="22"/>
          <w:szCs w:val="22"/>
        </w:rPr>
        <w:t>Therefore</w:t>
      </w:r>
      <w:r w:rsidRPr="00F6728B">
        <w:rPr>
          <w:sz w:val="22"/>
          <w:szCs w:val="22"/>
        </w:rPr>
        <w:t>, population</w:t>
      </w:r>
      <w:r w:rsidR="00AC4ABB" w:rsidRPr="00F6728B">
        <w:rPr>
          <w:sz w:val="22"/>
          <w:szCs w:val="22"/>
        </w:rPr>
        <w:t>s</w:t>
      </w:r>
      <w:r w:rsidRPr="00F6728B">
        <w:rPr>
          <w:sz w:val="22"/>
          <w:szCs w:val="22"/>
        </w:rPr>
        <w:t xml:space="preserve"> that reside</w:t>
      </w:r>
      <w:r w:rsidR="00A20AF1" w:rsidRPr="00F6728B">
        <w:rPr>
          <w:sz w:val="22"/>
          <w:szCs w:val="22"/>
        </w:rPr>
        <w:t xml:space="preserve"> in</w:t>
      </w:r>
      <w:r w:rsidRPr="00F6728B">
        <w:rPr>
          <w:sz w:val="22"/>
          <w:szCs w:val="22"/>
        </w:rPr>
        <w:t xml:space="preserve"> watershed protection areas are intentionally made invisible. </w:t>
      </w:r>
      <w:r w:rsidR="00556754" w:rsidRPr="00F6728B">
        <w:rPr>
          <w:sz w:val="22"/>
          <w:szCs w:val="22"/>
        </w:rPr>
        <w:t>Indeed, h</w:t>
      </w:r>
      <w:r w:rsidRPr="00F6728B">
        <w:rPr>
          <w:sz w:val="22"/>
          <w:szCs w:val="22"/>
        </w:rPr>
        <w:t>ouseholds used by the tourist population or commercial activities, but which maintain the residential register</w:t>
      </w:r>
      <w:r w:rsidR="00556754" w:rsidRPr="00F6728B">
        <w:rPr>
          <w:sz w:val="22"/>
          <w:szCs w:val="22"/>
        </w:rPr>
        <w:t>,</w:t>
      </w:r>
      <w:r w:rsidRPr="00F6728B">
        <w:rPr>
          <w:sz w:val="22"/>
          <w:szCs w:val="22"/>
        </w:rPr>
        <w:t xml:space="preserve"> also pay lower costs and contribute to overestimating the proportion of the population with access to the water network and sewage.</w:t>
      </w:r>
    </w:p>
    <w:p w14:paraId="0AAE8ADA" w14:textId="3548D16A" w:rsidR="000752BC" w:rsidRPr="00F6728B" w:rsidRDefault="008D264B" w:rsidP="000752BC">
      <w:pPr>
        <w:spacing w:before="240" w:line="480" w:lineRule="auto"/>
        <w:jc w:val="both"/>
        <w:rPr>
          <w:sz w:val="22"/>
          <w:szCs w:val="22"/>
        </w:rPr>
      </w:pPr>
      <w:r w:rsidRPr="00F6728B">
        <w:rPr>
          <w:sz w:val="22"/>
          <w:szCs w:val="22"/>
        </w:rPr>
        <w:t>F</w:t>
      </w:r>
      <w:r w:rsidR="000752BC" w:rsidRPr="00F6728B">
        <w:rPr>
          <w:sz w:val="22"/>
          <w:szCs w:val="22"/>
        </w:rPr>
        <w:t xml:space="preserve">urther progress also needs to be made on characterising the impacts different inputs have on signals detected at a WWTP, for example, the age of a population, the number of hospitals and population density. Similarly, better linking results obtained from wastewater with healthcare interventions could provide a valuable tool in validating results from wastewater programmes, but also validating the impact of </w:t>
      </w:r>
      <w:r w:rsidR="00A20AF1" w:rsidRPr="00F6728B">
        <w:rPr>
          <w:sz w:val="22"/>
          <w:szCs w:val="22"/>
        </w:rPr>
        <w:t xml:space="preserve">different </w:t>
      </w:r>
      <w:r w:rsidR="000752BC" w:rsidRPr="00F6728B">
        <w:rPr>
          <w:sz w:val="22"/>
          <w:szCs w:val="22"/>
        </w:rPr>
        <w:t>types of intervention</w:t>
      </w:r>
      <w:r w:rsidR="00A20AF1" w:rsidRPr="00F6728B">
        <w:rPr>
          <w:sz w:val="22"/>
          <w:szCs w:val="22"/>
        </w:rPr>
        <w:t xml:space="preserve"> (e.g. transport restrictions, targeted vaccination)</w:t>
      </w:r>
      <w:r w:rsidR="000752BC" w:rsidRPr="00F6728B">
        <w:rPr>
          <w:sz w:val="22"/>
          <w:szCs w:val="22"/>
        </w:rPr>
        <w:t xml:space="preserve">. Yet these real-world examples are lacking in both the São Paulo </w:t>
      </w:r>
      <w:ins w:id="865" w:author="William Perry" w:date="2024-01-13T01:20:00Z">
        <w:r w:rsidR="0018286D">
          <w:rPr>
            <w:sz w:val="22"/>
            <w:szCs w:val="22"/>
          </w:rPr>
          <w:t xml:space="preserve">state </w:t>
        </w:r>
      </w:ins>
      <w:r w:rsidR="000752BC" w:rsidRPr="00F6728B">
        <w:rPr>
          <w:sz w:val="22"/>
          <w:szCs w:val="22"/>
        </w:rPr>
        <w:t>and Welsh programmes. One barrier in progressing crossover between wastewater surveillance and public health is that often the areas monitored for wastewater overlap multiple health boards</w:t>
      </w:r>
      <w:r w:rsidR="00A20AF1" w:rsidRPr="00F6728B">
        <w:rPr>
          <w:sz w:val="22"/>
          <w:szCs w:val="22"/>
        </w:rPr>
        <w:t xml:space="preserve"> or administrative boundaries</w:t>
      </w:r>
      <w:r w:rsidR="000752BC" w:rsidRPr="00F6728B">
        <w:rPr>
          <w:sz w:val="22"/>
          <w:szCs w:val="22"/>
        </w:rPr>
        <w:t xml:space="preserve">, in addition to the difficulties of working with public health stakeholders who can have different aims and objectives. </w:t>
      </w:r>
    </w:p>
    <w:p w14:paraId="65117308" w14:textId="681B127E" w:rsidR="000752BC" w:rsidRPr="00F6728B" w:rsidRDefault="000752BC" w:rsidP="000752BC">
      <w:pPr>
        <w:spacing w:before="240" w:line="480" w:lineRule="auto"/>
        <w:jc w:val="both"/>
        <w:rPr>
          <w:sz w:val="22"/>
          <w:szCs w:val="22"/>
        </w:rPr>
      </w:pPr>
      <w:r w:rsidRPr="00F6728B">
        <w:rPr>
          <w:sz w:val="22"/>
          <w:szCs w:val="22"/>
        </w:rPr>
        <w:lastRenderedPageBreak/>
        <w:t xml:space="preserve">On a practical level, working with multiple stakeholders, not only in public health, but also within a wastewater programme (e.g., water utilities, government, laboratories) can also pose its own challenges. For example, in Wales, due to the constraints of data sharing between institutions imposed by firewalls, </w:t>
      </w:r>
      <w:r w:rsidR="00605BDC" w:rsidRPr="00F6728B">
        <w:rPr>
          <w:sz w:val="22"/>
          <w:szCs w:val="22"/>
        </w:rPr>
        <w:t xml:space="preserve">prior to the implementation of a new data system in 2023, </w:t>
      </w:r>
      <w:r w:rsidRPr="00F6728B">
        <w:rPr>
          <w:sz w:val="22"/>
          <w:szCs w:val="22"/>
        </w:rPr>
        <w:t xml:space="preserve">two </w:t>
      </w:r>
      <w:r w:rsidR="00A20AF1" w:rsidRPr="00F6728B">
        <w:rPr>
          <w:sz w:val="22"/>
          <w:szCs w:val="22"/>
        </w:rPr>
        <w:t>separate</w:t>
      </w:r>
      <w:r w:rsidRPr="00F6728B">
        <w:rPr>
          <w:sz w:val="22"/>
          <w:szCs w:val="22"/>
        </w:rPr>
        <w:t xml:space="preserve"> databases exist</w:t>
      </w:r>
      <w:r w:rsidR="00A20AF1" w:rsidRPr="00F6728B">
        <w:rPr>
          <w:sz w:val="22"/>
          <w:szCs w:val="22"/>
        </w:rPr>
        <w:t>ed in</w:t>
      </w:r>
      <w:r w:rsidRPr="00F6728B">
        <w:rPr>
          <w:sz w:val="22"/>
          <w:szCs w:val="22"/>
        </w:rPr>
        <w:t xml:space="preserve"> the North and South Wales </w:t>
      </w:r>
      <w:r w:rsidR="00EC6C51" w:rsidRPr="00F6728B">
        <w:rPr>
          <w:sz w:val="22"/>
          <w:szCs w:val="22"/>
        </w:rPr>
        <w:t>laboratories</w:t>
      </w:r>
      <w:r w:rsidR="00605BDC" w:rsidRPr="00F6728B">
        <w:rPr>
          <w:sz w:val="22"/>
          <w:szCs w:val="22"/>
        </w:rPr>
        <w:t>,</w:t>
      </w:r>
      <w:r w:rsidRPr="00F6728B">
        <w:rPr>
          <w:sz w:val="22"/>
          <w:szCs w:val="22"/>
        </w:rPr>
        <w:t xml:space="preserve"> both of which ha</w:t>
      </w:r>
      <w:r w:rsidR="00605BDC" w:rsidRPr="00F6728B">
        <w:rPr>
          <w:sz w:val="22"/>
          <w:szCs w:val="22"/>
        </w:rPr>
        <w:t>d</w:t>
      </w:r>
      <w:r w:rsidRPr="00F6728B">
        <w:rPr>
          <w:sz w:val="22"/>
          <w:szCs w:val="22"/>
        </w:rPr>
        <w:t xml:space="preserve"> different data format</w:t>
      </w:r>
      <w:r w:rsidR="00605BDC" w:rsidRPr="00F6728B">
        <w:rPr>
          <w:sz w:val="22"/>
          <w:szCs w:val="22"/>
        </w:rPr>
        <w:t xml:space="preserve">s </w:t>
      </w:r>
      <w:r w:rsidR="00D05EB8" w:rsidRPr="00F6728B">
        <w:rPr>
          <w:sz w:val="22"/>
          <w:szCs w:val="22"/>
        </w:rPr>
        <w:t xml:space="preserve">and </w:t>
      </w:r>
      <w:r w:rsidRPr="00F6728B">
        <w:rPr>
          <w:sz w:val="22"/>
          <w:szCs w:val="22"/>
        </w:rPr>
        <w:t>require</w:t>
      </w:r>
      <w:r w:rsidR="00A20AF1" w:rsidRPr="00F6728B">
        <w:rPr>
          <w:sz w:val="22"/>
          <w:szCs w:val="22"/>
        </w:rPr>
        <w:t>d</w:t>
      </w:r>
      <w:r w:rsidRPr="00F6728B">
        <w:rPr>
          <w:sz w:val="22"/>
          <w:szCs w:val="22"/>
        </w:rPr>
        <w:t xml:space="preserve"> frequent manual updates. </w:t>
      </w:r>
      <w:r w:rsidR="00496B7A" w:rsidRPr="00F6728B">
        <w:rPr>
          <w:sz w:val="22"/>
          <w:szCs w:val="22"/>
        </w:rPr>
        <w:t xml:space="preserve">In addition, accessing regional data on the number of clinical COVID-19 infections and SARS-CoV-2 variants from individual patients proved almost impossible to obtain due to ethical and data compliance issues. </w:t>
      </w:r>
      <w:r w:rsidRPr="00F6728B">
        <w:rPr>
          <w:sz w:val="22"/>
          <w:szCs w:val="22"/>
        </w:rPr>
        <w:t xml:space="preserve">Fundamental databasing and data sharing issues such as these can cost time and impact cross collaboration. </w:t>
      </w:r>
    </w:p>
    <w:p w14:paraId="005E4DDA" w14:textId="2A7D918B" w:rsidR="0060757E" w:rsidRPr="00F6728B" w:rsidRDefault="0060757E" w:rsidP="000752BC">
      <w:pPr>
        <w:spacing w:before="240" w:line="480" w:lineRule="auto"/>
        <w:jc w:val="both"/>
        <w:rPr>
          <w:sz w:val="22"/>
          <w:szCs w:val="22"/>
        </w:rPr>
      </w:pPr>
      <w:r w:rsidRPr="00F6728B">
        <w:rPr>
          <w:sz w:val="22"/>
          <w:szCs w:val="22"/>
        </w:rPr>
        <w:t xml:space="preserve">In the State of São Paulo, data sharing must comply with the Brazilian General Data Protection Regulation (Law 13.709/2019), </w:t>
      </w:r>
      <w:r w:rsidR="00A92001" w:rsidRPr="00F6728B">
        <w:rPr>
          <w:sz w:val="22"/>
          <w:szCs w:val="22"/>
        </w:rPr>
        <w:t>however, a</w:t>
      </w:r>
      <w:r w:rsidRPr="00F6728B">
        <w:rPr>
          <w:sz w:val="22"/>
          <w:szCs w:val="22"/>
        </w:rPr>
        <w:t xml:space="preserve">lthough data on mortality and hospital admission </w:t>
      </w:r>
      <w:r w:rsidR="00A92001" w:rsidRPr="00F6728B">
        <w:rPr>
          <w:sz w:val="22"/>
          <w:szCs w:val="22"/>
        </w:rPr>
        <w:t>is</w:t>
      </w:r>
      <w:r w:rsidRPr="00F6728B">
        <w:rPr>
          <w:sz w:val="22"/>
          <w:szCs w:val="22"/>
        </w:rPr>
        <w:t xml:space="preserve"> available on</w:t>
      </w:r>
      <w:r w:rsidR="00A92001" w:rsidRPr="00F6728B">
        <w:rPr>
          <w:sz w:val="22"/>
          <w:szCs w:val="22"/>
        </w:rPr>
        <w:t xml:space="preserve"> an</w:t>
      </w:r>
      <w:r w:rsidRPr="00F6728B">
        <w:rPr>
          <w:sz w:val="22"/>
          <w:szCs w:val="22"/>
        </w:rPr>
        <w:t xml:space="preserve"> open access platform, </w:t>
      </w:r>
      <w:r w:rsidR="00A92001" w:rsidRPr="00F6728B">
        <w:rPr>
          <w:sz w:val="22"/>
          <w:szCs w:val="22"/>
        </w:rPr>
        <w:t>there is a</w:t>
      </w:r>
      <w:r w:rsidRPr="00F6728B">
        <w:rPr>
          <w:sz w:val="22"/>
          <w:szCs w:val="22"/>
        </w:rPr>
        <w:t xml:space="preserve"> delay of about two months for data on hospitalizations and two years for mortality, with the smallest scale of data being entire municipalities,</w:t>
      </w:r>
      <w:r w:rsidR="00070BF6" w:rsidRPr="00F6728B">
        <w:rPr>
          <w:sz w:val="22"/>
          <w:szCs w:val="22"/>
        </w:rPr>
        <w:t xml:space="preserve"> </w:t>
      </w:r>
      <w:r w:rsidRPr="00F6728B">
        <w:rPr>
          <w:sz w:val="22"/>
          <w:szCs w:val="22"/>
        </w:rPr>
        <w:t xml:space="preserve">except for the municipality of São Paulo </w:t>
      </w:r>
      <w:ins w:id="866" w:author="William Perry" w:date="2024-01-13T01:20:00Z">
        <w:r w:rsidR="0018286D">
          <w:rPr>
            <w:sz w:val="22"/>
            <w:szCs w:val="22"/>
          </w:rPr>
          <w:t xml:space="preserve">state </w:t>
        </w:r>
      </w:ins>
      <w:r w:rsidRPr="00F6728B">
        <w:rPr>
          <w:sz w:val="22"/>
          <w:szCs w:val="22"/>
        </w:rPr>
        <w:t xml:space="preserve">where the data are available on the census tract scale. Additional difficulties with health data involve underreporting; lack of an integrated outpatient database in basic health units; the use of different administrative divisions for the areas of health, sanitation, environment, among others. Besides, these databases usually have high dimensionality, missing data and </w:t>
      </w:r>
      <w:r w:rsidR="00496B7A" w:rsidRPr="00F6728B">
        <w:rPr>
          <w:sz w:val="22"/>
          <w:szCs w:val="22"/>
        </w:rPr>
        <w:t xml:space="preserve">can suffer from user inputting </w:t>
      </w:r>
      <w:r w:rsidRPr="00F6728B">
        <w:rPr>
          <w:sz w:val="22"/>
          <w:szCs w:val="22"/>
        </w:rPr>
        <w:t>errors</w:t>
      </w:r>
      <w:r w:rsidR="00496B7A" w:rsidRPr="00F6728B">
        <w:rPr>
          <w:sz w:val="22"/>
          <w:szCs w:val="22"/>
        </w:rPr>
        <w:t>, thus</w:t>
      </w:r>
      <w:r w:rsidR="00070BF6" w:rsidRPr="00F6728B">
        <w:rPr>
          <w:sz w:val="22"/>
          <w:szCs w:val="22"/>
        </w:rPr>
        <w:t xml:space="preserve"> </w:t>
      </w:r>
      <w:r w:rsidRPr="00F6728B">
        <w:rPr>
          <w:sz w:val="22"/>
          <w:szCs w:val="22"/>
        </w:rPr>
        <w:t xml:space="preserve">requiring </w:t>
      </w:r>
      <w:r w:rsidR="00496B7A" w:rsidRPr="00F6728B">
        <w:rPr>
          <w:sz w:val="22"/>
          <w:szCs w:val="22"/>
        </w:rPr>
        <w:t xml:space="preserve">specialist </w:t>
      </w:r>
      <w:r w:rsidRPr="00F6728B">
        <w:rPr>
          <w:sz w:val="22"/>
          <w:szCs w:val="22"/>
        </w:rPr>
        <w:t>teams with computing</w:t>
      </w:r>
      <w:r w:rsidR="00496B7A" w:rsidRPr="00F6728B">
        <w:rPr>
          <w:sz w:val="22"/>
          <w:szCs w:val="22"/>
        </w:rPr>
        <w:t>, data handling</w:t>
      </w:r>
      <w:r w:rsidRPr="00F6728B">
        <w:rPr>
          <w:sz w:val="22"/>
          <w:szCs w:val="22"/>
        </w:rPr>
        <w:t xml:space="preserve"> and </w:t>
      </w:r>
      <w:r w:rsidR="00496B7A" w:rsidRPr="00F6728B">
        <w:rPr>
          <w:sz w:val="22"/>
          <w:szCs w:val="22"/>
        </w:rPr>
        <w:t xml:space="preserve">statistical </w:t>
      </w:r>
      <w:r w:rsidRPr="00F6728B">
        <w:rPr>
          <w:sz w:val="22"/>
          <w:szCs w:val="22"/>
        </w:rPr>
        <w:t>skills.</w:t>
      </w:r>
    </w:p>
    <w:p w14:paraId="66B461CF" w14:textId="70159C40" w:rsidR="000752BC" w:rsidRPr="00F6728B" w:rsidRDefault="00ED761F" w:rsidP="00EE4273">
      <w:pPr>
        <w:spacing w:before="240" w:line="480" w:lineRule="auto"/>
        <w:jc w:val="both"/>
        <w:rPr>
          <w:b/>
          <w:bCs/>
          <w:sz w:val="22"/>
          <w:szCs w:val="22"/>
        </w:rPr>
      </w:pPr>
      <w:r w:rsidRPr="00F6728B">
        <w:rPr>
          <w:b/>
          <w:bCs/>
          <w:sz w:val="22"/>
          <w:szCs w:val="22"/>
        </w:rPr>
        <w:t>4.4 N</w:t>
      </w:r>
      <w:r w:rsidR="00432CBC" w:rsidRPr="00F6728B">
        <w:rPr>
          <w:b/>
          <w:bCs/>
          <w:sz w:val="22"/>
          <w:szCs w:val="22"/>
        </w:rPr>
        <w:t>ovel</w:t>
      </w:r>
      <w:r w:rsidRPr="00F6728B">
        <w:rPr>
          <w:b/>
          <w:bCs/>
          <w:sz w:val="22"/>
          <w:szCs w:val="22"/>
        </w:rPr>
        <w:t xml:space="preserve"> insights</w:t>
      </w:r>
    </w:p>
    <w:p w14:paraId="464FB2BE" w14:textId="5D4B8CDA" w:rsidR="00432CBC" w:rsidRPr="00F6728B" w:rsidRDefault="00AD1260" w:rsidP="00EE4273">
      <w:pPr>
        <w:spacing w:before="240" w:line="480" w:lineRule="auto"/>
        <w:jc w:val="both"/>
        <w:rPr>
          <w:sz w:val="22"/>
          <w:szCs w:val="22"/>
        </w:rPr>
      </w:pPr>
      <w:r w:rsidRPr="00F6728B">
        <w:rPr>
          <w:sz w:val="22"/>
          <w:szCs w:val="22"/>
        </w:rPr>
        <w:t>While other reviews have examined challenges of wastewater surveillance design (e.g. number of samples taken, geographic spread, degradation and the value of composite samples)</w:t>
      </w:r>
      <w:r w:rsidR="005918AC" w:rsidRPr="00F6728B">
        <w:rPr>
          <w:sz w:val="22"/>
          <w:szCs w:val="22"/>
        </w:rPr>
        <w:t xml:space="preserve"> </w:t>
      </w:r>
      <w:r w:rsidR="005918AC" w:rsidRPr="00F6728B">
        <w:rPr>
          <w:sz w:val="22"/>
          <w:szCs w:val="22"/>
        </w:rPr>
        <w:fldChar w:fldCharType="begin" w:fldLock="1"/>
      </w:r>
      <w:r w:rsidR="00645165">
        <w:rPr>
          <w:sz w:val="22"/>
          <w:szCs w:val="22"/>
        </w:rPr>
        <w:instrText>ADDIN CSL_CITATION {"citationItems":[{"id":"ITEM-1","itemData":{"DOI":"10.1016/J.COESH.2020.09.006","ISSN":"2468-5844","abstract":"Analysing wastewater can be used to track infectious disease agents that are shed via stool and urine. Sewage surveillance of SARS-CoV-2 has been suggested as a tool to determine the extent of COVID-19 in cities and serve as an early warning for (re-)emergence of SARS-CoV-2 circulation in communities. The focus of this review is on the strength of evidence, opportunities and challenges for the application of sewage surveillance to inform public health decision making. Considerations for undertaking sampling programs are reviewed including sampling sites, strategies, sample transport, storage and quantification methods; together with the approach and evidence base for quantifying prevalence of infection from measured wastewater concentration. Published SARS-CoV-2 sewage surveillance studies (11 peer reviewed and 10 preprints) were reviewed to demonstrate the current status of implementation to support public health decisions. Although being very promising, a number of areas were identified requiring additional research to further strengthen this approach and take full advantage of its potential. In particular, design of adequate sampling strategies, spatial and temporal resolution of sampling, sample storage, replicate sampling and analysis, controls for the molecular methods used for the quantification of SARS-CoV-2 RNA in wastewater. The use of appropriate prevalence data and methods to correlate or even translate SARS-CoV-2 concentrations in wastewater to prevalence of virus shedders in the population is discussed.","author":[{"dropping-particle":"","family":"Medema","given":"Gertjan","non-dropping-particle":"","parse-names":false,"suffix":""},{"dropping-particle":"","family":"Been","given":"Frederic","non-dropping-particle":"","parse-names":false,"suffix":""},{"dropping-particle":"","family":"Heijnen","given":"Leo","non-dropping-particle":"","parse-names":false,"suffix":""},{"dropping-particle":"","family":"Petterson","given":"Susan","non-dropping-particle":"","parse-names":false,"suffix":""}],"container-title":"Current Opinion in Environmental Science &amp; Health","id":"ITEM-1","issued":{"date-parts":[["2020","10","1"]]},"page":"49-71","publisher":"Elsevier","title":"Implementation of environmental surveillance for SARS-CoV-2 virus to support public health decisions: Opportunities and challenges","type":"article-journal","volume":"17"},"uris":["http://www.mendeley.com/documents/?uuid=2a4674f3-94a8-34d9-9a05-bbe8947f0f6f"]}],"mendeley":{"formattedCitation":"(Medema et al., 2020)","plainTextFormattedCitation":"(Medema et al., 2020)","previouslyFormattedCitation":"(Medema et al., 2020)"},"properties":{"noteIndex":0},"schema":"https://github.com/citation-style-language/schema/raw/master/csl-citation.json"}</w:instrText>
      </w:r>
      <w:r w:rsidR="005918AC" w:rsidRPr="00F6728B">
        <w:rPr>
          <w:sz w:val="22"/>
          <w:szCs w:val="22"/>
        </w:rPr>
        <w:fldChar w:fldCharType="separate"/>
      </w:r>
      <w:r w:rsidR="005918AC" w:rsidRPr="00F6728B">
        <w:rPr>
          <w:noProof/>
          <w:sz w:val="22"/>
          <w:szCs w:val="22"/>
        </w:rPr>
        <w:t>(Medema et al., 2020)</w:t>
      </w:r>
      <w:r w:rsidR="005918AC" w:rsidRPr="00F6728B">
        <w:rPr>
          <w:sz w:val="22"/>
          <w:szCs w:val="22"/>
        </w:rPr>
        <w:fldChar w:fldCharType="end"/>
      </w:r>
      <w:r w:rsidRPr="00F6728B">
        <w:rPr>
          <w:sz w:val="22"/>
          <w:szCs w:val="22"/>
        </w:rPr>
        <w:t>, laboratory methods (e.g. extraction yields, concentration and purification)</w:t>
      </w:r>
      <w:r w:rsidR="0061476D" w:rsidRPr="00F6728B">
        <w:rPr>
          <w:sz w:val="22"/>
          <w:szCs w:val="22"/>
        </w:rPr>
        <w:t xml:space="preserve"> </w:t>
      </w:r>
      <w:r w:rsidR="0061476D" w:rsidRPr="00F6728B">
        <w:rPr>
          <w:sz w:val="22"/>
          <w:szCs w:val="22"/>
        </w:rPr>
        <w:fldChar w:fldCharType="begin" w:fldLock="1"/>
      </w:r>
      <w:r w:rsidR="000750A5" w:rsidRPr="00F6728B">
        <w:rPr>
          <w:sz w:val="22"/>
          <w:szCs w:val="22"/>
        </w:rPr>
        <w:instrText>ADDIN CSL_CITATION {"citationItems":[{"id":"ITEM-1","itemData":{"DOI":"10.1021/ACSENVIRONAU.1C00015/ASSET/IMAGES/LARGE/VG1C00015_0001.JPEG","ISSN":"26942518","abstract":"Wastewater-based epidemiology (WBE) is useful for the surveillance of severe acute respiratory syndrome coronavirus 2 (SARS-CoV-2) in communities, complementing clinical diagnostic testing of individuals. In this Review, we summarize recent progress and highlight remaining challenges in monitoring SARS-CoV-2 RNA in wastewater systems for community and environmental surveillance. Very low concentrations of viral particles and RNA present in the complicated wastewater and sewage sample matrix require efficient sample processing and sensitive detection. We discuss advantages and limitations of available methods for wastewater sample processing, including collection, separation, enrichment, RNA extraction, and purification. Efficient extraction of the viral RNA and removal of interfering sample matrices are critical to the subsequent reverse transcription-quantitative polymerase chain reaction (RT-qPCR) for sensitive detection of SARS-CoV-2 in wastewater. We emphasize the importance of implementing appropriate controls and method validation, which include the use of surrogate viruses for assessing extraction efficiency and normalization against measurable chemical and biological components in wastewater. Critical analysis of the published studies reveals imperative research needs for the development, validation, and standardization of robust and sensitive methods for quantitative detection of viral RNA and proteins in wastewater for WBE.","author":[{"dropping-particle":"","family":"Kumblathan","given":"Teresa","non-dropping-particle":"","parse-names":false,"suffix":""},{"dropping-particle":"","family":"Liu","given":"Yanming","non-dropping-particle":"","parse-names":false,"suffix":""},{"dropping-particle":"","family":"Uppal","given":"Gursharan K.","non-dropping-particle":"","parse-names":false,"suffix":""},{"dropping-particle":"","family":"Hrudey","given":"Steve E.","non-dropping-particle":"","parse-names":false,"suffix":""},{"dropping-particle":"","family":"Li","given":"Xing Fang","non-dropping-particle":"","parse-names":false,"suffix":""}],"container-title":"ACS Environmental Au","id":"ITEM-1","issue":"1","issued":{"date-parts":[["2021","11","17"]]},"page":"18-31","publisher":"American Chemical Society","title":"Wastewater-Based Epidemiology for Community Monitoring of SARS-CoV-2: Progress and Challenges","type":"article-journal","volume":"1"},"uris":["http://www.mendeley.com/documents/?uuid=68483eb3-1585-3e77-af81-9f59a20325ae"]}],"mendeley":{"formattedCitation":"(Kumblathan et al., 2021)","plainTextFormattedCitation":"(Kumblathan et al., 2021)","previouslyFormattedCitation":"(Kumblathan et al., 2021)"},"properties":{"noteIndex":0},"schema":"https://github.com/citation-style-language/schema/raw/master/csl-citation.json"}</w:instrText>
      </w:r>
      <w:r w:rsidR="0061476D" w:rsidRPr="00F6728B">
        <w:rPr>
          <w:sz w:val="22"/>
          <w:szCs w:val="22"/>
        </w:rPr>
        <w:fldChar w:fldCharType="separate"/>
      </w:r>
      <w:r w:rsidR="0061476D" w:rsidRPr="00F6728B">
        <w:rPr>
          <w:noProof/>
          <w:sz w:val="22"/>
          <w:szCs w:val="22"/>
        </w:rPr>
        <w:t>(Kumblathan et al., 2021)</w:t>
      </w:r>
      <w:r w:rsidR="0061476D" w:rsidRPr="00F6728B">
        <w:rPr>
          <w:sz w:val="22"/>
          <w:szCs w:val="22"/>
        </w:rPr>
        <w:fldChar w:fldCharType="end"/>
      </w:r>
      <w:r w:rsidRPr="00F6728B">
        <w:rPr>
          <w:sz w:val="22"/>
          <w:szCs w:val="22"/>
        </w:rPr>
        <w:t xml:space="preserve"> and, to a lesser extent, data analysis (e.g. wastewater-clinical comparisons and population normalisation)</w:t>
      </w:r>
      <w:r w:rsidR="000750A5" w:rsidRPr="00F6728B">
        <w:rPr>
          <w:sz w:val="22"/>
          <w:szCs w:val="22"/>
        </w:rPr>
        <w:t xml:space="preserve"> </w:t>
      </w:r>
      <w:r w:rsidR="000750A5" w:rsidRPr="00F6728B">
        <w:rPr>
          <w:sz w:val="22"/>
          <w:szCs w:val="22"/>
        </w:rPr>
        <w:fldChar w:fldCharType="begin" w:fldLock="1"/>
      </w:r>
      <w:r w:rsidR="005918AC" w:rsidRPr="00F6728B">
        <w:rPr>
          <w:sz w:val="22"/>
          <w:szCs w:val="22"/>
        </w:rPr>
        <w:instrText>ADDIN CSL_CITATION {"citationItems":[{"id":"ITEM-1","itemData":{"DOI":"10.1016/J.WATRES.2020.116404","ISSN":"0043-1354","PMID":"32942178","abstract":"The presence of SARS-CoV-2 in the feces of infected patients and wastewater has drawn attention, not only to the possibility of fecal-oral transmission but also to the use of wastewater as an epidemiological tool. The COVID-19 pandemic has highlighted problems in evaluating the epidemiological scope of the disease using classical surveillance approaches, due to a lack of diagnostic capacity, and their application to only a small proportion of the population. As in previous pandemics, statistics, particularly the proportion of the population infected, are believed to be widely underestimated. Furthermore, analysis of only clinical samples cannot predict outbreaks in a timely manner or easily capture asymptomatic carriers. Threfore, community-scale surveillance, including wastewater-based epidemiology, can bridge the broader community and the clinic, becoming a valuable indirect epidemiological prediction tool for SARS-CoV-2 and other pandemic viruses. This article summarizes current knowledge and discusses the critical factors for implementing wastewater-based epidemiology of COVID-19.","author":[{"dropping-particle":"","family":"Polo","given":"David","non-dropping-particle":"","parse-names":false,"suffix":""},{"dropping-particle":"","family":"Quintela-Baluja","given":"Marcos","non-dropping-particle":"","parse-names":false,"suffix":""},{"dropping-particle":"","family":"Corbishley","given":"Alexander","non-dropping-particle":"","parse-names":false,"suffix":""},{"dropping-particle":"","family":"Jones","given":"Davey L.","non-dropping-particle":"","parse-names":false,"suffix":""},{"dropping-particle":"","family":"Singer","given":"Andrew C.","non-dropping-particle":"","parse-names":false,"suffix":""},{"dropping-particle":"","family":"Graham","given":"David W.","non-dropping-particle":"","parse-names":false,"suffix":""},{"dropping-particle":"","family":"Romalde","given":"Jesús L.","non-dropping-particle":"","parse-names":false,"suffix":""}],"container-title":"Water Research","id":"ITEM-1","issued":{"date-parts":[["2020","11","1"]]},"page":"116404","publisher":"Pergamon","title":"Making waves: Wastewater-based epidemiology for COVID-19 – approaches and challenges for surveillance and prediction","type":"article-journal","volume":"186"},"uris":["http://www.mendeley.com/documents/?uuid=d5c69bea-7d4f-3ba6-98ce-50f7d7dc04e9"]}],"mendeley":{"formattedCitation":"(Polo et al., 2020)","plainTextFormattedCitation":"(Polo et al., 2020)","previouslyFormattedCitation":"(Polo et al., 2020)"},"properties":{"noteIndex":0},"schema":"https://github.com/citation-style-language/schema/raw/master/csl-citation.json"}</w:instrText>
      </w:r>
      <w:r w:rsidR="000750A5" w:rsidRPr="00F6728B">
        <w:rPr>
          <w:sz w:val="22"/>
          <w:szCs w:val="22"/>
        </w:rPr>
        <w:fldChar w:fldCharType="separate"/>
      </w:r>
      <w:r w:rsidR="000750A5" w:rsidRPr="00F6728B">
        <w:rPr>
          <w:noProof/>
          <w:sz w:val="22"/>
          <w:szCs w:val="22"/>
        </w:rPr>
        <w:t>(Polo et al., 2020)</w:t>
      </w:r>
      <w:r w:rsidR="000750A5" w:rsidRPr="00F6728B">
        <w:rPr>
          <w:sz w:val="22"/>
          <w:szCs w:val="22"/>
        </w:rPr>
        <w:fldChar w:fldCharType="end"/>
      </w:r>
      <w:r w:rsidRPr="00F6728B">
        <w:rPr>
          <w:sz w:val="22"/>
          <w:szCs w:val="22"/>
        </w:rPr>
        <w:t>, our cross-continental comparison and use of case studies has allowed us to identify and go beyond discussing technical challenges. N</w:t>
      </w:r>
      <w:r w:rsidR="00432CBC" w:rsidRPr="00F6728B">
        <w:rPr>
          <w:sz w:val="22"/>
          <w:szCs w:val="22"/>
        </w:rPr>
        <w:t>ovel</w:t>
      </w:r>
      <w:r w:rsidRPr="00F6728B">
        <w:rPr>
          <w:sz w:val="22"/>
          <w:szCs w:val="22"/>
        </w:rPr>
        <w:t xml:space="preserve"> insights into more holistic </w:t>
      </w:r>
      <w:r w:rsidRPr="00F6728B">
        <w:rPr>
          <w:sz w:val="22"/>
          <w:szCs w:val="22"/>
        </w:rPr>
        <w:lastRenderedPageBreak/>
        <w:t>challenges are presented, such as the collaboration between stakeholders required to bring an effective wastewater surveillance</w:t>
      </w:r>
      <w:r w:rsidR="00A15B49" w:rsidRPr="00F6728B">
        <w:rPr>
          <w:sz w:val="22"/>
          <w:szCs w:val="22"/>
        </w:rPr>
        <w:t xml:space="preserve"> </w:t>
      </w:r>
      <w:r w:rsidRPr="00F6728B">
        <w:rPr>
          <w:sz w:val="22"/>
          <w:szCs w:val="22"/>
        </w:rPr>
        <w:t xml:space="preserve">system together, how choosing stakeholders can impact long term laboratory processes and how data sharing issues between stakeholders can </w:t>
      </w:r>
      <w:r w:rsidR="00432CBC" w:rsidRPr="00F6728B">
        <w:rPr>
          <w:sz w:val="22"/>
          <w:szCs w:val="22"/>
        </w:rPr>
        <w:t>seriously limit</w:t>
      </w:r>
      <w:r w:rsidRPr="00F6728B">
        <w:rPr>
          <w:sz w:val="22"/>
          <w:szCs w:val="22"/>
        </w:rPr>
        <w:t xml:space="preserve"> novel insights and analyses.</w:t>
      </w:r>
    </w:p>
    <w:p w14:paraId="1E76600E" w14:textId="11A6D21B" w:rsidR="0082760C" w:rsidRPr="00F6728B" w:rsidRDefault="00F0221F" w:rsidP="00EE4273">
      <w:pPr>
        <w:spacing w:before="240" w:line="480" w:lineRule="auto"/>
        <w:jc w:val="both"/>
        <w:rPr>
          <w:b/>
          <w:bCs/>
          <w:sz w:val="22"/>
          <w:szCs w:val="22"/>
        </w:rPr>
      </w:pPr>
      <w:r w:rsidRPr="00F6728B">
        <w:rPr>
          <w:b/>
          <w:bCs/>
          <w:sz w:val="22"/>
          <w:szCs w:val="22"/>
        </w:rPr>
        <w:t>5</w:t>
      </w:r>
      <w:r w:rsidR="007270A7" w:rsidRPr="00F6728B">
        <w:rPr>
          <w:b/>
          <w:bCs/>
          <w:sz w:val="22"/>
          <w:szCs w:val="22"/>
        </w:rPr>
        <w:t xml:space="preserve">. </w:t>
      </w:r>
      <w:r w:rsidR="001307C5" w:rsidRPr="00F6728B">
        <w:rPr>
          <w:b/>
          <w:bCs/>
          <w:sz w:val="22"/>
          <w:szCs w:val="22"/>
        </w:rPr>
        <w:t>The ideal: t</w:t>
      </w:r>
      <w:r w:rsidR="007270A7" w:rsidRPr="00F6728B">
        <w:rPr>
          <w:b/>
          <w:bCs/>
          <w:sz w:val="22"/>
          <w:szCs w:val="22"/>
        </w:rPr>
        <w:t>owards a wastewater surveillance fit for the 21</w:t>
      </w:r>
      <w:r w:rsidR="007270A7" w:rsidRPr="00F6728B">
        <w:rPr>
          <w:b/>
          <w:bCs/>
          <w:sz w:val="22"/>
          <w:szCs w:val="22"/>
          <w:vertAlign w:val="superscript"/>
        </w:rPr>
        <w:t>st</w:t>
      </w:r>
      <w:r w:rsidR="007270A7" w:rsidRPr="00F6728B">
        <w:rPr>
          <w:b/>
          <w:bCs/>
          <w:sz w:val="22"/>
          <w:szCs w:val="22"/>
        </w:rPr>
        <w:t xml:space="preserve"> century</w:t>
      </w:r>
    </w:p>
    <w:p w14:paraId="6B42289B" w14:textId="0FA7181D" w:rsidR="00D72FF0" w:rsidRPr="00F6728B" w:rsidRDefault="00BF5C25" w:rsidP="000C6C4F">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t xml:space="preserve">There is no doubt that </w:t>
      </w:r>
      <w:ins w:id="867" w:author="William Perry" w:date="2024-02-02T23:57:00Z">
        <w:r w:rsidR="00E62857">
          <w:rPr>
            <w:rFonts w:ascii="Times New Roman" w:hAnsi="Times New Roman" w:cs="Times New Roman"/>
          </w:rPr>
          <w:t xml:space="preserve">adequate funding and </w:t>
        </w:r>
      </w:ins>
      <w:r w:rsidRPr="00F6728B">
        <w:rPr>
          <w:rFonts w:ascii="Times New Roman" w:hAnsi="Times New Roman" w:cs="Times New Roman"/>
        </w:rPr>
        <w:t xml:space="preserve">experience of wastewater surveillance provides a solid advantage in implementing an efficient programme for monitoring </w:t>
      </w:r>
      <w:r w:rsidR="00B525D4" w:rsidRPr="00F6728B">
        <w:rPr>
          <w:rFonts w:ascii="Times New Roman" w:hAnsi="Times New Roman" w:cs="Times New Roman"/>
        </w:rPr>
        <w:t>emerging</w:t>
      </w:r>
      <w:r w:rsidRPr="00F6728B">
        <w:rPr>
          <w:rFonts w:ascii="Times New Roman" w:hAnsi="Times New Roman" w:cs="Times New Roman"/>
        </w:rPr>
        <w:t xml:space="preserve"> diseases.</w:t>
      </w:r>
      <w:r w:rsidR="00C070DB" w:rsidRPr="00F6728B">
        <w:rPr>
          <w:rFonts w:ascii="Times New Roman" w:hAnsi="Times New Roman" w:cs="Times New Roman"/>
        </w:rPr>
        <w:t xml:space="preserve"> </w:t>
      </w:r>
      <w:r w:rsidRPr="00F6728B">
        <w:rPr>
          <w:rFonts w:ascii="Times New Roman" w:hAnsi="Times New Roman" w:cs="Times New Roman"/>
        </w:rPr>
        <w:t>Previous knowledge, infrastructure and collaborations between stakeholders in São Paulo</w:t>
      </w:r>
      <w:ins w:id="868" w:author="William Perry" w:date="2024-01-13T01:20:00Z">
        <w:r w:rsidR="0018286D">
          <w:rPr>
            <w:rFonts w:ascii="Times New Roman" w:hAnsi="Times New Roman" w:cs="Times New Roman"/>
          </w:rPr>
          <w:t xml:space="preserve"> state</w:t>
        </w:r>
      </w:ins>
      <w:r w:rsidRPr="00F6728B">
        <w:rPr>
          <w:rFonts w:ascii="Times New Roman" w:hAnsi="Times New Roman" w:cs="Times New Roman"/>
        </w:rPr>
        <w:t xml:space="preserve"> have clearly provided their programme a head-start</w:t>
      </w:r>
      <w:ins w:id="869" w:author="William Perry" w:date="2024-02-02T23:57:00Z">
        <w:r w:rsidR="00E62857">
          <w:rPr>
            <w:rFonts w:ascii="Times New Roman" w:hAnsi="Times New Roman" w:cs="Times New Roman"/>
          </w:rPr>
          <w:t xml:space="preserve">, and the </w:t>
        </w:r>
        <w:r w:rsidR="008D014F">
          <w:rPr>
            <w:rFonts w:ascii="Times New Roman" w:hAnsi="Times New Roman" w:cs="Times New Roman"/>
          </w:rPr>
          <w:t xml:space="preserve">well-funded Welsh programme is </w:t>
        </w:r>
      </w:ins>
      <w:ins w:id="870" w:author="William Perry" w:date="2024-02-02T23:58:00Z">
        <w:r w:rsidR="008D014F">
          <w:rPr>
            <w:rFonts w:ascii="Times New Roman" w:hAnsi="Times New Roman" w:cs="Times New Roman"/>
          </w:rPr>
          <w:t xml:space="preserve">testament to </w:t>
        </w:r>
        <w:r w:rsidR="005D5377">
          <w:rPr>
            <w:rFonts w:ascii="Times New Roman" w:hAnsi="Times New Roman" w:cs="Times New Roman"/>
          </w:rPr>
          <w:t xml:space="preserve">the insights that can be </w:t>
        </w:r>
      </w:ins>
      <w:ins w:id="871" w:author="William Perry" w:date="2024-02-03T00:42:00Z">
        <w:r w:rsidR="0088695D">
          <w:rPr>
            <w:rFonts w:ascii="Times New Roman" w:hAnsi="Times New Roman" w:cs="Times New Roman"/>
          </w:rPr>
          <w:t>gained</w:t>
        </w:r>
      </w:ins>
      <w:ins w:id="872" w:author="William Perry" w:date="2024-02-02T23:58:00Z">
        <w:r w:rsidR="008D014F">
          <w:rPr>
            <w:rFonts w:ascii="Times New Roman" w:hAnsi="Times New Roman" w:cs="Times New Roman"/>
          </w:rPr>
          <w:t xml:space="preserve"> if </w:t>
        </w:r>
        <w:r w:rsidR="005D5377">
          <w:rPr>
            <w:rFonts w:ascii="Times New Roman" w:hAnsi="Times New Roman" w:cs="Times New Roman"/>
          </w:rPr>
          <w:t xml:space="preserve">funding is </w:t>
        </w:r>
      </w:ins>
      <w:ins w:id="873" w:author="William Perry" w:date="2024-02-02T23:59:00Z">
        <w:r w:rsidR="005D5377">
          <w:rPr>
            <w:rFonts w:ascii="Times New Roman" w:hAnsi="Times New Roman" w:cs="Times New Roman"/>
          </w:rPr>
          <w:t xml:space="preserve">made </w:t>
        </w:r>
      </w:ins>
      <w:ins w:id="874" w:author="William Perry" w:date="2024-02-02T23:58:00Z">
        <w:r w:rsidR="005D5377">
          <w:rPr>
            <w:rFonts w:ascii="Times New Roman" w:hAnsi="Times New Roman" w:cs="Times New Roman"/>
          </w:rPr>
          <w:t>available</w:t>
        </w:r>
      </w:ins>
      <w:r w:rsidRPr="00F6728B">
        <w:rPr>
          <w:rFonts w:ascii="Times New Roman" w:hAnsi="Times New Roman" w:cs="Times New Roman"/>
        </w:rPr>
        <w:t xml:space="preserve">. As the pandemic progresses to an endemic state, and as potentially new pandemics may emerge, the </w:t>
      </w:r>
      <w:r w:rsidR="0093112B" w:rsidRPr="00F6728B">
        <w:rPr>
          <w:rFonts w:ascii="Times New Roman" w:hAnsi="Times New Roman" w:cs="Times New Roman"/>
        </w:rPr>
        <w:t>swift</w:t>
      </w:r>
      <w:r w:rsidRPr="00F6728B">
        <w:rPr>
          <w:rFonts w:ascii="Times New Roman" w:hAnsi="Times New Roman" w:cs="Times New Roman"/>
        </w:rPr>
        <w:t xml:space="preserve"> response of the São Paulo </w:t>
      </w:r>
      <w:ins w:id="875" w:author="William Perry" w:date="2024-01-13T01:20:00Z">
        <w:r w:rsidR="0018286D">
          <w:rPr>
            <w:rFonts w:ascii="Times New Roman" w:hAnsi="Times New Roman" w:cs="Times New Roman"/>
          </w:rPr>
          <w:t xml:space="preserve">state </w:t>
        </w:r>
      </w:ins>
      <w:r w:rsidRPr="00F6728B">
        <w:rPr>
          <w:rFonts w:ascii="Times New Roman" w:hAnsi="Times New Roman" w:cs="Times New Roman"/>
        </w:rPr>
        <w:t>programme</w:t>
      </w:r>
      <w:ins w:id="876" w:author="William Perry" w:date="2024-02-02T23:59:00Z">
        <w:r w:rsidR="00667746">
          <w:rPr>
            <w:rFonts w:ascii="Times New Roman" w:hAnsi="Times New Roman" w:cs="Times New Roman"/>
          </w:rPr>
          <w:t xml:space="preserve"> to the </w:t>
        </w:r>
        <w:r w:rsidR="00667746" w:rsidRPr="00F6728B">
          <w:rPr>
            <w:rFonts w:ascii="Times New Roman" w:hAnsi="Times New Roman" w:cs="Times New Roman"/>
          </w:rPr>
          <w:t>COVID-19 pandemic</w:t>
        </w:r>
      </w:ins>
      <w:r w:rsidRPr="00F6728B">
        <w:rPr>
          <w:rFonts w:ascii="Times New Roman" w:hAnsi="Times New Roman" w:cs="Times New Roman"/>
        </w:rPr>
        <w:t xml:space="preserve"> is evidence of the value of experience.</w:t>
      </w:r>
      <w:r w:rsidR="000C6C4F" w:rsidRPr="00F6728B">
        <w:rPr>
          <w:rFonts w:ascii="Times New Roman" w:hAnsi="Times New Roman" w:cs="Times New Roman"/>
        </w:rPr>
        <w:t xml:space="preserve"> </w:t>
      </w:r>
      <w:r w:rsidR="000F402A" w:rsidRPr="00F6728B">
        <w:rPr>
          <w:rFonts w:ascii="Times New Roman" w:hAnsi="Times New Roman" w:cs="Times New Roman"/>
        </w:rPr>
        <w:t>Given</w:t>
      </w:r>
      <w:r w:rsidR="00C070DB" w:rsidRPr="00F6728B">
        <w:rPr>
          <w:rFonts w:ascii="Times New Roman" w:hAnsi="Times New Roman" w:cs="Times New Roman"/>
        </w:rPr>
        <w:t xml:space="preserve"> that many countries</w:t>
      </w:r>
      <w:r w:rsidR="000F402A" w:rsidRPr="00F6728B">
        <w:rPr>
          <w:rFonts w:ascii="Times New Roman" w:hAnsi="Times New Roman" w:cs="Times New Roman"/>
        </w:rPr>
        <w:t>,</w:t>
      </w:r>
      <w:r w:rsidR="00C070DB" w:rsidRPr="00F6728B">
        <w:rPr>
          <w:rFonts w:ascii="Times New Roman" w:hAnsi="Times New Roman" w:cs="Times New Roman"/>
        </w:rPr>
        <w:t xml:space="preserve"> </w:t>
      </w:r>
      <w:r w:rsidR="000F402A" w:rsidRPr="00F6728B">
        <w:rPr>
          <w:rFonts w:ascii="Times New Roman" w:hAnsi="Times New Roman" w:cs="Times New Roman"/>
        </w:rPr>
        <w:t xml:space="preserve">such as Wales, </w:t>
      </w:r>
      <w:r w:rsidR="00CF3A5C" w:rsidRPr="00F6728B">
        <w:rPr>
          <w:rFonts w:ascii="Times New Roman" w:hAnsi="Times New Roman" w:cs="Times New Roman"/>
        </w:rPr>
        <w:t xml:space="preserve">now </w:t>
      </w:r>
      <w:r w:rsidR="00C070DB" w:rsidRPr="00F6728B">
        <w:rPr>
          <w:rFonts w:ascii="Times New Roman" w:hAnsi="Times New Roman" w:cs="Times New Roman"/>
        </w:rPr>
        <w:t>have experience in wastewater surveillance</w:t>
      </w:r>
      <w:r w:rsidR="000F402A" w:rsidRPr="00F6728B">
        <w:rPr>
          <w:rFonts w:ascii="Times New Roman" w:hAnsi="Times New Roman" w:cs="Times New Roman"/>
        </w:rPr>
        <w:t xml:space="preserve"> due to the COVID</w:t>
      </w:r>
      <w:r w:rsidR="00892C5D" w:rsidRPr="00F6728B">
        <w:rPr>
          <w:rFonts w:ascii="Times New Roman" w:hAnsi="Times New Roman" w:cs="Times New Roman"/>
        </w:rPr>
        <w:t>-</w:t>
      </w:r>
      <w:r w:rsidR="000F402A" w:rsidRPr="00F6728B">
        <w:rPr>
          <w:rFonts w:ascii="Times New Roman" w:hAnsi="Times New Roman" w:cs="Times New Roman"/>
        </w:rPr>
        <w:t xml:space="preserve">19 pandemic, </w:t>
      </w:r>
      <w:r w:rsidR="000C6C4F" w:rsidRPr="00F6728B">
        <w:rPr>
          <w:rFonts w:ascii="Times New Roman" w:hAnsi="Times New Roman" w:cs="Times New Roman"/>
        </w:rPr>
        <w:t>we outline what an ideal wastewater surveillance system may look like</w:t>
      </w:r>
      <w:r w:rsidR="00D66ED8" w:rsidRPr="00F6728B">
        <w:rPr>
          <w:rFonts w:ascii="Times New Roman" w:hAnsi="Times New Roman" w:cs="Times New Roman"/>
        </w:rPr>
        <w:t xml:space="preserve"> </w:t>
      </w:r>
      <w:r w:rsidR="00F0475F" w:rsidRPr="00F6728B">
        <w:rPr>
          <w:rFonts w:ascii="Times New Roman" w:hAnsi="Times New Roman" w:cs="Times New Roman"/>
        </w:rPr>
        <w:t>a</w:t>
      </w:r>
      <w:r w:rsidR="00D66ED8" w:rsidRPr="00F6728B">
        <w:rPr>
          <w:rFonts w:ascii="Times New Roman" w:hAnsi="Times New Roman" w:cs="Times New Roman"/>
        </w:rPr>
        <w:t xml:space="preserve">nd how </w:t>
      </w:r>
      <w:r w:rsidR="00917F2D" w:rsidRPr="00F6728B">
        <w:rPr>
          <w:rFonts w:ascii="Times New Roman" w:hAnsi="Times New Roman" w:cs="Times New Roman"/>
        </w:rPr>
        <w:t>to progress from</w:t>
      </w:r>
      <w:r w:rsidR="0004082E" w:rsidRPr="00F6728B">
        <w:rPr>
          <w:rFonts w:ascii="Times New Roman" w:hAnsi="Times New Roman" w:cs="Times New Roman"/>
        </w:rPr>
        <w:t xml:space="preserve"> minimal viable products (</w:t>
      </w:r>
      <w:r w:rsidR="00892C5D" w:rsidRPr="00F6728B">
        <w:rPr>
          <w:rFonts w:ascii="Times New Roman" w:hAnsi="Times New Roman" w:cs="Times New Roman"/>
        </w:rPr>
        <w:t xml:space="preserve">Fig. </w:t>
      </w:r>
      <w:r w:rsidR="0004082E" w:rsidRPr="00F6728B">
        <w:rPr>
          <w:rFonts w:ascii="Times New Roman" w:hAnsi="Times New Roman" w:cs="Times New Roman"/>
        </w:rPr>
        <w:t>4a) and standard waste</w:t>
      </w:r>
      <w:r w:rsidR="00892C5D" w:rsidRPr="00F6728B">
        <w:rPr>
          <w:rFonts w:ascii="Times New Roman" w:hAnsi="Times New Roman" w:cs="Times New Roman"/>
        </w:rPr>
        <w:t>wate</w:t>
      </w:r>
      <w:r w:rsidR="0004082E" w:rsidRPr="00F6728B">
        <w:rPr>
          <w:rFonts w:ascii="Times New Roman" w:hAnsi="Times New Roman" w:cs="Times New Roman"/>
        </w:rPr>
        <w:t>r surveillance (</w:t>
      </w:r>
      <w:r w:rsidR="00892C5D" w:rsidRPr="00F6728B">
        <w:rPr>
          <w:rFonts w:ascii="Times New Roman" w:hAnsi="Times New Roman" w:cs="Times New Roman"/>
        </w:rPr>
        <w:t xml:space="preserve">Fig. </w:t>
      </w:r>
      <w:r w:rsidR="0004082E" w:rsidRPr="00F6728B">
        <w:rPr>
          <w:rFonts w:ascii="Times New Roman" w:hAnsi="Times New Roman" w:cs="Times New Roman"/>
        </w:rPr>
        <w:t>4b) to an ideal system (</w:t>
      </w:r>
      <w:r w:rsidR="00892C5D" w:rsidRPr="00F6728B">
        <w:rPr>
          <w:rFonts w:ascii="Times New Roman" w:hAnsi="Times New Roman" w:cs="Times New Roman"/>
        </w:rPr>
        <w:t xml:space="preserve">Fig. </w:t>
      </w:r>
      <w:r w:rsidR="0004082E" w:rsidRPr="00F6728B">
        <w:rPr>
          <w:rFonts w:ascii="Times New Roman" w:hAnsi="Times New Roman" w:cs="Times New Roman"/>
        </w:rPr>
        <w:t>4c)</w:t>
      </w:r>
      <w:r w:rsidR="00D66ED8" w:rsidRPr="00F6728B">
        <w:rPr>
          <w:rFonts w:ascii="Times New Roman" w:hAnsi="Times New Roman" w:cs="Times New Roman"/>
        </w:rPr>
        <w:t xml:space="preserve">. To do so, we draw </w:t>
      </w:r>
      <w:r w:rsidR="000C6C4F" w:rsidRPr="00F6728B">
        <w:rPr>
          <w:rFonts w:ascii="Times New Roman" w:hAnsi="Times New Roman" w:cs="Times New Roman"/>
        </w:rPr>
        <w:t xml:space="preserve">on the experiences of both the programmes in Wales and in São Paulo, relevant for any disease with biomarkers in wastewater, not just SARS-CoV-2. </w:t>
      </w:r>
    </w:p>
    <w:p w14:paraId="27593CF8" w14:textId="670555B6" w:rsidR="00261348" w:rsidRPr="00F6728B" w:rsidRDefault="00A25DCB" w:rsidP="00F0475F">
      <w:pPr>
        <w:pStyle w:val="ListParagraph"/>
        <w:spacing w:before="240" w:line="480" w:lineRule="auto"/>
        <w:ind w:left="0"/>
        <w:contextualSpacing w:val="0"/>
        <w:jc w:val="both"/>
        <w:rPr>
          <w:rFonts w:ascii="Times New Roman" w:hAnsi="Times New Roman" w:cs="Times New Roman"/>
          <w:b/>
          <w:bCs/>
        </w:rPr>
      </w:pPr>
      <w:r w:rsidRPr="00F6728B">
        <w:rPr>
          <w:rFonts w:ascii="Times New Roman" w:hAnsi="Times New Roman" w:cs="Times New Roman"/>
          <w:b/>
          <w:bCs/>
          <w:noProof/>
        </w:rPr>
        <w:lastRenderedPageBreak/>
        <w:drawing>
          <wp:inline distT="0" distB="0" distL="0" distR="0" wp14:anchorId="45D97D26" wp14:editId="153173AF">
            <wp:extent cx="5760166" cy="5242860"/>
            <wp:effectExtent l="0" t="0" r="0" b="0"/>
            <wp:docPr id="211330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5754" cy="5257048"/>
                    </a:xfrm>
                    <a:prstGeom prst="rect">
                      <a:avLst/>
                    </a:prstGeom>
                    <a:noFill/>
                  </pic:spPr>
                </pic:pic>
              </a:graphicData>
            </a:graphic>
          </wp:inline>
        </w:drawing>
      </w:r>
    </w:p>
    <w:p w14:paraId="2D18B9BA" w14:textId="31B984AA" w:rsidR="00261348" w:rsidRPr="00F6728B" w:rsidRDefault="00261348" w:rsidP="00261348">
      <w:pPr>
        <w:pStyle w:val="ListParagraph"/>
        <w:spacing w:before="240" w:line="480" w:lineRule="auto"/>
        <w:ind w:left="0"/>
        <w:contextualSpacing w:val="0"/>
        <w:jc w:val="both"/>
        <w:rPr>
          <w:rFonts w:ascii="Times New Roman" w:hAnsi="Times New Roman" w:cs="Times New Roman"/>
          <w:b/>
          <w:bCs/>
          <w:i/>
          <w:iCs/>
        </w:rPr>
      </w:pPr>
      <w:r w:rsidRPr="00F6728B">
        <w:rPr>
          <w:rFonts w:ascii="Times New Roman" w:hAnsi="Times New Roman" w:cs="Times New Roman"/>
          <w:b/>
          <w:bCs/>
          <w:i/>
          <w:iCs/>
        </w:rPr>
        <w:t xml:space="preserve">Figure 4 </w:t>
      </w:r>
      <w:r w:rsidRPr="00F6728B">
        <w:rPr>
          <w:rFonts w:ascii="Times New Roman" w:hAnsi="Times New Roman" w:cs="Times New Roman"/>
          <w:i/>
          <w:iCs/>
        </w:rPr>
        <w:t>Progress of wastewater surveillance systems, from a (a) minimum viable product</w:t>
      </w:r>
      <w:r w:rsidR="00892C5D" w:rsidRPr="00F6728B">
        <w:rPr>
          <w:rFonts w:ascii="Times New Roman" w:hAnsi="Times New Roman" w:cs="Times New Roman"/>
          <w:i/>
          <w:iCs/>
        </w:rPr>
        <w:t>,</w:t>
      </w:r>
      <w:r w:rsidRPr="00F6728B">
        <w:rPr>
          <w:rFonts w:ascii="Times New Roman" w:hAnsi="Times New Roman" w:cs="Times New Roman"/>
          <w:i/>
          <w:iCs/>
        </w:rPr>
        <w:t xml:space="preserve"> to the (b) standard and then finally</w:t>
      </w:r>
      <w:r w:rsidR="00892C5D" w:rsidRPr="00F6728B">
        <w:rPr>
          <w:rFonts w:ascii="Times New Roman" w:hAnsi="Times New Roman" w:cs="Times New Roman"/>
          <w:i/>
          <w:iCs/>
        </w:rPr>
        <w:t>,</w:t>
      </w:r>
      <w:r w:rsidRPr="00F6728B">
        <w:rPr>
          <w:rFonts w:ascii="Times New Roman" w:hAnsi="Times New Roman" w:cs="Times New Roman"/>
          <w:i/>
          <w:iCs/>
        </w:rPr>
        <w:t xml:space="preserve"> to the (c) ideal system, with developments in design, laboratory methods, data analysis and reporting. In addition to this, there are</w:t>
      </w:r>
      <w:r w:rsidR="002B05A1" w:rsidRPr="00F6728B">
        <w:rPr>
          <w:rFonts w:ascii="Times New Roman" w:hAnsi="Times New Roman" w:cs="Times New Roman"/>
          <w:i/>
          <w:iCs/>
        </w:rPr>
        <w:t xml:space="preserve"> bullet points containing</w:t>
      </w:r>
      <w:r w:rsidRPr="00F6728B">
        <w:rPr>
          <w:rFonts w:ascii="Times New Roman" w:hAnsi="Times New Roman" w:cs="Times New Roman"/>
          <w:i/>
          <w:iCs/>
        </w:rPr>
        <w:t xml:space="preserve"> </w:t>
      </w:r>
      <w:r w:rsidR="002B05A1" w:rsidRPr="00F6728B">
        <w:rPr>
          <w:rFonts w:ascii="Times New Roman" w:hAnsi="Times New Roman" w:cs="Times New Roman"/>
          <w:i/>
          <w:iCs/>
        </w:rPr>
        <w:t xml:space="preserve">features of (a) to (c), split into fundamental elements of an effective wastewater monitoring programme, including reliability, </w:t>
      </w:r>
      <w:r w:rsidR="00517B08" w:rsidRPr="00F6728B">
        <w:rPr>
          <w:rFonts w:ascii="Times New Roman" w:hAnsi="Times New Roman" w:cs="Times New Roman"/>
          <w:i/>
          <w:iCs/>
        </w:rPr>
        <w:t>resolution, accuracy and timeliness which filter through to all elements of the programme, including design, laboratory methods, data analysis and reporting.</w:t>
      </w:r>
    </w:p>
    <w:p w14:paraId="52AB5D41" w14:textId="77777777" w:rsidR="00261348" w:rsidRPr="00F6728B" w:rsidRDefault="00261348" w:rsidP="00F0475F">
      <w:pPr>
        <w:pStyle w:val="ListParagraph"/>
        <w:spacing w:before="240" w:line="480" w:lineRule="auto"/>
        <w:ind w:left="0"/>
        <w:contextualSpacing w:val="0"/>
        <w:jc w:val="both"/>
        <w:rPr>
          <w:rFonts w:ascii="Times New Roman" w:hAnsi="Times New Roman" w:cs="Times New Roman"/>
          <w:b/>
          <w:bCs/>
        </w:rPr>
      </w:pPr>
    </w:p>
    <w:p w14:paraId="7A2F7F7B" w14:textId="3281EE9B" w:rsidR="00F0475F" w:rsidRPr="00F6728B" w:rsidRDefault="00F0221F" w:rsidP="00F0475F">
      <w:pPr>
        <w:pStyle w:val="ListParagraph"/>
        <w:spacing w:before="240" w:line="480" w:lineRule="auto"/>
        <w:ind w:left="0"/>
        <w:contextualSpacing w:val="0"/>
        <w:jc w:val="both"/>
        <w:rPr>
          <w:rFonts w:ascii="Times New Roman" w:hAnsi="Times New Roman" w:cs="Times New Roman"/>
          <w:b/>
          <w:bCs/>
        </w:rPr>
      </w:pPr>
      <w:r w:rsidRPr="00F6728B">
        <w:rPr>
          <w:rFonts w:ascii="Times New Roman" w:hAnsi="Times New Roman" w:cs="Times New Roman"/>
          <w:b/>
          <w:bCs/>
        </w:rPr>
        <w:t>5</w:t>
      </w:r>
      <w:r w:rsidR="00F0475F" w:rsidRPr="00F6728B">
        <w:rPr>
          <w:rFonts w:ascii="Times New Roman" w:hAnsi="Times New Roman" w:cs="Times New Roman"/>
          <w:b/>
          <w:bCs/>
        </w:rPr>
        <w:t xml:space="preserve">.1. </w:t>
      </w:r>
      <w:ins w:id="877" w:author="William Perry" w:date="2024-02-01T23:22:00Z">
        <w:r w:rsidR="00B80006">
          <w:rPr>
            <w:rFonts w:ascii="Times New Roman" w:hAnsi="Times New Roman" w:cs="Times New Roman"/>
            <w:b/>
            <w:bCs/>
          </w:rPr>
          <w:t xml:space="preserve">The ideal: </w:t>
        </w:r>
      </w:ins>
      <w:ins w:id="878" w:author="William Perry" w:date="2024-02-01T23:38:00Z">
        <w:r w:rsidR="00212E83">
          <w:rPr>
            <w:rFonts w:ascii="Times New Roman" w:hAnsi="Times New Roman" w:cs="Times New Roman"/>
            <w:b/>
            <w:bCs/>
          </w:rPr>
          <w:t>d</w:t>
        </w:r>
      </w:ins>
      <w:del w:id="879" w:author="William Perry" w:date="2024-02-01T23:38:00Z">
        <w:r w:rsidR="00F0475F" w:rsidRPr="00F6728B" w:rsidDel="00212E83">
          <w:rPr>
            <w:rFonts w:ascii="Times New Roman" w:hAnsi="Times New Roman" w:cs="Times New Roman"/>
            <w:b/>
            <w:bCs/>
          </w:rPr>
          <w:delText>D</w:delText>
        </w:r>
      </w:del>
      <w:r w:rsidR="00F0475F" w:rsidRPr="00F6728B">
        <w:rPr>
          <w:rFonts w:ascii="Times New Roman" w:hAnsi="Times New Roman" w:cs="Times New Roman"/>
          <w:b/>
          <w:bCs/>
        </w:rPr>
        <w:t>esign</w:t>
      </w:r>
    </w:p>
    <w:p w14:paraId="0B3A78A3" w14:textId="22640937" w:rsidR="00F0475F" w:rsidRPr="00F6728B" w:rsidRDefault="00F0475F" w:rsidP="00F0475F">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lastRenderedPageBreak/>
        <w:t xml:space="preserve">One of the most fundamental questions in designing a wastewater surveillance </w:t>
      </w:r>
      <w:r w:rsidR="006D5F34" w:rsidRPr="00F6728B">
        <w:rPr>
          <w:rFonts w:ascii="Times New Roman" w:hAnsi="Times New Roman" w:cs="Times New Roman"/>
        </w:rPr>
        <w:t xml:space="preserve">programme </w:t>
      </w:r>
      <w:r w:rsidRPr="00F6728B">
        <w:rPr>
          <w:rFonts w:ascii="Times New Roman" w:hAnsi="Times New Roman" w:cs="Times New Roman"/>
        </w:rPr>
        <w:t xml:space="preserve">is what scale the sampling should be conducted on, both in space and time. Taking multiple samples per week has been highlighted as a key frequency of temporal sampling </w:t>
      </w:r>
      <w:r w:rsidRPr="00F6728B">
        <w:rPr>
          <w:rFonts w:ascii="Times New Roman" w:hAnsi="Times New Roman" w:cs="Times New Roman"/>
        </w:rPr>
        <w:fldChar w:fldCharType="begin" w:fldLock="1"/>
      </w:r>
      <w:r w:rsidRPr="00F6728B">
        <w:rPr>
          <w:rFonts w:ascii="Times New Roman" w:hAnsi="Times New Roman" w:cs="Times New Roman"/>
        </w:rPr>
        <w:instrText>ADDIN CSL_CITATION {"citationItems":[{"id":"ITEM-1","itemData":{"DOI":"10.3390/IJERPH18094455/S1","ISSN":"16604601","PMID":"33922263","abstract":"Wastewater surveillance for the severe acute respiratory syndrome coronavirus 2 (SARS-CoV-2) is an emerging approach to help identify the risk of a coronavirus disease (COVID-19) out-break. This tool can contribute to public health surveillance at both community (wastewater treatment system) and institutional (e.g., colleges, prisons, and nursing homes) scales. This paper ex-plores the successes, challenges, and lessons learned from initial wastewater surveillance efforts at colleges and university systems to inform future research, development and implementation. We present the experiences of 25 college and university systems in the United States that monitored campus wastewater for SARS-CoV-2 during the fall 2020 academic period. We describe the broad range of approaches, findings, resources, and impacts from these initial efforts. These institutions range in size, social and political geographies, and include both public and private institutions. Our analysis suggests that wastewater monitoring at colleges requires consideration of local information needs, sewage infrastructure, resources for sampling and analysis, college and community dynam-ics, approaches to interpretation and communication of results, and follow-up actions. Most colleges reported that a learning process of experimentation, evaluation, and adaptation was key to progress. This process requires ongoing collaboration among diverse stakeholders including decision-mak-ers, researchers, faculty, facilities staff, students, and community members.","author":[{"dropping-particle":"","family":"Harris-Lovett","given":"Sasha","non-dropping-particle":"","parse-names":false,"suffix":""},{"dropping-particle":"","family":"Nelson","given":"Kara L.","non-dropping-particle":"","parse-names":false,"suffix":""},{"dropping-particle":"","family":"Beamer","given":"Paloma","non-dropping-particle":"","parse-names":false,"suffix":""},{"dropping-particle":"","family":"Bischel","given":"Heather N.","non-dropping-particle":"","parse-names":false,"suffix":""},{"dropping-particle":"","family":"Bivins","given":"Aaron","non-dropping-particle":"","parse-names":false,"suffix":""},{"dropping-particle":"","family":"Bruder","given":"Andrea","non-dropping-particle":"","parse-names":false,"suffix":""},{"dropping-particle":"","family":"Butler","given":"Caitlyn","non-dropping-particle":"","parse-names":false,"suffix":""},{"dropping-particle":"","family":"Camenisch","given":"Todd D.","non-dropping-particle":"","parse-names":false,"suffix":""},{"dropping-particle":"","family":"Long","given":"Susan K.","non-dropping-particle":"De","parse-names":false,"suffix":""},{"dropping-particle":"","family":"Karthikeyan","given":"Smruthi","non-dropping-particle":"","parse-names":false,"suffix":""},{"dropping-particle":"","family":"Larsen","given":"David A.","non-dropping-particle":"","parse-names":false,"suffix":""},{"dropping-particle":"","family":"Meierdiercks","given":"Katherine","non-dropping-particle":"","parse-names":false,"suffix":""},{"dropping-particle":"","family":"Mouser","given":"Paula J.","non-dropping-particle":"","parse-names":false,"suffix":""},{"dropping-particle":"","family":"Pagsuyoin","given":"Sheree","non-dropping-particle":"","parse-names":false,"suffix":""},{"dropping-particle":"","family":"Prasek","given":"Sarah M.","non-dropping-particle":"","parse-names":false,"suffix":""},{"dropping-particle":"","family":"Radniecki","given":"Tyler S.","non-dropping-particle":"","parse-names":false,"suffix":""},{"dropping-particle":"","family":"Ram","given":"Jeffrey L.","non-dropping-particle":"","parse-names":false,"suffix":""},{"dropping-particle":"","family":"Keith Roper","given":"D.","non-dropping-particle":"","parse-names":false,"suffix":""},{"dropping-particle":"","family":"Safford","given":"Hannah","non-dropping-particle":"","parse-names":false,"suffix":""},{"dropping-particle":"","family":"Sherchan","given":"Samendra P.","non-dropping-particle":"","parse-names":false,"suffix":""},{"dropping-particle":"","family":"Shuster","given":"William","non-dropping-particle":"","parse-names":false,"suffix":""},{"dropping-particle":"","family":"Stalder","given":"Thibault","non-dropping-particle":"","parse-names":false,"suffix":""},{"dropping-particle":"","family":"Wheeler","given":"Robert T.","non-dropping-particle":"","parse-names":false,"suffix":""},{"dropping-particle":"","family":"Korfmacher","given":"Katrina Smith","non-dropping-particle":"","parse-names":false,"suffix":""}],"container-title":"International Journal of Environmental Research and Public Health","id":"ITEM-1","issue":"9","issued":{"date-parts":[["2021","5","1"]]},"page":"4455","publisher":"MDPI AG","title":"Wastewater surveillance for sars-cov-2 on college campuses: Initial efforts, lessons learned and research needs","type":"article-journal","volume":"18"},"uris":["http://www.mendeley.com/documents/?uuid=64f6d88d-6080-31f5-a36e-0ddf61876fec"]}],"mendeley":{"formattedCitation":"(Harris-Lovett et al., 2021)","plainTextFormattedCitation":"(Harris-Lovett et al., 2021)","previouslyFormattedCitation":"(Harris-Lovett et al., 2021)"},"properties":{"noteIndex":0},"schema":"https://github.com/citation-style-language/schema/raw/master/csl-citation.json"}</w:instrText>
      </w:r>
      <w:r w:rsidRPr="00F6728B">
        <w:rPr>
          <w:rFonts w:ascii="Times New Roman" w:hAnsi="Times New Roman" w:cs="Times New Roman"/>
        </w:rPr>
        <w:fldChar w:fldCharType="separate"/>
      </w:r>
      <w:r w:rsidRPr="00F6728B">
        <w:rPr>
          <w:rFonts w:ascii="Times New Roman" w:hAnsi="Times New Roman" w:cs="Times New Roman"/>
          <w:noProof/>
        </w:rPr>
        <w:t>(Harris-Lovett et al., 2021)</w:t>
      </w:r>
      <w:r w:rsidRPr="00F6728B">
        <w:rPr>
          <w:rFonts w:ascii="Times New Roman" w:hAnsi="Times New Roman" w:cs="Times New Roman"/>
        </w:rPr>
        <w:fldChar w:fldCharType="end"/>
      </w:r>
      <w:r w:rsidRPr="00F6728B">
        <w:rPr>
          <w:rFonts w:ascii="Times New Roman" w:hAnsi="Times New Roman" w:cs="Times New Roman"/>
        </w:rPr>
        <w:t xml:space="preserve"> and the Centers for Disease Control and Prevention (CDC) recommends a minimum of three samples within a trend period of 15 days </w:t>
      </w:r>
      <w:r w:rsidRPr="00F6728B">
        <w:rPr>
          <w:rFonts w:ascii="Times New Roman" w:hAnsi="Times New Roman" w:cs="Times New Roman"/>
        </w:rPr>
        <w:fldChar w:fldCharType="begin" w:fldLock="1"/>
      </w:r>
      <w:r w:rsidRPr="00F6728B">
        <w:rPr>
          <w:rFonts w:ascii="Times New Roman" w:hAnsi="Times New Roman" w:cs="Times New Roman"/>
        </w:rPr>
        <w:instrText>ADDIN CSL_CITATION {"citationItems":[{"id":"ITEM-1","itemData":{"URL":"https://www.cdc.gov/healthywater/surveillance/wastewater-surveillance/developing-a-wastewater-surveillance-sampling-strategy.html","accessed":{"date-parts":[["2022","9","26"]]},"author":[{"dropping-particle":"","family":"CDC","given":"","non-dropping-particle":"","parse-names":false,"suffix":""}],"id":"ITEM-1","issued":{"date-parts":[["2022"]]},"title":"Developing a Wastewater Surveillance Sampling Strategy | Water-related Topics | Healthy Water | CDC","type":"webpage"},"uris":["http://www.mendeley.com/documents/?uuid=608d89af-715d-314b-8bc4-413c966c5140"]}],"mendeley":{"formattedCitation":"(CDC, 2022)","plainTextFormattedCitation":"(CDC, 2022)","previouslyFormattedCitation":"(CDC, 2022)"},"properties":{"noteIndex":0},"schema":"https://github.com/citation-style-language/schema/raw/master/csl-citation.json"}</w:instrText>
      </w:r>
      <w:r w:rsidRPr="00F6728B">
        <w:rPr>
          <w:rFonts w:ascii="Times New Roman" w:hAnsi="Times New Roman" w:cs="Times New Roman"/>
        </w:rPr>
        <w:fldChar w:fldCharType="separate"/>
      </w:r>
      <w:r w:rsidRPr="00F6728B">
        <w:rPr>
          <w:rFonts w:ascii="Times New Roman" w:hAnsi="Times New Roman" w:cs="Times New Roman"/>
          <w:noProof/>
        </w:rPr>
        <w:t>(CDC, 2022)</w:t>
      </w:r>
      <w:r w:rsidRPr="00F6728B">
        <w:rPr>
          <w:rFonts w:ascii="Times New Roman" w:hAnsi="Times New Roman" w:cs="Times New Roman"/>
        </w:rPr>
        <w:fldChar w:fldCharType="end"/>
      </w:r>
      <w:r w:rsidRPr="00F6728B">
        <w:rPr>
          <w:rFonts w:ascii="Times New Roman" w:hAnsi="Times New Roman" w:cs="Times New Roman"/>
        </w:rPr>
        <w:t>. The greater the number of samples over a week, the more robust the trends, and therefore, a frequency of 3-7 sample points a week should be aimed for, all of which would need to be taken with composite</w:t>
      </w:r>
      <w:r w:rsidR="00307A97" w:rsidRPr="00F6728B">
        <w:rPr>
          <w:rFonts w:ascii="Times New Roman" w:hAnsi="Times New Roman" w:cs="Times New Roman"/>
        </w:rPr>
        <w:t xml:space="preserve"> refrigerated</w:t>
      </w:r>
      <w:r w:rsidRPr="00F6728B">
        <w:rPr>
          <w:rFonts w:ascii="Times New Roman" w:hAnsi="Times New Roman" w:cs="Times New Roman"/>
        </w:rPr>
        <w:t xml:space="preserve"> samplers over a 24-hour period (</w:t>
      </w:r>
      <w:r w:rsidR="00307A97" w:rsidRPr="00F6728B">
        <w:rPr>
          <w:rFonts w:ascii="Times New Roman" w:hAnsi="Times New Roman" w:cs="Times New Roman"/>
        </w:rPr>
        <w:t xml:space="preserve">Fig. </w:t>
      </w:r>
      <w:r w:rsidRPr="00F6728B">
        <w:rPr>
          <w:rFonts w:ascii="Times New Roman" w:hAnsi="Times New Roman" w:cs="Times New Roman"/>
        </w:rPr>
        <w:t xml:space="preserve">4b-c). </w:t>
      </w:r>
      <w:r w:rsidR="00307A97" w:rsidRPr="00F6728B">
        <w:rPr>
          <w:rFonts w:ascii="Times New Roman" w:hAnsi="Times New Roman" w:cs="Times New Roman"/>
        </w:rPr>
        <w:t xml:space="preserve">Preferably the composite sampler should take samples every 10 mins to capture the variability in SARS-CoV-2 concentration. The latter is particularly important when used as an early warning system </w:t>
      </w:r>
      <w:r w:rsidR="00F951F6" w:rsidRPr="00F6728B">
        <w:rPr>
          <w:rFonts w:ascii="Times New Roman" w:hAnsi="Times New Roman" w:cs="Times New Roman"/>
        </w:rPr>
        <w:t xml:space="preserve">for pathogen emergence </w:t>
      </w:r>
      <w:r w:rsidR="00307A97" w:rsidRPr="00F6728B">
        <w:rPr>
          <w:rFonts w:ascii="Times New Roman" w:hAnsi="Times New Roman" w:cs="Times New Roman"/>
        </w:rPr>
        <w:t xml:space="preserve">where the levels of SARS-CoV-2 RNA are expected to be </w:t>
      </w:r>
      <w:r w:rsidR="00F951F6" w:rsidRPr="00F6728B">
        <w:rPr>
          <w:rFonts w:ascii="Times New Roman" w:hAnsi="Times New Roman" w:cs="Times New Roman"/>
        </w:rPr>
        <w:t>highly</w:t>
      </w:r>
      <w:r w:rsidR="00307A97" w:rsidRPr="00F6728B">
        <w:rPr>
          <w:rFonts w:ascii="Times New Roman" w:hAnsi="Times New Roman" w:cs="Times New Roman"/>
        </w:rPr>
        <w:t xml:space="preserve"> temporally variable. </w:t>
      </w:r>
      <w:r w:rsidRPr="00F6728B">
        <w:rPr>
          <w:rFonts w:ascii="Times New Roman" w:hAnsi="Times New Roman" w:cs="Times New Roman"/>
        </w:rPr>
        <w:t xml:space="preserve">This </w:t>
      </w:r>
      <w:r w:rsidR="00307A97" w:rsidRPr="00F6728B">
        <w:rPr>
          <w:rFonts w:ascii="Times New Roman" w:hAnsi="Times New Roman" w:cs="Times New Roman"/>
        </w:rPr>
        <w:t xml:space="preserve">sampling </w:t>
      </w:r>
      <w:r w:rsidRPr="00F6728B">
        <w:rPr>
          <w:rFonts w:ascii="Times New Roman" w:hAnsi="Times New Roman" w:cs="Times New Roman"/>
        </w:rPr>
        <w:t>frequency is not feasible in the real-world for most countries as it incurs high cost and complex logistics, and often fewer samples can be sufficient in answering the relevant public health questions. Preventing degradation at this stage is also vital, ensuring that samples are kept at 4°C and transported to the lab</w:t>
      </w:r>
      <w:r w:rsidR="00F951F6" w:rsidRPr="00F6728B">
        <w:rPr>
          <w:rFonts w:ascii="Times New Roman" w:hAnsi="Times New Roman" w:cs="Times New Roman"/>
        </w:rPr>
        <w:t>oratory</w:t>
      </w:r>
      <w:r w:rsidRPr="00F6728B">
        <w:rPr>
          <w:rFonts w:ascii="Times New Roman" w:hAnsi="Times New Roman" w:cs="Times New Roman"/>
        </w:rPr>
        <w:t xml:space="preserve"> within 24 hours of it being taken.</w:t>
      </w:r>
      <w:r w:rsidR="00F951F6" w:rsidRPr="00F6728B">
        <w:rPr>
          <w:rFonts w:ascii="Times New Roman" w:hAnsi="Times New Roman" w:cs="Times New Roman"/>
        </w:rPr>
        <w:t xml:space="preserve"> It is likely in the future that preservatives may be added to the samples to prevent the loss of genetic material</w:t>
      </w:r>
      <w:r w:rsidR="009636E3" w:rsidRPr="00F6728B">
        <w:rPr>
          <w:rFonts w:ascii="Times New Roman" w:hAnsi="Times New Roman" w:cs="Times New Roman"/>
        </w:rPr>
        <w:t xml:space="preserve"> </w:t>
      </w:r>
      <w:r w:rsidR="009636E3" w:rsidRPr="00F6728B">
        <w:rPr>
          <w:rFonts w:ascii="Times New Roman" w:hAnsi="Times New Roman" w:cs="Times New Roman"/>
        </w:rPr>
        <w:fldChar w:fldCharType="begin" w:fldLock="1"/>
      </w:r>
      <w:r w:rsidR="004321A5">
        <w:rPr>
          <w:rFonts w:ascii="Times New Roman" w:hAnsi="Times New Roman" w:cs="Times New Roman"/>
        </w:rPr>
        <w:instrText>ADDIN CSL_CITATION {"citationItems":[{"id":"ITEM-1","itemData":{"DOI":"10.1093/LAMBIO/OVAD047","ISSN":"1472-765X","PMID":"37133410","abstract":"&lt;p&gt;Wastewater Based Epidemiology (WBE) has become an integral part of the public health effort to track the levels of SARS-CoV-2 within communities. Detection of SARS-CoV-2 in wastewater can be challenging due to relatively low levels of virus within the sample. The wastewater matrix is also comprised of commercial and domestically derived contaminants, as well as RNases, all of which can adversely affect RT-qPCR analysis. To improve SARS-CoV-2 detection within wastewater samples we investigated both the effect of template dilution (as a means to reduce RT-qPCR inhibition) and sample stabilisation via addition of DNA/RNA Shield™ and/or RNA Later™ (to prevent RNA degradation via RNases) as a means to improve viral fragment detection. Using both methodologies, a significant improvement in SARS-CoV-2 detection from wastewater samples was observed. No adverse effects of stabilising agent addition on downstream Next-Generation Sequencing workflows were detected.&lt;/p&gt;","author":[{"dropping-particle":"","family":"Bell","given":"Stephen H","non-dropping-particle":"","parse-names":false,"suffix":""},{"dropping-particle":"","family":"Allen","given":"Danielle M","non-dropping-particle":"","parse-names":false,"suffix":""},{"dropping-particle":"","family":"Reyne","given":"Marina I","non-dropping-particle":"","parse-names":false,"suffix":""},{"dropping-particle":"","family":"Lock","given":"Jonathan F W","non-dropping-particle":"","parse-names":false,"suffix":""},{"dropping-particle":"","family":"Fitzgerald","given":"Arthur","non-dropping-particle":"","parse-names":false,"suffix":""},{"dropping-particle":"","family":"Levickas","given":"Ashley","non-dropping-particle":"","parse-names":false,"suffix":""},{"dropping-particle":"","family":"Lee","given":"Andrew J","non-dropping-particle":"","parse-names":false,"suffix":""},{"dropping-particle":"","family":"Bamford","given":"Connor G G","non-dropping-particle":"","parse-names":false,"suffix":""},{"dropping-particle":"","family":"Gilpin","given":"Deirdre F","non-dropping-particle":"","parse-names":false,"suffix":""},{"dropping-particle":"","family":"McGrath","given":"John W","non-dropping-particle":"","parse-names":false,"suffix":""}],"container-title":"Letters in applied microbiology","id":"ITEM-1","issue":"6","issued":{"date-parts":[["2023","6","1"]]},"publisher":"Lett Appl Microbiol","title":"Improved recovery of SARS-CoV-2 from wastewater through application of RNA and DNA stabilising agents","type":"article-journal","volume":"76"},"uris":["http://www.mendeley.com/documents/?uuid=c16c3450-47bb-3f65-ad79-08142060d229"]}],"mendeley":{"formattedCitation":"(S. H. Bell et al., 2023)","plainTextFormattedCitation":"(S. H. Bell et al., 2023)","previouslyFormattedCitation":"(S. H. Bell et al., 2023)"},"properties":{"noteIndex":0},"schema":"https://github.com/citation-style-language/schema/raw/master/csl-citation.json"}</w:instrText>
      </w:r>
      <w:r w:rsidR="009636E3" w:rsidRPr="00F6728B">
        <w:rPr>
          <w:rFonts w:ascii="Times New Roman" w:hAnsi="Times New Roman" w:cs="Times New Roman"/>
        </w:rPr>
        <w:fldChar w:fldCharType="separate"/>
      </w:r>
      <w:r w:rsidR="004E4B7E" w:rsidRPr="004E4B7E">
        <w:rPr>
          <w:rFonts w:ascii="Times New Roman" w:hAnsi="Times New Roman" w:cs="Times New Roman"/>
          <w:noProof/>
        </w:rPr>
        <w:t>(S. H. Bell et al., 2023)</w:t>
      </w:r>
      <w:r w:rsidR="009636E3" w:rsidRPr="00F6728B">
        <w:rPr>
          <w:rFonts w:ascii="Times New Roman" w:hAnsi="Times New Roman" w:cs="Times New Roman"/>
        </w:rPr>
        <w:fldChar w:fldCharType="end"/>
      </w:r>
      <w:r w:rsidR="009636E3" w:rsidRPr="00F6728B">
        <w:rPr>
          <w:rFonts w:ascii="Times New Roman" w:hAnsi="Times New Roman" w:cs="Times New Roman"/>
        </w:rPr>
        <w:t>.</w:t>
      </w:r>
      <w:r w:rsidR="00F951F6" w:rsidRPr="00F6728B">
        <w:rPr>
          <w:rFonts w:ascii="Times New Roman" w:hAnsi="Times New Roman" w:cs="Times New Roman"/>
        </w:rPr>
        <w:t xml:space="preserve"> </w:t>
      </w:r>
    </w:p>
    <w:p w14:paraId="20948C36" w14:textId="235236C3" w:rsidR="001264EF" w:rsidRPr="00F6728B" w:rsidRDefault="00FA05DF" w:rsidP="00B065DE">
      <w:pPr>
        <w:spacing w:before="240" w:line="480" w:lineRule="auto"/>
        <w:jc w:val="both"/>
        <w:rPr>
          <w:sz w:val="22"/>
          <w:szCs w:val="22"/>
          <w:highlight w:val="yellow"/>
        </w:rPr>
      </w:pPr>
      <w:r w:rsidRPr="00F6728B">
        <w:rPr>
          <w:sz w:val="22"/>
          <w:szCs w:val="22"/>
        </w:rPr>
        <w:t>F</w:t>
      </w:r>
      <w:r w:rsidR="00347E27" w:rsidRPr="00F6728B">
        <w:rPr>
          <w:sz w:val="22"/>
          <w:szCs w:val="22"/>
        </w:rPr>
        <w:t xml:space="preserve">or </w:t>
      </w:r>
      <w:r w:rsidR="00313F06" w:rsidRPr="00F6728B">
        <w:rPr>
          <w:sz w:val="22"/>
          <w:szCs w:val="22"/>
        </w:rPr>
        <w:t>spatial</w:t>
      </w:r>
      <w:r w:rsidR="00347E27" w:rsidRPr="00F6728B">
        <w:rPr>
          <w:sz w:val="22"/>
          <w:szCs w:val="22"/>
        </w:rPr>
        <w:t xml:space="preserve"> </w:t>
      </w:r>
      <w:r w:rsidR="00D60271" w:rsidRPr="00F6728B">
        <w:rPr>
          <w:sz w:val="22"/>
          <w:szCs w:val="22"/>
        </w:rPr>
        <w:t>sampling</w:t>
      </w:r>
      <w:r w:rsidR="00347E27" w:rsidRPr="00F6728B">
        <w:rPr>
          <w:sz w:val="22"/>
          <w:szCs w:val="22"/>
        </w:rPr>
        <w:t>, this will depend on the make-up of the sewersheds and the wastewater infrastructure, but it is beneficial to target large urban populations to that you are able to quickly cover a large percentage of a region’s population</w:t>
      </w:r>
      <w:r w:rsidR="00333AD9" w:rsidRPr="00F6728B">
        <w:rPr>
          <w:sz w:val="22"/>
          <w:szCs w:val="22"/>
        </w:rPr>
        <w:t>. H</w:t>
      </w:r>
      <w:r w:rsidR="00347E27" w:rsidRPr="00F6728B">
        <w:rPr>
          <w:sz w:val="22"/>
          <w:szCs w:val="22"/>
        </w:rPr>
        <w:t>owever, to get a representative view of a region, rural o</w:t>
      </w:r>
      <w:r w:rsidR="00F951F6" w:rsidRPr="00F6728B">
        <w:rPr>
          <w:sz w:val="22"/>
          <w:szCs w:val="22"/>
        </w:rPr>
        <w:t>r</w:t>
      </w:r>
      <w:r w:rsidR="00347E27" w:rsidRPr="00F6728B">
        <w:rPr>
          <w:sz w:val="22"/>
          <w:szCs w:val="22"/>
        </w:rPr>
        <w:t xml:space="preserve"> </w:t>
      </w:r>
      <w:r w:rsidR="00F951F6" w:rsidRPr="00F6728B">
        <w:rPr>
          <w:sz w:val="22"/>
          <w:szCs w:val="22"/>
        </w:rPr>
        <w:t>off-</w:t>
      </w:r>
      <w:r w:rsidR="00347E27" w:rsidRPr="00F6728B">
        <w:rPr>
          <w:sz w:val="22"/>
          <w:szCs w:val="22"/>
        </w:rPr>
        <w:t xml:space="preserve">grid populations must not be neglected. </w:t>
      </w:r>
      <w:r w:rsidR="0098089B" w:rsidRPr="00F6728B">
        <w:rPr>
          <w:sz w:val="22"/>
          <w:szCs w:val="22"/>
        </w:rPr>
        <w:t>Many of the more nuanced decisions based on geographic sampling</w:t>
      </w:r>
      <w:r w:rsidR="00D60271" w:rsidRPr="00F6728B">
        <w:rPr>
          <w:sz w:val="22"/>
          <w:szCs w:val="22"/>
        </w:rPr>
        <w:t xml:space="preserve"> </w:t>
      </w:r>
      <w:r w:rsidR="003E7878" w:rsidRPr="00F6728B">
        <w:rPr>
          <w:sz w:val="22"/>
          <w:szCs w:val="22"/>
        </w:rPr>
        <w:t>may also be</w:t>
      </w:r>
      <w:r w:rsidR="0098089B" w:rsidRPr="00F6728B">
        <w:rPr>
          <w:sz w:val="22"/>
          <w:szCs w:val="22"/>
        </w:rPr>
        <w:t xml:space="preserve"> politically motivated. Therefore, before</w:t>
      </w:r>
      <w:r w:rsidR="00347E27" w:rsidRPr="00F6728B">
        <w:rPr>
          <w:sz w:val="22"/>
          <w:szCs w:val="22"/>
        </w:rPr>
        <w:t xml:space="preserve"> designing a surveillance programme, an initial demographic mapping exercise should take place, whereby the surveillance planners are given </w:t>
      </w:r>
      <w:r w:rsidR="0098089B" w:rsidRPr="00F6728B">
        <w:rPr>
          <w:sz w:val="22"/>
          <w:szCs w:val="22"/>
        </w:rPr>
        <w:t>i</w:t>
      </w:r>
      <w:r w:rsidR="00347E27" w:rsidRPr="00F6728B">
        <w:rPr>
          <w:sz w:val="22"/>
          <w:szCs w:val="22"/>
        </w:rPr>
        <w:t>nformation on aspects</w:t>
      </w:r>
      <w:r w:rsidR="0098089B" w:rsidRPr="00F6728B">
        <w:rPr>
          <w:sz w:val="22"/>
          <w:szCs w:val="22"/>
        </w:rPr>
        <w:t xml:space="preserve"> of populations served by sewersheds </w:t>
      </w:r>
      <w:r w:rsidR="00347E27" w:rsidRPr="00F6728B">
        <w:rPr>
          <w:sz w:val="22"/>
          <w:szCs w:val="22"/>
        </w:rPr>
        <w:t>such as</w:t>
      </w:r>
      <w:r w:rsidR="0098089B" w:rsidRPr="00F6728B">
        <w:rPr>
          <w:sz w:val="22"/>
          <w:szCs w:val="22"/>
        </w:rPr>
        <w:t xml:space="preserve"> </w:t>
      </w:r>
      <w:r w:rsidR="00347E27" w:rsidRPr="00F6728B">
        <w:rPr>
          <w:sz w:val="22"/>
          <w:szCs w:val="22"/>
        </w:rPr>
        <w:t>age,</w:t>
      </w:r>
      <w:r w:rsidR="00BB0490" w:rsidRPr="00F6728B">
        <w:rPr>
          <w:sz w:val="22"/>
          <w:szCs w:val="22"/>
        </w:rPr>
        <w:t xml:space="preserve"> population density,</w:t>
      </w:r>
      <w:r w:rsidR="00347E27" w:rsidRPr="00F6728B">
        <w:rPr>
          <w:sz w:val="22"/>
          <w:szCs w:val="22"/>
        </w:rPr>
        <w:t xml:space="preserve"> deprivation</w:t>
      </w:r>
      <w:r w:rsidR="0098089B" w:rsidRPr="00F6728B">
        <w:rPr>
          <w:sz w:val="22"/>
          <w:szCs w:val="22"/>
        </w:rPr>
        <w:t xml:space="preserve"> levels</w:t>
      </w:r>
      <w:r w:rsidR="00BB0490" w:rsidRPr="00F6728B">
        <w:rPr>
          <w:sz w:val="22"/>
          <w:szCs w:val="22"/>
        </w:rPr>
        <w:t xml:space="preserve">, </w:t>
      </w:r>
      <w:r w:rsidR="0098089B" w:rsidRPr="00F6728B">
        <w:rPr>
          <w:sz w:val="22"/>
          <w:szCs w:val="22"/>
        </w:rPr>
        <w:t>healthcare provision</w:t>
      </w:r>
      <w:r w:rsidR="00BB0490" w:rsidRPr="00F6728B">
        <w:rPr>
          <w:sz w:val="22"/>
          <w:szCs w:val="22"/>
        </w:rPr>
        <w:t>, migration rates (e.g. commuting, national/international tourism)</w:t>
      </w:r>
      <w:r w:rsidR="0098089B" w:rsidRPr="00F6728B">
        <w:rPr>
          <w:sz w:val="22"/>
          <w:szCs w:val="22"/>
        </w:rPr>
        <w:t>.</w:t>
      </w:r>
      <w:r w:rsidR="00A176BE" w:rsidRPr="00F6728B">
        <w:rPr>
          <w:sz w:val="22"/>
          <w:szCs w:val="22"/>
        </w:rPr>
        <w:t xml:space="preserve"> An ideal system would also include the sampling of communities not connected to sewersheds</w:t>
      </w:r>
      <w:r w:rsidR="002701D2" w:rsidRPr="00F6728B">
        <w:rPr>
          <w:sz w:val="22"/>
          <w:szCs w:val="22"/>
        </w:rPr>
        <w:t xml:space="preserve"> through the sampling of open sewers, the natural environment and septic tanks. T</w:t>
      </w:r>
      <w:r w:rsidR="00A176BE" w:rsidRPr="00F6728B">
        <w:rPr>
          <w:sz w:val="22"/>
          <w:szCs w:val="22"/>
        </w:rPr>
        <w:t xml:space="preserve">his </w:t>
      </w:r>
      <w:r w:rsidR="002701D2" w:rsidRPr="00F6728B">
        <w:rPr>
          <w:sz w:val="22"/>
          <w:szCs w:val="22"/>
        </w:rPr>
        <w:t xml:space="preserve">type of sampling </w:t>
      </w:r>
      <w:r w:rsidR="00A176BE" w:rsidRPr="00F6728B">
        <w:rPr>
          <w:sz w:val="22"/>
          <w:szCs w:val="22"/>
        </w:rPr>
        <w:t>would take greater resource and logistics,</w:t>
      </w:r>
      <w:r w:rsidR="002701D2" w:rsidRPr="00F6728B">
        <w:rPr>
          <w:sz w:val="22"/>
          <w:szCs w:val="22"/>
        </w:rPr>
        <w:t xml:space="preserve"> but it may be important to monitor communities most at risk.</w:t>
      </w:r>
      <w:r w:rsidR="00A176BE" w:rsidRPr="00F6728B">
        <w:rPr>
          <w:sz w:val="22"/>
          <w:szCs w:val="22"/>
        </w:rPr>
        <w:t xml:space="preserve"> </w:t>
      </w:r>
      <w:r w:rsidR="00DA6726" w:rsidRPr="00F6728B">
        <w:rPr>
          <w:sz w:val="22"/>
          <w:szCs w:val="22"/>
        </w:rPr>
        <w:t xml:space="preserve">Environmental surveillance should also extend to regions where sewage is discharged without sufficient </w:t>
      </w:r>
      <w:r w:rsidR="00DA6726" w:rsidRPr="00F6728B">
        <w:rPr>
          <w:sz w:val="22"/>
          <w:szCs w:val="22"/>
        </w:rPr>
        <w:lastRenderedPageBreak/>
        <w:t>treatment, to monitor waterborne diseases</w:t>
      </w:r>
      <w:r w:rsidR="005751F1" w:rsidRPr="00F6728B">
        <w:rPr>
          <w:sz w:val="22"/>
          <w:szCs w:val="22"/>
        </w:rPr>
        <w:t xml:space="preserve"> and other hazardous sewage contaminants</w:t>
      </w:r>
      <w:r w:rsidR="00DA6726" w:rsidRPr="00F6728B">
        <w:rPr>
          <w:sz w:val="22"/>
          <w:szCs w:val="22"/>
        </w:rPr>
        <w:t xml:space="preserve"> </w:t>
      </w:r>
      <w:r w:rsidR="005751F1" w:rsidRPr="00F6728B">
        <w:rPr>
          <w:sz w:val="22"/>
          <w:szCs w:val="22"/>
        </w:rPr>
        <w:t>that pose a</w:t>
      </w:r>
      <w:r w:rsidR="00DA6726" w:rsidRPr="00F6728B">
        <w:rPr>
          <w:sz w:val="22"/>
          <w:szCs w:val="22"/>
        </w:rPr>
        <w:t xml:space="preserve"> risk to other water users (e.g. recreation and irrigation). </w:t>
      </w:r>
      <w:r w:rsidR="004F34F0" w:rsidRPr="00F6728B">
        <w:rPr>
          <w:sz w:val="22"/>
          <w:szCs w:val="22"/>
        </w:rPr>
        <w:t xml:space="preserve">There may also be strategic sampling for, example, an early warning system, which would prioritise entry points into a region, such as </w:t>
      </w:r>
      <w:r w:rsidR="00F951F6" w:rsidRPr="00F6728B">
        <w:rPr>
          <w:sz w:val="22"/>
          <w:szCs w:val="22"/>
        </w:rPr>
        <w:t xml:space="preserve">international </w:t>
      </w:r>
      <w:r w:rsidR="00B065DE" w:rsidRPr="00F6728B">
        <w:rPr>
          <w:sz w:val="22"/>
          <w:szCs w:val="22"/>
        </w:rPr>
        <w:t xml:space="preserve">borders, </w:t>
      </w:r>
      <w:r w:rsidR="004F34F0" w:rsidRPr="00F6728B">
        <w:rPr>
          <w:sz w:val="22"/>
          <w:szCs w:val="22"/>
        </w:rPr>
        <w:t>airports</w:t>
      </w:r>
      <w:r w:rsidR="00B065DE" w:rsidRPr="00F6728B">
        <w:rPr>
          <w:sz w:val="22"/>
          <w:szCs w:val="22"/>
        </w:rPr>
        <w:t xml:space="preserve"> and sea</w:t>
      </w:r>
      <w:r w:rsidR="004F34F0" w:rsidRPr="00F6728B">
        <w:rPr>
          <w:sz w:val="22"/>
          <w:szCs w:val="22"/>
        </w:rPr>
        <w:t>ports</w:t>
      </w:r>
      <w:r w:rsidR="00B065DE" w:rsidRPr="00F6728B">
        <w:rPr>
          <w:sz w:val="22"/>
          <w:szCs w:val="22"/>
        </w:rPr>
        <w:t>, with sampling of the onboard wastewater storage facilities of planes and ferries</w:t>
      </w:r>
      <w:r w:rsidR="00C51166" w:rsidRPr="00F6728B">
        <w:rPr>
          <w:sz w:val="22"/>
          <w:szCs w:val="22"/>
        </w:rPr>
        <w:t xml:space="preserve"> </w:t>
      </w:r>
      <w:r w:rsidR="00144485" w:rsidRPr="00F6728B">
        <w:rPr>
          <w:sz w:val="22"/>
          <w:szCs w:val="22"/>
        </w:rPr>
        <w:fldChar w:fldCharType="begin" w:fldLock="1"/>
      </w:r>
      <w:r w:rsidR="00267FFE" w:rsidRPr="00F6728B">
        <w:rPr>
          <w:sz w:val="22"/>
          <w:szCs w:val="22"/>
        </w:rPr>
        <w:instrText>ADDIN CSL_CITATION {"citationItems":[{"id":"ITEM-1","itemData":{"DOI":"10.1371/JOURNAL.PGPH.0001346","ISBN":"1111111111","ISSN":"2767-3375","abstract":"It is well established that air travel plays a key role in the global spread of many enteric and respiratory diseases, including COVID-19. Even with travel restrictions (e.g. mask wearing, negative COVID-19 test prior to departure), SARS-CoV-2 may be transmitted by asymptomatic or pre-symptomatic individuals carrying the virus. Due to the limitation of current clinical surveillance approaches, complementary methods need to be developed to allow estimation of the frequency of SARS-CoV-2 entry across international borders. Wastewater-based epidemiology (WBE) represents one such approach, allowing the unbiased sampling of SARS-CoV-2 carriage by passenger cohorts entering via airports. In this study, we monitored sewage in samples from terminals (n = 150) and aircraft (n = 32) at three major international airports in the UK for 1–3 weeks in March 2022. As the raw samples were more turbid than typical municipal wastewater, we used beef extract treatment followed by polyethylene glycol (PEG) precipitation to concentrate viruses, followed by reverse transcription quantitative PCR (RT-qPCR) for the detection of SARS-CoV-2 and a faecal indicator virus, crAssphage. All samples taken from sewers at the arrival terminals of Heathrow and Bristol airports, and 85% of samples taken from sites at Edinburgh airport, were positive for SARS-CoV-2. This suggests a high COVID-19 prevalence among passengers and/or airport staff members. Samples derived from aircraft also showed 93% SARS-CoV-2 positivity. No difference in viral prevalence was found before and after COVID-19 travel restrictions were lifted. Our results suggest that WBE is a useful tool for monitoring the global transfer rate of human pathogens and other disease-causing agents across international borders and should form part of wider international efforts to monitor and contain the spread of future disease outbreaks.","author":[{"dropping-particle":"","family":"Farkas Id","given":"Kata","non-dropping-particle":"","parse-names":false,"suffix":""},{"dropping-particle":"","family":"Williams","given":"Rachel","non-dropping-particle":"","parse-names":false,"suffix":""},{"dropping-particle":"","family":"Alex-Sanders","given":"Natasha","non-dropping-particle":"","parse-names":false,"suffix":""},{"dropping-particle":"","family":"Grimsley","given":"Jasmine M S","non-dropping-particle":"","parse-names":false,"suffix":""},{"dropping-particle":"","family":"Pâ Ntea","given":"Igor","non-dropping-particle":"","parse-names":false,"suffix":""},{"dropping-particle":"","family":"Wadeid","given":"Matthew J","non-dropping-particle":"","parse-names":false,"suffix":""},{"dropping-particle":"","family":"Woodhall","given":"Nick","non-dropping-particle":"","parse-names":false,"suffix":""},{"dropping-particle":"","family":"Jones","given":"Davey L","non-dropping-particle":"","parse-names":false,"suffix":""}],"container-title":"PLOS Global Public Health","id":"ITEM-1","issue":"1","issued":{"date-parts":[["2023","1","19"]]},"page":"e0001346","publisher":"Public Library of Science","title":"Wastewater-based monitoring of SARS-CoV-2 at UK airports and its potential role in international public health surveillance","type":"article-journal","volume":"3"},"uris":["http://www.mendeley.com/documents/?uuid=fb17fceb-372b-3711-aedd-61f4eb5f290b"]}],"mendeley":{"formattedCitation":"(Farkas Id et al., 2023)","plainTextFormattedCitation":"(Farkas Id et al., 2023)","previouslyFormattedCitation":"(Farkas Id et al., 2023)"},"properties":{"noteIndex":0},"schema":"https://github.com/citation-style-language/schema/raw/master/csl-citation.json"}</w:instrText>
      </w:r>
      <w:r w:rsidR="00144485" w:rsidRPr="00F6728B">
        <w:rPr>
          <w:sz w:val="22"/>
          <w:szCs w:val="22"/>
        </w:rPr>
        <w:fldChar w:fldCharType="separate"/>
      </w:r>
      <w:r w:rsidR="00144485" w:rsidRPr="00F6728B">
        <w:rPr>
          <w:noProof/>
          <w:sz w:val="22"/>
          <w:szCs w:val="22"/>
        </w:rPr>
        <w:t>(Farkas Id et al., 2023)</w:t>
      </w:r>
      <w:r w:rsidR="00144485" w:rsidRPr="00F6728B">
        <w:rPr>
          <w:sz w:val="22"/>
          <w:szCs w:val="22"/>
        </w:rPr>
        <w:fldChar w:fldCharType="end"/>
      </w:r>
      <w:r w:rsidR="00B065DE" w:rsidRPr="00F6728B">
        <w:rPr>
          <w:sz w:val="22"/>
          <w:szCs w:val="22"/>
        </w:rPr>
        <w:t>.</w:t>
      </w:r>
    </w:p>
    <w:p w14:paraId="129D2659" w14:textId="308E856F" w:rsidR="00802F76" w:rsidRPr="00F6728B" w:rsidRDefault="0082760C" w:rsidP="00802F76">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t xml:space="preserve">It is </w:t>
      </w:r>
      <w:r w:rsidR="00A8521D" w:rsidRPr="00F6728B">
        <w:rPr>
          <w:rFonts w:ascii="Times New Roman" w:hAnsi="Times New Roman" w:cs="Times New Roman"/>
        </w:rPr>
        <w:t>important</w:t>
      </w:r>
      <w:r w:rsidRPr="00F6728B">
        <w:rPr>
          <w:rFonts w:ascii="Times New Roman" w:hAnsi="Times New Roman" w:cs="Times New Roman"/>
        </w:rPr>
        <w:t xml:space="preserve"> for wastewater monitoring to be coordinated at </w:t>
      </w:r>
      <w:r w:rsidR="003A688E" w:rsidRPr="00F6728B">
        <w:rPr>
          <w:rFonts w:ascii="Times New Roman" w:hAnsi="Times New Roman" w:cs="Times New Roman"/>
        </w:rPr>
        <w:t>n</w:t>
      </w:r>
      <w:r w:rsidRPr="00F6728B">
        <w:rPr>
          <w:rFonts w:ascii="Times New Roman" w:hAnsi="Times New Roman" w:cs="Times New Roman"/>
        </w:rPr>
        <w:t xml:space="preserve">ational </w:t>
      </w:r>
      <w:r w:rsidR="00A8521D" w:rsidRPr="00F6728B">
        <w:rPr>
          <w:rFonts w:ascii="Times New Roman" w:hAnsi="Times New Roman" w:cs="Times New Roman"/>
        </w:rPr>
        <w:t>l</w:t>
      </w:r>
      <w:r w:rsidRPr="00F6728B">
        <w:rPr>
          <w:rFonts w:ascii="Times New Roman" w:hAnsi="Times New Roman" w:cs="Times New Roman"/>
        </w:rPr>
        <w:t xml:space="preserve">evel, </w:t>
      </w:r>
      <w:del w:id="880" w:author="William Perry" w:date="2024-02-03T00:47:00Z">
        <w:r w:rsidRPr="00F6728B" w:rsidDel="0023095C">
          <w:rPr>
            <w:rFonts w:ascii="Times New Roman" w:hAnsi="Times New Roman" w:cs="Times New Roman"/>
          </w:rPr>
          <w:delText>to be</w:delText>
        </w:r>
      </w:del>
      <w:r w:rsidRPr="00F6728B">
        <w:rPr>
          <w:rFonts w:ascii="Times New Roman" w:hAnsi="Times New Roman" w:cs="Times New Roman"/>
        </w:rPr>
        <w:t xml:space="preserve"> implemented at state and municipal level, </w:t>
      </w:r>
      <w:ins w:id="881" w:author="William Perry" w:date="2024-02-03T00:47:00Z">
        <w:r w:rsidR="0023095C">
          <w:rPr>
            <w:rFonts w:ascii="Times New Roman" w:hAnsi="Times New Roman" w:cs="Times New Roman"/>
          </w:rPr>
          <w:t xml:space="preserve">and have </w:t>
        </w:r>
      </w:ins>
      <w:del w:id="882" w:author="William Perry" w:date="2024-02-03T00:47:00Z">
        <w:r w:rsidRPr="00F6728B" w:rsidDel="0023095C">
          <w:rPr>
            <w:rFonts w:ascii="Times New Roman" w:hAnsi="Times New Roman" w:cs="Times New Roman"/>
          </w:rPr>
          <w:delText xml:space="preserve">with </w:delText>
        </w:r>
      </w:del>
      <w:r w:rsidRPr="00F6728B">
        <w:rPr>
          <w:rFonts w:ascii="Times New Roman" w:hAnsi="Times New Roman" w:cs="Times New Roman"/>
        </w:rPr>
        <w:t>the support of all stakeholders (sanitation companies, laboratories</w:t>
      </w:r>
      <w:r w:rsidR="00D02DA9" w:rsidRPr="00F6728B">
        <w:rPr>
          <w:rFonts w:ascii="Times New Roman" w:hAnsi="Times New Roman" w:cs="Times New Roman"/>
        </w:rPr>
        <w:t>, government</w:t>
      </w:r>
      <w:r w:rsidR="009239E0" w:rsidRPr="00F6728B">
        <w:rPr>
          <w:rFonts w:ascii="Times New Roman" w:hAnsi="Times New Roman" w:cs="Times New Roman"/>
        </w:rPr>
        <w:t>)</w:t>
      </w:r>
      <w:r w:rsidRPr="00F6728B">
        <w:rPr>
          <w:rFonts w:ascii="Times New Roman" w:hAnsi="Times New Roman" w:cs="Times New Roman"/>
        </w:rPr>
        <w:t xml:space="preserve"> to generate reliable data for decision makers, all </w:t>
      </w:r>
      <w:r w:rsidR="00CB369D" w:rsidRPr="00F6728B">
        <w:rPr>
          <w:rFonts w:ascii="Times New Roman" w:hAnsi="Times New Roman" w:cs="Times New Roman"/>
        </w:rPr>
        <w:t xml:space="preserve">the </w:t>
      </w:r>
      <w:r w:rsidRPr="00F6728B">
        <w:rPr>
          <w:rFonts w:ascii="Times New Roman" w:hAnsi="Times New Roman" w:cs="Times New Roman"/>
        </w:rPr>
        <w:t xml:space="preserve">while working with standardised protocols for sample collection, sample processing, data processing and reporting. These </w:t>
      </w:r>
      <w:r w:rsidR="00D02DA9" w:rsidRPr="00F6728B">
        <w:rPr>
          <w:rFonts w:ascii="Times New Roman" w:hAnsi="Times New Roman" w:cs="Times New Roman"/>
        </w:rPr>
        <w:t>i</w:t>
      </w:r>
      <w:r w:rsidRPr="00F6728B">
        <w:rPr>
          <w:rFonts w:ascii="Times New Roman" w:hAnsi="Times New Roman" w:cs="Times New Roman"/>
        </w:rPr>
        <w:t xml:space="preserve">nitiatives have already been established in other countries such as </w:t>
      </w:r>
      <w:r w:rsidR="003747A0" w:rsidRPr="00F6728B">
        <w:rPr>
          <w:rFonts w:ascii="Times New Roman" w:hAnsi="Times New Roman" w:cs="Times New Roman"/>
        </w:rPr>
        <w:t>South Africa</w:t>
      </w:r>
      <w:r w:rsidRPr="00F6728B">
        <w:rPr>
          <w:rFonts w:ascii="Times New Roman" w:hAnsi="Times New Roman" w:cs="Times New Roman"/>
        </w:rPr>
        <w:t xml:space="preserve">, </w:t>
      </w:r>
      <w:r w:rsidR="003747A0" w:rsidRPr="00F6728B">
        <w:rPr>
          <w:rFonts w:ascii="Times New Roman" w:hAnsi="Times New Roman" w:cs="Times New Roman"/>
        </w:rPr>
        <w:t>Turkey</w:t>
      </w:r>
      <w:r w:rsidR="008A015D" w:rsidRPr="00F6728B">
        <w:rPr>
          <w:rFonts w:ascii="Times New Roman" w:hAnsi="Times New Roman" w:cs="Times New Roman"/>
        </w:rPr>
        <w:t xml:space="preserve"> and the US</w:t>
      </w:r>
      <w:r w:rsidR="00DC267D" w:rsidRPr="00F6728B">
        <w:rPr>
          <w:rFonts w:ascii="Times New Roman" w:hAnsi="Times New Roman" w:cs="Times New Roman"/>
        </w:rPr>
        <w:t xml:space="preserve"> </w:t>
      </w:r>
      <w:r w:rsidR="00A444B1" w:rsidRPr="00F6728B">
        <w:rPr>
          <w:rFonts w:ascii="Times New Roman" w:hAnsi="Times New Roman" w:cs="Times New Roman"/>
        </w:rPr>
        <w:fldChar w:fldCharType="begin" w:fldLock="1"/>
      </w:r>
      <w:r w:rsidR="00084406" w:rsidRPr="00F6728B">
        <w:rPr>
          <w:rFonts w:ascii="Times New Roman" w:hAnsi="Times New Roman" w:cs="Times New Roman"/>
        </w:rPr>
        <w:instrText>ADDIN CSL_CITATION {"citationItems":[{"id":"ITEM-1","itemData":{"DOI":"10.3201/EID2806.211821","ISSN":"10806059","PMID":"35452383","abstract":"Genomic surveillance has emerged as a critical monitoring tool during the SARS-CoV-2 pandemic. Wastewater surveillance has the potential to identify and track SARS-CoV-2 variants in the community, including emerging variants. We demonstrate the novel use of multilocus sequence typing to identify SARS-CoV-2 variants in wastewater. Using this technique, we observed the emergence of the B.1.351 (Beta) variant in Linn County, Oregon, USA, in wastewater 12 days before this variant was identified in individual clinical specimens. During the study period, we identified 42 B.1.351 clinical specimens that clustered into 3 phylogenetic clades. Eighteen of the 19 clinical specimens and all wastewater B.1.351 specimens from Linn County clustered into clade 1. Our results provide further evidence of the reliability of wastewater surveillance to report localized SARS-CoV-2 sequence information.","author":[{"dropping-particle":"","family":"Sutton","given":"Melissa","non-dropping-particle":"","parse-names":false,"suffix":""},{"dropping-particle":"","family":"Radniecki","given":"Tyler S.","non-dropping-particle":"","parse-names":false,"suffix":""},{"dropping-particle":"","family":"Kaya","given":"Devrim","non-dropping-particle":"","parse-names":false,"suffix":""},{"dropping-particle":"","family":"Alegre","given":"Dana","non-dropping-particle":"","parse-names":false,"suffix":""},{"dropping-particle":"","family":"Geniza","given":"Matthew","non-dropping-particle":"","parse-names":false,"suffix":""},{"dropping-particle":"","family":"Girard","given":"Anne Marie","non-dropping-particle":"","parse-names":false,"suffix":""},{"dropping-particle":"","family":"Carter","given":"Katherine","non-dropping-particle":"","parse-names":false,"suffix":""},{"dropping-particle":"","family":"Dasenko","given":"Mark","non-dropping-particle":"","parse-names":false,"suffix":""},{"dropping-particle":"","family":"Sanders","given":"Justin L.","non-dropping-particle":"","parse-names":false,"suffix":""},{"dropping-particle":"","family":"Cieslak","given":"Paul R.","non-dropping-particle":"","parse-names":false,"suffix":""},{"dropping-particle":"","family":"Kelly","given":"Christine","non-dropping-particle":"","parse-names":false,"suffix":""},{"dropping-particle":"","family":"Tyler","given":"Brett M.","non-dropping-particle":"","parse-names":false,"suffix":""}],"container-title":"Emerging Infectious Diseases","id":"ITEM-1","issue":"6","issued":{"date-parts":[["2022","6","1"]]},"page":"1101","publisher":"Centers for Disease Control and Prevention","title":"Detection of SARS-CoV-2 B.1.351 (Beta) Variant through Wastewater Surveillance before Case Detection in a Community, Oregon, USA","type":"article-journal","volume":"28"},"uris":["http://www.mendeley.com/documents/?uuid=8f1cf483-7bd3-3c64-9d23-d004f37da6a1"]},{"id":"ITEM-2","itemData":{"DOI":"10.2166/WH.2022.185","ISSN":"1477-8920","abstract":"The COVID-19 pandemic has resulted in over 340 million infection cases (as of 21 January 2022) and more than 5.57 million deaths globally. In reaction, science, technology and innovation communities across the globe have organised themselves to contribute to national responses to COVID-19 disease. A significant contribution has been from the establishment of wastewater-based epidemiological (WBE) surveillance interventions and programmes for monitoring the spread of COVID-19 in at least 55 countries. Here, we examine and share experiences and lessons learnt in establishing such surveillance programmes. We use case studies to highlight testing methods and logistics considerations associated in scaling the implementing of such programmes in South Africa, the Netherlands, Turkey and England. The four countries were selected to represent different regions of the world and the perspective based on the considerable progress made in establishing and implementing their national WBE programmes. The selected countries also represent different climatic zones, economies, and development stages, which influence the implementation of national programmes of this nature and magnitude. In addition, the four countries’ programmes offer good experiences and lessons learnt since they are systematic, and cover extensive areas, disseminate knowledge locally and internationally and partnered with authorities (government). The programmes also strengthened working relations and partnerships between and among local and global organisations. This paper shares these experiences and lessons to encourage others in the water and public health sectors on the benefits and value of WBE in tackling SARS-CoV-2 and related future circumstances.","author":[{"dropping-particle":"","family":"Tlhagale","given":"M.","non-dropping-particle":"","parse-names":false,"suffix":""},{"dropping-particle":"","family":"Liphadzi","given":"S.","non-dropping-particle":"","parse-names":false,"suffix":""},{"dropping-particle":"","family":"Bhagwan","given":"J.","non-dropping-particle":"","parse-names":false,"suffix":""},{"dropping-particle":"","family":"Naidoo","given":"V.","non-dropping-particle":"","parse-names":false,"suffix":""},{"dropping-particle":"","family":"Jonas","given":"K.","non-dropping-particle":"","parse-names":false,"suffix":""},{"dropping-particle":"","family":"Vuuren","given":"L.","non-dropping-particle":"van","parse-names":false,"suffix":""},{"dropping-particle":"","family":"Medema","given":"G.","non-dropping-particle":"","parse-names":false,"suffix":""},{"dropping-particle":"","family":"Andrews","given":"L.","non-dropping-particle":"","parse-names":false,"suffix":""},{"dropping-particle":"","family":"Béen","given":"F.","non-dropping-particle":"","parse-names":false,"suffix":""},{"dropping-particle":"","family":"Ferreira","given":"M. L.","non-dropping-particle":"","parse-names":false,"suffix":""},{"dropping-particle":"","family":"Saatci","given":"A. M.","non-dropping-particle":"","parse-names":false,"suffix":""},{"dropping-particle":"","family":"Alpaslan Kocamemi","given":"B.","non-dropping-particle":"","parse-names":false,"suffix":""},{"dropping-particle":"","family":"Hassard","given":"F.","non-dropping-particle":"","parse-names":false,"suffix":""},{"dropping-particle":"","family":"Singer","given":"A. C.","non-dropping-particle":"","parse-names":false,"suffix":""},{"dropping-particle":"","family":"Bunce","given":"J. T.","non-dropping-particle":"","parse-names":false,"suffix":""},{"dropping-particle":"","family":"Grimsley","given":"J. M.S.","non-dropping-particle":"","parse-names":false,"suffix":""},{"dropping-particle":"","family":"Brown","given":"M.","non-dropping-particle":"","parse-names":false,"suffix":""},{"dropping-particle":"","family":"Jones","given":"D. L.","non-dropping-particle":"","parse-names":false,"suffix":""}],"container-title":"Journal of Water and Health","id":"ITEM-2","issue":"2","issued":{"date-parts":[["2022","2","1"]]},"page":"287-299","publisher":"IWA Publishing","title":"Establishment of local wastewater-based surveillance programmes in response to the spread and infection of COVID-19 – case studies from South Africa, the Netherlands, Turkey and England","type":"article-journal","volume":"20"},"uris":["http://www.mendeley.com/documents/?uuid=afc976e8-5368-3fdd-b4c8-08d2a4ff0d02"]}],"mendeley":{"formattedCitation":"(Sutton et al., 2022; Tlhagale et al., 2022)","plainTextFormattedCitation":"(Sutton et al., 2022; Tlhagale et al., 2022)","previouslyFormattedCitation":"(Sutton et al., 2022; Tlhagale et al., 2022)"},"properties":{"noteIndex":0},"schema":"https://github.com/citation-style-language/schema/raw/master/csl-citation.json"}</w:instrText>
      </w:r>
      <w:r w:rsidR="00A444B1" w:rsidRPr="00F6728B">
        <w:rPr>
          <w:rFonts w:ascii="Times New Roman" w:hAnsi="Times New Roman" w:cs="Times New Roman"/>
        </w:rPr>
        <w:fldChar w:fldCharType="separate"/>
      </w:r>
      <w:r w:rsidR="00A444B1" w:rsidRPr="00F6728B">
        <w:rPr>
          <w:rFonts w:ascii="Times New Roman" w:hAnsi="Times New Roman" w:cs="Times New Roman"/>
          <w:noProof/>
        </w:rPr>
        <w:t>(Sutton et al., 2022; Tlhagale et al., 2022)</w:t>
      </w:r>
      <w:r w:rsidR="00A444B1" w:rsidRPr="00F6728B">
        <w:rPr>
          <w:rFonts w:ascii="Times New Roman" w:hAnsi="Times New Roman" w:cs="Times New Roman"/>
        </w:rPr>
        <w:fldChar w:fldCharType="end"/>
      </w:r>
      <w:r w:rsidR="00CD3946" w:rsidRPr="00F6728B">
        <w:rPr>
          <w:rFonts w:ascii="Times New Roman" w:hAnsi="Times New Roman" w:cs="Times New Roman"/>
        </w:rPr>
        <w:t xml:space="preserve">, as well as </w:t>
      </w:r>
      <w:r w:rsidRPr="00F6728B">
        <w:rPr>
          <w:rFonts w:ascii="Times New Roman" w:hAnsi="Times New Roman" w:cs="Times New Roman"/>
        </w:rPr>
        <w:t>within Euro</w:t>
      </w:r>
      <w:r w:rsidR="00541FF1" w:rsidRPr="00F6728B">
        <w:rPr>
          <w:rFonts w:ascii="Times New Roman" w:hAnsi="Times New Roman" w:cs="Times New Roman"/>
        </w:rPr>
        <w:t xml:space="preserve">pe </w:t>
      </w:r>
      <w:r w:rsidR="00541FF1" w:rsidRPr="00F6728B">
        <w:rPr>
          <w:rFonts w:ascii="Times New Roman" w:hAnsi="Times New Roman" w:cs="Times New Roman"/>
        </w:rPr>
        <w:fldChar w:fldCharType="begin" w:fldLock="1"/>
      </w:r>
      <w:r w:rsidR="008A015D" w:rsidRPr="00F6728B">
        <w:rPr>
          <w:rFonts w:ascii="Times New Roman" w:hAnsi="Times New Roman" w:cs="Times New Roman"/>
        </w:rPr>
        <w:instrText>ADDIN CSL_CITATION {"citationItems":[{"id":"ITEM-1","itemData":{"DOI":"10.3201/EID2705.204410","ISSN":"10806059","PMID":"33900177","abstract":"Severe acute respiratory syndrome coronavirus 2 (SARSCoV- 2) has rapidly become a major global health problem, and public health surveillance is crucial to monitor and prevent virus spread. Wastewater-based epidemiology has been proposed as an addition to disease-based surveillance because virus is shed in the feces of ≈40% of infected persons. We used next-generation sequencing of sewage samples to evaluate the diversity of SARS-CoV-2 at the community level in the Netherlands and Belgium. Phylogenetic analysis revealed the presence of the most prevalent clades (19A, 20A, and 20B) and clustering of sewage samples with clinical samples from the same region. We distinguished multiple clades within a single sewage sample by using low-frequency variant analysis. In addition, several novel mutations in the SARS-CoV-2 genome were detected. Our results illustrate how wastewater can be used to investigate the diversity of SARS-CoV-2 viruses circulating in a community and identify new outbreaks.","author":[{"dropping-particle":"","family":"Izquierdo-Lara","given":"Ray","non-dropping-particle":"","parse-names":false,"suffix":""},{"dropping-particle":"","family":"Elsinga","given":"Goffe","non-dropping-particle":"","parse-names":false,"suffix":""},{"dropping-particle":"","family":"Heijnen","given":"Leo","non-dropping-particle":"","parse-names":false,"suffix":""},{"dropping-particle":"","family":"Oude Munnink","given":"Bas B.","non-dropping-particle":"","parse-names":false,"suffix":""},{"dropping-particle":"","family":"Schapendonk","given":"Claudia M.E.","non-dropping-particle":"","parse-names":false,"suffix":""},{"dropping-particle":"","family":"Nieuwenhuijse","given":"David","non-dropping-particle":"","parse-names":false,"suffix":""},{"dropping-particle":"","family":"Kon","given":"Matthijs","non-dropping-particle":"","parse-names":false,"suffix":""},{"dropping-particle":"","family":"Lu","given":"Lu","non-dropping-particle":"","parse-names":false,"suffix":""},{"dropping-particle":"","family":"Aarestrup","given":"Frank M.","non-dropping-particle":"","parse-names":false,"suffix":""},{"dropping-particle":"","family":"Lycett","given":"Samantha","non-dropping-particle":"","parse-names":false,"suffix":""},{"dropping-particle":"","family":"Medema","given":"Gertjan","non-dropping-particle":"","parse-names":false,"suffix":""},{"dropping-particle":"","family":"Koopmans","given":"Marion P.G.","non-dropping-particle":"","parse-names":false,"suffix":""},{"dropping-particle":"","family":"Graaf","given":"Miranda","non-dropping-particle":"De","parse-names":false,"suffix":""}],"container-title":"Emerging Infectious Diseases","id":"ITEM-1","issue":"5","issued":{"date-parts":[["2021","5","1"]]},"page":"1405","publisher":"Centers for Disease Control and Prevention","title":"Monitoring SARS-CoV-2 Circulation and Diversity through Community Wastewater Sequencing, the Netherlands and Belgium","type":"article-journal","volume":"27"},"uris":["http://www.mendeley.com/documents/?uuid=01d42839-baa1-3a9b-9b3b-f533cf90e421"]}],"mendeley":{"formattedCitation":"(Izquierdo-Lara et al., 2021)","plainTextFormattedCitation":"(Izquierdo-Lara et al., 2021)","previouslyFormattedCitation":"(Izquierdo-Lara et al., 2021)"},"properties":{"noteIndex":0},"schema":"https://github.com/citation-style-language/schema/raw/master/csl-citation.json"}</w:instrText>
      </w:r>
      <w:r w:rsidR="00541FF1" w:rsidRPr="00F6728B">
        <w:rPr>
          <w:rFonts w:ascii="Times New Roman" w:hAnsi="Times New Roman" w:cs="Times New Roman"/>
        </w:rPr>
        <w:fldChar w:fldCharType="separate"/>
      </w:r>
      <w:r w:rsidR="00541FF1" w:rsidRPr="00F6728B">
        <w:rPr>
          <w:rFonts w:ascii="Times New Roman" w:hAnsi="Times New Roman" w:cs="Times New Roman"/>
          <w:noProof/>
        </w:rPr>
        <w:t>(Izquierdo-Lara et al., 2021)</w:t>
      </w:r>
      <w:r w:rsidR="00541FF1" w:rsidRPr="00F6728B">
        <w:rPr>
          <w:rFonts w:ascii="Times New Roman" w:hAnsi="Times New Roman" w:cs="Times New Roman"/>
        </w:rPr>
        <w:fldChar w:fldCharType="end"/>
      </w:r>
      <w:r w:rsidRPr="00F6728B">
        <w:rPr>
          <w:rFonts w:ascii="Times New Roman" w:hAnsi="Times New Roman" w:cs="Times New Roman"/>
        </w:rPr>
        <w:t xml:space="preserve">. </w:t>
      </w:r>
      <w:r w:rsidR="00CB369D" w:rsidRPr="00F6728B">
        <w:rPr>
          <w:rFonts w:ascii="Times New Roman" w:hAnsi="Times New Roman" w:cs="Times New Roman"/>
        </w:rPr>
        <w:t xml:space="preserve">In addition, an </w:t>
      </w:r>
      <w:r w:rsidR="00D20C39" w:rsidRPr="00F6728B">
        <w:rPr>
          <w:rFonts w:ascii="Times New Roman" w:hAnsi="Times New Roman" w:cs="Times New Roman"/>
        </w:rPr>
        <w:t>International Organization for Standardization</w:t>
      </w:r>
      <w:r w:rsidR="00CB369D" w:rsidRPr="00F6728B">
        <w:rPr>
          <w:rFonts w:ascii="Times New Roman" w:hAnsi="Times New Roman" w:cs="Times New Roman"/>
        </w:rPr>
        <w:t xml:space="preserve"> standard is currently being developed for SARS-CoV-2 quantification in wastewater. </w:t>
      </w:r>
      <w:r w:rsidRPr="00F6728B">
        <w:rPr>
          <w:rFonts w:ascii="Times New Roman" w:hAnsi="Times New Roman" w:cs="Times New Roman"/>
        </w:rPr>
        <w:t>Once established, these wastewater surveillance programmes are not only important for dealing with COVID-19, but can also be applied to other infectious diseases, as well as chemical compounds</w:t>
      </w:r>
      <w:r w:rsidR="00CB369D" w:rsidRPr="00F6728B">
        <w:rPr>
          <w:rFonts w:ascii="Times New Roman" w:hAnsi="Times New Roman" w:cs="Times New Roman"/>
        </w:rPr>
        <w:t xml:space="preserve"> (e.g. disease biomarkers, pharmaceuticals,</w:t>
      </w:r>
      <w:r w:rsidR="00D20C39" w:rsidRPr="00F6728B">
        <w:rPr>
          <w:rFonts w:ascii="Times New Roman" w:hAnsi="Times New Roman" w:cs="Times New Roman"/>
        </w:rPr>
        <w:t xml:space="preserve"> </w:t>
      </w:r>
      <w:r w:rsidR="00CB369D" w:rsidRPr="00F6728B">
        <w:rPr>
          <w:rFonts w:ascii="Times New Roman" w:hAnsi="Times New Roman" w:cs="Times New Roman"/>
        </w:rPr>
        <w:t>microplastics, illicit drugs)</w:t>
      </w:r>
      <w:r w:rsidRPr="00F6728B">
        <w:rPr>
          <w:rFonts w:ascii="Times New Roman" w:hAnsi="Times New Roman" w:cs="Times New Roman"/>
        </w:rPr>
        <w:t xml:space="preserve">. Once the sampling regime, infrastructure and stakeholder networks have been put in place, </w:t>
      </w:r>
      <w:del w:id="883" w:author="William Perry" w:date="2024-02-03T00:49:00Z">
        <w:r w:rsidRPr="00F6728B" w:rsidDel="002D1118">
          <w:rPr>
            <w:rFonts w:ascii="Times New Roman" w:hAnsi="Times New Roman" w:cs="Times New Roman"/>
          </w:rPr>
          <w:delText xml:space="preserve">the </w:delText>
        </w:r>
      </w:del>
      <w:r w:rsidRPr="00F6728B">
        <w:rPr>
          <w:rFonts w:ascii="Times New Roman" w:hAnsi="Times New Roman" w:cs="Times New Roman"/>
        </w:rPr>
        <w:t>sample processing is the only module which need</w:t>
      </w:r>
      <w:ins w:id="884" w:author="William Perry" w:date="2024-02-03T00:49:00Z">
        <w:r w:rsidR="002401F7">
          <w:rPr>
            <w:rFonts w:ascii="Times New Roman" w:hAnsi="Times New Roman" w:cs="Times New Roman"/>
          </w:rPr>
          <w:t>s</w:t>
        </w:r>
      </w:ins>
      <w:r w:rsidRPr="00F6728B">
        <w:rPr>
          <w:rFonts w:ascii="Times New Roman" w:hAnsi="Times New Roman" w:cs="Times New Roman"/>
        </w:rPr>
        <w:t xml:space="preserve"> to change </w:t>
      </w:r>
      <w:r w:rsidR="00701A1F" w:rsidRPr="00F6728B">
        <w:rPr>
          <w:rFonts w:ascii="Times New Roman" w:hAnsi="Times New Roman" w:cs="Times New Roman"/>
        </w:rPr>
        <w:t>to</w:t>
      </w:r>
      <w:r w:rsidRPr="00F6728B">
        <w:rPr>
          <w:rFonts w:ascii="Times New Roman" w:hAnsi="Times New Roman" w:cs="Times New Roman"/>
        </w:rPr>
        <w:t xml:space="preserve"> tackle a wealth of other problems.</w:t>
      </w:r>
      <w:r w:rsidR="00CD700B" w:rsidRPr="00F6728B">
        <w:rPr>
          <w:rFonts w:ascii="Times New Roman" w:hAnsi="Times New Roman" w:cs="Times New Roman"/>
        </w:rPr>
        <w:t xml:space="preserve"> For this to be feasible, however, there must be </w:t>
      </w:r>
      <w:r w:rsidR="003C7D51" w:rsidRPr="00F6728B">
        <w:rPr>
          <w:rFonts w:ascii="Times New Roman" w:hAnsi="Times New Roman" w:cs="Times New Roman"/>
        </w:rPr>
        <w:t xml:space="preserve">guaranteed </w:t>
      </w:r>
      <w:r w:rsidR="00CD700B" w:rsidRPr="00F6728B">
        <w:rPr>
          <w:rFonts w:ascii="Times New Roman" w:hAnsi="Times New Roman" w:cs="Times New Roman"/>
        </w:rPr>
        <w:t>funding over the medium and long term to maintain this infrastructure</w:t>
      </w:r>
      <w:ins w:id="885" w:author="William Perry" w:date="2024-02-03T00:45:00Z">
        <w:r w:rsidR="0094394B">
          <w:rPr>
            <w:rFonts w:ascii="Times New Roman" w:hAnsi="Times New Roman" w:cs="Times New Roman"/>
          </w:rPr>
          <w:t>, taking a programme beyond just research</w:t>
        </w:r>
      </w:ins>
      <w:ins w:id="886" w:author="William Perry" w:date="2024-02-03T00:43:00Z">
        <w:r w:rsidR="00E53DC0">
          <w:rPr>
            <w:rFonts w:ascii="Times New Roman" w:hAnsi="Times New Roman" w:cs="Times New Roman"/>
          </w:rPr>
          <w:t>.</w:t>
        </w:r>
      </w:ins>
      <w:del w:id="887" w:author="William Perry" w:date="2024-02-03T00:43:00Z">
        <w:r w:rsidR="00CD700B" w:rsidRPr="00F6728B" w:rsidDel="00E53DC0">
          <w:rPr>
            <w:rFonts w:ascii="Times New Roman" w:hAnsi="Times New Roman" w:cs="Times New Roman"/>
          </w:rPr>
          <w:delText>,</w:delText>
        </w:r>
      </w:del>
      <w:r w:rsidR="00CD700B" w:rsidRPr="00F6728B">
        <w:rPr>
          <w:rFonts w:ascii="Times New Roman" w:hAnsi="Times New Roman" w:cs="Times New Roman"/>
        </w:rPr>
        <w:t xml:space="preserve"> </w:t>
      </w:r>
      <w:del w:id="888" w:author="William Perry" w:date="2024-02-03T00:43:00Z">
        <w:r w:rsidR="00CD700B" w:rsidRPr="00F6728B" w:rsidDel="00E53DC0">
          <w:rPr>
            <w:rFonts w:ascii="Times New Roman" w:hAnsi="Times New Roman" w:cs="Times New Roman"/>
          </w:rPr>
          <w:delText xml:space="preserve">even </w:delText>
        </w:r>
      </w:del>
      <w:ins w:id="889" w:author="William Perry" w:date="2024-02-03T00:44:00Z">
        <w:r w:rsidR="00C558D8">
          <w:rPr>
            <w:rFonts w:ascii="Times New Roman" w:hAnsi="Times New Roman" w:cs="Times New Roman"/>
          </w:rPr>
          <w:t>Post</w:t>
        </w:r>
      </w:ins>
      <w:del w:id="890" w:author="William Perry" w:date="2024-02-03T00:44:00Z">
        <w:r w:rsidR="00CD700B" w:rsidRPr="00F6728B" w:rsidDel="00C558D8">
          <w:rPr>
            <w:rFonts w:ascii="Times New Roman" w:hAnsi="Times New Roman" w:cs="Times New Roman"/>
          </w:rPr>
          <w:delText>when a</w:delText>
        </w:r>
      </w:del>
      <w:r w:rsidR="00CD700B" w:rsidRPr="00F6728B">
        <w:rPr>
          <w:rFonts w:ascii="Times New Roman" w:hAnsi="Times New Roman" w:cs="Times New Roman"/>
        </w:rPr>
        <w:t xml:space="preserve"> pandemic</w:t>
      </w:r>
      <w:del w:id="891" w:author="William Perry" w:date="2024-02-03T00:44:00Z">
        <w:r w:rsidR="00CD700B" w:rsidRPr="00F6728B" w:rsidDel="00C558D8">
          <w:rPr>
            <w:rFonts w:ascii="Times New Roman" w:hAnsi="Times New Roman" w:cs="Times New Roman"/>
          </w:rPr>
          <w:delText xml:space="preserve"> is over</w:delText>
        </w:r>
        <w:r w:rsidR="00CD700B" w:rsidRPr="00F6728B" w:rsidDel="00936E74">
          <w:rPr>
            <w:rFonts w:ascii="Times New Roman" w:hAnsi="Times New Roman" w:cs="Times New Roman"/>
          </w:rPr>
          <w:delText>, to</w:delText>
        </w:r>
      </w:del>
      <w:ins w:id="892" w:author="William Perry" w:date="2024-02-03T00:44:00Z">
        <w:r w:rsidR="00936E74">
          <w:rPr>
            <w:rFonts w:ascii="Times New Roman" w:hAnsi="Times New Roman" w:cs="Times New Roman"/>
          </w:rPr>
          <w:t xml:space="preserve"> funding is required to</w:t>
        </w:r>
      </w:ins>
      <w:r w:rsidR="00CD700B" w:rsidRPr="00F6728B">
        <w:rPr>
          <w:rFonts w:ascii="Times New Roman" w:hAnsi="Times New Roman" w:cs="Times New Roman"/>
        </w:rPr>
        <w:t xml:space="preserve"> stop networks, equipment and expertise from dissipating before the start of the next event which requires wastewater surveillance</w:t>
      </w:r>
      <w:r w:rsidR="005E0B00" w:rsidRPr="00F6728B">
        <w:rPr>
          <w:rFonts w:ascii="Times New Roman" w:hAnsi="Times New Roman" w:cs="Times New Roman"/>
        </w:rPr>
        <w:t xml:space="preserve">, be that a critical public health issue (e.g. </w:t>
      </w:r>
      <w:ins w:id="893" w:author="William Perry" w:date="2024-02-03T00:45:00Z">
        <w:r w:rsidR="00936E74">
          <w:rPr>
            <w:rFonts w:ascii="Times New Roman" w:hAnsi="Times New Roman" w:cs="Times New Roman"/>
          </w:rPr>
          <w:t xml:space="preserve">new </w:t>
        </w:r>
      </w:ins>
      <w:r w:rsidR="005E0B00" w:rsidRPr="00F6728B">
        <w:rPr>
          <w:rFonts w:ascii="Times New Roman" w:hAnsi="Times New Roman" w:cs="Times New Roman"/>
        </w:rPr>
        <w:t>pandemic</w:t>
      </w:r>
      <w:ins w:id="894" w:author="William Perry" w:date="2024-02-03T00:45:00Z">
        <w:r w:rsidR="00936E74">
          <w:rPr>
            <w:rFonts w:ascii="Times New Roman" w:hAnsi="Times New Roman" w:cs="Times New Roman"/>
          </w:rPr>
          <w:t>s</w:t>
        </w:r>
      </w:ins>
      <w:r w:rsidR="005E0B00" w:rsidRPr="00F6728B">
        <w:rPr>
          <w:rFonts w:ascii="Times New Roman" w:hAnsi="Times New Roman" w:cs="Times New Roman"/>
        </w:rPr>
        <w:t>, endemic, antimicrobial resistance</w:t>
      </w:r>
      <w:ins w:id="895" w:author="William Perry" w:date="2024-01-12T23:08:00Z">
        <w:r w:rsidR="00661BC0">
          <w:rPr>
            <w:rFonts w:ascii="Times New Roman" w:hAnsi="Times New Roman" w:cs="Times New Roman"/>
          </w:rPr>
          <w:t xml:space="preserve"> (AMR)</w:t>
        </w:r>
      </w:ins>
      <w:r w:rsidR="005E0B00" w:rsidRPr="00F6728B">
        <w:rPr>
          <w:rFonts w:ascii="Times New Roman" w:hAnsi="Times New Roman" w:cs="Times New Roman"/>
        </w:rPr>
        <w:t xml:space="preserve">) or other social issue </w:t>
      </w:r>
      <w:r w:rsidR="0076018F" w:rsidRPr="00F6728B">
        <w:rPr>
          <w:rFonts w:ascii="Times New Roman" w:hAnsi="Times New Roman" w:cs="Times New Roman"/>
        </w:rPr>
        <w:t xml:space="preserve">(e.g. </w:t>
      </w:r>
      <w:r w:rsidR="005E0B00" w:rsidRPr="00F6728B">
        <w:rPr>
          <w:rFonts w:ascii="Times New Roman" w:hAnsi="Times New Roman" w:cs="Times New Roman"/>
        </w:rPr>
        <w:t>illicit drug taking</w:t>
      </w:r>
      <w:r w:rsidR="0076018F" w:rsidRPr="00F6728B">
        <w:rPr>
          <w:rFonts w:ascii="Times New Roman" w:hAnsi="Times New Roman" w:cs="Times New Roman"/>
        </w:rPr>
        <w:t>).</w:t>
      </w:r>
      <w:r w:rsidR="00D71DA7" w:rsidRPr="00F6728B">
        <w:rPr>
          <w:rFonts w:ascii="Times New Roman" w:hAnsi="Times New Roman" w:cs="Times New Roman"/>
        </w:rPr>
        <w:t xml:space="preserve"> </w:t>
      </w:r>
      <w:r w:rsidR="00A969FB" w:rsidRPr="00F6728B">
        <w:rPr>
          <w:rFonts w:ascii="Times New Roman" w:hAnsi="Times New Roman" w:cs="Times New Roman"/>
        </w:rPr>
        <w:t>A break in funding</w:t>
      </w:r>
      <w:r w:rsidR="006126B0" w:rsidRPr="00F6728B">
        <w:rPr>
          <w:rFonts w:ascii="Times New Roman" w:hAnsi="Times New Roman" w:cs="Times New Roman"/>
        </w:rPr>
        <w:t xml:space="preserve"> was seen in the Welsh </w:t>
      </w:r>
      <w:r w:rsidR="00C03167" w:rsidRPr="00F6728B">
        <w:rPr>
          <w:rFonts w:ascii="Times New Roman" w:hAnsi="Times New Roman" w:cs="Times New Roman"/>
        </w:rPr>
        <w:t>p</w:t>
      </w:r>
      <w:r w:rsidR="006126B0" w:rsidRPr="00F6728B">
        <w:rPr>
          <w:rFonts w:ascii="Times New Roman" w:hAnsi="Times New Roman" w:cs="Times New Roman"/>
        </w:rPr>
        <w:t xml:space="preserve">rogramme in July 2023, where </w:t>
      </w:r>
      <w:r w:rsidR="00606888" w:rsidRPr="00F6728B">
        <w:rPr>
          <w:rFonts w:ascii="Times New Roman" w:hAnsi="Times New Roman" w:cs="Times New Roman"/>
        </w:rPr>
        <w:t>Welsh Government</w:t>
      </w:r>
      <w:r w:rsidR="006126B0" w:rsidRPr="00F6728B">
        <w:rPr>
          <w:rFonts w:ascii="Times New Roman" w:hAnsi="Times New Roman" w:cs="Times New Roman"/>
        </w:rPr>
        <w:t xml:space="preserve"> cuts to healthcare meant that the</w:t>
      </w:r>
      <w:r w:rsidR="00102315" w:rsidRPr="00F6728B">
        <w:rPr>
          <w:rFonts w:ascii="Times New Roman" w:hAnsi="Times New Roman" w:cs="Times New Roman"/>
        </w:rPr>
        <w:t xml:space="preserve"> </w:t>
      </w:r>
      <w:r w:rsidR="00FD6A6F" w:rsidRPr="00F6728B">
        <w:rPr>
          <w:rFonts w:ascii="Times New Roman" w:hAnsi="Times New Roman" w:cs="Times New Roman"/>
        </w:rPr>
        <w:t xml:space="preserve">entire </w:t>
      </w:r>
      <w:r w:rsidR="00102315" w:rsidRPr="00F6728B">
        <w:rPr>
          <w:rFonts w:ascii="Times New Roman" w:hAnsi="Times New Roman" w:cs="Times New Roman"/>
        </w:rPr>
        <w:t xml:space="preserve">programme was </w:t>
      </w:r>
      <w:r w:rsidR="002676E8" w:rsidRPr="00F6728B">
        <w:rPr>
          <w:rFonts w:ascii="Times New Roman" w:hAnsi="Times New Roman" w:cs="Times New Roman"/>
        </w:rPr>
        <w:t xml:space="preserve">abruptly </w:t>
      </w:r>
      <w:r w:rsidR="00102315" w:rsidRPr="00F6728B">
        <w:rPr>
          <w:rFonts w:ascii="Times New Roman" w:hAnsi="Times New Roman" w:cs="Times New Roman"/>
        </w:rPr>
        <w:t>cancelled</w:t>
      </w:r>
      <w:r w:rsidR="00FD6A6F" w:rsidRPr="00F6728B">
        <w:rPr>
          <w:rFonts w:ascii="Times New Roman" w:hAnsi="Times New Roman" w:cs="Times New Roman"/>
        </w:rPr>
        <w:t>.</w:t>
      </w:r>
      <w:r w:rsidR="00CD6A20" w:rsidRPr="00F6728B">
        <w:rPr>
          <w:rFonts w:ascii="Times New Roman" w:hAnsi="Times New Roman" w:cs="Times New Roman"/>
        </w:rPr>
        <w:t xml:space="preserve"> The period of cancellation only last</w:t>
      </w:r>
      <w:r w:rsidR="00E21EEF" w:rsidRPr="00F6728B">
        <w:rPr>
          <w:rFonts w:ascii="Times New Roman" w:hAnsi="Times New Roman" w:cs="Times New Roman"/>
        </w:rPr>
        <w:t>ed a month</w:t>
      </w:r>
      <w:r w:rsidR="00AD5855" w:rsidRPr="00F6728B">
        <w:rPr>
          <w:rFonts w:ascii="Times New Roman" w:hAnsi="Times New Roman" w:cs="Times New Roman"/>
        </w:rPr>
        <w:t>,</w:t>
      </w:r>
      <w:r w:rsidR="00E21EEF" w:rsidRPr="00F6728B">
        <w:rPr>
          <w:rFonts w:ascii="Times New Roman" w:hAnsi="Times New Roman" w:cs="Times New Roman"/>
        </w:rPr>
        <w:t xml:space="preserve"> </w:t>
      </w:r>
      <w:r w:rsidR="00AF4210" w:rsidRPr="00F6728B">
        <w:rPr>
          <w:rFonts w:ascii="Times New Roman" w:hAnsi="Times New Roman" w:cs="Times New Roman"/>
        </w:rPr>
        <w:t>after which the need for insights into</w:t>
      </w:r>
      <w:r w:rsidR="00697BFC" w:rsidRPr="00F6728B">
        <w:rPr>
          <w:rFonts w:ascii="Times New Roman" w:hAnsi="Times New Roman" w:cs="Times New Roman"/>
        </w:rPr>
        <w:t xml:space="preserve"> SARS-CoV-2 levels and variants was so great, there was a </w:t>
      </w:r>
      <w:r w:rsidR="00644B19" w:rsidRPr="00F6728B">
        <w:rPr>
          <w:rFonts w:ascii="Times New Roman" w:hAnsi="Times New Roman" w:cs="Times New Roman"/>
        </w:rPr>
        <w:t xml:space="preserve">reversal </w:t>
      </w:r>
      <w:r w:rsidR="00B419DB" w:rsidRPr="00F6728B">
        <w:rPr>
          <w:rFonts w:ascii="Times New Roman" w:hAnsi="Times New Roman" w:cs="Times New Roman"/>
        </w:rPr>
        <w:t>to</w:t>
      </w:r>
      <w:r w:rsidR="00644B19" w:rsidRPr="00F6728B">
        <w:rPr>
          <w:rFonts w:ascii="Times New Roman" w:hAnsi="Times New Roman" w:cs="Times New Roman"/>
        </w:rPr>
        <w:t xml:space="preserve"> policy</w:t>
      </w:r>
      <w:r w:rsidR="00606888" w:rsidRPr="00F6728B">
        <w:rPr>
          <w:rFonts w:ascii="Times New Roman" w:hAnsi="Times New Roman" w:cs="Times New Roman"/>
        </w:rPr>
        <w:t xml:space="preserve"> made by Welsh Government</w:t>
      </w:r>
      <w:r w:rsidR="00644B19" w:rsidRPr="00F6728B">
        <w:rPr>
          <w:rFonts w:ascii="Times New Roman" w:hAnsi="Times New Roman" w:cs="Times New Roman"/>
        </w:rPr>
        <w:t>. Instead, a minimal viable product was put together, cutting sites from 47 to 11 WWT</w:t>
      </w:r>
      <w:r w:rsidR="000251CD" w:rsidRPr="00F6728B">
        <w:rPr>
          <w:rFonts w:ascii="Times New Roman" w:hAnsi="Times New Roman" w:cs="Times New Roman"/>
        </w:rPr>
        <w:t>Ps</w:t>
      </w:r>
      <w:r w:rsidR="006D3177" w:rsidRPr="00F6728B">
        <w:rPr>
          <w:rFonts w:ascii="Times New Roman" w:hAnsi="Times New Roman" w:cs="Times New Roman"/>
        </w:rPr>
        <w:t xml:space="preserve"> and</w:t>
      </w:r>
      <w:r w:rsidR="006C6D93" w:rsidRPr="00F6728B">
        <w:rPr>
          <w:rFonts w:ascii="Times New Roman" w:hAnsi="Times New Roman" w:cs="Times New Roman"/>
        </w:rPr>
        <w:t xml:space="preserve"> sampling</w:t>
      </w:r>
      <w:r w:rsidR="006D3177" w:rsidRPr="00F6728B">
        <w:rPr>
          <w:rFonts w:ascii="Times New Roman" w:hAnsi="Times New Roman" w:cs="Times New Roman"/>
        </w:rPr>
        <w:t xml:space="preserve"> frequency from </w:t>
      </w:r>
      <w:r w:rsidR="002F444D" w:rsidRPr="00F6728B">
        <w:rPr>
          <w:rFonts w:ascii="Times New Roman" w:hAnsi="Times New Roman" w:cs="Times New Roman"/>
        </w:rPr>
        <w:t>five</w:t>
      </w:r>
      <w:r w:rsidR="006D3177" w:rsidRPr="00F6728B">
        <w:rPr>
          <w:rFonts w:ascii="Times New Roman" w:hAnsi="Times New Roman" w:cs="Times New Roman"/>
        </w:rPr>
        <w:t xml:space="preserve"> to </w:t>
      </w:r>
      <w:r w:rsidR="002F444D" w:rsidRPr="00F6728B">
        <w:rPr>
          <w:rFonts w:ascii="Times New Roman" w:hAnsi="Times New Roman" w:cs="Times New Roman"/>
        </w:rPr>
        <w:t>three</w:t>
      </w:r>
      <w:r w:rsidR="006D3177" w:rsidRPr="00F6728B">
        <w:rPr>
          <w:rFonts w:ascii="Times New Roman" w:hAnsi="Times New Roman" w:cs="Times New Roman"/>
        </w:rPr>
        <w:t xml:space="preserve"> days a week, along with no hospital </w:t>
      </w:r>
      <w:r w:rsidR="006D3177" w:rsidRPr="00F6728B">
        <w:rPr>
          <w:rFonts w:ascii="Times New Roman" w:hAnsi="Times New Roman" w:cs="Times New Roman"/>
        </w:rPr>
        <w:lastRenderedPageBreak/>
        <w:t>sampling</w:t>
      </w:r>
      <w:ins w:id="896" w:author="William Perry" w:date="2024-01-12T23:32:00Z">
        <w:r w:rsidR="004A58C1">
          <w:rPr>
            <w:rFonts w:ascii="Times New Roman" w:hAnsi="Times New Roman" w:cs="Times New Roman"/>
          </w:rPr>
          <w:t>, no dashboard</w:t>
        </w:r>
      </w:ins>
      <w:r w:rsidR="002F444D" w:rsidRPr="00F6728B">
        <w:rPr>
          <w:rFonts w:ascii="Times New Roman" w:hAnsi="Times New Roman" w:cs="Times New Roman"/>
        </w:rPr>
        <w:t xml:space="preserve"> and </w:t>
      </w:r>
      <w:r w:rsidR="00B172BF" w:rsidRPr="00F6728B">
        <w:rPr>
          <w:rFonts w:ascii="Times New Roman" w:hAnsi="Times New Roman" w:cs="Times New Roman"/>
        </w:rPr>
        <w:t xml:space="preserve">removal of </w:t>
      </w:r>
      <w:del w:id="897" w:author="William Perry" w:date="2024-01-12T23:08:00Z">
        <w:r w:rsidR="00677871" w:rsidRPr="00F6728B" w:rsidDel="00661BC0">
          <w:rPr>
            <w:rFonts w:ascii="Times New Roman" w:hAnsi="Times New Roman" w:cs="Times New Roman"/>
          </w:rPr>
          <w:delText>antimicrobial resistance (</w:delText>
        </w:r>
      </w:del>
      <w:r w:rsidR="00677871" w:rsidRPr="00F6728B">
        <w:rPr>
          <w:rFonts w:ascii="Times New Roman" w:hAnsi="Times New Roman" w:cs="Times New Roman"/>
        </w:rPr>
        <w:t>AMR</w:t>
      </w:r>
      <w:del w:id="898" w:author="William Perry" w:date="2024-01-12T23:08:00Z">
        <w:r w:rsidR="00677871" w:rsidRPr="00F6728B" w:rsidDel="00661BC0">
          <w:rPr>
            <w:rFonts w:ascii="Times New Roman" w:hAnsi="Times New Roman" w:cs="Times New Roman"/>
          </w:rPr>
          <w:delText>)</w:delText>
        </w:r>
      </w:del>
      <w:r w:rsidR="00B172BF" w:rsidRPr="00F6728B">
        <w:rPr>
          <w:rFonts w:ascii="Times New Roman" w:hAnsi="Times New Roman" w:cs="Times New Roman"/>
        </w:rPr>
        <w:t xml:space="preserve"> monitoring.</w:t>
      </w:r>
      <w:r w:rsidR="004342F4" w:rsidRPr="00F6728B">
        <w:rPr>
          <w:rFonts w:ascii="Times New Roman" w:hAnsi="Times New Roman" w:cs="Times New Roman"/>
        </w:rPr>
        <w:t xml:space="preserve"> </w:t>
      </w:r>
      <w:ins w:id="899" w:author="William Perry" w:date="2024-02-03T00:50:00Z">
        <w:r w:rsidR="00453AA8">
          <w:rPr>
            <w:rFonts w:ascii="Times New Roman" w:hAnsi="Times New Roman" w:cs="Times New Roman"/>
          </w:rPr>
          <w:t>However, t</w:t>
        </w:r>
      </w:ins>
      <w:del w:id="900" w:author="William Perry" w:date="2024-02-03T00:50:00Z">
        <w:r w:rsidR="006C6D93" w:rsidRPr="00F6728B" w:rsidDel="00453AA8">
          <w:rPr>
            <w:rFonts w:ascii="Times New Roman" w:hAnsi="Times New Roman" w:cs="Times New Roman"/>
          </w:rPr>
          <w:delText>T</w:delText>
        </w:r>
      </w:del>
      <w:r w:rsidR="006F2A3B" w:rsidRPr="00F6728B">
        <w:rPr>
          <w:rFonts w:ascii="Times New Roman" w:hAnsi="Times New Roman" w:cs="Times New Roman"/>
        </w:rPr>
        <w:t xml:space="preserve">he disruption resulted in </w:t>
      </w:r>
      <w:r w:rsidR="00FC48E9" w:rsidRPr="00F6728B">
        <w:rPr>
          <w:rFonts w:ascii="Times New Roman" w:hAnsi="Times New Roman" w:cs="Times New Roman"/>
        </w:rPr>
        <w:t xml:space="preserve">the loss of </w:t>
      </w:r>
      <w:r w:rsidR="006F2A3B" w:rsidRPr="00F6728B">
        <w:rPr>
          <w:rFonts w:ascii="Times New Roman" w:hAnsi="Times New Roman" w:cs="Times New Roman"/>
        </w:rPr>
        <w:t xml:space="preserve">four months </w:t>
      </w:r>
      <w:r w:rsidR="00A64E81" w:rsidRPr="00F6728B">
        <w:rPr>
          <w:rFonts w:ascii="Times New Roman" w:hAnsi="Times New Roman" w:cs="Times New Roman"/>
        </w:rPr>
        <w:t>of wastewater surveillance</w:t>
      </w:r>
      <w:r w:rsidR="00630095" w:rsidRPr="00F6728B">
        <w:rPr>
          <w:rFonts w:ascii="Times New Roman" w:hAnsi="Times New Roman" w:cs="Times New Roman"/>
        </w:rPr>
        <w:t>, a loss of trust between stakeholders and</w:t>
      </w:r>
      <w:r w:rsidR="004765D8" w:rsidRPr="00F6728B">
        <w:rPr>
          <w:rFonts w:ascii="Times New Roman" w:hAnsi="Times New Roman" w:cs="Times New Roman"/>
        </w:rPr>
        <w:t xml:space="preserve"> a loss of </w:t>
      </w:r>
      <w:r w:rsidR="000616AD" w:rsidRPr="00F6728B">
        <w:rPr>
          <w:rFonts w:ascii="Times New Roman" w:hAnsi="Times New Roman" w:cs="Times New Roman"/>
        </w:rPr>
        <w:t xml:space="preserve">expertise. </w:t>
      </w:r>
    </w:p>
    <w:p w14:paraId="38A2CCE8" w14:textId="5E494950" w:rsidR="005D4B8F" w:rsidRPr="00F6728B" w:rsidRDefault="00802F76" w:rsidP="00802F76">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t xml:space="preserve">Further extension of the current </w:t>
      </w:r>
      <w:r w:rsidR="00773813" w:rsidRPr="00F6728B">
        <w:rPr>
          <w:rFonts w:ascii="Times New Roman" w:hAnsi="Times New Roman" w:cs="Times New Roman"/>
        </w:rPr>
        <w:t xml:space="preserve">stakeholder </w:t>
      </w:r>
      <w:r w:rsidRPr="00F6728B">
        <w:rPr>
          <w:rFonts w:ascii="Times New Roman" w:hAnsi="Times New Roman" w:cs="Times New Roman"/>
        </w:rPr>
        <w:t>networks would also be beneficial, to better integrate wastewater surveillance results in</w:t>
      </w:r>
      <w:r w:rsidR="00773813" w:rsidRPr="00F6728B">
        <w:rPr>
          <w:rFonts w:ascii="Times New Roman" w:hAnsi="Times New Roman" w:cs="Times New Roman"/>
        </w:rPr>
        <w:t>to</w:t>
      </w:r>
      <w:r w:rsidRPr="00F6728B">
        <w:rPr>
          <w:rFonts w:ascii="Times New Roman" w:hAnsi="Times New Roman" w:cs="Times New Roman"/>
        </w:rPr>
        <w:t xml:space="preserve"> public health decision</w:t>
      </w:r>
      <w:r w:rsidR="00773813" w:rsidRPr="00F6728B">
        <w:rPr>
          <w:rFonts w:ascii="Times New Roman" w:hAnsi="Times New Roman" w:cs="Times New Roman"/>
        </w:rPr>
        <w:t xml:space="preserve"> making</w:t>
      </w:r>
      <w:r w:rsidRPr="00F6728B">
        <w:rPr>
          <w:rFonts w:ascii="Times New Roman" w:hAnsi="Times New Roman" w:cs="Times New Roman"/>
        </w:rPr>
        <w:t xml:space="preserve">. In the São Paulo </w:t>
      </w:r>
      <w:ins w:id="901" w:author="William Perry" w:date="2024-01-13T01:21:00Z">
        <w:r w:rsidR="0018286D">
          <w:rPr>
            <w:rFonts w:ascii="Times New Roman" w:hAnsi="Times New Roman" w:cs="Times New Roman"/>
          </w:rPr>
          <w:t xml:space="preserve">state </w:t>
        </w:r>
      </w:ins>
      <w:r w:rsidRPr="00F6728B">
        <w:rPr>
          <w:rFonts w:ascii="Times New Roman" w:hAnsi="Times New Roman" w:cs="Times New Roman"/>
        </w:rPr>
        <w:t>programme this would involve cross collaborations between E</w:t>
      </w:r>
      <w:r w:rsidR="0082760C" w:rsidRPr="00F6728B">
        <w:rPr>
          <w:rFonts w:ascii="Times New Roman" w:hAnsi="Times New Roman" w:cs="Times New Roman"/>
        </w:rPr>
        <w:t xml:space="preserve">xecution State and Municipal Spheres in collaboration Sanitation Agencies (sampling and </w:t>
      </w:r>
      <w:r w:rsidR="00316824" w:rsidRPr="00F6728B">
        <w:rPr>
          <w:rFonts w:ascii="Times New Roman" w:hAnsi="Times New Roman" w:cs="Times New Roman"/>
        </w:rPr>
        <w:t>laboratory</w:t>
      </w:r>
      <w:r w:rsidR="0082760C" w:rsidRPr="00F6728B">
        <w:rPr>
          <w:rFonts w:ascii="Times New Roman" w:hAnsi="Times New Roman" w:cs="Times New Roman"/>
        </w:rPr>
        <w:t>), Universities and Research Institutions, Health Epidemiological and Sanitary Offices, Environmental and Health Laboratories</w:t>
      </w:r>
      <w:r w:rsidRPr="00F6728B">
        <w:rPr>
          <w:rFonts w:ascii="Times New Roman" w:hAnsi="Times New Roman" w:cs="Times New Roman"/>
        </w:rPr>
        <w:t>. In Wales, stronger connections could be made with current partners, Public Health Wales</w:t>
      </w:r>
      <w:r w:rsidR="00CB369D" w:rsidRPr="00F6728B">
        <w:rPr>
          <w:rFonts w:ascii="Times New Roman" w:hAnsi="Times New Roman" w:cs="Times New Roman"/>
        </w:rPr>
        <w:t xml:space="preserve"> and local authorities</w:t>
      </w:r>
      <w:r w:rsidRPr="00F6728B">
        <w:rPr>
          <w:rFonts w:ascii="Times New Roman" w:hAnsi="Times New Roman" w:cs="Times New Roman"/>
        </w:rPr>
        <w:t xml:space="preserve">, to utilise wastewater data on a more localised basis, while also </w:t>
      </w:r>
      <w:r w:rsidR="003C7D51" w:rsidRPr="00F6728B">
        <w:rPr>
          <w:rFonts w:ascii="Times New Roman" w:hAnsi="Times New Roman" w:cs="Times New Roman"/>
        </w:rPr>
        <w:t>designing surveys</w:t>
      </w:r>
      <w:r w:rsidRPr="00F6728B">
        <w:rPr>
          <w:rFonts w:ascii="Times New Roman" w:hAnsi="Times New Roman" w:cs="Times New Roman"/>
        </w:rPr>
        <w:t xml:space="preserve"> to </w:t>
      </w:r>
      <w:r w:rsidR="003C7D51" w:rsidRPr="00F6728B">
        <w:rPr>
          <w:rFonts w:ascii="Times New Roman" w:hAnsi="Times New Roman" w:cs="Times New Roman"/>
        </w:rPr>
        <w:t xml:space="preserve">answer </w:t>
      </w:r>
      <w:r w:rsidRPr="00F6728B">
        <w:rPr>
          <w:rFonts w:ascii="Times New Roman" w:hAnsi="Times New Roman" w:cs="Times New Roman"/>
        </w:rPr>
        <w:t xml:space="preserve">public health questions faced by different health boards in Wales. </w:t>
      </w:r>
      <w:r w:rsidR="005D4B8F" w:rsidRPr="00F6728B">
        <w:rPr>
          <w:rFonts w:ascii="Times New Roman" w:hAnsi="Times New Roman" w:cs="Times New Roman"/>
        </w:rPr>
        <w:t xml:space="preserve">Better connection with international networks would also be beneficial, </w:t>
      </w:r>
      <w:r w:rsidR="00651C39" w:rsidRPr="00F6728B">
        <w:rPr>
          <w:rFonts w:ascii="Times New Roman" w:hAnsi="Times New Roman" w:cs="Times New Roman"/>
        </w:rPr>
        <w:t>strengthening those that are already in place, such as with</w:t>
      </w:r>
      <w:r w:rsidR="005D4B8F" w:rsidRPr="00F6728B">
        <w:rPr>
          <w:rFonts w:ascii="Times New Roman" w:hAnsi="Times New Roman" w:cs="Times New Roman"/>
        </w:rPr>
        <w:t xml:space="preserve"> São Paulo</w:t>
      </w:r>
      <w:ins w:id="902" w:author="William Perry" w:date="2024-01-13T01:21:00Z">
        <w:r w:rsidR="0018286D">
          <w:rPr>
            <w:rFonts w:ascii="Times New Roman" w:hAnsi="Times New Roman" w:cs="Times New Roman"/>
          </w:rPr>
          <w:t xml:space="preserve"> state</w:t>
        </w:r>
      </w:ins>
      <w:r w:rsidR="005D4B8F" w:rsidRPr="00F6728B">
        <w:rPr>
          <w:rFonts w:ascii="Times New Roman" w:hAnsi="Times New Roman" w:cs="Times New Roman"/>
        </w:rPr>
        <w:t xml:space="preserve"> </w:t>
      </w:r>
      <w:r w:rsidR="00651C39" w:rsidRPr="00F6728B">
        <w:rPr>
          <w:rFonts w:ascii="Times New Roman" w:hAnsi="Times New Roman" w:cs="Times New Roman"/>
        </w:rPr>
        <w:t xml:space="preserve">and Wales, but also incorporating other nations, as has been seen with the Pan-American network for Environmental Epidemiology (PANACEA) network, whose work </w:t>
      </w:r>
      <w:r w:rsidR="00084406" w:rsidRPr="00F6728B">
        <w:rPr>
          <w:rFonts w:ascii="Times New Roman" w:hAnsi="Times New Roman" w:cs="Times New Roman"/>
        </w:rPr>
        <w:t xml:space="preserve">spans 15 countries. </w:t>
      </w:r>
    </w:p>
    <w:p w14:paraId="6065031E" w14:textId="526D3127" w:rsidR="00FA05DF" w:rsidRPr="00F6728B" w:rsidRDefault="00F0221F" w:rsidP="00B04CC8">
      <w:pPr>
        <w:pStyle w:val="ListParagraph"/>
        <w:spacing w:before="240" w:line="480" w:lineRule="auto"/>
        <w:ind w:left="0"/>
        <w:contextualSpacing w:val="0"/>
        <w:jc w:val="both"/>
        <w:rPr>
          <w:rFonts w:ascii="Times New Roman" w:hAnsi="Times New Roman" w:cs="Times New Roman"/>
          <w:b/>
          <w:bCs/>
        </w:rPr>
      </w:pPr>
      <w:r w:rsidRPr="00F6728B">
        <w:rPr>
          <w:rFonts w:ascii="Times New Roman" w:hAnsi="Times New Roman" w:cs="Times New Roman"/>
          <w:b/>
          <w:bCs/>
        </w:rPr>
        <w:t>5</w:t>
      </w:r>
      <w:r w:rsidR="005D4B8F" w:rsidRPr="00F6728B">
        <w:rPr>
          <w:rFonts w:ascii="Times New Roman" w:hAnsi="Times New Roman" w:cs="Times New Roman"/>
          <w:b/>
          <w:bCs/>
        </w:rPr>
        <w:t xml:space="preserve">.2 </w:t>
      </w:r>
      <w:ins w:id="903" w:author="William Perry" w:date="2024-02-01T23:23:00Z">
        <w:r w:rsidR="003F6264">
          <w:rPr>
            <w:rFonts w:ascii="Times New Roman" w:hAnsi="Times New Roman" w:cs="Times New Roman"/>
            <w:b/>
            <w:bCs/>
          </w:rPr>
          <w:t xml:space="preserve">The ideal: </w:t>
        </w:r>
      </w:ins>
      <w:ins w:id="904" w:author="William Perry" w:date="2024-02-01T23:38:00Z">
        <w:r w:rsidR="00212E83">
          <w:rPr>
            <w:rFonts w:ascii="Times New Roman" w:hAnsi="Times New Roman" w:cs="Times New Roman"/>
            <w:b/>
            <w:bCs/>
          </w:rPr>
          <w:t>l</w:t>
        </w:r>
      </w:ins>
      <w:del w:id="905" w:author="William Perry" w:date="2024-02-01T23:38:00Z">
        <w:r w:rsidR="005C3C58" w:rsidRPr="00F6728B" w:rsidDel="00212E83">
          <w:rPr>
            <w:rFonts w:ascii="Times New Roman" w:hAnsi="Times New Roman" w:cs="Times New Roman"/>
            <w:b/>
            <w:bCs/>
          </w:rPr>
          <w:delText>L</w:delText>
        </w:r>
      </w:del>
      <w:r w:rsidR="005C3C58" w:rsidRPr="00F6728B">
        <w:rPr>
          <w:rFonts w:ascii="Times New Roman" w:hAnsi="Times New Roman" w:cs="Times New Roman"/>
          <w:b/>
          <w:bCs/>
        </w:rPr>
        <w:t>aboratory m</w:t>
      </w:r>
      <w:r w:rsidR="005D4B8F" w:rsidRPr="00F6728B">
        <w:rPr>
          <w:rFonts w:ascii="Times New Roman" w:hAnsi="Times New Roman" w:cs="Times New Roman"/>
          <w:b/>
          <w:bCs/>
        </w:rPr>
        <w:t>ethods</w:t>
      </w:r>
    </w:p>
    <w:p w14:paraId="7C2B8333" w14:textId="6B285CD1" w:rsidR="004A7CD1" w:rsidRPr="00F6728B" w:rsidRDefault="00586100" w:rsidP="00B04CC8">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t xml:space="preserve">The trade-off between </w:t>
      </w:r>
      <w:r w:rsidR="00230DF4" w:rsidRPr="00F6728B">
        <w:rPr>
          <w:rFonts w:ascii="Times New Roman" w:hAnsi="Times New Roman" w:cs="Times New Roman"/>
        </w:rPr>
        <w:t xml:space="preserve">the choice of different </w:t>
      </w:r>
      <w:r w:rsidRPr="00F6728B">
        <w:rPr>
          <w:rFonts w:ascii="Times New Roman" w:hAnsi="Times New Roman" w:cs="Times New Roman"/>
        </w:rPr>
        <w:t>methodologies</w:t>
      </w:r>
      <w:r w:rsidR="0026705D" w:rsidRPr="00F6728B">
        <w:rPr>
          <w:rFonts w:ascii="Times New Roman" w:hAnsi="Times New Roman" w:cs="Times New Roman"/>
        </w:rPr>
        <w:t xml:space="preserve"> </w:t>
      </w:r>
      <w:r w:rsidRPr="00F6728B">
        <w:rPr>
          <w:rFonts w:ascii="Times New Roman" w:hAnsi="Times New Roman" w:cs="Times New Roman"/>
        </w:rPr>
        <w:t xml:space="preserve">is </w:t>
      </w:r>
      <w:r w:rsidR="005B307D" w:rsidRPr="00F6728B">
        <w:rPr>
          <w:rFonts w:ascii="Times New Roman" w:hAnsi="Times New Roman" w:cs="Times New Roman"/>
        </w:rPr>
        <w:t xml:space="preserve">largely </w:t>
      </w:r>
      <w:r w:rsidRPr="00F6728B">
        <w:rPr>
          <w:rFonts w:ascii="Times New Roman" w:hAnsi="Times New Roman" w:cs="Times New Roman"/>
        </w:rPr>
        <w:t>between cost of the consumables, processing time and</w:t>
      </w:r>
      <w:r w:rsidR="00A546E0" w:rsidRPr="00F6728B">
        <w:rPr>
          <w:rFonts w:ascii="Times New Roman" w:hAnsi="Times New Roman" w:cs="Times New Roman"/>
        </w:rPr>
        <w:t xml:space="preserve"> the methodology which </w:t>
      </w:r>
      <w:r w:rsidR="00230DF4" w:rsidRPr="00F6728B">
        <w:rPr>
          <w:rFonts w:ascii="Times New Roman" w:hAnsi="Times New Roman" w:cs="Times New Roman"/>
        </w:rPr>
        <w:t xml:space="preserve">consistently </w:t>
      </w:r>
      <w:r w:rsidR="00A546E0" w:rsidRPr="00F6728B">
        <w:rPr>
          <w:rFonts w:ascii="Times New Roman" w:hAnsi="Times New Roman" w:cs="Times New Roman"/>
        </w:rPr>
        <w:t>gives the greatest yield</w:t>
      </w:r>
      <w:r w:rsidRPr="00F6728B">
        <w:rPr>
          <w:rFonts w:ascii="Times New Roman" w:hAnsi="Times New Roman" w:cs="Times New Roman"/>
        </w:rPr>
        <w:t xml:space="preserve">. In an ideal system, </w:t>
      </w:r>
      <w:r w:rsidR="00A546E0" w:rsidRPr="00F6728B">
        <w:rPr>
          <w:rFonts w:ascii="Times New Roman" w:hAnsi="Times New Roman" w:cs="Times New Roman"/>
        </w:rPr>
        <w:t xml:space="preserve">the methodology with the highest </w:t>
      </w:r>
      <w:r w:rsidRPr="00F6728B">
        <w:rPr>
          <w:rFonts w:ascii="Times New Roman" w:hAnsi="Times New Roman" w:cs="Times New Roman"/>
        </w:rPr>
        <w:t xml:space="preserve">yield would be preferentially favoured, but for results to be delivered to policy makers in time for them to be useful, </w:t>
      </w:r>
      <w:r w:rsidR="00230DF4" w:rsidRPr="00F6728B">
        <w:rPr>
          <w:rFonts w:ascii="Times New Roman" w:hAnsi="Times New Roman" w:cs="Times New Roman"/>
        </w:rPr>
        <w:t xml:space="preserve">processing </w:t>
      </w:r>
      <w:r w:rsidRPr="00F6728B">
        <w:rPr>
          <w:rFonts w:ascii="Times New Roman" w:hAnsi="Times New Roman" w:cs="Times New Roman"/>
        </w:rPr>
        <w:t xml:space="preserve">time is also very important, as is the responsible expenditure of laboratory resources from publicly funded </w:t>
      </w:r>
      <w:r w:rsidR="00D72FF0" w:rsidRPr="00F6728B">
        <w:rPr>
          <w:rFonts w:ascii="Times New Roman" w:hAnsi="Times New Roman" w:cs="Times New Roman"/>
        </w:rPr>
        <w:t>projects. Therefore, an ideal system must be flexible to the constraints in which it is born into and will differ between programmes.</w:t>
      </w:r>
      <w:r w:rsidR="009C066B" w:rsidRPr="00F6728B">
        <w:rPr>
          <w:rFonts w:ascii="Times New Roman" w:hAnsi="Times New Roman" w:cs="Times New Roman"/>
        </w:rPr>
        <w:t xml:space="preserve"> In addition to cost</w:t>
      </w:r>
      <w:ins w:id="906" w:author="William Perry" w:date="2024-01-12T23:03:00Z">
        <w:r w:rsidR="006106B7">
          <w:rPr>
            <w:rFonts w:ascii="Times New Roman" w:hAnsi="Times New Roman" w:cs="Times New Roman"/>
          </w:rPr>
          <w:t>,</w:t>
        </w:r>
      </w:ins>
      <w:r w:rsidR="009C066B" w:rsidRPr="00F6728B">
        <w:rPr>
          <w:rFonts w:ascii="Times New Roman" w:hAnsi="Times New Roman" w:cs="Times New Roman"/>
        </w:rPr>
        <w:t xml:space="preserve"> time and yield, accuracy is also important, with good accuracy being </w:t>
      </w:r>
      <w:r w:rsidR="00230DF4" w:rsidRPr="00F6728B">
        <w:rPr>
          <w:rFonts w:ascii="Times New Roman" w:hAnsi="Times New Roman" w:cs="Times New Roman"/>
        </w:rPr>
        <w:t xml:space="preserve">dependent </w:t>
      </w:r>
      <w:r w:rsidR="009C066B" w:rsidRPr="00F6728B">
        <w:rPr>
          <w:rFonts w:ascii="Times New Roman" w:hAnsi="Times New Roman" w:cs="Times New Roman"/>
        </w:rPr>
        <w:t>on sufficient t</w:t>
      </w:r>
      <w:r w:rsidR="004A7CD1" w:rsidRPr="00F6728B">
        <w:rPr>
          <w:rFonts w:ascii="Times New Roman" w:hAnsi="Times New Roman" w:cs="Times New Roman"/>
        </w:rPr>
        <w:t>echnical replication</w:t>
      </w:r>
      <w:r w:rsidR="009C066B" w:rsidRPr="00F6728B">
        <w:rPr>
          <w:rFonts w:ascii="Times New Roman" w:hAnsi="Times New Roman" w:cs="Times New Roman"/>
        </w:rPr>
        <w:t xml:space="preserve">. An ideal system </w:t>
      </w:r>
      <w:r w:rsidR="004A7CD1" w:rsidRPr="00F6728B">
        <w:rPr>
          <w:rFonts w:ascii="Times New Roman" w:hAnsi="Times New Roman" w:cs="Times New Roman"/>
        </w:rPr>
        <w:t xml:space="preserve">would </w:t>
      </w:r>
      <w:r w:rsidR="009C066B" w:rsidRPr="00F6728B">
        <w:rPr>
          <w:rFonts w:ascii="Times New Roman" w:hAnsi="Times New Roman" w:cs="Times New Roman"/>
        </w:rPr>
        <w:t xml:space="preserve">have </w:t>
      </w:r>
      <w:r w:rsidR="00230DF4" w:rsidRPr="00F6728B">
        <w:rPr>
          <w:rFonts w:ascii="Times New Roman" w:hAnsi="Times New Roman" w:cs="Times New Roman"/>
        </w:rPr>
        <w:t xml:space="preserve">samples </w:t>
      </w:r>
      <w:r w:rsidR="009C066B" w:rsidRPr="00F6728B">
        <w:rPr>
          <w:rFonts w:ascii="Times New Roman" w:hAnsi="Times New Roman" w:cs="Times New Roman"/>
        </w:rPr>
        <w:t xml:space="preserve">processed </w:t>
      </w:r>
      <w:r w:rsidR="004A7CD1" w:rsidRPr="00F6728B">
        <w:rPr>
          <w:rFonts w:ascii="Times New Roman" w:hAnsi="Times New Roman" w:cs="Times New Roman"/>
        </w:rPr>
        <w:t>in a minimum of triplicate</w:t>
      </w:r>
      <w:r w:rsidR="00827DFD" w:rsidRPr="00F6728B">
        <w:rPr>
          <w:rFonts w:ascii="Times New Roman" w:hAnsi="Times New Roman" w:cs="Times New Roman"/>
        </w:rPr>
        <w:t xml:space="preserve"> </w:t>
      </w:r>
      <w:r w:rsidR="004A7CD1" w:rsidRPr="00F6728B">
        <w:rPr>
          <w:rFonts w:ascii="Times New Roman" w:hAnsi="Times New Roman" w:cs="Times New Roman"/>
        </w:rPr>
        <w:t>from the concentration phase to qPCR</w:t>
      </w:r>
      <w:r w:rsidR="00827DFD" w:rsidRPr="00F6728B">
        <w:rPr>
          <w:rFonts w:ascii="Times New Roman" w:hAnsi="Times New Roman" w:cs="Times New Roman"/>
        </w:rPr>
        <w:t>, but preferably more (</w:t>
      </w:r>
      <w:r w:rsidR="00230DF4" w:rsidRPr="00F6728B">
        <w:rPr>
          <w:rFonts w:ascii="Times New Roman" w:hAnsi="Times New Roman" w:cs="Times New Roman"/>
        </w:rPr>
        <w:t>F</w:t>
      </w:r>
      <w:r w:rsidR="00827DFD" w:rsidRPr="00F6728B">
        <w:rPr>
          <w:rFonts w:ascii="Times New Roman" w:hAnsi="Times New Roman" w:cs="Times New Roman"/>
        </w:rPr>
        <w:t>ig</w:t>
      </w:r>
      <w:r w:rsidR="00230DF4" w:rsidRPr="00F6728B">
        <w:rPr>
          <w:rFonts w:ascii="Times New Roman" w:hAnsi="Times New Roman" w:cs="Times New Roman"/>
        </w:rPr>
        <w:t>.</w:t>
      </w:r>
      <w:r w:rsidR="00827DFD" w:rsidRPr="00F6728B">
        <w:rPr>
          <w:rFonts w:ascii="Times New Roman" w:hAnsi="Times New Roman" w:cs="Times New Roman"/>
        </w:rPr>
        <w:t xml:space="preserve"> 4c)</w:t>
      </w:r>
      <w:r w:rsidR="004A7CD1" w:rsidRPr="00F6728B">
        <w:rPr>
          <w:rFonts w:ascii="Times New Roman" w:hAnsi="Times New Roman" w:cs="Times New Roman"/>
        </w:rPr>
        <w:t xml:space="preserve">. When at the qPCR stage, it would also be beneficial to use </w:t>
      </w:r>
      <w:r w:rsidR="00F45C0B" w:rsidRPr="00F6728B">
        <w:rPr>
          <w:rFonts w:ascii="Times New Roman" w:hAnsi="Times New Roman" w:cs="Times New Roman"/>
        </w:rPr>
        <w:t>a minimum</w:t>
      </w:r>
      <w:r w:rsidR="004A7CD1" w:rsidRPr="00F6728B">
        <w:rPr>
          <w:rFonts w:ascii="Times New Roman" w:hAnsi="Times New Roman" w:cs="Times New Roman"/>
        </w:rPr>
        <w:t xml:space="preserve"> of</w:t>
      </w:r>
      <w:r w:rsidR="00F45C0B" w:rsidRPr="00F6728B">
        <w:rPr>
          <w:rFonts w:ascii="Times New Roman" w:hAnsi="Times New Roman" w:cs="Times New Roman"/>
        </w:rPr>
        <w:t xml:space="preserve"> three</w:t>
      </w:r>
      <w:r w:rsidR="004A7CD1" w:rsidRPr="00F6728B">
        <w:rPr>
          <w:rFonts w:ascii="Times New Roman" w:hAnsi="Times New Roman" w:cs="Times New Roman"/>
        </w:rPr>
        <w:t xml:space="preserve"> probes for the biological marker you are trying to detect. For example, with SARS CoV-2, using a combination of probes that target different regions of </w:t>
      </w:r>
      <w:r w:rsidR="004A7CD1" w:rsidRPr="00F6728B">
        <w:rPr>
          <w:rFonts w:ascii="Times New Roman" w:hAnsi="Times New Roman" w:cs="Times New Roman"/>
        </w:rPr>
        <w:lastRenderedPageBreak/>
        <w:t>the SARS CoV-2 genome.</w:t>
      </w:r>
      <w:r w:rsidR="00F45C0B" w:rsidRPr="00F6728B">
        <w:rPr>
          <w:rFonts w:ascii="Times New Roman" w:hAnsi="Times New Roman" w:cs="Times New Roman"/>
        </w:rPr>
        <w:t xml:space="preserve"> Multiple probes build redundancy and</w:t>
      </w:r>
      <w:r w:rsidR="00290B81" w:rsidRPr="00F6728B">
        <w:rPr>
          <w:rFonts w:ascii="Times New Roman" w:hAnsi="Times New Roman" w:cs="Times New Roman"/>
        </w:rPr>
        <w:t xml:space="preserve"> has increased confidence in positive and negative signals in other wastewater surveillance programmes </w:t>
      </w:r>
      <w:r w:rsidR="00290B81" w:rsidRPr="00F6728B">
        <w:rPr>
          <w:rFonts w:ascii="Times New Roman" w:hAnsi="Times New Roman" w:cs="Times New Roman"/>
        </w:rPr>
        <w:fldChar w:fldCharType="begin" w:fldLock="1"/>
      </w:r>
      <w:r w:rsidR="00B35D86" w:rsidRPr="00F6728B">
        <w:rPr>
          <w:rFonts w:ascii="Times New Roman" w:hAnsi="Times New Roman" w:cs="Times New Roman"/>
        </w:rPr>
        <w:instrText>ADDIN CSL_CITATION {"citationItems":[{"id":"ITEM-1","itemData":{"DOI":"10.1139/FACETS-2021-0026/ASSET/IMAGES/MEDIUM/FACETS-2021-0026F2.GIF","ISSN":"23711671","abstract":"Wastewater-based surveillance methods have been implemented in several countries as a tool for monitoring SARS-CoV-2 at a community scale. A variety of methods have been used for concentrating, extracting, and detecting the virus, with no clear consensus on the most effective approach. In this note, we report preliminary findings from a study that is tracking SARS-CoV-2 in wastewater in Halifax, Nova Scotia, with a specific focus on the use of four reverse transcriptase quantitative PCR (RT-qPCR) assays for detecting the virus in wastewater. We were able to detect the virus in wastewater samples during the initial rise of cases in the Halifax region in early November 2020. Levels of the targeted SARS-CoV-2 gene fragments increased and fell in response to reported cases of COVID-19. The CDC N1 and E RT-qPCR assays demonstrated greater relative sensitivity than the CDC N2 and N3 assays for detection of SARS-CoV-2 in raw sewage samples.","author":[{"dropping-particle":"","family":"Huang","given":"Yannan","non-dropping-particle":"","parse-names":false,"suffix":""},{"dropping-particle":"","family":"Johnston","given":"Lindsay","non-dropping-particle":"","parse-names":false,"suffix":""},{"dropping-particle":"","family":"Parra","given":"Ana","non-dropping-particle":"","parse-names":false,"suffix":""},{"dropping-particle":"","family":"Sweeney","given":"Crystal","non-dropping-particle":"","parse-names":false,"suffix":""},{"dropping-particle":"","family":"Hayes","given":"Emalie","non-dropping-particle":"","parse-names":false,"suffix":""},{"dropping-particle":"","family":"Hansen","given":"Lisbeth Truelstrup","non-dropping-particle":"","parse-names":false,"suffix":""},{"dropping-particle":"","family":"Gagnon","given":"Graham","non-dropping-particle":"","parse-names":false,"suffix":""},{"dropping-particle":"","family":"Stoddart","given":"Amina","non-dropping-particle":"","parse-names":false,"suffix":""},{"dropping-particle":"","family":"Jamieson","given":"Rob","non-dropping-particle":"","parse-names":false,"suffix":""}],"container-title":"Facets","id":"ITEM-1","issued":{"date-parts":[["2021","1","1"]]},"page":"959-965","publisher":"Canadian Science Publishing","title":"Detection of SARS-CoV-2 in wastewater in Halifax, Nova Scotia, Canada, using four RT-qPCR assays","type":"article-journal","volume":"6"},"uris":["http://www.mendeley.com/documents/?uuid=0589a22d-0bb0-3b9d-b72f-75525b503b2c"]}],"mendeley":{"formattedCitation":"(Huang et al., 2021)","plainTextFormattedCitation":"(Huang et al., 2021)","previouslyFormattedCitation":"(Huang et al., 2021)"},"properties":{"noteIndex":0},"schema":"https://github.com/citation-style-language/schema/raw/master/csl-citation.json"}</w:instrText>
      </w:r>
      <w:r w:rsidR="00290B81" w:rsidRPr="00F6728B">
        <w:rPr>
          <w:rFonts w:ascii="Times New Roman" w:hAnsi="Times New Roman" w:cs="Times New Roman"/>
        </w:rPr>
        <w:fldChar w:fldCharType="separate"/>
      </w:r>
      <w:r w:rsidR="00290B81" w:rsidRPr="00F6728B">
        <w:rPr>
          <w:rFonts w:ascii="Times New Roman" w:hAnsi="Times New Roman" w:cs="Times New Roman"/>
          <w:noProof/>
        </w:rPr>
        <w:t>(Huang et al., 2021)</w:t>
      </w:r>
      <w:r w:rsidR="00290B81" w:rsidRPr="00F6728B">
        <w:rPr>
          <w:rFonts w:ascii="Times New Roman" w:hAnsi="Times New Roman" w:cs="Times New Roman"/>
        </w:rPr>
        <w:fldChar w:fldCharType="end"/>
      </w:r>
      <w:r w:rsidR="00290B81" w:rsidRPr="00F6728B">
        <w:rPr>
          <w:rFonts w:ascii="Times New Roman" w:hAnsi="Times New Roman" w:cs="Times New Roman"/>
        </w:rPr>
        <w:t>, in a similar way to increased replication</w:t>
      </w:r>
      <w:r w:rsidR="00B35D86" w:rsidRPr="00F6728B">
        <w:rPr>
          <w:rFonts w:ascii="Times New Roman" w:hAnsi="Times New Roman" w:cs="Times New Roman"/>
        </w:rPr>
        <w:t xml:space="preserve">, with the CDC initially recommending the use of three sets of probes for clinical testing </w:t>
      </w:r>
      <w:r w:rsidR="00B35D86" w:rsidRPr="00F6728B">
        <w:rPr>
          <w:rFonts w:ascii="Times New Roman" w:hAnsi="Times New Roman" w:cs="Times New Roman"/>
        </w:rPr>
        <w:fldChar w:fldCharType="begin" w:fldLock="1"/>
      </w:r>
      <w:r w:rsidR="00E35008" w:rsidRPr="00F6728B">
        <w:rPr>
          <w:rFonts w:ascii="Times New Roman" w:hAnsi="Times New Roman" w:cs="Times New Roman"/>
        </w:rPr>
        <w:instrText>ADDIN CSL_CITATION {"citationItems":[{"id":"ITEM-1","itemData":{"DOI":"10.1016/J.ENVRES.2021.111653","ISSN":"0013-9351","PMID":"34245731","abstract":"Less than a year following the Severe acute respiratory syndrome coronavirus 2 (SARS-CoV-2) outbreak, variants of concern have emerged in the form of variant Alpha (B.1.1.7, the British variant) and Beta (B.1.351, the South Africa variant). Due to their high infectivity and morbidity, it has become clear that it is crucial to quickly and effectively detect these and other variants. Here, we report improved primers-probe sets for reverse transcriptase quantitative polymerase chain reaction (RT-qPCR) for SARS-CoV-2 detection including a rapid, cost-effective, and direct RT-qPCR method for detection of the two variants of concern (Alpha, B.1.1.7 and Beta, B.1.351). All the developed primers-probe sets were fully characterized, demonstrating sensitive and specific detection. These primer-probe sets were also successfully employed on wastewater samples aimed at detecting and even quantifying new variants in a geographical area, even prior to the reports by the medical testing. The novel primers-probe sets presented here will enable proper responses for pandemic containment, particularly considering the emergence of variants of concern.","author":[{"dropping-particle":"","family":"Yaniv","given":"Karin","non-dropping-particle":"","parse-names":false,"suffix":""},{"dropping-particle":"","family":"Ozer","given":"Eden","non-dropping-particle":"","parse-names":false,"suffix":""},{"dropping-particle":"","family":"Shagan","given":"Marilou","non-dropping-particle":"","parse-names":false,"suffix":""},{"dropping-particle":"","family":"Lakkakula","given":"Satish","non-dropping-particle":"","parse-names":false,"suffix":""},{"dropping-particle":"","family":"Plotkin","given":"Noam","non-dropping-particle":"","parse-names":false,"suffix":""},{"dropping-particle":"","family":"Bhandarkar","given":"Nikhil Suresh","non-dropping-particle":"","parse-names":false,"suffix":""},{"dropping-particle":"","family":"Kushmaro","given":"Ariel","non-dropping-particle":"","parse-names":false,"suffix":""}],"container-title":"Environmental Research","id":"ITEM-1","issued":{"date-parts":[["2021","10","1"]]},"page":"111653","publisher":"Academic Press","title":"Direct RT-qPCR assay for SARS-CoV-2 variants of concern (Alpha, B.1.1.7 and Beta, B.1.351) detection and quantification in wastewater","type":"article-journal","volume":"201"},"uris":["http://www.mendeley.com/documents/?uuid=e010badc-d67e-3d16-b31a-76ae2ef44899"]}],"mendeley":{"formattedCitation":"(Yaniv et al., 2021)","plainTextFormattedCitation":"(Yaniv et al., 2021)","previouslyFormattedCitation":"(Yaniv et al., 2021)"},"properties":{"noteIndex":0},"schema":"https://github.com/citation-style-language/schema/raw/master/csl-citation.json"}</w:instrText>
      </w:r>
      <w:r w:rsidR="00B35D86" w:rsidRPr="00F6728B">
        <w:rPr>
          <w:rFonts w:ascii="Times New Roman" w:hAnsi="Times New Roman" w:cs="Times New Roman"/>
        </w:rPr>
        <w:fldChar w:fldCharType="separate"/>
      </w:r>
      <w:r w:rsidR="00B35D86" w:rsidRPr="00F6728B">
        <w:rPr>
          <w:rFonts w:ascii="Times New Roman" w:hAnsi="Times New Roman" w:cs="Times New Roman"/>
          <w:noProof/>
        </w:rPr>
        <w:t>(Yaniv et al., 2021)</w:t>
      </w:r>
      <w:r w:rsidR="00B35D86" w:rsidRPr="00F6728B">
        <w:rPr>
          <w:rFonts w:ascii="Times New Roman" w:hAnsi="Times New Roman" w:cs="Times New Roman"/>
        </w:rPr>
        <w:fldChar w:fldCharType="end"/>
      </w:r>
      <w:r w:rsidR="005E03EB" w:rsidRPr="00F6728B">
        <w:rPr>
          <w:rFonts w:ascii="Times New Roman" w:hAnsi="Times New Roman" w:cs="Times New Roman"/>
        </w:rPr>
        <w:t>, with the N1, N2 and E gene</w:t>
      </w:r>
      <w:r w:rsidR="00E35008" w:rsidRPr="00F6728B">
        <w:rPr>
          <w:rFonts w:ascii="Times New Roman" w:hAnsi="Times New Roman" w:cs="Times New Roman"/>
        </w:rPr>
        <w:t xml:space="preserve"> probes </w:t>
      </w:r>
      <w:r w:rsidR="005E03EB" w:rsidRPr="00F6728B">
        <w:rPr>
          <w:rFonts w:ascii="Times New Roman" w:hAnsi="Times New Roman" w:cs="Times New Roman"/>
        </w:rPr>
        <w:t xml:space="preserve">showing the </w:t>
      </w:r>
      <w:r w:rsidR="00E35008" w:rsidRPr="00F6728B">
        <w:rPr>
          <w:rFonts w:ascii="Times New Roman" w:hAnsi="Times New Roman" w:cs="Times New Roman"/>
        </w:rPr>
        <w:t xml:space="preserve">greatest sensitivity and correlation with cases </w:t>
      </w:r>
      <w:r w:rsidR="00E35008" w:rsidRPr="00F6728B">
        <w:rPr>
          <w:rFonts w:ascii="Times New Roman" w:hAnsi="Times New Roman" w:cs="Times New Roman"/>
        </w:rPr>
        <w:fldChar w:fldCharType="begin" w:fldLock="1"/>
      </w:r>
      <w:r w:rsidR="00EF015A" w:rsidRPr="00F6728B">
        <w:rPr>
          <w:rFonts w:ascii="Times New Roman" w:hAnsi="Times New Roman" w:cs="Times New Roman"/>
        </w:rPr>
        <w:instrText>ADDIN CSL_CITATION {"citationItems":[{"id":"ITEM-1","itemData":{"DOI":"10.1016/J.ENVRES.2021.110748","ISSN":"0013-9351","PMID":"33465345","abstract":"There is increasing interest in wastewater-based epidemiology (WBE) of SARS-CoV-2 RNA to serve as an early warning system for a community. Despite successful detection of SARS-CoV-2 RNA in wastewaters sampled from multiple locations, there is still no clear idea on the minimal number of cases in a community that are associated with a positive detection of the virus in wastewater. To address this knowledge gap, we sampled wastewaters from a septic tank (n = 57) and biological activated sludge tank (n = 52) located on-site of a hospital. The hospital is providing treatment for SARS-CoV-2 infected patients, with the number of hospitalized patients per day known. It was observed that depending on which nucleocapsid gene is targeted by means of RT-qPCR, a range of 253–409 positive cases out of 10,000 persons are required prior to detecting RNA SARS-CoV-2 in wastewater. There was a weak correlation between N1 and N2 gene abundances in wastewater with the number of hospitalized cases. This correlation was however not observed for N3 gene. The frequency of detecting N1 and N2 gene in wastewater was also higher than that for N3 gene. Furthermore, nucleocapsid genes of SARS-CoV-2 were detected at lower frequency in the partially treated wastewater than in the septic tank. In particular, N1 gene abundance was associated with water quality parameters such as total organic carbon and pH. In instances of positive detection, the average abundance of N1 and N3 genes in the activated sludge tank were reduced by 50 and 70% of the levels detected in septic tank, suggesting degradation of the SARS-CoV-2 gene fragments already occurring in the early stages of the wastewater treatment process.","author":[{"dropping-particle":"","family":"Hong","given":"Pei Ying","non-dropping-particle":"","parse-names":false,"suffix":""},{"dropping-particle":"","family":"Rachmadi","given":"Andri Taruna","non-dropping-particle":"","parse-names":false,"suffix":""},{"dropping-particle":"","family":"Mantilla-Calderon","given":"David","non-dropping-particle":"","parse-names":false,"suffix":""},{"dropping-particle":"","family":"Alkahtani","given":"Mohsen","non-dropping-particle":"","parse-names":false,"suffix":""},{"dropping-particle":"","family":"Bashawri","given":"Yasir M.","non-dropping-particle":"","parse-names":false,"suffix":""},{"dropping-particle":"","family":"Qarni","given":"Hamed","non-dropping-particle":"Al","parse-names":false,"suffix":""},{"dropping-particle":"","family":"O'Reilly","given":"Kathleen M.","non-dropping-particle":"","parse-names":false,"suffix":""},{"dropping-particle":"","family":"Zhou","given":"Jianqiang","non-dropping-particle":"","parse-names":false,"suffix":""}],"container-title":"Environmental Research","id":"ITEM-1","issued":{"date-parts":[["2021","4","1"]]},"page":"110748","publisher":"Academic Press","title":"Estimating the minimum number of SARS-CoV-2 infected cases needed to detect viral RNA in wastewater: To what extent of the outbreak can surveillance of wastewater tell us?","type":"article-journal","volume":"195"},"uris":["http://www.mendeley.com/documents/?uuid=c776211e-2853-3540-91ed-ea8efbd48a2d"]},{"id":"ITEM-2","itemData":{"DOI":"10.1139/FACETS-2021-0026/ASSET/IMAGES/MEDIUM/FACETS-2021-0026F2.GIF","ISSN":"23711671","abstract":"Wastewater-based surveillance methods have been implemented in several countries as a tool for monitoring SARS-CoV-2 at a community scale. A variety of methods have been used for concentrating, extracting, and detecting the virus, with no clear consensus on the most effective approach. In this note, we report preliminary findings from a study that is tracking SARS-CoV-2 in wastewater in Halifax, Nova Scotia, with a specific focus on the use of four reverse transcriptase quantitative PCR (RT-qPCR) assays for detecting the virus in wastewater. We were able to detect the virus in wastewater samples during the initial rise of cases in the Halifax region in early November 2020. Levels of the targeted SARS-CoV-2 gene fragments increased and fell in response to reported cases of COVID-19. The CDC N1 and E RT-qPCR assays demonstrated greater relative sensitivity than the CDC N2 and N3 assays for detection of SARS-CoV-2 in raw sewage samples.","author":[{"dropping-particle":"","family":"Huang","given":"Yannan","non-dropping-particle":"","parse-names":false,"suffix":""},{"dropping-particle":"","family":"Johnston","given":"Lindsay","non-dropping-particle":"","parse-names":false,"suffix":""},{"dropping-particle":"","family":"Parra","given":"Ana","non-dropping-particle":"","parse-names":false,"suffix":""},{"dropping-particle":"","family":"Sweeney","given":"Crystal","non-dropping-particle":"","parse-names":false,"suffix":""},{"dropping-particle":"","family":"Hayes","given":"Emalie","non-dropping-particle":"","parse-names":false,"suffix":""},{"dropping-particle":"","family":"Hansen","given":"Lisbeth Truelstrup","non-dropping-particle":"","parse-names":false,"suffix":""},{"dropping-particle":"","family":"Gagnon","given":"Graham","non-dropping-particle":"","parse-names":false,"suffix":""},{"dropping-particle":"","family":"Stoddart","given":"Amina","non-dropping-particle":"","parse-names":false,"suffix":""},{"dropping-particle":"","family":"Jamieson","given":"Rob","non-dropping-particle":"","parse-names":false,"suffix":""}],"container-title":"Facets","id":"ITEM-2","issued":{"date-parts":[["2021","1","1"]]},"page":"959-965","publisher":"Canadian Science Publishing","title":"Detection of SARS-CoV-2 in wastewater in Halifax, Nova Scotia, Canada, using four RT-qPCR assays","type":"article-journal","volume":"6"},"uris":["http://www.mendeley.com/documents/?uuid=0589a22d-0bb0-3b9d-b72f-75525b503b2c"]}],"mendeley":{"formattedCitation":"(Hong et al., 2021; Huang et al., 2021)","plainTextFormattedCitation":"(Hong et al., 2021; Huang et al., 2021)","previouslyFormattedCitation":"(Hong et al., 2021; Huang et al., 2021)"},"properties":{"noteIndex":0},"schema":"https://github.com/citation-style-language/schema/raw/master/csl-citation.json"}</w:instrText>
      </w:r>
      <w:r w:rsidR="00E35008" w:rsidRPr="00F6728B">
        <w:rPr>
          <w:rFonts w:ascii="Times New Roman" w:hAnsi="Times New Roman" w:cs="Times New Roman"/>
        </w:rPr>
        <w:fldChar w:fldCharType="separate"/>
      </w:r>
      <w:r w:rsidR="00E35008" w:rsidRPr="00F6728B">
        <w:rPr>
          <w:rFonts w:ascii="Times New Roman" w:hAnsi="Times New Roman" w:cs="Times New Roman"/>
          <w:noProof/>
        </w:rPr>
        <w:t>(Hong et al., 2021; Huang et al., 2021)</w:t>
      </w:r>
      <w:r w:rsidR="00E35008" w:rsidRPr="00F6728B">
        <w:rPr>
          <w:rFonts w:ascii="Times New Roman" w:hAnsi="Times New Roman" w:cs="Times New Roman"/>
        </w:rPr>
        <w:fldChar w:fldCharType="end"/>
      </w:r>
      <w:r w:rsidR="00E35008" w:rsidRPr="00F6728B">
        <w:rPr>
          <w:rFonts w:ascii="Times New Roman" w:hAnsi="Times New Roman" w:cs="Times New Roman"/>
        </w:rPr>
        <w:t>.</w:t>
      </w:r>
      <w:r w:rsidR="00F563D0" w:rsidRPr="00F6728B">
        <w:rPr>
          <w:rFonts w:ascii="Times New Roman" w:hAnsi="Times New Roman" w:cs="Times New Roman"/>
        </w:rPr>
        <w:t xml:space="preserve"> This also minimises the potential for false-negative results arising from gene dropouts</w:t>
      </w:r>
      <w:r w:rsidR="000C50F7" w:rsidRPr="00F6728B">
        <w:rPr>
          <w:rFonts w:ascii="Times New Roman" w:hAnsi="Times New Roman" w:cs="Times New Roman"/>
        </w:rPr>
        <w:t xml:space="preserve"> </w:t>
      </w:r>
      <w:r w:rsidR="00267FFE" w:rsidRPr="00F6728B">
        <w:rPr>
          <w:rFonts w:ascii="Times New Roman" w:hAnsi="Times New Roman" w:cs="Times New Roman"/>
        </w:rPr>
        <w:fldChar w:fldCharType="begin" w:fldLock="1"/>
      </w:r>
      <w:r w:rsidR="002B688B" w:rsidRPr="00F6728B">
        <w:rPr>
          <w:rFonts w:ascii="Times New Roman" w:hAnsi="Times New Roman" w:cs="Times New Roman"/>
        </w:rPr>
        <w:instrText>ADDIN CSL_CITATION {"citationItems":[{"id":"ITEM-1","itemData":{"DOI":"10.1016/J.CMI.2021.05.025","ISSN":"1198-743X","PMID":"34044153","abstract":"Objectives: Detection and surveillance of SARS-CoV-2 is of eminent importance, particularly due to the rapid emergence of variants of concern (VOCs). In this study we evaluated if a commercially available quantitative real-time PCR (qRT-PCR) assay can identify SARS-CoV-2 B.1.1.7 lineage samples by a specific N gene dropout or Ct value shift compared with the S or RdRp gene. Methods: VOC B.1.1.7 and non-B.1.1.7 SARS-CoV-2-positive patient samples were identified via whole-genome sequencing and variant-specific PCR. Confirmed B.1.1.7 (n = 48) and non-B.1.1.7 samples (n = 58) were analysed using the Allplex™ SARS-CoV-2/FluA/FluB/RSV™ PCR assay for presence of SARS-CoV-2 S, RdRp and N genes. The N gene coding sequence of SARS-CoV-2 with and without the D3L mutation (specific for B.1.1.7) was cloned into pCR™II-TOPO™ vectors to validate polymorphism-dependent N gene dropout with the Allplex™ SARS-CoV-2/FluA/FluB/RSV™ PCR assay. Results: All studied B.1.1.7-positive patient samples showed significantly higher Ct values in qRT-PCR (Δ6–10, N gene dropout on Ct values &gt; 29) of N gene than the corresponding values of S (p ≤ 0.0001) and RdRp (p ≤ 0.0001) genes. The assay reliably discriminated B.1.1.7 and non-B.1.1.7 positive samples (area under the curve = 1) in a receiver operating characteristic curve analysis. Identical Ct value shifts (Δ7–10) were detected in reverse genetic experiments, using isolated plasmids containing N gene coding sequences corresponding to D3 or 3L variants. Discussion: An N gene dropout or Ct value shift is shown for B.1.1.7-positive samples in the Allplex™ SARS-CoV-2/FluA/FluB/RSV™ PCR assay. This approach can be used as a rapid tool for B.1.1.7 detection in single assay high throughput diagnostics.","author":[{"dropping-particle":"","family":"Wollschläger","given":"Paul","non-dropping-particle":"","parse-names":false,"suffix":""},{"dropping-particle":"","family":"Todt","given":"Daniel","non-dropping-particle":"","parse-names":false,"suffix":""},{"dropping-particle":"","family":"Gerlitz","given":"Nadja","non-dropping-particle":"","parse-names":false,"suffix":""},{"dropping-particle":"","family":"Pfaender","given":"Stephanie","non-dropping-particle":"","parse-names":false,"suffix":""},{"dropping-particle":"","family":"Bollinger","given":"Thomas","non-dropping-particle":"","parse-names":false,"suffix":""},{"dropping-particle":"","family":"Sing","given":"Andreas","non-dropping-particle":"","parse-names":false,"suffix":""},{"dropping-particle":"","family":"Dangel","given":"Alexandra","non-dropping-particle":"","parse-names":false,"suffix":""},{"dropping-particle":"","family":"Ackermann","given":"Nickolaus","non-dropping-particle":"","parse-names":false,"suffix":""},{"dropping-particle":"","family":"Korn","given":"Klaus","non-dropping-particle":"","parse-names":false,"suffix":""},{"dropping-particle":"","family":"Ensser","given":"Armin","non-dropping-particle":"","parse-names":false,"suffix":""},{"dropping-particle":"","family":"Steinmann","given":"Eike","non-dropping-particle":"","parse-names":false,"suffix":""},{"dropping-particle":"","family":"Buhl","given":"Michael","non-dropping-particle":"","parse-names":false,"suffix":""},{"dropping-particle":"","family":"Steinmann","given":"Joerg","non-dropping-particle":"","parse-names":false,"suffix":""}],"container-title":"Clinical Microbiology and Infection","id":"ITEM-1","issue":"9","issued":{"date-parts":[["2021","9","1"]]},"page":"1353.e1-1353.e5","publisher":"Elsevier","title":"SARS-CoV-2 N gene dropout and N gene Ct value shift as indicator for the presence of B.1.1.7 lineage in a commercial multiplex PCR assay","type":"article-journal","volume":"27"},"uris":["http://www.mendeley.com/documents/?uuid=8ff387d4-77a0-3785-9059-ce01a2dcb836"]},{"id":"ITEM-2","itemData":{"DOI":"10.1038/s41598-022-13995-4","ISBN":"0123456789","ISSN":"2045-2322","PMID":"35760824","abstract":"The emergence of Severe Acute Respiratory Syndrome Coronavirus (SARS-CoV-2) was met with rapid development of robust molecular-based detection assays. Many SARS-CoV-2 molecular tests target multiple genetic regions of the virus to maximize detection and protect against diagnostic escape. Despite the relatively moderate mutational rate of SARS-CoV-2, numerous mutations with known negative impact on diagnostic assays have been identified. In early 2021, we identified four samples positive for SARS-CoV-2 with a nucleocapsid (N) gene drop out on Cepheid Xpert® Xpress SARS-CoV-2 assay. Sequencing revealed a single common mutation in the N gene C29200T. Spatiotemporal analysis showed that the mutation was found in at least six different Canadian provinces from May 2020 until May 2021. Phylogenetic analysis showed that this mutation arose multiple times in Canadian samples and is present in six different variants of interest and of concern. The Cepheid testing platform is commonly used in Canada including in remote regions. As such, the existence of N gene mutation dropouts required further investigation. While commercial SARS-CoV-2 molecular detection assays have contributed immensely to the response effort, many vendors are reluctant to make primer/probe sequences publicly available. Proprietary primer/probe sequences create diagnostic ‘blind spots’ for global SARS-CoV-2 sequence monitoring and limits the ability to detect and track the presence and prevalence of diagnostic escape mutations. We hope that our industry partners will seriously consider making primer/probe sequences available, so that diagnostic escape mutants can be identified promptly and responded to appropriately to maintain diagnostic accuracy.","author":[{"dropping-particle":"","family":"Isabel","given":"Sandra","non-dropping-particle":"","parse-names":false,"suffix":""},{"dropping-particle":"","family":"Abdulnoor","given":"Mariana","non-dropping-particle":"","parse-names":false,"suffix":""},{"dropping-particle":"","family":"Boissinot","given":"Karel","non-dropping-particle":"","parse-names":false,"suffix":""},{"dropping-particle":"","family":"Isabel","given":"Marc R.","non-dropping-particle":"","parse-names":false,"suffix":""},{"dropping-particle":"","family":"Borja","given":"Richard","non-dropping-particle":"de","parse-names":false,"suffix":""},{"dropping-particle":"","family":"Zuzarte","given":"Philip C.","non-dropping-particle":"","parse-names":false,"suffix":""},{"dropping-particle":"","family":"Sjaarda","given":"Calvin P.","non-dropping-particle":"","parse-names":false,"suffix":""},{"dropping-particle":"","family":"R. Barker","given":"Kevin","non-dropping-particle":"","parse-names":false,"suffix":""},{"dropping-particle":"","family":"Sheth","given":"Prameet M.","non-dropping-particle":"","parse-names":false,"suffix":""},{"dropping-particle":"","family":"Matukas","given":"Larissa M.","non-dropping-particle":"","parse-names":false,"suffix":""},{"dropping-particle":"","family":"Gubbay","given":"Jonathan B.","non-dropping-particle":"","parse-names":false,"suffix":""},{"dropping-particle":"","family":"McGeer","given":"Alisson J.","non-dropping-particle":"","parse-names":false,"suffix":""},{"dropping-particle":"","family":"Mubareka","given":"Samira","non-dropping-particle":"","parse-names":false,"suffix":""},{"dropping-particle":"","family":"Simpson","given":"Jared T.","non-dropping-particle":"","parse-names":false,"suffix":""},{"dropping-particle":"","family":"Fattouh","given":"Ramzi","non-dropping-particle":"","parse-names":false,"suffix":""}],"container-title":"Scientific Reports 2022 12:1","id":"ITEM-2","issue":"1","issued":{"date-parts":[["2022","6","27"]]},"page":"1-7","publisher":"Nature Publishing Group","title":"Emergence of a mutation in the nucleocapsid gene of SARS-CoV-2 interferes with PCR detection in Canada","type":"article-journal","volume":"12"},"uris":["http://www.mendeley.com/documents/?uuid=0716ca55-09e4-3a3f-9ae9-9050bb266eb3"]}],"mendeley":{"formattedCitation":"(Isabel et al., 2022; Wollschläger et al., 2021)","plainTextFormattedCitation":"(Isabel et al., 2022; Wollschläger et al., 2021)","previouslyFormattedCitation":"(Isabel et al., 2022; Wollschläger et al., 2021)"},"properties":{"noteIndex":0},"schema":"https://github.com/citation-style-language/schema/raw/master/csl-citation.json"}</w:instrText>
      </w:r>
      <w:r w:rsidR="00267FFE" w:rsidRPr="00F6728B">
        <w:rPr>
          <w:rFonts w:ascii="Times New Roman" w:hAnsi="Times New Roman" w:cs="Times New Roman"/>
        </w:rPr>
        <w:fldChar w:fldCharType="separate"/>
      </w:r>
      <w:r w:rsidR="00267FFE" w:rsidRPr="00F6728B">
        <w:rPr>
          <w:rFonts w:ascii="Times New Roman" w:hAnsi="Times New Roman" w:cs="Times New Roman"/>
          <w:noProof/>
        </w:rPr>
        <w:t>(Isabel et al., 2022; Wollschläger et al., 2021)</w:t>
      </w:r>
      <w:r w:rsidR="00267FFE" w:rsidRPr="00F6728B">
        <w:rPr>
          <w:rFonts w:ascii="Times New Roman" w:hAnsi="Times New Roman" w:cs="Times New Roman"/>
        </w:rPr>
        <w:fldChar w:fldCharType="end"/>
      </w:r>
      <w:r w:rsidR="000C50F7" w:rsidRPr="00F6728B">
        <w:rPr>
          <w:rFonts w:ascii="Times New Roman" w:hAnsi="Times New Roman" w:cs="Times New Roman"/>
        </w:rPr>
        <w:t>.</w:t>
      </w:r>
    </w:p>
    <w:p w14:paraId="0204DEE8" w14:textId="7AF5700D" w:rsidR="008525A1" w:rsidRPr="00F6728B" w:rsidRDefault="00D72FF0" w:rsidP="00B04CC8">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t xml:space="preserve">Many of the underlying techniques for RNA extraction and concentration have not changed for decades, however, staying at the cutting edge of technological advances regarding measurement of </w:t>
      </w:r>
      <w:r w:rsidR="006B0C47" w:rsidRPr="00F6728B">
        <w:rPr>
          <w:rFonts w:ascii="Times New Roman" w:hAnsi="Times New Roman" w:cs="Times New Roman"/>
        </w:rPr>
        <w:t>RNA and other nucleic acids is important. For example, the emergence of digital qPCR can allow for i</w:t>
      </w:r>
      <w:r w:rsidRPr="00F6728B">
        <w:rPr>
          <w:rFonts w:ascii="Times New Roman" w:hAnsi="Times New Roman" w:cs="Times New Roman"/>
        </w:rPr>
        <w:t>mproved limits of detection and quantification</w:t>
      </w:r>
      <w:r w:rsidR="006B0C47" w:rsidRPr="00F6728B">
        <w:rPr>
          <w:rFonts w:ascii="Times New Roman" w:hAnsi="Times New Roman" w:cs="Times New Roman"/>
        </w:rPr>
        <w:t>, which could be important in some contexts, such as early detection, or in highly dilute samples</w:t>
      </w:r>
      <w:r w:rsidR="00B663D6" w:rsidRPr="00F6728B">
        <w:rPr>
          <w:rFonts w:ascii="Times New Roman" w:hAnsi="Times New Roman" w:cs="Times New Roman"/>
        </w:rPr>
        <w:t xml:space="preserve"> </w:t>
      </w:r>
      <w:r w:rsidR="002B688B" w:rsidRPr="00F6728B">
        <w:rPr>
          <w:rFonts w:ascii="Times New Roman" w:hAnsi="Times New Roman" w:cs="Times New Roman"/>
        </w:rPr>
        <w:fldChar w:fldCharType="begin" w:fldLock="1"/>
      </w:r>
      <w:r w:rsidR="001C7540" w:rsidRPr="00F6728B">
        <w:rPr>
          <w:rFonts w:ascii="Times New Roman" w:hAnsi="Times New Roman" w:cs="Times New Roman"/>
        </w:rPr>
        <w:instrText>ADDIN CSL_CITATION {"citationItems":[{"id":"ITEM-1","itemData":{"DOI":"10.1016/J.WATRES.2022.118132","ISSN":"0043-1354","PMID":"35152136","abstract":"Effective wastewater surveillance of SARS-CoV-2 RNA requires the rigorous characterization of the limit of detection resulting from the entire sampling process - the process limit of detection (PLOD). Yet to date, no studies have gone beyond quantifying the assay limit of detection (ALOD) for RT-qPCR or RT-dPCR assays. While the ALOD is the lowest number of gene copies (GC) associated with a 95% probability of detection in a single PCR reaction, the PLOD represents the sensitivity of the method after considering the efficiency of all processing steps (e.g., sample handling, concentration, nucleic acid extraction, and PCR assays) to determine the number of GC in the wastewater sample matrix with a specific probability of detection. The primary objective of this study was to estimate the PLOD resulting from the combination of primary concentration and extraction with six SARS-CoV-2 assays: five RT-qPCR assays (US CDC N1 and N2, China CDC N and ORF1ab (CCDC N and CCDC ORF1ab), and E_Sarbeco RT-qPCR, and one RT-dPCR assay (US CDC N1 RT-dPCR) using two models (exponential survival and cumulative Gaussian). An adsorption extraction (AE) concentration method (i.e., virus adsorption on membrane and the RNA extraction from the membrane) was used to concentrate gamma-irradiated SARS-CoV-2 seeded into 36 wastewater samples. Overall, the US CDC N1 RT-dPCR and RT-qPCR assays had the lowest ALODs (&lt; 10 GC/reaction) and PLODs (&lt;3,954 GC/50 mL; 95% probability of detection) regardless of the seeding level and model used. Nevertheless, consistent amplification and detection rates decreased when seeding levels were &lt; 2.32 × 103 GC/50 mL even for US CDC N1 RT-qPCR and RT-dPCR assays. Consequently, when SARS-CoV-2 RNA concentrations are expected to be low, it may be necessary to improve the positive detection rates of wastewater surveillance by analyzing additional field and RT-PCR replicates. To the best of our knowledge, this is the first study to assess the SARS-CoV-2 PLOD for wastewater and provides important insights on the analytical limitations for trace detection of SARS-CoV-2 RNA in wastewater.","author":[{"dropping-particle":"","family":"Ahmed","given":"Warish","non-dropping-particle":"","parse-names":false,"suffix":""},{"dropping-particle":"","family":"Bivins","given":"Aaron","non-dropping-particle":"","parse-names":false,"suffix":""},{"dropping-particle":"","family":"Metcalfe","given":"Suzanne","non-dropping-particle":"","parse-names":false,"suffix":""},{"dropping-particle":"","family":"Smith","given":"Wendy J.M.","non-dropping-particle":"","parse-names":false,"suffix":""},{"dropping-particle":"","family":"Verbyla","given":"Matthew E.","non-dropping-particle":"","parse-names":false,"suffix":""},{"dropping-particle":"","family":"Symonds","given":"Erin M.","non-dropping-particle":"","parse-names":false,"suffix":""},{"dropping-particle":"","family":"Simpson","given":"Stuart L.","non-dropping-particle":"","parse-names":false,"suffix":""}],"container-title":"Water Research","id":"ITEM-1","issued":{"date-parts":[["2022","4","15"]]},"page":"118132","publisher":"Pergamon","title":"Evaluation of process limit of detection and quantification variation of SARS-CoV-2 RT-qPCR and RT-dPCR assays for wastewater surveillance","type":"article-journal","volume":"213"},"uris":["http://www.mendeley.com/documents/?uuid=1b469f46-8bbe-34eb-b0a2-719624110126"]},{"id":"ITEM-2","itemData":{"DOI":"10.1016/J.SCITOTENV.2022.155663","ISSN":"0048-9697","PMID":"35523326","abstract":"Digital polymerase chain reaction (dPCR) is emerging as a reliable platform for quantifying microorganisms in the field of water microbiology. This paper reviews the fundamental principles of dPCR and its application for health-related water microbiology. The relevant literature indicates increasing adoption of dPCR for measuring fecal indicator bacteria, microbial source tracking marker genes, and pathogens in various aquatic environments. The adoption of dPCR has accelerated recently due to increasing use for wastewater surveillance of Severe Acute Respiratory Coronavirus 2 (SARS-CoV-2) - the virus that causes Coronavirus Disease 2019 (COVID-19). The collective experience in the scientific literature indicates that well-optimized dPCR assays can quantify genetic material from microorganisms without the need for a calibration curve and often with superior analytical performance (i.e., greater sensitivity, precision, and reproducibility) than quantitative polymerase chain reaction (qPCR). Nonetheless, dPCR should not be viewed as a panacea for the fundamental uncertainties and limitations associated with measuring microorganisms in water microbiology. With dPCR platforms, the sample analysis cost and processing time are typically greater than qPCR. However, if improved analytical performance (i.e., sensitivity and accuracy) is critical, dPCR can be an alternative option for quantifying microorganisms, including pathogens, in aquatic environments.","author":[{"dropping-particle":"","family":"Tiwari","given":"Ananda","non-dropping-particle":"","parse-names":false,"suffix":""},{"dropping-particle":"","family":"Ahmed","given":"Warish","non-dropping-particle":"","parse-names":false,"suffix":""},{"dropping-particle":"","family":"Oikarinen","given":"Sami","non-dropping-particle":"","parse-names":false,"suffix":""},{"dropping-particle":"","family":"Sherchan","given":"Samendra P.","non-dropping-particle":"","parse-names":false,"suffix":""},{"dropping-particle":"","family":"Heikinheimo","given":"Annamari","non-dropping-particle":"","parse-names":false,"suffix":""},{"dropping-particle":"","family":"Jiang","given":"Guangming","non-dropping-particle":"","parse-names":false,"suffix":""},{"dropping-particle":"","family":"Simpson","given":"Stuart L.","non-dropping-particle":"","parse-names":false,"suffix":""},{"dropping-particle":"","family":"Greaves","given":"Justin","non-dropping-particle":"","parse-names":false,"suffix":""},{"dropping-particle":"","family":"Bivins","given":"Aaron","non-dropping-particle":"","parse-names":false,"suffix":""}],"container-title":"Science of The Total Environment","id":"ITEM-2","issued":{"date-parts":[["2022","9","1"]]},"page":"155663","publisher":"Elsevier","title":"Application of digital PCR for public health-related water quality monitoring","type":"article-journal","volume":"837"},"uris":["http://www.mendeley.com/documents/?uuid=65b992f9-17b6-3067-b6a0-2340bea5bd3d"]}],"mendeley":{"formattedCitation":"(Ahmed, Bivins, et al., 2022; Tiwari et al., 2022)","plainTextFormattedCitation":"(Ahmed, Bivins, et al., 2022; Tiwari et al., 2022)","previouslyFormattedCitation":"(Ahmed, Bivins, et al., 2022; Tiwari et al., 2022)"},"properties":{"noteIndex":0},"schema":"https://github.com/citation-style-language/schema/raw/master/csl-citation.json"}</w:instrText>
      </w:r>
      <w:r w:rsidR="002B688B" w:rsidRPr="00F6728B">
        <w:rPr>
          <w:rFonts w:ascii="Times New Roman" w:hAnsi="Times New Roman" w:cs="Times New Roman"/>
        </w:rPr>
        <w:fldChar w:fldCharType="separate"/>
      </w:r>
      <w:r w:rsidR="002B688B" w:rsidRPr="00F6728B">
        <w:rPr>
          <w:rFonts w:ascii="Times New Roman" w:hAnsi="Times New Roman" w:cs="Times New Roman"/>
          <w:noProof/>
        </w:rPr>
        <w:t>(Ahmed, Bivins, et al., 2022; Tiwari et al., 2022)</w:t>
      </w:r>
      <w:r w:rsidR="002B688B" w:rsidRPr="00F6728B">
        <w:rPr>
          <w:rFonts w:ascii="Times New Roman" w:hAnsi="Times New Roman" w:cs="Times New Roman"/>
        </w:rPr>
        <w:fldChar w:fldCharType="end"/>
      </w:r>
      <w:r w:rsidR="006B0C47" w:rsidRPr="00F6728B">
        <w:rPr>
          <w:rFonts w:ascii="Times New Roman" w:hAnsi="Times New Roman" w:cs="Times New Roman"/>
        </w:rPr>
        <w:t xml:space="preserve">. The characterisation of variants by high throughput sequencing is another area in which emerging sequencing technologies could improve on elements of accuracy, sample processing time and cost. Implementation of nanopore technologies in replacement of </w:t>
      </w:r>
      <w:r w:rsidR="008525A1" w:rsidRPr="00F6728B">
        <w:rPr>
          <w:rFonts w:ascii="Times New Roman" w:hAnsi="Times New Roman" w:cs="Times New Roman"/>
        </w:rPr>
        <w:t>sequencing by synthesis technologies</w:t>
      </w:r>
      <w:r w:rsidR="00C712C0" w:rsidRPr="00F6728B">
        <w:rPr>
          <w:rFonts w:ascii="Times New Roman" w:hAnsi="Times New Roman" w:cs="Times New Roman"/>
        </w:rPr>
        <w:t>, such as Illumina platforms,</w:t>
      </w:r>
      <w:r w:rsidR="008525A1" w:rsidRPr="00F6728B">
        <w:rPr>
          <w:rFonts w:ascii="Times New Roman" w:hAnsi="Times New Roman" w:cs="Times New Roman"/>
        </w:rPr>
        <w:t xml:space="preserve"> could</w:t>
      </w:r>
      <w:r w:rsidR="007C38B2" w:rsidRPr="00F6728B">
        <w:rPr>
          <w:rFonts w:ascii="Times New Roman" w:hAnsi="Times New Roman" w:cs="Times New Roman"/>
        </w:rPr>
        <w:t xml:space="preserve"> eliminate </w:t>
      </w:r>
      <w:r w:rsidR="008525A1" w:rsidRPr="00F6728B">
        <w:rPr>
          <w:rFonts w:ascii="Times New Roman" w:hAnsi="Times New Roman" w:cs="Times New Roman"/>
        </w:rPr>
        <w:t xml:space="preserve">PCR </w:t>
      </w:r>
      <w:r w:rsidR="008D742B" w:rsidRPr="00F6728B">
        <w:rPr>
          <w:rFonts w:ascii="Times New Roman" w:hAnsi="Times New Roman" w:cs="Times New Roman"/>
        </w:rPr>
        <w:t>steps</w:t>
      </w:r>
      <w:r w:rsidR="008525A1" w:rsidRPr="00F6728B">
        <w:rPr>
          <w:rFonts w:ascii="Times New Roman" w:hAnsi="Times New Roman" w:cs="Times New Roman"/>
        </w:rPr>
        <w:t xml:space="preserve"> which currently makes up part of the </w:t>
      </w:r>
      <w:r w:rsidR="00D55C46" w:rsidRPr="00F6728B">
        <w:rPr>
          <w:rFonts w:ascii="Times New Roman" w:hAnsi="Times New Roman" w:cs="Times New Roman"/>
        </w:rPr>
        <w:t>EasySeq™ RC-PCR SARS CoV-2</w:t>
      </w:r>
      <w:r w:rsidR="008D742B" w:rsidRPr="00F6728B">
        <w:rPr>
          <w:rFonts w:ascii="Times New Roman" w:hAnsi="Times New Roman" w:cs="Times New Roman"/>
        </w:rPr>
        <w:t xml:space="preserve"> used in Wales</w:t>
      </w:r>
      <w:r w:rsidR="00D55C46" w:rsidRPr="00F6728B">
        <w:rPr>
          <w:rFonts w:ascii="Times New Roman" w:hAnsi="Times New Roman" w:cs="Times New Roman"/>
        </w:rPr>
        <w:t>, while also reducing sample processing time and cost; although it must also be highlighted that the sequencing accuracy of these technologies is still behind those of the Illumina platform</w:t>
      </w:r>
      <w:r w:rsidR="001C7540" w:rsidRPr="00F6728B">
        <w:rPr>
          <w:rFonts w:ascii="Times New Roman" w:hAnsi="Times New Roman" w:cs="Times New Roman"/>
        </w:rPr>
        <w:t xml:space="preserve"> </w:t>
      </w:r>
      <w:r w:rsidR="001C7540" w:rsidRPr="00F6728B">
        <w:rPr>
          <w:rFonts w:ascii="Times New Roman" w:hAnsi="Times New Roman" w:cs="Times New Roman"/>
        </w:rPr>
        <w:fldChar w:fldCharType="begin" w:fldLock="1"/>
      </w:r>
      <w:r w:rsidR="007F63DE" w:rsidRPr="00F6728B">
        <w:rPr>
          <w:rFonts w:ascii="Times New Roman" w:hAnsi="Times New Roman" w:cs="Times New Roman"/>
        </w:rPr>
        <w:instrText xml:space="preserve">ADDIN CSL_CITATION {"citationItems":[{"id":"ITEM-1","itemData":{"DOI":"10.1016/j.lanepe.2021.100202","ISSN":"26667762","abstract":"Background: Wastewater surveillance was proposed as an epidemiological tool to define the prevalence and evolution of the SARS-CoV-2 epidemics. However, most implemented SARS-CoV-2 wastewater surveillance projects were based on qPCR measurement of virus titers and did not address the mutational spectrum of SARS-CoV-2 circulating in the population. Methods: We have implemented a nanopore RNA sequencing monitoring system in the city of Nice (France, 550,000 inhabitants). Between October 2020 and March 2021, we monthly analyzed the SARS-CoV-2 variants in 113 wastewater samples collected in the main wastewater treatment plant and 20 neighborhoods. Findings: We initially detected the lineages predominant in Europe at the end of 2020 (B.1.160, B.1.177, B.1.367, B.1.474, and B.1.221). In January, a localized emergence of a variant (Spike:A522S) of the B.1.1.7 lineage occurred in one neighborhood. It rapidly spread and became dominant all over the city. Other variants of concern (B.1.351, P.1) were also detected in some neighborhoods, but at low frequency. Comparison with individual clinical samples collected during the same week showed that wastewater sequencing correctly identified the same lineages as those found in COVID-19 patients. Interpretation: Wastewater sequencing allowed to document the diversity of SARS-CoV-2 sequences within the different neighborhoods of the city of Nice. Our results illustrate how sequencing of sewage samples can be used to track pathogen sequence diversity in the current pandemics and in future infectious disease outbreaks. Translation: For the French translation of the abstract see Supplementary Materials section.","author":[{"dropping-particle":"","family":"Rios","given":"Géraldine","non-dropping-particle":"","parse-names":false,"suffix":""},{"dropping-particle":"","family":"Lacoux","given":"Caroline","non-dropping-particle":"","parse-names":false,"suffix":""},{"dropping-particle":"","family":"Leclercq","given":"Vianney","non-dropping-particle":"","parse-names":false,"suffix":""},{"dropping-particle":"","family":"Diamant","given":"Anna","non-dropping-particle":"","parse-names":false,"suffix":""},{"dropping-particle":"","family":"Lebrigand","given":"Kévin","non-dropping-particle":"","parse-names":false,"suffix":""},{"dropping-particle":"","family":"Lazuka","given":"Adèle","non-dropping-particle":"","parse-names":false,"suffix":""},{"dropping-particle":"","family":"Soyeux","given":"Emmanuel","non-dropping-particle":"","parse-names":false,"suffix":""},{"dropping-particle":"","family":"Lacroix","given":"Sébastien","non-dropping-particle":"","parse-names":false,"suffix":""},{"dropping-particle":"","family":"Fassy","given":"Julien","non-dropping-particle":"","parse-names":false,"suffix":""},{"dropping-particle":"","family":"Couesnon","given":"Aurélie","non-dropping-particle":"","parse-names":false,"suffix":""},{"dropping-particle":"","family":"Thiery","given":"Richard","non-dropping-particle":"","parse-names":false,"suffix":""},{"dropping-particle":"","family":"Mari","given":"Bernard","non-dropping-particle":"","parse-names":false,"suffix":""},{"dropping-particle":"","family":"Pradier","given":"Christian","non-dropping-particle":"","parse-names":false,"suffix":""},{"dropping-particle":"","family":"Waldmann","given":"Rainer","non-dropping-particle":"","parse-names":false,"suffix":""},{"dropping-particle":"","family":"Barbry","given":"Pascal","non-dropping-particle":"","parse-names":false,"suffix":""}],"container-title":"The Lancet Regional Health - Europe","id":"ITEM-1","issued":{"date-parts":[["2021","11","1"]]},"publisher":"Elsevier Ltd","title":"Monitoring SARS-CoV-2 variants alterations in Nice neighborhoods by wastewater nanopore sequencing","type":"article-journal","volume":"10"},"uris":["http://www.mendeley.com/documents/?uuid=d1aafa2d-01fc-38d2-89b8-87f7f85e08c5"]},{"id":"ITEM-2","itemData":{"DOI":"10.3389/FMICB.2022.889811/BIBTEX","ISSN":"1664302X","PMID":"35756003","abstract":"Since the beginning of the Coronavirus Disease-19 (COVID-19) pandemic, multiple Severe Acute Respiratory Syndrome Coronavirus 2 (SARS-CoV-2) mutations have been reported and led to the emergence of variants of concern (VOC) with increased transmissibility, virulence or immune escape. In parallel, the observation of viral fecal shedding led to the quantification of SARS-CoV-2 genomes in wastewater, providing information about the dynamics of SARS-CoV-2 infections within a population including symptomatic and asymptomatic individuals. Here, we aimed to adapt a sequencing technique initially designed for clinical samples to apply it to the challenging and mixed wastewater matrix, and hence identify the circulation of VOC at the community level. Composite raw sewage sampled over 24 h in two wastewater-treatment plants (WWTPs) from a city in western France were collected weekly and SARS-CoV-2 quantified by RT-PCR. Samples collected between October 2020 and May 2021 were submitted to whole-genome sequencing (WGS) using the primers and protocol published by the ARTIC Network and a MinION Mk1C sequencer (Oxford Nanopore Technologies, Oxford, United Kingdom). The protocol was adapted to allow near-full genome coverage from sewage samples, starting from </w:instrText>
      </w:r>
      <w:r w:rsidR="007F63DE" w:rsidRPr="00F6728B">
        <w:rPr>
          <w:rFonts w:ascii="Cambria Math" w:hAnsi="Cambria Math" w:cs="Cambria Math"/>
        </w:rPr>
        <w:instrText>∼</w:instrText>
      </w:r>
      <w:r w:rsidR="007F63DE" w:rsidRPr="00F6728B">
        <w:rPr>
          <w:rFonts w:ascii="Times New Roman" w:hAnsi="Times New Roman" w:cs="Times New Roman"/>
        </w:rPr>
        <w:instrText xml:space="preserve">5% to reach </w:instrText>
      </w:r>
      <w:r w:rsidR="007F63DE" w:rsidRPr="00F6728B">
        <w:rPr>
          <w:rFonts w:ascii="Cambria Math" w:hAnsi="Cambria Math" w:cs="Cambria Math"/>
        </w:rPr>
        <w:instrText>∼</w:instrText>
      </w:r>
      <w:r w:rsidR="007F63DE" w:rsidRPr="00F6728B">
        <w:rPr>
          <w:rFonts w:ascii="Times New Roman" w:hAnsi="Times New Roman" w:cs="Times New Roman"/>
        </w:rPr>
        <w:instrText>90% at depth 30. This enabled us to detect multiple single-nucleotide variant (SNV) and assess the circulation of the SARS-CoV-2 VOC Alpha, Beta, Gamma, and Delta. Retrospective analysis of sewage samples shed light on the emergence of the Alpha VOC with detection of first co-occurring signature mutations in mid-November 2020 to reach predominance of this variant in early February 2021. In parallel, a mutation-specific qRT-PCR assay confirmed the spread of the Alpha VOC but detected it later than WGS. Altogether, these data show that SARS-CoV-2 sequencing in sewage can be used for early detection of an emerging VOC in a population and confirm its ability to track shifts in variant predominance.","author":[{"dropping-particle":"","family":"Barbé","given":"Laure","non-dropping-particle":"","parse-names":false,"suffix":""},{"dropping-particle":"","family":"Schaeffer","given":"Julien","non-dropping-particle":"","parse-names":false,"suffix":""},{"dropping-particle":"","family":"Besnard","given":"Alban","non-dropping-particle":"","parse-names":false,"suffix":""},{"dropping-particle":"","family":"Jousse","given":"Sarah","non-dropping-particle":"","parse-names":false,"suffix":""},{"dropping-particle":"","family":"Wurtzer","given":"Sébastien","non-dropping-particle":"","parse-names":false,"suffix":""},{"dropping-particle":"","family":"Moulin","given":"Laurent","non-dropping-particle":"","parse-names":false,"suffix":""},{"dropping-particle":"","family":"Guyader","given":"Françoise S.","non-dropping-particle":"Le","parse-names":false,"suffix":""},{"dropping-particle":"","family":"Desdouits","given":"Marion","non-dropping-particle":"","parse-names":false,"suffix":""}],"container-title":"Frontiers in Microbiology","id":"ITEM-2","issued":{"date-parts":[["2022","6","9"]]},"page":"889811","publisher":"Frontiers Media S.A.","title":"SARS-CoV-2 Whole-Genome Sequencing Using Oxford Nanopore Technology for Variant Monitoring in Wastewaters","type":"article-journal","volume":"13"},"uris":["http://www.mendeley.com/documents/?uuid=4400d71a-03ab-3746-b990-eaf61e031e81"]}],"mendeley":{"formattedCitation":"(Barbé et al., 2022; Rios et al., 2021)","plainTextFormattedCitation":"(Barbé et al., 2022; Rios et al., 2021)","previouslyFormattedCitation":"(Barbé et al., 2022; Rios et al., 2021)"},"properties":{"noteIndex":0},"schema":"https://github.com/citation-style-language/schema/raw/master/csl-citation.json"}</w:instrText>
      </w:r>
      <w:r w:rsidR="001C7540" w:rsidRPr="00F6728B">
        <w:rPr>
          <w:rFonts w:ascii="Times New Roman" w:hAnsi="Times New Roman" w:cs="Times New Roman"/>
        </w:rPr>
        <w:fldChar w:fldCharType="separate"/>
      </w:r>
      <w:r w:rsidR="001C7540" w:rsidRPr="00F6728B">
        <w:rPr>
          <w:rFonts w:ascii="Times New Roman" w:hAnsi="Times New Roman" w:cs="Times New Roman"/>
          <w:noProof/>
        </w:rPr>
        <w:t>(Barbé et al., 2022; Rios et al., 2021)</w:t>
      </w:r>
      <w:r w:rsidR="001C7540" w:rsidRPr="00F6728B">
        <w:rPr>
          <w:rFonts w:ascii="Times New Roman" w:hAnsi="Times New Roman" w:cs="Times New Roman"/>
        </w:rPr>
        <w:fldChar w:fldCharType="end"/>
      </w:r>
      <w:r w:rsidR="00D55C46" w:rsidRPr="00F6728B">
        <w:rPr>
          <w:rFonts w:ascii="Times New Roman" w:hAnsi="Times New Roman" w:cs="Times New Roman"/>
        </w:rPr>
        <w:t xml:space="preserve">. </w:t>
      </w:r>
      <w:r w:rsidR="00BC1E5D" w:rsidRPr="00F6728B">
        <w:rPr>
          <w:rFonts w:ascii="Times New Roman" w:hAnsi="Times New Roman" w:cs="Times New Roman"/>
        </w:rPr>
        <w:t xml:space="preserve">This highlights another component, additional to cost, processing time and accuracy, and that is the uncertainty of running new technologies, which can pose a significant risk to the stakeholder trust placed in the data being produced by a surveillance programme, especially when it is being used </w:t>
      </w:r>
      <w:r w:rsidR="00002BFE" w:rsidRPr="00F6728B">
        <w:rPr>
          <w:rFonts w:ascii="Times New Roman" w:hAnsi="Times New Roman" w:cs="Times New Roman"/>
        </w:rPr>
        <w:t>for</w:t>
      </w:r>
      <w:r w:rsidR="00BC1E5D" w:rsidRPr="00F6728B">
        <w:rPr>
          <w:rFonts w:ascii="Times New Roman" w:hAnsi="Times New Roman" w:cs="Times New Roman"/>
        </w:rPr>
        <w:t xml:space="preserve"> policy making decisions. </w:t>
      </w:r>
    </w:p>
    <w:p w14:paraId="47AB2994" w14:textId="4F2B6D27" w:rsidR="00B273E2" w:rsidRDefault="00B04CC8" w:rsidP="00B04CC8">
      <w:pPr>
        <w:pStyle w:val="ListParagraph"/>
        <w:spacing w:before="240" w:line="480" w:lineRule="auto"/>
        <w:ind w:left="0"/>
        <w:contextualSpacing w:val="0"/>
        <w:jc w:val="both"/>
        <w:rPr>
          <w:ins w:id="907" w:author="William Perry" w:date="2024-01-12T23:12:00Z"/>
          <w:rFonts w:ascii="Times New Roman" w:hAnsi="Times New Roman" w:cs="Times New Roman"/>
        </w:rPr>
      </w:pPr>
      <w:r w:rsidRPr="00F6728B">
        <w:rPr>
          <w:rFonts w:ascii="Times New Roman" w:hAnsi="Times New Roman" w:cs="Times New Roman"/>
        </w:rPr>
        <w:t xml:space="preserve">Going forward, design of wastewater surveillance programmes should also incorporate other biological markers </w:t>
      </w:r>
      <w:r w:rsidR="008F501F" w:rsidRPr="00F6728B">
        <w:rPr>
          <w:rFonts w:ascii="Times New Roman" w:hAnsi="Times New Roman" w:cs="Times New Roman"/>
        </w:rPr>
        <w:t xml:space="preserve">for qPCR </w:t>
      </w:r>
      <w:r w:rsidRPr="00F6728B">
        <w:rPr>
          <w:rFonts w:ascii="Times New Roman" w:hAnsi="Times New Roman" w:cs="Times New Roman"/>
        </w:rPr>
        <w:t>outside of those relevant to pandemics</w:t>
      </w:r>
      <w:r w:rsidR="008F501F" w:rsidRPr="00F6728B">
        <w:rPr>
          <w:rFonts w:ascii="Times New Roman" w:hAnsi="Times New Roman" w:cs="Times New Roman"/>
        </w:rPr>
        <w:t xml:space="preserve">, as well as </w:t>
      </w:r>
      <w:r w:rsidR="007D2D31" w:rsidRPr="00F6728B">
        <w:rPr>
          <w:rFonts w:ascii="Times New Roman" w:hAnsi="Times New Roman" w:cs="Times New Roman"/>
        </w:rPr>
        <w:t>regularly sequencing samples (</w:t>
      </w:r>
      <w:r w:rsidR="00F563D0" w:rsidRPr="00F6728B">
        <w:rPr>
          <w:rFonts w:ascii="Times New Roman" w:hAnsi="Times New Roman" w:cs="Times New Roman"/>
        </w:rPr>
        <w:t>F</w:t>
      </w:r>
      <w:r w:rsidR="007D2D31" w:rsidRPr="00F6728B">
        <w:rPr>
          <w:rFonts w:ascii="Times New Roman" w:hAnsi="Times New Roman" w:cs="Times New Roman"/>
        </w:rPr>
        <w:t>ig</w:t>
      </w:r>
      <w:r w:rsidR="00F563D0" w:rsidRPr="00F6728B">
        <w:rPr>
          <w:rFonts w:ascii="Times New Roman" w:hAnsi="Times New Roman" w:cs="Times New Roman"/>
        </w:rPr>
        <w:t>.</w:t>
      </w:r>
      <w:r w:rsidR="007D2D31" w:rsidRPr="00F6728B">
        <w:rPr>
          <w:rFonts w:ascii="Times New Roman" w:hAnsi="Times New Roman" w:cs="Times New Roman"/>
        </w:rPr>
        <w:t xml:space="preserve"> 4c)</w:t>
      </w:r>
      <w:r w:rsidRPr="00F6728B">
        <w:rPr>
          <w:rFonts w:ascii="Times New Roman" w:hAnsi="Times New Roman" w:cs="Times New Roman"/>
        </w:rPr>
        <w:t xml:space="preserve">. Biological markers </w:t>
      </w:r>
      <w:r w:rsidR="009209A0" w:rsidRPr="00F6728B">
        <w:rPr>
          <w:rFonts w:ascii="Times New Roman" w:hAnsi="Times New Roman" w:cs="Times New Roman"/>
        </w:rPr>
        <w:t xml:space="preserve">of multiple </w:t>
      </w:r>
      <w:r w:rsidRPr="00F6728B">
        <w:rPr>
          <w:rFonts w:ascii="Times New Roman" w:hAnsi="Times New Roman" w:cs="Times New Roman"/>
        </w:rPr>
        <w:t>pathogens</w:t>
      </w:r>
      <w:r w:rsidR="00D25DE8" w:rsidRPr="00F6728B">
        <w:rPr>
          <w:rFonts w:ascii="Times New Roman" w:hAnsi="Times New Roman" w:cs="Times New Roman"/>
        </w:rPr>
        <w:t xml:space="preserve"> are being </w:t>
      </w:r>
      <w:r w:rsidR="003D5949" w:rsidRPr="00F6728B">
        <w:rPr>
          <w:rFonts w:ascii="Times New Roman" w:hAnsi="Times New Roman" w:cs="Times New Roman"/>
        </w:rPr>
        <w:t xml:space="preserve">regularly </w:t>
      </w:r>
      <w:r w:rsidR="00D25DE8" w:rsidRPr="00F6728B">
        <w:rPr>
          <w:rFonts w:ascii="Times New Roman" w:hAnsi="Times New Roman" w:cs="Times New Roman"/>
        </w:rPr>
        <w:t>monitored</w:t>
      </w:r>
      <w:r w:rsidR="003D5949" w:rsidRPr="00F6728B">
        <w:rPr>
          <w:rFonts w:ascii="Times New Roman" w:hAnsi="Times New Roman" w:cs="Times New Roman"/>
        </w:rPr>
        <w:t xml:space="preserve"> in São Paulo </w:t>
      </w:r>
      <w:ins w:id="908" w:author="William Perry" w:date="2024-01-13T01:21:00Z">
        <w:r w:rsidR="0018286D">
          <w:rPr>
            <w:rFonts w:ascii="Times New Roman" w:hAnsi="Times New Roman" w:cs="Times New Roman"/>
          </w:rPr>
          <w:t xml:space="preserve">state </w:t>
        </w:r>
      </w:ins>
      <w:r w:rsidR="003D5949" w:rsidRPr="00F6728B">
        <w:rPr>
          <w:rFonts w:ascii="Times New Roman" w:hAnsi="Times New Roman" w:cs="Times New Roman"/>
        </w:rPr>
        <w:t>and Wales</w:t>
      </w:r>
      <w:r w:rsidRPr="00F6728B">
        <w:rPr>
          <w:rFonts w:ascii="Times New Roman" w:hAnsi="Times New Roman" w:cs="Times New Roman"/>
        </w:rPr>
        <w:t xml:space="preserve">, such as </w:t>
      </w:r>
      <w:r w:rsidR="0011702C" w:rsidRPr="00F6728B">
        <w:rPr>
          <w:rFonts w:ascii="Times New Roman" w:hAnsi="Times New Roman" w:cs="Times New Roman"/>
        </w:rPr>
        <w:t>polio</w:t>
      </w:r>
      <w:r w:rsidR="008A5774" w:rsidRPr="00F6728B">
        <w:rPr>
          <w:rFonts w:ascii="Times New Roman" w:hAnsi="Times New Roman" w:cs="Times New Roman"/>
        </w:rPr>
        <w:t>virus</w:t>
      </w:r>
      <w:r w:rsidRPr="00F6728B">
        <w:rPr>
          <w:rFonts w:ascii="Times New Roman" w:hAnsi="Times New Roman" w:cs="Times New Roman"/>
        </w:rPr>
        <w:t xml:space="preserve"> </w:t>
      </w:r>
      <w:r w:rsidR="00E02CA3" w:rsidRPr="00F6728B">
        <w:rPr>
          <w:rFonts w:ascii="Times New Roman" w:hAnsi="Times New Roman" w:cs="Times New Roman"/>
        </w:rPr>
        <w:t xml:space="preserve">and </w:t>
      </w:r>
      <w:r w:rsidR="0051588E" w:rsidRPr="00F6728B">
        <w:rPr>
          <w:rFonts w:ascii="Times New Roman" w:hAnsi="Times New Roman" w:cs="Times New Roman"/>
          <w:i/>
          <w:iCs/>
        </w:rPr>
        <w:t>Vibrio cholerae</w:t>
      </w:r>
      <w:r w:rsidR="0051588E" w:rsidRPr="00F6728B">
        <w:rPr>
          <w:rFonts w:ascii="Times New Roman" w:hAnsi="Times New Roman" w:cs="Times New Roman"/>
        </w:rPr>
        <w:t xml:space="preserve"> </w:t>
      </w:r>
      <w:r w:rsidRPr="00F6728B">
        <w:rPr>
          <w:rFonts w:ascii="Times New Roman" w:hAnsi="Times New Roman" w:cs="Times New Roman"/>
        </w:rPr>
        <w:t xml:space="preserve">in São Paulo </w:t>
      </w:r>
      <w:ins w:id="909" w:author="William Perry" w:date="2024-01-13T01:13:00Z">
        <w:r w:rsidR="00743E00">
          <w:rPr>
            <w:rFonts w:ascii="Times New Roman" w:hAnsi="Times New Roman" w:cs="Times New Roman"/>
          </w:rPr>
          <w:t xml:space="preserve">state </w:t>
        </w:r>
      </w:ins>
      <w:r w:rsidR="003D5949" w:rsidRPr="00F6728B">
        <w:rPr>
          <w:rFonts w:ascii="Times New Roman" w:hAnsi="Times New Roman" w:cs="Times New Roman"/>
        </w:rPr>
        <w:t>and</w:t>
      </w:r>
      <w:r w:rsidR="00503C6C" w:rsidRPr="00F6728B">
        <w:rPr>
          <w:rFonts w:ascii="Times New Roman" w:hAnsi="Times New Roman" w:cs="Times New Roman"/>
        </w:rPr>
        <w:t xml:space="preserve"> as of September 2022,</w:t>
      </w:r>
      <w:r w:rsidR="003D5949" w:rsidRPr="00F6728B">
        <w:rPr>
          <w:rFonts w:ascii="Times New Roman" w:hAnsi="Times New Roman" w:cs="Times New Roman"/>
        </w:rPr>
        <w:t xml:space="preserve"> </w:t>
      </w:r>
      <w:r w:rsidR="005862A8" w:rsidRPr="00F6728B">
        <w:rPr>
          <w:rFonts w:ascii="Times New Roman" w:hAnsi="Times New Roman" w:cs="Times New Roman"/>
        </w:rPr>
        <w:t>influenza</w:t>
      </w:r>
      <w:r w:rsidR="003D5949" w:rsidRPr="00F6728B">
        <w:rPr>
          <w:rFonts w:ascii="Times New Roman" w:hAnsi="Times New Roman" w:cs="Times New Roman"/>
        </w:rPr>
        <w:t>, enterovirus,</w:t>
      </w:r>
      <w:r w:rsidR="005862A8" w:rsidRPr="00F6728B">
        <w:rPr>
          <w:rFonts w:ascii="Times New Roman" w:hAnsi="Times New Roman" w:cs="Times New Roman"/>
        </w:rPr>
        <w:t xml:space="preserve"> respiratory syncytial virus</w:t>
      </w:r>
      <w:r w:rsidR="003347DC" w:rsidRPr="00F6728B">
        <w:rPr>
          <w:rFonts w:ascii="Times New Roman" w:hAnsi="Times New Roman" w:cs="Times New Roman"/>
        </w:rPr>
        <w:t>, poliovirus,</w:t>
      </w:r>
      <w:r w:rsidRPr="00F6728B">
        <w:rPr>
          <w:rFonts w:ascii="Times New Roman" w:hAnsi="Times New Roman" w:cs="Times New Roman"/>
        </w:rPr>
        <w:t xml:space="preserve"> </w:t>
      </w:r>
      <w:r w:rsidR="005862A8" w:rsidRPr="00F6728B">
        <w:rPr>
          <w:rFonts w:ascii="Times New Roman" w:hAnsi="Times New Roman" w:cs="Times New Roman"/>
        </w:rPr>
        <w:t xml:space="preserve">and norovirus </w:t>
      </w:r>
      <w:r w:rsidRPr="00F6728B">
        <w:rPr>
          <w:rFonts w:ascii="Times New Roman" w:hAnsi="Times New Roman" w:cs="Times New Roman"/>
        </w:rPr>
        <w:t xml:space="preserve">in Wales. However, a truly cutting-edge wastewater surveillance programme would go beyond monitoring bacterial and viral pathogens </w:t>
      </w:r>
      <w:r w:rsidRPr="00F6728B">
        <w:rPr>
          <w:rFonts w:ascii="Times New Roman" w:hAnsi="Times New Roman" w:cs="Times New Roman"/>
        </w:rPr>
        <w:lastRenderedPageBreak/>
        <w:t xml:space="preserve">and would use the established infrastructure to investigate other pressing societal issues which lack data. In the case of biological markers, this could include monitoring cancers such as prostate cancer, hormones or, like in the case of the programme in Wales, monitoring of </w:t>
      </w:r>
      <w:r w:rsidR="00102C77" w:rsidRPr="00F6728B">
        <w:rPr>
          <w:rFonts w:ascii="Times New Roman" w:hAnsi="Times New Roman" w:cs="Times New Roman"/>
        </w:rPr>
        <w:t>AMR</w:t>
      </w:r>
      <w:r w:rsidRPr="00F6728B">
        <w:rPr>
          <w:rFonts w:ascii="Times New Roman" w:hAnsi="Times New Roman" w:cs="Times New Roman"/>
        </w:rPr>
        <w:t xml:space="preserve">. </w:t>
      </w:r>
      <w:r w:rsidR="00896C52" w:rsidRPr="00F6728B">
        <w:rPr>
          <w:rFonts w:ascii="Times New Roman" w:hAnsi="Times New Roman" w:cs="Times New Roman"/>
        </w:rPr>
        <w:t xml:space="preserve">One tool which is being harnessed by the Welsh programme </w:t>
      </w:r>
      <w:r w:rsidR="00FD4540" w:rsidRPr="00F6728B">
        <w:rPr>
          <w:rFonts w:ascii="Times New Roman" w:hAnsi="Times New Roman" w:cs="Times New Roman"/>
        </w:rPr>
        <w:t>is metagenomics, which can produce large databases that are not marker specific</w:t>
      </w:r>
      <w:r w:rsidR="00900DE1" w:rsidRPr="00F6728B">
        <w:rPr>
          <w:rFonts w:ascii="Times New Roman" w:hAnsi="Times New Roman" w:cs="Times New Roman"/>
        </w:rPr>
        <w:t xml:space="preserve"> </w:t>
      </w:r>
      <w:r w:rsidR="007F63DE" w:rsidRPr="00F6728B">
        <w:rPr>
          <w:rFonts w:ascii="Times New Roman" w:hAnsi="Times New Roman" w:cs="Times New Roman"/>
        </w:rPr>
        <w:fldChar w:fldCharType="begin" w:fldLock="1"/>
      </w:r>
      <w:r w:rsidR="006909FB" w:rsidRPr="00F6728B">
        <w:rPr>
          <w:rFonts w:ascii="Times New Roman" w:hAnsi="Times New Roman" w:cs="Times New Roman"/>
        </w:rPr>
        <w:instrText>ADDIN CSL_CITATION {"citationItems":[{"id":"ITEM-1","itemData":{"DOI":"10.1016/J.WATRES.2021.117568","ISSN":"0043-1354","PMID":"34450465","abstract":"The discharge of wastewater-derived viruses in aquatic environments impacts catchment-scale virome composition. To explore this, we used viromic analysis of RNA and DNA virus-like particles to holistically track virus communities entering and leaving wastewater treatment plants and the connecting river catchment system and estuary. We reconstructed &gt;40 000 partial viral genomes into 10 149 species-level groups, dominated by dsDNA and (+)ssRNA bacteriophages (Caudoviricetes and Leviviricetes) and a small number of genomes that could pose a risk to human health. We found substantial viral diversity and geographically distinct virus communities associated with different wastewater treatment plants. River and estuarine water bodies harboured more diverse viral communities in downstream locations, influenced by tidal movement and proximity to wastewater treatment plants. Shellfish and beach sand were enriched in viral communities when compared with the surrounding water, acting as entrapment matrices for virus particles. Extensive phylogenetic analyses of environmental-derived and reference sequences showed the presence of human-associated sapovirus GII in all sample types, multiple rotavirus A strains in wastewater and a diverse set of picorna-like viruses associated with shellfish. We conclude that wastewater-derived viral genetic material is commonly deposited in the environment and can be traced throughout the freshwater-marine continuum of the river catchment, where it is influenced by local geography, weather events and tidal effects. Our data illustrate the utility of viromic analyses for wastewater- and environment-based ecology and epidemiology, and we present a conceptual model for the circulation of all types of viruses in a freshwater catchment.","author":[{"dropping-particle":"","family":"Adriaenssens","given":"Evelien M.","non-dropping-particle":"","parse-names":false,"suffix":""},{"dropping-particle":"","family":"Farkas","given":"Kata","non-dropping-particle":"","parse-names":false,"suffix":""},{"dropping-particle":"","family":"McDonald","given":"James E.","non-dropping-particle":"","parse-names":false,"suffix":""},{"dropping-particle":"","family":"Jones","given":"David L.","non-dropping-particle":"","parse-names":false,"suffix":""},{"dropping-particle":"","family":"Allison","given":"Heather E.","non-dropping-particle":"","parse-names":false,"suffix":""},{"dropping-particle":"","family":"McCarthy","given":"Alan J.","non-dropping-particle":"","parse-names":false,"suffix":""}],"container-title":"Water Research","id":"ITEM-1","issued":{"date-parts":[["2021","9","15"]]},"page":"117568","publisher":"Pergamon","title":"Tracing the fate of wastewater viruses reveals catchment-scale virome diversity and connectivity","type":"article-journal","volume":"203"},"uris":["http://www.mendeley.com/documents/?uuid=ddb09ed0-ff5b-3cf3-b127-1636528519b6"]}],"mendeley":{"formattedCitation":"(Adriaenssens et al., 2021)","plainTextFormattedCitation":"(Adriaenssens et al., 2021)","previouslyFormattedCitation":"(Adriaenssens et al., 2021)"},"properties":{"noteIndex":0},"schema":"https://github.com/citation-style-language/schema/raw/master/csl-citation.json"}</w:instrText>
      </w:r>
      <w:r w:rsidR="007F63DE" w:rsidRPr="00F6728B">
        <w:rPr>
          <w:rFonts w:ascii="Times New Roman" w:hAnsi="Times New Roman" w:cs="Times New Roman"/>
        </w:rPr>
        <w:fldChar w:fldCharType="separate"/>
      </w:r>
      <w:r w:rsidR="007F63DE" w:rsidRPr="00F6728B">
        <w:rPr>
          <w:rFonts w:ascii="Times New Roman" w:hAnsi="Times New Roman" w:cs="Times New Roman"/>
          <w:noProof/>
        </w:rPr>
        <w:t>(Adriaenssens et al., 2021)</w:t>
      </w:r>
      <w:r w:rsidR="007F63DE" w:rsidRPr="00F6728B">
        <w:rPr>
          <w:rFonts w:ascii="Times New Roman" w:hAnsi="Times New Roman" w:cs="Times New Roman"/>
        </w:rPr>
        <w:fldChar w:fldCharType="end"/>
      </w:r>
      <w:r w:rsidR="00FD4540" w:rsidRPr="00F6728B">
        <w:rPr>
          <w:rFonts w:ascii="Times New Roman" w:hAnsi="Times New Roman" w:cs="Times New Roman"/>
        </w:rPr>
        <w:t xml:space="preserve">. In Wales, the datasets produced for monitoring of </w:t>
      </w:r>
      <w:r w:rsidR="00102C77" w:rsidRPr="00F6728B">
        <w:rPr>
          <w:rFonts w:ascii="Times New Roman" w:hAnsi="Times New Roman" w:cs="Times New Roman"/>
        </w:rPr>
        <w:t>AMR</w:t>
      </w:r>
      <w:r w:rsidR="00FD4540" w:rsidRPr="00F6728B">
        <w:rPr>
          <w:rFonts w:ascii="Times New Roman" w:hAnsi="Times New Roman" w:cs="Times New Roman"/>
        </w:rPr>
        <w:t xml:space="preserve"> can also be mined for</w:t>
      </w:r>
      <w:r w:rsidR="00335EF3" w:rsidRPr="00F6728B">
        <w:rPr>
          <w:rFonts w:ascii="Times New Roman" w:hAnsi="Times New Roman" w:cs="Times New Roman"/>
        </w:rPr>
        <w:t xml:space="preserve"> a </w:t>
      </w:r>
      <w:r w:rsidR="000358F0" w:rsidRPr="00F6728B">
        <w:rPr>
          <w:rFonts w:ascii="Times New Roman" w:hAnsi="Times New Roman" w:cs="Times New Roman"/>
        </w:rPr>
        <w:t>plethora of</w:t>
      </w:r>
      <w:r w:rsidR="00FD4540" w:rsidRPr="00F6728B">
        <w:rPr>
          <w:rFonts w:ascii="Times New Roman" w:hAnsi="Times New Roman" w:cs="Times New Roman"/>
        </w:rPr>
        <w:t xml:space="preserve"> </w:t>
      </w:r>
      <w:r w:rsidR="00F63C8C" w:rsidRPr="00F6728B">
        <w:rPr>
          <w:rFonts w:ascii="Times New Roman" w:hAnsi="Times New Roman" w:cs="Times New Roman"/>
        </w:rPr>
        <w:t>prokaryotic</w:t>
      </w:r>
      <w:r w:rsidR="000358F0" w:rsidRPr="00F6728B">
        <w:rPr>
          <w:rFonts w:ascii="Times New Roman" w:hAnsi="Times New Roman" w:cs="Times New Roman"/>
        </w:rPr>
        <w:t xml:space="preserve"> and </w:t>
      </w:r>
      <w:r w:rsidR="00F63C8C" w:rsidRPr="00F6728B">
        <w:rPr>
          <w:rFonts w:ascii="Times New Roman" w:hAnsi="Times New Roman" w:cs="Times New Roman"/>
        </w:rPr>
        <w:t>eukaryotic pathogens. A</w:t>
      </w:r>
      <w:r w:rsidRPr="00F6728B">
        <w:rPr>
          <w:rFonts w:ascii="Times New Roman" w:hAnsi="Times New Roman" w:cs="Times New Roman"/>
        </w:rPr>
        <w:t xml:space="preserve">dditionally, surveillance programmes do not need to focus solely on biological </w:t>
      </w:r>
      <w:r w:rsidR="00F63C8C" w:rsidRPr="00F6728B">
        <w:rPr>
          <w:rFonts w:ascii="Times New Roman" w:hAnsi="Times New Roman" w:cs="Times New Roman"/>
        </w:rPr>
        <w:t>material</w:t>
      </w:r>
      <w:r w:rsidRPr="00F6728B">
        <w:rPr>
          <w:rFonts w:ascii="Times New Roman" w:hAnsi="Times New Roman" w:cs="Times New Roman"/>
        </w:rPr>
        <w:t xml:space="preserve"> and having multiple laboratory process which can process an array </w:t>
      </w:r>
      <w:r w:rsidR="00195C3F" w:rsidRPr="00F6728B">
        <w:rPr>
          <w:rFonts w:ascii="Times New Roman" w:hAnsi="Times New Roman" w:cs="Times New Roman"/>
        </w:rPr>
        <w:t xml:space="preserve">of </w:t>
      </w:r>
      <w:r w:rsidRPr="00F6728B">
        <w:rPr>
          <w:rFonts w:ascii="Times New Roman" w:hAnsi="Times New Roman" w:cs="Times New Roman"/>
        </w:rPr>
        <w:t>chemical markers</w:t>
      </w:r>
      <w:ins w:id="910" w:author="William Perry" w:date="2024-01-12T23:35:00Z">
        <w:r w:rsidR="0065080B">
          <w:rPr>
            <w:rFonts w:ascii="Times New Roman" w:hAnsi="Times New Roman" w:cs="Times New Roman"/>
          </w:rPr>
          <w:t xml:space="preserve"> (e.g. </w:t>
        </w:r>
        <w:r w:rsidR="0065080B" w:rsidRPr="00F6728B">
          <w:rPr>
            <w:rFonts w:ascii="Times New Roman" w:hAnsi="Times New Roman" w:cs="Times New Roman"/>
          </w:rPr>
          <w:t>illicit drugs, pharmaceuticals, emerging contaminants or microplastics</w:t>
        </w:r>
      </w:ins>
      <w:ins w:id="911" w:author="William Perry" w:date="2024-01-12T23:36:00Z">
        <w:r w:rsidR="0065080B">
          <w:rPr>
            <w:rFonts w:ascii="Times New Roman" w:hAnsi="Times New Roman" w:cs="Times New Roman"/>
          </w:rPr>
          <w:t>)</w:t>
        </w:r>
      </w:ins>
      <w:r w:rsidRPr="00F6728B">
        <w:rPr>
          <w:rFonts w:ascii="Times New Roman" w:hAnsi="Times New Roman" w:cs="Times New Roman"/>
        </w:rPr>
        <w:t xml:space="preserve"> would be value added for relatively little cost, benefiting from the sampling design and analysis already in place.</w:t>
      </w:r>
      <w:ins w:id="912" w:author="William Perry" w:date="2024-01-12T23:13:00Z">
        <w:r w:rsidR="00947B09">
          <w:rPr>
            <w:rFonts w:ascii="Times New Roman" w:hAnsi="Times New Roman" w:cs="Times New Roman"/>
          </w:rPr>
          <w:t xml:space="preserve"> An example of this value added can be seen in the Welsh programme</w:t>
        </w:r>
        <w:r w:rsidR="00E02337">
          <w:rPr>
            <w:rFonts w:ascii="Times New Roman" w:hAnsi="Times New Roman" w:cs="Times New Roman"/>
          </w:rPr>
          <w:t xml:space="preserve">, </w:t>
        </w:r>
      </w:ins>
      <w:ins w:id="913" w:author="William Perry" w:date="2024-01-12T23:29:00Z">
        <w:r w:rsidR="00224E8C">
          <w:rPr>
            <w:rFonts w:ascii="Times New Roman" w:hAnsi="Times New Roman" w:cs="Times New Roman"/>
          </w:rPr>
          <w:t>where after cutting the programme</w:t>
        </w:r>
      </w:ins>
      <w:ins w:id="914" w:author="William Perry" w:date="2024-01-12T23:33:00Z">
        <w:r w:rsidR="00191DC4">
          <w:rPr>
            <w:rFonts w:ascii="Times New Roman" w:hAnsi="Times New Roman" w:cs="Times New Roman"/>
          </w:rPr>
          <w:t>’s budget</w:t>
        </w:r>
      </w:ins>
      <w:ins w:id="915" w:author="William Perry" w:date="2024-01-12T23:34:00Z">
        <w:r w:rsidR="00506CCE">
          <w:rPr>
            <w:rFonts w:ascii="Times New Roman" w:hAnsi="Times New Roman" w:cs="Times New Roman"/>
          </w:rPr>
          <w:t xml:space="preserve"> and thus the number of sites (from 47 to 11)</w:t>
        </w:r>
      </w:ins>
      <w:ins w:id="916" w:author="William Perry" w:date="2024-01-12T23:29:00Z">
        <w:r w:rsidR="00224E8C">
          <w:rPr>
            <w:rFonts w:ascii="Times New Roman" w:hAnsi="Times New Roman" w:cs="Times New Roman"/>
          </w:rPr>
          <w:t xml:space="preserve">, the cost per WWTP sampled </w:t>
        </w:r>
      </w:ins>
      <w:ins w:id="917" w:author="William Perry" w:date="2024-01-12T23:35:00Z">
        <w:r w:rsidR="00506CCE">
          <w:rPr>
            <w:rFonts w:ascii="Times New Roman" w:hAnsi="Times New Roman" w:cs="Times New Roman"/>
          </w:rPr>
          <w:t>increased</w:t>
        </w:r>
      </w:ins>
      <w:ins w:id="918" w:author="William Perry" w:date="2024-01-12T23:29:00Z">
        <w:r w:rsidR="00971675">
          <w:rPr>
            <w:rFonts w:ascii="Times New Roman" w:hAnsi="Times New Roman" w:cs="Times New Roman"/>
          </w:rPr>
          <w:t xml:space="preserve"> from </w:t>
        </w:r>
      </w:ins>
      <w:ins w:id="919" w:author="William Perry" w:date="2024-01-12T23:25:00Z">
        <w:r w:rsidR="00687632">
          <w:rPr>
            <w:rFonts w:ascii="Times New Roman" w:hAnsi="Times New Roman" w:cs="Times New Roman"/>
          </w:rPr>
          <w:t>£</w:t>
        </w:r>
        <w:r w:rsidR="00687632" w:rsidRPr="00687632">
          <w:rPr>
            <w:rFonts w:ascii="Times New Roman" w:hAnsi="Times New Roman" w:cs="Times New Roman"/>
          </w:rPr>
          <w:t>7</w:t>
        </w:r>
      </w:ins>
      <w:ins w:id="920" w:author="William Perry" w:date="2024-02-01T21:56:00Z">
        <w:r w:rsidR="008E5889">
          <w:rPr>
            <w:rFonts w:ascii="Times New Roman" w:hAnsi="Times New Roman" w:cs="Times New Roman"/>
          </w:rPr>
          <w:t>,571</w:t>
        </w:r>
      </w:ins>
      <w:ins w:id="921" w:author="William Perry" w:date="2024-01-12T23:25:00Z">
        <w:r w:rsidR="00687632">
          <w:rPr>
            <w:rFonts w:ascii="Times New Roman" w:hAnsi="Times New Roman" w:cs="Times New Roman"/>
          </w:rPr>
          <w:t xml:space="preserve"> per site</w:t>
        </w:r>
      </w:ins>
      <w:ins w:id="922" w:author="William Perry" w:date="2024-01-12T23:26:00Z">
        <w:r w:rsidR="00DA291F">
          <w:rPr>
            <w:rFonts w:ascii="Times New Roman" w:hAnsi="Times New Roman" w:cs="Times New Roman"/>
          </w:rPr>
          <w:t xml:space="preserve"> per mon</w:t>
        </w:r>
      </w:ins>
      <w:ins w:id="923" w:author="William Perry" w:date="2024-01-12T23:27:00Z">
        <w:r w:rsidR="00DA291F">
          <w:rPr>
            <w:rFonts w:ascii="Times New Roman" w:hAnsi="Times New Roman" w:cs="Times New Roman"/>
          </w:rPr>
          <w:t>th</w:t>
        </w:r>
      </w:ins>
      <w:ins w:id="924" w:author="William Perry" w:date="2024-01-12T23:30:00Z">
        <w:r w:rsidR="00971675">
          <w:rPr>
            <w:rFonts w:ascii="Times New Roman" w:hAnsi="Times New Roman" w:cs="Times New Roman"/>
          </w:rPr>
          <w:t xml:space="preserve"> to £</w:t>
        </w:r>
        <w:r w:rsidR="007D6C89">
          <w:rPr>
            <w:rFonts w:ascii="Times New Roman" w:hAnsi="Times New Roman" w:cs="Times New Roman"/>
          </w:rPr>
          <w:t>8,06</w:t>
        </w:r>
      </w:ins>
      <w:ins w:id="925" w:author="William Perry" w:date="2024-02-01T21:57:00Z">
        <w:r w:rsidR="000B7FDA">
          <w:rPr>
            <w:rFonts w:ascii="Times New Roman" w:hAnsi="Times New Roman" w:cs="Times New Roman"/>
          </w:rPr>
          <w:t>5</w:t>
        </w:r>
      </w:ins>
      <w:ins w:id="926" w:author="William Perry" w:date="2024-01-12T23:30:00Z">
        <w:r w:rsidR="007D6C89">
          <w:rPr>
            <w:rFonts w:ascii="Times New Roman" w:hAnsi="Times New Roman" w:cs="Times New Roman"/>
          </w:rPr>
          <w:t xml:space="preserve"> </w:t>
        </w:r>
      </w:ins>
      <w:ins w:id="927" w:author="William Perry" w:date="2024-01-12T23:35:00Z">
        <w:r w:rsidR="00506CCE">
          <w:rPr>
            <w:rFonts w:ascii="Times New Roman" w:hAnsi="Times New Roman" w:cs="Times New Roman"/>
          </w:rPr>
          <w:t>per site per month</w:t>
        </w:r>
      </w:ins>
      <w:ins w:id="928" w:author="William Perry" w:date="2024-01-12T23:31:00Z">
        <w:r w:rsidR="004F040A">
          <w:rPr>
            <w:rFonts w:ascii="Times New Roman" w:hAnsi="Times New Roman" w:cs="Times New Roman"/>
          </w:rPr>
          <w:t xml:space="preserve">, while also losing </w:t>
        </w:r>
      </w:ins>
      <w:ins w:id="929" w:author="William Perry" w:date="2024-02-02T23:52:00Z">
        <w:r w:rsidR="00090D4E">
          <w:rPr>
            <w:rFonts w:ascii="Times New Roman" w:hAnsi="Times New Roman" w:cs="Times New Roman"/>
          </w:rPr>
          <w:t xml:space="preserve">two days of sampling, a week </w:t>
        </w:r>
      </w:ins>
      <w:ins w:id="930" w:author="William Perry" w:date="2024-01-12T23:31:00Z">
        <w:r w:rsidR="004F040A">
          <w:rPr>
            <w:rFonts w:ascii="Times New Roman" w:hAnsi="Times New Roman" w:cs="Times New Roman"/>
          </w:rPr>
          <w:t>AMR monitoring, monitoring at hospital sites</w:t>
        </w:r>
      </w:ins>
      <w:ins w:id="931" w:author="William Perry" w:date="2024-01-12T23:32:00Z">
        <w:r w:rsidR="004A58C1">
          <w:rPr>
            <w:rFonts w:ascii="Times New Roman" w:hAnsi="Times New Roman" w:cs="Times New Roman"/>
          </w:rPr>
          <w:t xml:space="preserve"> and </w:t>
        </w:r>
      </w:ins>
      <w:ins w:id="932" w:author="William Perry" w:date="2024-02-01T21:57:00Z">
        <w:r w:rsidR="000B7FDA">
          <w:rPr>
            <w:rFonts w:ascii="Times New Roman" w:hAnsi="Times New Roman" w:cs="Times New Roman"/>
          </w:rPr>
          <w:t>a</w:t>
        </w:r>
      </w:ins>
      <w:ins w:id="933" w:author="William Perry" w:date="2024-01-12T23:32:00Z">
        <w:r w:rsidR="004A58C1">
          <w:rPr>
            <w:rFonts w:ascii="Times New Roman" w:hAnsi="Times New Roman" w:cs="Times New Roman"/>
          </w:rPr>
          <w:t xml:space="preserve"> </w:t>
        </w:r>
      </w:ins>
      <w:ins w:id="934" w:author="William Perry" w:date="2024-01-15T10:52:00Z">
        <w:r w:rsidR="00316010">
          <w:rPr>
            <w:rFonts w:ascii="Times New Roman" w:hAnsi="Times New Roman" w:cs="Times New Roman"/>
          </w:rPr>
          <w:t xml:space="preserve">data </w:t>
        </w:r>
      </w:ins>
      <w:ins w:id="935" w:author="William Perry" w:date="2024-01-12T23:32:00Z">
        <w:r w:rsidR="004A58C1">
          <w:rPr>
            <w:rFonts w:ascii="Times New Roman" w:hAnsi="Times New Roman" w:cs="Times New Roman"/>
          </w:rPr>
          <w:t>dashboard</w:t>
        </w:r>
      </w:ins>
      <w:ins w:id="936" w:author="William Perry" w:date="2024-01-12T23:30:00Z">
        <w:r w:rsidR="007D6C89">
          <w:rPr>
            <w:rFonts w:ascii="Times New Roman" w:hAnsi="Times New Roman" w:cs="Times New Roman"/>
          </w:rPr>
          <w:t>.</w:t>
        </w:r>
      </w:ins>
      <w:del w:id="937" w:author="William Perry" w:date="2024-01-12T23:13:00Z">
        <w:r w:rsidRPr="00F6728B" w:rsidDel="00E02337">
          <w:rPr>
            <w:rFonts w:ascii="Times New Roman" w:hAnsi="Times New Roman" w:cs="Times New Roman"/>
          </w:rPr>
          <w:delText xml:space="preserve"> </w:delText>
        </w:r>
      </w:del>
    </w:p>
    <w:p w14:paraId="04D18E78" w14:textId="47117E4D" w:rsidR="00B04CC8" w:rsidRPr="00F6728B" w:rsidDel="0065080B" w:rsidRDefault="00B04CC8" w:rsidP="00B04CC8">
      <w:pPr>
        <w:pStyle w:val="ListParagraph"/>
        <w:spacing w:before="240" w:line="480" w:lineRule="auto"/>
        <w:ind w:left="0"/>
        <w:contextualSpacing w:val="0"/>
        <w:jc w:val="both"/>
        <w:rPr>
          <w:del w:id="938" w:author="William Perry" w:date="2024-01-12T23:36:00Z"/>
          <w:rFonts w:ascii="Times New Roman" w:hAnsi="Times New Roman" w:cs="Times New Roman"/>
        </w:rPr>
      </w:pPr>
      <w:del w:id="939" w:author="William Perry" w:date="2024-01-12T23:36:00Z">
        <w:r w:rsidRPr="00F6728B" w:rsidDel="0065080B">
          <w:rPr>
            <w:rFonts w:ascii="Times New Roman" w:hAnsi="Times New Roman" w:cs="Times New Roman"/>
          </w:rPr>
          <w:delText>Chemical markers of interest could include</w:delText>
        </w:r>
      </w:del>
      <w:del w:id="940" w:author="William Perry" w:date="2024-01-12T23:35:00Z">
        <w:r w:rsidRPr="00F6728B" w:rsidDel="0065080B">
          <w:rPr>
            <w:rFonts w:ascii="Times New Roman" w:hAnsi="Times New Roman" w:cs="Times New Roman"/>
          </w:rPr>
          <w:delText xml:space="preserve"> </w:delText>
        </w:r>
        <w:r w:rsidR="004D6FE9" w:rsidRPr="00F6728B" w:rsidDel="0065080B">
          <w:rPr>
            <w:rFonts w:ascii="Times New Roman" w:hAnsi="Times New Roman" w:cs="Times New Roman"/>
          </w:rPr>
          <w:delText>illicit drugs, pharmaceuticals, emerging contaminants or microplastics</w:delText>
        </w:r>
      </w:del>
      <w:del w:id="941" w:author="William Perry" w:date="2024-01-12T23:36:00Z">
        <w:r w:rsidR="004D6FE9" w:rsidRPr="00F6728B" w:rsidDel="0065080B">
          <w:rPr>
            <w:rFonts w:ascii="Times New Roman" w:hAnsi="Times New Roman" w:cs="Times New Roman"/>
          </w:rPr>
          <w:delText>.</w:delText>
        </w:r>
        <w:r w:rsidRPr="00F6728B" w:rsidDel="0065080B">
          <w:rPr>
            <w:rFonts w:ascii="Times New Roman" w:hAnsi="Times New Roman" w:cs="Times New Roman"/>
          </w:rPr>
          <w:delText xml:space="preserve">  </w:delText>
        </w:r>
      </w:del>
    </w:p>
    <w:p w14:paraId="285A3126" w14:textId="31D2EF02" w:rsidR="00002BFE" w:rsidRPr="00F6728B" w:rsidRDefault="00E97DE0" w:rsidP="00B04CC8">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t xml:space="preserve">Irrespective of the </w:t>
      </w:r>
      <w:r w:rsidR="00002BFE" w:rsidRPr="00F6728B">
        <w:rPr>
          <w:rFonts w:ascii="Times New Roman" w:hAnsi="Times New Roman" w:cs="Times New Roman"/>
        </w:rPr>
        <w:t xml:space="preserve">type of methodology, making </w:t>
      </w:r>
      <w:r w:rsidR="005E4813" w:rsidRPr="00F6728B">
        <w:rPr>
          <w:rFonts w:ascii="Times New Roman" w:hAnsi="Times New Roman" w:cs="Times New Roman"/>
        </w:rPr>
        <w:t xml:space="preserve">them </w:t>
      </w:r>
      <w:r w:rsidR="00002BFE" w:rsidRPr="00F6728B">
        <w:rPr>
          <w:rFonts w:ascii="Times New Roman" w:hAnsi="Times New Roman" w:cs="Times New Roman"/>
        </w:rPr>
        <w:t xml:space="preserve">replicable is </w:t>
      </w:r>
      <w:r w:rsidR="005E4813" w:rsidRPr="00F6728B">
        <w:rPr>
          <w:rFonts w:ascii="Times New Roman" w:hAnsi="Times New Roman" w:cs="Times New Roman"/>
        </w:rPr>
        <w:t xml:space="preserve">key to an ideal system. If the methodologies are run in separate laboratories, detailed standard operating procedures are vital, as even small deviations in the methodology can render results incomparable. Variables such as the supplier of laboratory consumables and equipment, and even down to batch number of the consumables used can significantly impact replication, sometimes due to </w:t>
      </w:r>
      <w:r w:rsidR="005F5BC2" w:rsidRPr="00F6728B">
        <w:rPr>
          <w:rFonts w:ascii="Times New Roman" w:hAnsi="Times New Roman" w:cs="Times New Roman"/>
        </w:rPr>
        <w:t>errors by the manufacturer</w:t>
      </w:r>
      <w:r w:rsidR="005E4813" w:rsidRPr="00F6728B">
        <w:rPr>
          <w:rFonts w:ascii="Times New Roman" w:hAnsi="Times New Roman" w:cs="Times New Roman"/>
        </w:rPr>
        <w:t xml:space="preserve">. Ideally, consumables from the same batch would be used between laboratories to alleviate this problem. </w:t>
      </w:r>
      <w:r w:rsidR="005F5BC2" w:rsidRPr="00F6728B">
        <w:rPr>
          <w:rFonts w:ascii="Times New Roman" w:hAnsi="Times New Roman" w:cs="Times New Roman"/>
        </w:rPr>
        <w:t xml:space="preserve">Another important step for replicability is the use of ring trials, so that samples and standards are consistently being compared between laboratories to ensure that the methodologies are still aligned. One way in which replication can be assured is to run all samples through the same laboratory, however, this then introduces another problem: having a single source of truth which is not challenged. Not only this, but </w:t>
      </w:r>
      <w:r w:rsidR="005F5BC2" w:rsidRPr="00F6728B">
        <w:rPr>
          <w:rFonts w:ascii="Times New Roman" w:hAnsi="Times New Roman" w:cs="Times New Roman"/>
        </w:rPr>
        <w:lastRenderedPageBreak/>
        <w:t xml:space="preserve">logistical problems with one laboratory could </w:t>
      </w:r>
      <w:r w:rsidR="00A24A08" w:rsidRPr="00F6728B">
        <w:rPr>
          <w:rFonts w:ascii="Times New Roman" w:hAnsi="Times New Roman" w:cs="Times New Roman"/>
        </w:rPr>
        <w:t xml:space="preserve">cripple </w:t>
      </w:r>
      <w:r w:rsidR="005F5BC2" w:rsidRPr="00F6728B">
        <w:rPr>
          <w:rFonts w:ascii="Times New Roman" w:hAnsi="Times New Roman" w:cs="Times New Roman"/>
        </w:rPr>
        <w:t>a national programme, and therefore,</w:t>
      </w:r>
      <w:r w:rsidR="00A24A08" w:rsidRPr="00F6728B">
        <w:rPr>
          <w:rFonts w:ascii="Times New Roman" w:hAnsi="Times New Roman" w:cs="Times New Roman"/>
        </w:rPr>
        <w:t xml:space="preserve"> a hybrid approach would be beneficial. </w:t>
      </w:r>
    </w:p>
    <w:p w14:paraId="767AE716" w14:textId="555ABECB" w:rsidR="001E300C" w:rsidRPr="00F6728B" w:rsidRDefault="00A24A08" w:rsidP="00B04CC8">
      <w:pPr>
        <w:pStyle w:val="ListParagraph"/>
        <w:spacing w:before="240" w:line="480" w:lineRule="auto"/>
        <w:ind w:left="0"/>
        <w:contextualSpacing w:val="0"/>
        <w:jc w:val="both"/>
        <w:rPr>
          <w:rFonts w:ascii="Times New Roman" w:hAnsi="Times New Roman" w:cs="Times New Roman"/>
        </w:rPr>
      </w:pPr>
      <w:r w:rsidRPr="00F6728B">
        <w:rPr>
          <w:rFonts w:ascii="Times New Roman" w:hAnsi="Times New Roman" w:cs="Times New Roman"/>
        </w:rPr>
        <w:t>Finally, an ideal system would maximise the use of automation and robotics. The greatest potential application of robotics in the processing of wastewater samples is in the liquid handling stages. Not only do robotics allow the high throughput processing of samples,</w:t>
      </w:r>
      <w:r w:rsidR="00E9115E" w:rsidRPr="00F6728B">
        <w:rPr>
          <w:rFonts w:ascii="Times New Roman" w:hAnsi="Times New Roman" w:cs="Times New Roman"/>
        </w:rPr>
        <w:t xml:space="preserve"> and therefore broader coverage in time and space,</w:t>
      </w:r>
      <w:r w:rsidRPr="00F6728B">
        <w:rPr>
          <w:rFonts w:ascii="Times New Roman" w:hAnsi="Times New Roman" w:cs="Times New Roman"/>
        </w:rPr>
        <w:t xml:space="preserve"> but they also eliminate variation introduced by different laboratory members and their approach to processing samples</w:t>
      </w:r>
      <w:r w:rsidR="006909FB" w:rsidRPr="00F6728B">
        <w:rPr>
          <w:rFonts w:ascii="Times New Roman" w:hAnsi="Times New Roman" w:cs="Times New Roman"/>
        </w:rPr>
        <w:t xml:space="preserve"> </w:t>
      </w:r>
      <w:r w:rsidR="006909FB" w:rsidRPr="00F6728B">
        <w:rPr>
          <w:rFonts w:ascii="Times New Roman" w:hAnsi="Times New Roman" w:cs="Times New Roman"/>
        </w:rPr>
        <w:fldChar w:fldCharType="begin" w:fldLock="1"/>
      </w:r>
      <w:r w:rsidR="0014702F" w:rsidRPr="00F6728B">
        <w:rPr>
          <w:rFonts w:ascii="Times New Roman" w:hAnsi="Times New Roman" w:cs="Times New Roman"/>
        </w:rPr>
        <w:instrText>ADDIN CSL_CITATION {"citationItems":[{"id":"ITEM-1","itemData":{"DOI":"10.1016/J.SCITOTENV.2023.163454","ISSN":"0048-9697","abstract":"Wastewater-based epidemiology (WBE) is a promising tool to efficiently monitor COVID-19 prevalence in a community. For WBE community surveillance, automation of the viral RNA detection process is ideal. In the present study, we achieved near full-automation of a previously established method, COPMAN (COagulation and Proteolysis method using MAgnetic beads for detection of Nucleic acids in wastewater), which was then applied to detect SARS-CoV-2 in wastewater for half a year. The automation line employed the Maholo LabDroid and an automated-pipetting device to achieve a high-throughput sample-processing capability of 576 samples per week. SARS-CoV-2 RNA was quantified with the automated COPMAN using samples collected from two wastewater treatment plants in the Sagami River basin in Japan between 1 November 2021 and 24 May 2022, when the numbers of daily reported COVID-19 cases ranged from 0 to 130.3 per 100,000 inhabitants. The automated COPMAN detected SARS-CoV-2 RNA from 81 out of 132 samples at concentrations of up to 2.8 × 105 copies/L. These concentrations showed direct correlations with subsequently reported clinical cases (5–13 days later), as determined by Pearson's and Spearman's cross-correlation analyses. To compare the results, we also conducted testing with the EPISENS-S (Efficient and Practical virus Identification System with ENhanced Sensitivity for Solids, Ando et al., 2022), a previously reported detection method. SARS-CoV-2 RNA detected with EPISENS-S correlated with clinical cases only when using Spearman's method. Our automated COPMAN was shown to be an efficient method for timely and large-scale monitoring of viral RNA, making WBE more feasible for community surveillance.","author":[{"dropping-particle":"","family":"Hayase","given":"Shin","non-dropping-particle":"","parse-names":false,"suffix":""},{"dropping-particle":"","family":"Katayama","given":"Yuka Adachi","non-dropping-particle":"","parse-names":false,"suffix":""},{"dropping-particle":"","family":"Hatta","given":"Tomohisa","non-dropping-particle":"","parse-names":false,"suffix":""},{"dropping-particle":"","family":"Iwamoto","given":"Ryo","non-dropping-particle":"","parse-names":false,"suffix":""},{"dropping-particle":"","family":"Kuroita","given":"Tomohiro","non-dropping-particle":"","parse-names":false,"suffix":""},{"dropping-particle":"","family":"Ando","given":"Yoshinori","non-dropping-particle":"","parse-names":false,"suffix":""},{"dropping-particle":"","family":"Okuda","given":"Tomohiko","non-dropping-particle":"","parse-names":false,"suffix":""},{"dropping-particle":"","family":"Kitajima","given":"Masaaki","non-dropping-particle":"","parse-names":false,"suffix":""},{"dropping-particle":"","family":"Natsume","given":"Tohru","non-dropping-particle":"","parse-names":false,"suffix":""},{"dropping-particle":"","family":"Masago","given":"Yusaku","non-dropping-particle":"","parse-names":false,"suffix":""}],"container-title":"Science of The Total Environment","id":"ITEM-1","issued":{"date-parts":[["2023","7","10"]]},"page":"163454","publisher":"Elsevier","title":"Near full-automation of COPMAN using a LabDroid enables high-throughput and sensitive detection of SARS-CoV-2 RNA in wastewater as a leading indicator","type":"article-journal","volume":"881"},"uris":["http://www.mendeley.com/documents/?uuid=01c340e5-c054-3591-b838-6379b4d67b42"]}],"mendeley":{"formattedCitation":"(Hayase et al., 2023)","plainTextFormattedCitation":"(Hayase et al., 2023)","previouslyFormattedCitation":"(Hayase et al., 2023)"},"properties":{"noteIndex":0},"schema":"https://github.com/citation-style-language/schema/raw/master/csl-citation.json"}</w:instrText>
      </w:r>
      <w:r w:rsidR="006909FB" w:rsidRPr="00F6728B">
        <w:rPr>
          <w:rFonts w:ascii="Times New Roman" w:hAnsi="Times New Roman" w:cs="Times New Roman"/>
        </w:rPr>
        <w:fldChar w:fldCharType="separate"/>
      </w:r>
      <w:r w:rsidR="006909FB" w:rsidRPr="00F6728B">
        <w:rPr>
          <w:rFonts w:ascii="Times New Roman" w:hAnsi="Times New Roman" w:cs="Times New Roman"/>
          <w:noProof/>
        </w:rPr>
        <w:t>(Hayase et al., 2023)</w:t>
      </w:r>
      <w:r w:rsidR="006909FB" w:rsidRPr="00F6728B">
        <w:rPr>
          <w:rFonts w:ascii="Times New Roman" w:hAnsi="Times New Roman" w:cs="Times New Roman"/>
        </w:rPr>
        <w:fldChar w:fldCharType="end"/>
      </w:r>
      <w:r w:rsidRPr="00F6728B">
        <w:rPr>
          <w:rFonts w:ascii="Times New Roman" w:hAnsi="Times New Roman" w:cs="Times New Roman"/>
        </w:rPr>
        <w:t xml:space="preserve">. Although, it must be stated that making sure that the robotics between laboratories is identical in terms of manufacturer, programming and mechanics is key, or otherwise these components have the </w:t>
      </w:r>
      <w:r w:rsidR="00CE6CB2" w:rsidRPr="00F6728B">
        <w:rPr>
          <w:rFonts w:ascii="Times New Roman" w:hAnsi="Times New Roman" w:cs="Times New Roman"/>
        </w:rPr>
        <w:t>potential</w:t>
      </w:r>
      <w:r w:rsidRPr="00F6728B">
        <w:rPr>
          <w:rFonts w:ascii="Times New Roman" w:hAnsi="Times New Roman" w:cs="Times New Roman"/>
        </w:rPr>
        <w:t xml:space="preserve"> of introducing the same, if not more, variation between samples. </w:t>
      </w:r>
      <w:r w:rsidR="00E97DE0" w:rsidRPr="00F6728B">
        <w:rPr>
          <w:rFonts w:ascii="Times New Roman" w:hAnsi="Times New Roman" w:cs="Times New Roman"/>
        </w:rPr>
        <w:t>In addition, the future may also see automated in-sewer detection systems</w:t>
      </w:r>
      <w:r w:rsidR="0014702F" w:rsidRPr="00F6728B">
        <w:rPr>
          <w:rFonts w:ascii="Times New Roman" w:hAnsi="Times New Roman" w:cs="Times New Roman"/>
        </w:rPr>
        <w:t xml:space="preserve"> </w:t>
      </w:r>
      <w:r w:rsidR="0014702F" w:rsidRPr="00F6728B">
        <w:rPr>
          <w:rFonts w:ascii="Times New Roman" w:hAnsi="Times New Roman" w:cs="Times New Roman"/>
        </w:rPr>
        <w:fldChar w:fldCharType="begin" w:fldLock="1"/>
      </w:r>
      <w:r w:rsidR="008E399E" w:rsidRPr="00F6728B">
        <w:rPr>
          <w:rFonts w:ascii="Times New Roman" w:hAnsi="Times New Roman" w:cs="Times New Roman"/>
        </w:rPr>
        <w:instrText>ADDIN CSL_CITATION {"citationItems":[{"id":"ITEM-1","itemData":{"DOI":"10.1093/NSR/NWAD089","ISSN":"2053-714X","PMID":"37181088","abstract":"Wastewater-based epidemiology (WBE) has exhibited great utility in the early and rapid identification of SARS-CoV-2. However, the efficacy of wastewater surveillance under China's previous strict epidemic prevention policy remains to be described. We collected the WBE data of wastewater treatment plants (WWTPs) in the Third People's Hospital of Shenzhen and several communities to determine the significant effectiveness of routine wastewater surveillance in monitoring the local spread of SARS-CoV-2 under tight containment of the epidemic. The results of 1 month of continuous wastewater surveillance showed that positive signals for SARS-CoV-2 RNA were detected in the wastewater samples, and a significant positive correlation was observed between the virus concentration and the number of daily cases. In addition, the community's domestic wastewater surveillance results were confirmed even 3 days before, or simultaneously with, the infected patient being confirmed as having the virus. Meanwhile, an automated sewage virus detection robot, ShenNong No.1 robot, was developed, showing a high degree of agreement with experimental data, offering the possibility of large-scale multi-point surveillance. Overall, our results illustrated the clear indicative role of wastewater surveillance in combating COVID-19 and provided a practical basis for rapidly expanding the feasibility and value of routine wastewater surveillance for future emerging infectious diseases.","author":[{"dropping-particle":"","family":"Ou","given":"Guanyong","non-dropping-particle":"","parse-names":false,"suffix":""},{"dropping-particle":"","family":"Tang","given":"Yuxuan","non-dropping-particle":"","parse-names":false,"suffix":""},{"dropping-particle":"","family":"Niu","given":"Shiyu","non-dropping-particle":"","parse-names":false,"suffix":""},{"dropping-particle":"","family":"Wu","given":"Liwen","non-dropping-particle":"","parse-names":false,"suffix":""},{"dropping-particle":"","family":"Li","given":"Shaxi","non-dropping-particle":"","parse-names":false,"suffix":""},{"dropping-particle":"","family":"Yang","given":"Yang","non-dropping-particle":"","parse-names":false,"suffix":""},{"dropping-particle":"","family":"Wang","given":"Jun","non-dropping-particle":"","parse-names":false,"suffix":""},{"dropping-particle":"","family":"Peng","given":"Yun","non-dropping-particle":"","parse-names":false,"suffix":""},{"dropping-particle":"","family":"Huang","given":"Chuanfu","non-dropping-particle":"","parse-names":false,"suffix":""},{"dropping-particle":"","family":"Hu","given":"Wei","non-dropping-particle":"","parse-names":false,"suffix":""},{"dropping-particle":"","family":"Hu","given":"Qinghua","non-dropping-particle":"","parse-names":false,"suffix":""},{"dropping-particle":"","family":"Li","given":"Yinghui","non-dropping-particle":"","parse-names":false,"suffix":""},{"dropping-particle":"","family":"Ping","given":"Yang","non-dropping-particle":"","parse-names":false,"suffix":""},{"dropping-particle":"","family":"Lin","given":"Chao","non-dropping-particle":"","parse-names":false,"suffix":""},{"dropping-particle":"","family":"Yu","given":"Boping","non-dropping-particle":"","parse-names":false,"suffix":""},{"dropping-particle":"","family":"Han","given":"Qi","non-dropping-particle":"","parse-names":false,"suffix":""},{"dropping-particle":"","family":"Hao","given":"Yabin","non-dropping-particle":"","parse-names":false,"suffix":""},{"dropping-particle":"","family":"Luo","given":"Zhiguang","non-dropping-particle":"","parse-names":false,"suffix":""},{"dropping-particle":"","family":"Tian","given":"Wende","non-dropping-particle":"","parse-names":false,"suffix":""},{"dropping-particle":"","family":"Zhang","given":"Han","non-dropping-particle":"","parse-names":false,"suffix":""},{"dropping-particle":"","family":"Liu","given":"Yingxia","non-dropping-particle":"","parse-names":false,"suffix":""}],"container-title":"National science review","id":"ITEM-1","issue":"6","issued":{"date-parts":[["2023","6"]]},"page":"nwad089","publisher":"Natl Sci Rev","title":"Wastewater surveillance and an automated robot: effectively tracking SARS-CoV-2 transmission in the post-epidemic era","type":"article-journal","volume":"10"},"uris":["http://www.mendeley.com/documents/?uuid=dccea50b-8fa2-3890-8f07-310e72a094e6"]}],"mendeley":{"formattedCitation":"(Ou et al., 2023)","plainTextFormattedCitation":"(Ou et al., 2023)","previouslyFormattedCitation":"(Ou et al., 2023)"},"properties":{"noteIndex":0},"schema":"https://github.com/citation-style-language/schema/raw/master/csl-citation.json"}</w:instrText>
      </w:r>
      <w:r w:rsidR="0014702F" w:rsidRPr="00F6728B">
        <w:rPr>
          <w:rFonts w:ascii="Times New Roman" w:hAnsi="Times New Roman" w:cs="Times New Roman"/>
        </w:rPr>
        <w:fldChar w:fldCharType="separate"/>
      </w:r>
      <w:r w:rsidR="0014702F" w:rsidRPr="00F6728B">
        <w:rPr>
          <w:rFonts w:ascii="Times New Roman" w:hAnsi="Times New Roman" w:cs="Times New Roman"/>
          <w:noProof/>
        </w:rPr>
        <w:t>(Ou et al., 2023)</w:t>
      </w:r>
      <w:r w:rsidR="0014702F" w:rsidRPr="00F6728B">
        <w:rPr>
          <w:rFonts w:ascii="Times New Roman" w:hAnsi="Times New Roman" w:cs="Times New Roman"/>
        </w:rPr>
        <w:fldChar w:fldCharType="end"/>
      </w:r>
      <w:r w:rsidR="001749AD" w:rsidRPr="00F6728B">
        <w:rPr>
          <w:rFonts w:ascii="Times New Roman" w:hAnsi="Times New Roman" w:cs="Times New Roman"/>
        </w:rPr>
        <w:t xml:space="preserve">. </w:t>
      </w:r>
      <w:r w:rsidR="001E300C" w:rsidRPr="00F6728B">
        <w:rPr>
          <w:rFonts w:ascii="Times New Roman" w:hAnsi="Times New Roman" w:cs="Times New Roman"/>
        </w:rPr>
        <w:t>One issue of potential major concern for future pandemics is the nature of the organism being tracked. In the case of SARS-CoV-2, no conclusive evidence was presented to suggest that it was infectious when present in wastewater</w:t>
      </w:r>
      <w:r w:rsidR="008E399E" w:rsidRPr="00F6728B">
        <w:rPr>
          <w:rFonts w:ascii="Times New Roman" w:hAnsi="Times New Roman" w:cs="Times New Roman"/>
        </w:rPr>
        <w:t xml:space="preserve"> </w:t>
      </w:r>
      <w:r w:rsidR="008E399E" w:rsidRPr="00F6728B">
        <w:rPr>
          <w:rFonts w:ascii="Times New Roman" w:hAnsi="Times New Roman" w:cs="Times New Roman"/>
        </w:rPr>
        <w:fldChar w:fldCharType="begin" w:fldLock="1"/>
      </w:r>
      <w:r w:rsidR="0084092B" w:rsidRPr="00F6728B">
        <w:rPr>
          <w:rFonts w:ascii="Times New Roman" w:hAnsi="Times New Roman" w:cs="Times New Roman"/>
        </w:rPr>
        <w:instrText>ADDIN CSL_CITATION {"citationItems":[{"id":"ITEM-1","itemData":{"DOI":"10.1016/J.SCITOTENV.2020.141364","ISSN":"0048-9697","PMID":"32836117","abstract":"The recent detection of SARS-CoV-2 RNA in feces has led to speculation that it can be transmitted via the fecal-oral/ocular route. This review aims to critically evaluate the incidence of gastrointestinal (GI) symptoms, the quantity and infectivity of SARS-CoV-2 in feces and urine, and whether these pose an infection risk in sanitary settings, sewage networks, wastewater treatment plants, and the wider environment (e.g. rivers, lakes and marine waters). A review of 48 independent studies revealed that severe GI dysfunction is only evident in a small number of COVID-19 cases, with 11 ± 2% exhibiting diarrhea and 12 ± 3% exhibiting vomiting and nausea. In addition to these cases, SARS-CoV-2 RNA can be detected in feces from some asymptomatic, mildly- and pre-symptomatic individuals. Fecal shedding of the virus peaks in the symptomatic period and can persist for several weeks, but with declining abundances in the post-symptomatic phase. SARS-CoV-2 RNA is occasionally detected in urine, but reports in fecal samples are more frequent. The abundance of the virus genetic material in both urine (ca. 102–105 gc/ml) and feces (ca. 102–107 gc/ml) is much lower than in nasopharyngeal fluids (ca. 105–1011 gc/ml). There is strong evidence of multiplication of SARS-CoV-2 in the gut and infectious virus has occasionally been recovered from both urine and stool samples. The level and infectious capability of SARS-CoV-2 in vomit remain unknown. In comparison to enteric viruses transmitted via the fecal-oral route (e.g. norovirus, adenovirus), the likelihood of SARS-CoV-2 being transmitted via feces or urine appears much lower due to the lower relative amounts of virus present in feces/urine. The biggest risk of transmission will occur in clinical and care home settings where secondary handling of people and urine/fecal matter occurs. In addition, while SARS-CoV-2 RNA genetic material can be detected by in wastewater, this signal is greatly reduced by conventional treatment. Our analysis also suggests the likelihood of infection due to contact with sewage-contaminated water (e.g. swimming, surfing, angling) or food (e.g. salads, shellfish) is extremely low or negligible based on very low predicted abundances and limited environmental survival of SARS-CoV-2. These conclusions are corroborated by the fact that tens of million cases of COVID-19 have occurred globally, but exposure to feces or wastewater has never been implicated as a transmission vector.","author":[{"dropping-particle":"","family":"Jones","given":"David L.","non-dropping-particle":"","parse-names":false,"suffix":""},{"dropping-particle":"","family":"Baluja","given":"Marcos Quintela","non-dropping-particle":"","parse-names":false,"suffix":""},{"dropping-particle":"","family":"Graham","given":"David W.","non-dropping-particle":"","parse-names":false,"suffix":""},{"dropping-particle":"","family":"Corbishley","given":"Alexander","non-dropping-particle":"","parse-names":false,"suffix":""},{"dropping-particle":"","family":"McDonald","given":"James E.","non-dropping-particle":"","parse-names":false,"suffix":""},{"dropping-particle":"","family":"Malham","given":"Shelagh K.","non-dropping-particle":"","parse-names":false,"suffix":""},{"dropping-particle":"","family":"Hillary","given":"Luke S.","non-dropping-particle":"","parse-names":false,"suffix":""},{"dropping-particle":"","family":"Connor","given":"Thomas R.","non-dropping-particle":"","parse-names":false,"suffix":""},{"dropping-particle":"","family":"Gaze","given":"William H.","non-dropping-particle":"","parse-names":false,"suffix":""},{"dropping-particle":"","family":"Moura","given":"Ines B.","non-dropping-particle":"","parse-names":false,"suffix":""},{"dropping-particle":"","family":"Wilcox","given":"Mark H.","non-dropping-particle":"","parse-names":false,"suffix":""},{"dropping-particle":"","family":"Farkas","given":"Kata","non-dropping-particle":"","parse-names":false,"suffix":""}],"container-title":"Science of The Total Environment","id":"ITEM-1","issued":{"date-parts":[["2020","12","20"]]},"page":"141364","publisher":"Elsevier","title":"Shedding of SARS-CoV-2 in feces and urine and its potential role in person-to-person transmission and the environment-based spread of COVID-19","type":"article-journal","volume":"749"},"uris":["http://www.mendeley.com/documents/?uuid=da2129b2-7c9e-36fd-ae34-f4b60332b029"]}],"mendeley":{"formattedCitation":"(Jones et al., 2020)","plainTextFormattedCitation":"(Jones et al., 2020)","previouslyFormattedCitation":"(Jones et al., 2020)"},"properties":{"noteIndex":0},"schema":"https://github.com/citation-style-language/schema/raw/master/csl-citation.json"}</w:instrText>
      </w:r>
      <w:r w:rsidR="008E399E" w:rsidRPr="00F6728B">
        <w:rPr>
          <w:rFonts w:ascii="Times New Roman" w:hAnsi="Times New Roman" w:cs="Times New Roman"/>
        </w:rPr>
        <w:fldChar w:fldCharType="separate"/>
      </w:r>
      <w:r w:rsidR="008E399E" w:rsidRPr="00F6728B">
        <w:rPr>
          <w:rFonts w:ascii="Times New Roman" w:hAnsi="Times New Roman" w:cs="Times New Roman"/>
          <w:noProof/>
        </w:rPr>
        <w:t>(Jones et al., 2020)</w:t>
      </w:r>
      <w:r w:rsidR="008E399E" w:rsidRPr="00F6728B">
        <w:rPr>
          <w:rFonts w:ascii="Times New Roman" w:hAnsi="Times New Roman" w:cs="Times New Roman"/>
        </w:rPr>
        <w:fldChar w:fldCharType="end"/>
      </w:r>
      <w:r w:rsidR="00886D2B" w:rsidRPr="00F6728B">
        <w:rPr>
          <w:rFonts w:ascii="Times New Roman" w:hAnsi="Times New Roman" w:cs="Times New Roman"/>
        </w:rPr>
        <w:t xml:space="preserve">. </w:t>
      </w:r>
      <w:r w:rsidR="001E300C" w:rsidRPr="00F6728B">
        <w:rPr>
          <w:rFonts w:ascii="Times New Roman" w:hAnsi="Times New Roman" w:cs="Times New Roman"/>
        </w:rPr>
        <w:t>This allowed samples to be collected and processed under Biological Safety Containment Level 2 (BSL2) conditions. However, subsequent pandemics might be associated with organisms that remain highly infectious in faeces and urine and thus require sampling handling under BSL3 containment. Based on the COVID-19 pandemic, in this situation it is likely that the BSL3 facilities will be prioritised for clinical surveillance rather than wastewater</w:t>
      </w:r>
      <w:r w:rsidR="00EA064C" w:rsidRPr="00F6728B">
        <w:rPr>
          <w:rFonts w:ascii="Times New Roman" w:hAnsi="Times New Roman" w:cs="Times New Roman"/>
        </w:rPr>
        <w:t xml:space="preserve"> surveillance,</w:t>
      </w:r>
      <w:r w:rsidR="001E300C" w:rsidRPr="00F6728B">
        <w:rPr>
          <w:rFonts w:ascii="Times New Roman" w:hAnsi="Times New Roman" w:cs="Times New Roman"/>
        </w:rPr>
        <w:t xml:space="preserve"> due to the low numbers of </w:t>
      </w:r>
      <w:r w:rsidR="00EA064C" w:rsidRPr="00F6728B">
        <w:rPr>
          <w:rFonts w:ascii="Times New Roman" w:hAnsi="Times New Roman" w:cs="Times New Roman"/>
        </w:rPr>
        <w:t xml:space="preserve">BSL3 </w:t>
      </w:r>
      <w:r w:rsidR="001E300C" w:rsidRPr="00F6728B">
        <w:rPr>
          <w:rFonts w:ascii="Times New Roman" w:hAnsi="Times New Roman" w:cs="Times New Roman"/>
        </w:rPr>
        <w:t>laboratories</w:t>
      </w:r>
      <w:r w:rsidR="00EA064C" w:rsidRPr="00F6728B">
        <w:rPr>
          <w:rFonts w:ascii="Times New Roman" w:hAnsi="Times New Roman" w:cs="Times New Roman"/>
        </w:rPr>
        <w:t xml:space="preserve"> outside healthcare settings</w:t>
      </w:r>
      <w:r w:rsidR="001E300C" w:rsidRPr="00F6728B">
        <w:rPr>
          <w:rFonts w:ascii="Times New Roman" w:hAnsi="Times New Roman" w:cs="Times New Roman"/>
        </w:rPr>
        <w:t xml:space="preserve">. </w:t>
      </w:r>
      <w:r w:rsidR="00EA064C" w:rsidRPr="00F6728B">
        <w:rPr>
          <w:rFonts w:ascii="Times New Roman" w:hAnsi="Times New Roman" w:cs="Times New Roman"/>
        </w:rPr>
        <w:t>A plan of action is therefore needed for this scenario, akin to those that exist for other BSL3 organisms (e.g. Ebola</w:t>
      </w:r>
      <w:r w:rsidR="0084092B" w:rsidRPr="00F6728B">
        <w:rPr>
          <w:rFonts w:ascii="Times New Roman" w:hAnsi="Times New Roman" w:cs="Times New Roman"/>
        </w:rPr>
        <w:t xml:space="preserve"> </w:t>
      </w:r>
      <w:r w:rsidR="0084092B" w:rsidRPr="00F6728B">
        <w:rPr>
          <w:rFonts w:ascii="Times New Roman" w:hAnsi="Times New Roman" w:cs="Times New Roman"/>
        </w:rPr>
        <w:fldChar w:fldCharType="begin" w:fldLock="1"/>
      </w:r>
      <w:r w:rsidR="00FD1D0A" w:rsidRPr="00F6728B">
        <w:rPr>
          <w:rFonts w:ascii="Times New Roman" w:hAnsi="Times New Roman" w:cs="Times New Roman"/>
        </w:rPr>
        <w:instrText>ADDIN CSL_CITATION {"citationItems":[{"id":"ITEM-1","itemData":{"DOI":"10.1128/JCM.02905-15/ASSET/587D4B18-B4DC-4ABB-BDC8-5052B2035957/ASSETS/GRAPHIC/ZJM00416-4883-T02.JPEG","ISSN":"1098660X","PMID":"26842705","abstract":"Fifty-five hospitals in the United States have been designated Ebola treatment centers (ETCs) by their state and local health authorities. Designated ETCs must have appropriate plans to manage a patient with confirmed Ebola virus disease (EVD) for the full duration of illness and must have these plans assessed through a CDC site visit conducted by an interdisciplinary team of subject matter experts. This study determined the clinical laboratory capabilities of these ETCs. ETCs were electronically surveyed on clinical laboratory characteristics. Survey responses were returned from 47 ETCs (85%). Forty-one (87%) of the ETCs planned to provide some laboratory support (e.g., point-of-care [POC] testing) within the room of the isolated patient. Fortyfour (94%) ETCs indicated that their hospital would also provide clinical laboratory support for patient care. Twenty-two (50%) of these ETC clinical laboratories had biosafety level 3 (BSL-3) containment. Of all respondents, 34 (72%) were supported by their jurisdictional public health laboratory (PHL), all of which had available BSL-3 laboratories. Overall, 40 of 44 (91%) ETCs reported BSL-3 laboratory support via their clinical laboratory and/or PHL. This survey provided a snapshot of the laboratory support for designated U.S. ETCs. ETCs have approached high-level isolation critical care with laboratory support in close proximity to the patient room and by distributing laboratory support among laboratory resources. Experts might review safety considerations for these laboratory testing/diagnostic activities that are novel in the context of biocontainment care.","author":[{"dropping-particle":"","family":"Jelden","given":"Katelyn C.","non-dropping-particle":"","parse-names":false,"suffix":""},{"dropping-particle":"","family":"Iwen","given":"Peter C.","non-dropping-particle":"","parse-names":false,"suffix":""},{"dropping-particle":"","family":"Herstein","given":"Jocelyn J.","non-dropping-particle":"","parse-names":false,"suffix":""},{"dropping-particle":"","family":"Biddinger","given":"Paul D.","non-dropping-particle":"","parse-names":false,"suffix":""},{"dropping-particle":"","family":"Kraft","given":"Colleen S.","non-dropping-particle":"","parse-names":false,"suffix":""},{"dropping-particle":"","family":"Saiman","given":"Lisa","non-dropping-particle":"","parse-names":false,"suffix":""},{"dropping-particle":"","family":"Smith","given":"Philip W.","non-dropping-particle":"","parse-names":false,"suffix":""},{"dropping-particle":"","family":"Hewlett","given":"Angela L.","non-dropping-particle":"","parse-names":false,"suffix":""},{"dropping-particle":"","family":"Gibbs","given":"Shawn G.","non-dropping-particle":"","parse-names":false,"suffix":""},{"dropping-particle":"","family":"Lowe","given":"John J.","non-dropping-particle":"","parse-names":false,"suffix":""}],"container-title":"Journal of Clinical Microbiology","id":"ITEM-1","issue":"4","issued":{"date-parts":[["2016","4","1"]]},"page":"1031-1035","publisher":"American Society for Microbiology","title":"U.S. ebola treatment center clinical laboratory support","type":"article-journal","volume":"54"},"uris":["http://www.mendeley.com/documents/?uuid=747bf054-0c36-369b-92c9-15cef02bf976"]}],"mendeley":{"formattedCitation":"(Jelden et al., 2016)","plainTextFormattedCitation":"(Jelden et al., 2016)","previouslyFormattedCitation":"(Jelden et al., 2016)"},"properties":{"noteIndex":0},"schema":"https://github.com/citation-style-language/schema/raw/master/csl-citation.json"}</w:instrText>
      </w:r>
      <w:r w:rsidR="0084092B" w:rsidRPr="00F6728B">
        <w:rPr>
          <w:rFonts w:ascii="Times New Roman" w:hAnsi="Times New Roman" w:cs="Times New Roman"/>
        </w:rPr>
        <w:fldChar w:fldCharType="separate"/>
      </w:r>
      <w:r w:rsidR="0084092B" w:rsidRPr="00F6728B">
        <w:rPr>
          <w:rFonts w:ascii="Times New Roman" w:hAnsi="Times New Roman" w:cs="Times New Roman"/>
          <w:noProof/>
        </w:rPr>
        <w:t>(Jelden et al., 2016)</w:t>
      </w:r>
      <w:r w:rsidR="0084092B" w:rsidRPr="00F6728B">
        <w:rPr>
          <w:rFonts w:ascii="Times New Roman" w:hAnsi="Times New Roman" w:cs="Times New Roman"/>
        </w:rPr>
        <w:fldChar w:fldCharType="end"/>
      </w:r>
      <w:r w:rsidR="0084092B" w:rsidRPr="00F6728B">
        <w:rPr>
          <w:rFonts w:ascii="Times New Roman" w:hAnsi="Times New Roman" w:cs="Times New Roman"/>
        </w:rPr>
        <w:t>).</w:t>
      </w:r>
    </w:p>
    <w:p w14:paraId="587F47BB" w14:textId="2BD8E9BD" w:rsidR="005D4B8F" w:rsidRPr="00F6728B" w:rsidRDefault="00F0221F" w:rsidP="00802F76">
      <w:pPr>
        <w:pStyle w:val="ListParagraph"/>
        <w:spacing w:before="240" w:line="480" w:lineRule="auto"/>
        <w:ind w:left="0"/>
        <w:contextualSpacing w:val="0"/>
        <w:jc w:val="both"/>
        <w:rPr>
          <w:rFonts w:ascii="Times New Roman" w:hAnsi="Times New Roman" w:cs="Times New Roman"/>
          <w:b/>
          <w:bCs/>
        </w:rPr>
      </w:pPr>
      <w:r w:rsidRPr="00F6728B">
        <w:rPr>
          <w:rFonts w:ascii="Times New Roman" w:hAnsi="Times New Roman" w:cs="Times New Roman"/>
          <w:b/>
          <w:bCs/>
        </w:rPr>
        <w:t>5</w:t>
      </w:r>
      <w:r w:rsidR="005D4B8F" w:rsidRPr="00F6728B">
        <w:rPr>
          <w:rFonts w:ascii="Times New Roman" w:hAnsi="Times New Roman" w:cs="Times New Roman"/>
          <w:b/>
          <w:bCs/>
        </w:rPr>
        <w:t xml:space="preserve">.3 </w:t>
      </w:r>
      <w:ins w:id="942" w:author="William Perry" w:date="2024-02-01T23:24:00Z">
        <w:r w:rsidR="003F6264">
          <w:rPr>
            <w:rFonts w:ascii="Times New Roman" w:hAnsi="Times New Roman" w:cs="Times New Roman"/>
            <w:b/>
            <w:bCs/>
          </w:rPr>
          <w:t xml:space="preserve">The ideal: </w:t>
        </w:r>
      </w:ins>
      <w:ins w:id="943" w:author="William Perry" w:date="2024-02-01T23:38:00Z">
        <w:r w:rsidR="00212E83">
          <w:rPr>
            <w:rFonts w:ascii="Times New Roman" w:hAnsi="Times New Roman" w:cs="Times New Roman"/>
            <w:b/>
            <w:bCs/>
          </w:rPr>
          <w:t>d</w:t>
        </w:r>
      </w:ins>
      <w:del w:id="944" w:author="William Perry" w:date="2024-02-01T23:38:00Z">
        <w:r w:rsidR="005D4B8F" w:rsidRPr="00F6728B" w:rsidDel="00212E83">
          <w:rPr>
            <w:rFonts w:ascii="Times New Roman" w:hAnsi="Times New Roman" w:cs="Times New Roman"/>
            <w:b/>
            <w:bCs/>
          </w:rPr>
          <w:delText>D</w:delText>
        </w:r>
      </w:del>
      <w:r w:rsidR="005D4B8F" w:rsidRPr="00F6728B">
        <w:rPr>
          <w:rFonts w:ascii="Times New Roman" w:hAnsi="Times New Roman" w:cs="Times New Roman"/>
          <w:b/>
          <w:bCs/>
        </w:rPr>
        <w:t>ata analysis</w:t>
      </w:r>
    </w:p>
    <w:p w14:paraId="11A3723B" w14:textId="1E83B93D" w:rsidR="00932521" w:rsidRPr="00F6728B" w:rsidRDefault="00CE6EC8" w:rsidP="00932521">
      <w:pPr>
        <w:spacing w:before="240" w:line="480" w:lineRule="auto"/>
        <w:jc w:val="both"/>
        <w:rPr>
          <w:sz w:val="22"/>
          <w:szCs w:val="22"/>
        </w:rPr>
      </w:pPr>
      <w:r w:rsidRPr="00F6728B">
        <w:rPr>
          <w:sz w:val="22"/>
          <w:szCs w:val="22"/>
        </w:rPr>
        <w:t xml:space="preserve">Much of the data analysis required </w:t>
      </w:r>
      <w:r w:rsidR="008A084F" w:rsidRPr="00F6728B">
        <w:rPr>
          <w:sz w:val="22"/>
          <w:szCs w:val="22"/>
        </w:rPr>
        <w:t xml:space="preserve">in wastewater </w:t>
      </w:r>
      <w:r w:rsidR="007812FE" w:rsidRPr="00F6728B">
        <w:rPr>
          <w:sz w:val="22"/>
          <w:szCs w:val="22"/>
        </w:rPr>
        <w:t>surveillance</w:t>
      </w:r>
      <w:r w:rsidR="008A084F" w:rsidRPr="00F6728B">
        <w:rPr>
          <w:sz w:val="22"/>
          <w:szCs w:val="22"/>
        </w:rPr>
        <w:t xml:space="preserve"> is accounting for variation introduced by the </w:t>
      </w:r>
      <w:r w:rsidR="007812FE" w:rsidRPr="00F6728B">
        <w:rPr>
          <w:sz w:val="22"/>
          <w:szCs w:val="22"/>
        </w:rPr>
        <w:t>source</w:t>
      </w:r>
      <w:r w:rsidR="00B905D8" w:rsidRPr="00F6728B">
        <w:rPr>
          <w:sz w:val="22"/>
          <w:szCs w:val="22"/>
        </w:rPr>
        <w:t xml:space="preserve"> (e.g. shedding rates of SARS CoV-2 between variants and </w:t>
      </w:r>
      <w:r w:rsidR="00AA526C" w:rsidRPr="00F6728B">
        <w:rPr>
          <w:sz w:val="22"/>
          <w:szCs w:val="22"/>
        </w:rPr>
        <w:t>age of hosts)</w:t>
      </w:r>
      <w:r w:rsidR="008A084F" w:rsidRPr="00F6728B">
        <w:rPr>
          <w:sz w:val="22"/>
          <w:szCs w:val="22"/>
        </w:rPr>
        <w:t>, sewage network</w:t>
      </w:r>
      <w:r w:rsidR="00C223A4" w:rsidRPr="00F6728B">
        <w:rPr>
          <w:sz w:val="22"/>
          <w:szCs w:val="22"/>
        </w:rPr>
        <w:t xml:space="preserve"> (e.g. dilution, degradation, transport times)</w:t>
      </w:r>
      <w:r w:rsidR="008A084F" w:rsidRPr="00F6728B">
        <w:rPr>
          <w:sz w:val="22"/>
          <w:szCs w:val="22"/>
        </w:rPr>
        <w:t xml:space="preserve"> and laboratory </w:t>
      </w:r>
      <w:r w:rsidR="00EA6AD9" w:rsidRPr="00F6728B">
        <w:rPr>
          <w:sz w:val="22"/>
          <w:szCs w:val="22"/>
        </w:rPr>
        <w:t>processes</w:t>
      </w:r>
      <w:r w:rsidR="00C223A4" w:rsidRPr="00F6728B">
        <w:rPr>
          <w:sz w:val="22"/>
          <w:szCs w:val="22"/>
        </w:rPr>
        <w:t xml:space="preserve"> (e.g. </w:t>
      </w:r>
      <w:r w:rsidR="00EA6AD9" w:rsidRPr="00F6728B">
        <w:rPr>
          <w:sz w:val="22"/>
          <w:szCs w:val="22"/>
        </w:rPr>
        <w:t xml:space="preserve">qPCR </w:t>
      </w:r>
      <w:r w:rsidR="00C223A4" w:rsidRPr="00F6728B">
        <w:rPr>
          <w:sz w:val="22"/>
          <w:szCs w:val="22"/>
        </w:rPr>
        <w:t xml:space="preserve">efficiencies, </w:t>
      </w:r>
      <w:r w:rsidR="00396F74" w:rsidRPr="00F6728B">
        <w:rPr>
          <w:sz w:val="22"/>
          <w:szCs w:val="22"/>
        </w:rPr>
        <w:t>limits of detection)</w:t>
      </w:r>
      <w:r w:rsidR="008A084F" w:rsidRPr="00F6728B">
        <w:rPr>
          <w:sz w:val="22"/>
          <w:szCs w:val="22"/>
        </w:rPr>
        <w:t xml:space="preserve">. </w:t>
      </w:r>
      <w:r w:rsidR="00770D28" w:rsidRPr="00F6728B">
        <w:rPr>
          <w:sz w:val="22"/>
          <w:szCs w:val="22"/>
        </w:rPr>
        <w:t xml:space="preserve">In an ideal system, sources of variation should be </w:t>
      </w:r>
      <w:r w:rsidR="007B1E4A" w:rsidRPr="00F6728B">
        <w:rPr>
          <w:sz w:val="22"/>
          <w:szCs w:val="22"/>
        </w:rPr>
        <w:t>reduced</w:t>
      </w:r>
      <w:r w:rsidR="005D3847" w:rsidRPr="00F6728B">
        <w:rPr>
          <w:sz w:val="22"/>
          <w:szCs w:val="22"/>
        </w:rPr>
        <w:t xml:space="preserve"> or explained and incorporated into the analyses</w:t>
      </w:r>
      <w:r w:rsidR="00932521" w:rsidRPr="00F6728B">
        <w:rPr>
          <w:sz w:val="22"/>
          <w:szCs w:val="22"/>
        </w:rPr>
        <w:t>.</w:t>
      </w:r>
      <w:r w:rsidR="003E13A4" w:rsidRPr="00F6728B">
        <w:rPr>
          <w:sz w:val="22"/>
          <w:szCs w:val="22"/>
        </w:rPr>
        <w:t xml:space="preserve"> </w:t>
      </w:r>
      <w:r w:rsidR="006F138C" w:rsidRPr="00F6728B">
        <w:rPr>
          <w:sz w:val="22"/>
          <w:szCs w:val="22"/>
        </w:rPr>
        <w:t>The goal of d</w:t>
      </w:r>
      <w:r w:rsidR="00AA526C" w:rsidRPr="00F6728B">
        <w:rPr>
          <w:sz w:val="22"/>
          <w:szCs w:val="22"/>
        </w:rPr>
        <w:t>esign and methods of an ideal surveillance system</w:t>
      </w:r>
      <w:r w:rsidR="00BE6487" w:rsidRPr="00F6728B">
        <w:rPr>
          <w:sz w:val="22"/>
          <w:szCs w:val="22"/>
        </w:rPr>
        <w:t xml:space="preserve"> </w:t>
      </w:r>
      <w:r w:rsidR="006F138C" w:rsidRPr="00F6728B">
        <w:rPr>
          <w:sz w:val="22"/>
          <w:szCs w:val="22"/>
        </w:rPr>
        <w:t>is therefore</w:t>
      </w:r>
      <w:r w:rsidR="00BE6487" w:rsidRPr="00F6728B">
        <w:rPr>
          <w:sz w:val="22"/>
          <w:szCs w:val="22"/>
        </w:rPr>
        <w:t xml:space="preserve"> </w:t>
      </w:r>
      <w:r w:rsidR="002944D3" w:rsidRPr="00F6728B">
        <w:rPr>
          <w:sz w:val="22"/>
          <w:szCs w:val="22"/>
        </w:rPr>
        <w:t xml:space="preserve">accuracy </w:t>
      </w:r>
      <w:r w:rsidR="002944D3" w:rsidRPr="00F6728B">
        <w:rPr>
          <w:sz w:val="22"/>
          <w:szCs w:val="22"/>
        </w:rPr>
        <w:lastRenderedPageBreak/>
        <w:t>(</w:t>
      </w:r>
      <w:r w:rsidR="00096687" w:rsidRPr="00F6728B">
        <w:rPr>
          <w:sz w:val="22"/>
          <w:szCs w:val="22"/>
        </w:rPr>
        <w:t>F</w:t>
      </w:r>
      <w:r w:rsidR="002944D3" w:rsidRPr="00F6728B">
        <w:rPr>
          <w:sz w:val="22"/>
          <w:szCs w:val="22"/>
        </w:rPr>
        <w:t>ig</w:t>
      </w:r>
      <w:r w:rsidR="00096687" w:rsidRPr="00F6728B">
        <w:rPr>
          <w:sz w:val="22"/>
          <w:szCs w:val="22"/>
        </w:rPr>
        <w:t>.</w:t>
      </w:r>
      <w:r w:rsidR="002944D3" w:rsidRPr="00F6728B">
        <w:rPr>
          <w:sz w:val="22"/>
          <w:szCs w:val="22"/>
        </w:rPr>
        <w:t xml:space="preserve"> 4), which </w:t>
      </w:r>
      <w:r w:rsidR="00A80592" w:rsidRPr="00F6728B">
        <w:rPr>
          <w:sz w:val="22"/>
          <w:szCs w:val="22"/>
        </w:rPr>
        <w:t>will reduce variation in the measurements being taken</w:t>
      </w:r>
      <w:r w:rsidR="006F138C" w:rsidRPr="00F6728B">
        <w:rPr>
          <w:sz w:val="22"/>
          <w:szCs w:val="22"/>
        </w:rPr>
        <w:t>, as well as accounting for as much of this variation as possible</w:t>
      </w:r>
      <w:r w:rsidR="00A80592" w:rsidRPr="00F6728B">
        <w:rPr>
          <w:sz w:val="22"/>
          <w:szCs w:val="22"/>
        </w:rPr>
        <w:t xml:space="preserve">. </w:t>
      </w:r>
      <w:r w:rsidR="003E13A4" w:rsidRPr="00F6728B">
        <w:rPr>
          <w:sz w:val="22"/>
          <w:szCs w:val="22"/>
        </w:rPr>
        <w:t>For example, p</w:t>
      </w:r>
      <w:r w:rsidR="00932521" w:rsidRPr="00F6728B">
        <w:rPr>
          <w:sz w:val="22"/>
          <w:szCs w:val="22"/>
        </w:rPr>
        <w:t>opulation and dilution normalisation of a signal in wastewater</w:t>
      </w:r>
      <w:r w:rsidR="0077250C" w:rsidRPr="00F6728B">
        <w:rPr>
          <w:sz w:val="22"/>
          <w:szCs w:val="22"/>
        </w:rPr>
        <w:t xml:space="preserve"> </w:t>
      </w:r>
      <w:r w:rsidR="00932521" w:rsidRPr="00F6728B">
        <w:rPr>
          <w:sz w:val="22"/>
          <w:szCs w:val="22"/>
        </w:rPr>
        <w:t xml:space="preserve">would take place in an ideal </w:t>
      </w:r>
      <w:r w:rsidR="00441F42" w:rsidRPr="00F6728B">
        <w:rPr>
          <w:sz w:val="22"/>
          <w:szCs w:val="22"/>
        </w:rPr>
        <w:t>system but</w:t>
      </w:r>
      <w:r w:rsidR="00932521" w:rsidRPr="00F6728B">
        <w:rPr>
          <w:sz w:val="22"/>
          <w:szCs w:val="22"/>
        </w:rPr>
        <w:t xml:space="preserve"> would be further improved by data streams that were more accurate and representative. In the case of population normalisation, instead of static figures like those from a census, dynamic population estimates from anonymized call detail records (mobile phones) would be used </w:t>
      </w:r>
      <w:r w:rsidR="00932521" w:rsidRPr="00F6728B">
        <w:rPr>
          <w:sz w:val="22"/>
          <w:szCs w:val="22"/>
        </w:rPr>
        <w:fldChar w:fldCharType="begin" w:fldLock="1"/>
      </w:r>
      <w:r w:rsidR="00932521" w:rsidRPr="00F6728B">
        <w:rPr>
          <w:sz w:val="22"/>
          <w:szCs w:val="22"/>
        </w:rPr>
        <w:instrText>ADDIN CSL_CITATION {"citationItems":[{"id":"ITEM-1","itemData":{"DOI":"10.1057/s41599-019-0242-9","ISSN":"2055-1045","abstract":"Statistics on internal migration are important for keeping estimates of subnational population numbers up-to-date, as well as urban planning, infrastructure development, and impact assessment, among other applications. However, migration flow statistics typically remain constrained by the logistics of infrequent censuses or surveys. The penetration rate of mobile phones is now high across the globe with rapid recent increases in ownership in low-income countries. Analyzing the changing spatiotemporal distribution of mobile phone users through anonymized call detail records (CDRs) offers the possibility to measure migration at multiple temporal and spatial scales. Based on a dataset of 72 billion anonymized CDRs in Namibia from October 2010 to April 2014, we explore how internal migration estimates can be derived and modeled from CDRs at subnational and annual scales, and how precision and accuracy of these estimates compare to census-derived migration statistics. We also demonstrate the use of CDRs to assess how migration patterns change over time, with a finer temporal resolution compared with censuses. Moreover, we show how gravity-type spatial interaction models built using CDRs can accurately capture migration flows. The results highlight that estimates of migration flows made using mobile phone data is a promising avenue for complementing more traditional national migration statistics and obtaining more timely and local data.","author":[{"dropping-particle":"","family":"Lai","given":"Shengjie","non-dropping-particle":"","parse-names":false,"suffix":""},{"dropping-particle":"","family":"Erbach-Schoenberg","given":"Elisabeth zu","non-dropping-particle":"","parse-names":false,"suffix":""},{"dropping-particle":"","family":"Pezzulo","given":"Carla","non-dropping-particle":"","parse-names":false,"suffix":""},{"dropping-particle":"","family":"Ruktanonchai","given":"Nick W.","non-dropping-particle":"","parse-names":false,"suffix":""},{"dropping-particle":"","family":"Sorichetta","given":"Alessandro","non-dropping-particle":"","parse-names":false,"suffix":""},{"dropping-particle":"","family":"Steele","given":"Jessica","non-dropping-particle":"","parse-names":false,"suffix":""},{"dropping-particle":"","family":"Li","given":"Tracey","non-dropping-particle":"","parse-names":false,"suffix":""},{"dropping-particle":"","family":"Dooley","given":"Claire A.","non-dropping-particle":"","parse-names":false,"suffix":""},{"dropping-particle":"","family":"Tatem","given":"Andrew J.","non-dropping-particle":"","parse-names":false,"suffix":""}],"container-title":"Palgrave Communications 2019 5:1","id":"ITEM-1","issue":"1","issued":{"date-parts":[["2019","3","26"]]},"page":"1-10","publisher":"Palgrave","title":"Exploring the use of mobile phone data for national migration statistics","type":"article-journal","volume":"5"},"uris":["http://www.mendeley.com/documents/?uuid=f588a91b-ea59-3529-8120-de7393b26228"]}],"mendeley":{"formattedCitation":"(Lai et al., 2019)","plainTextFormattedCitation":"(Lai et al., 2019)","previouslyFormattedCitation":"(Lai et al., 2019)"},"properties":{"noteIndex":0},"schema":"https://github.com/citation-style-language/schema/raw/master/csl-citation.json"}</w:instrText>
      </w:r>
      <w:r w:rsidR="00932521" w:rsidRPr="00F6728B">
        <w:rPr>
          <w:sz w:val="22"/>
          <w:szCs w:val="22"/>
        </w:rPr>
        <w:fldChar w:fldCharType="separate"/>
      </w:r>
      <w:r w:rsidR="00932521" w:rsidRPr="00F6728B">
        <w:rPr>
          <w:noProof/>
          <w:sz w:val="22"/>
          <w:szCs w:val="22"/>
        </w:rPr>
        <w:t>(Lai et al., 2019)</w:t>
      </w:r>
      <w:r w:rsidR="00932521" w:rsidRPr="00F6728B">
        <w:rPr>
          <w:sz w:val="22"/>
          <w:szCs w:val="22"/>
        </w:rPr>
        <w:fldChar w:fldCharType="end"/>
      </w:r>
      <w:r w:rsidR="00932521" w:rsidRPr="00F6728B">
        <w:rPr>
          <w:sz w:val="22"/>
          <w:szCs w:val="22"/>
        </w:rPr>
        <w:t xml:space="preserve">, which could account for daily fluctuations in populations caused by phenomenon such as commuting and tourism. Dilution normalisation would also be improved with the use of chemical markers in addition to the wastewater flow measurements taken at wastewater treatment works </w:t>
      </w:r>
      <w:r w:rsidR="00932521" w:rsidRPr="00F6728B">
        <w:rPr>
          <w:sz w:val="22"/>
          <w:szCs w:val="22"/>
        </w:rPr>
        <w:fldChar w:fldCharType="begin" w:fldLock="1"/>
      </w:r>
      <w:r w:rsidR="00932521" w:rsidRPr="00F6728B">
        <w:rPr>
          <w:sz w:val="22"/>
          <w:szCs w:val="22"/>
        </w:rPr>
        <w:instrText>ADDIN CSL_CITATION {"citationItems":[{"id":"ITEM-1","itemData":{"DOI":"10.3390/W14182885","ISSN":"2073-4441","abstract":"Most sewer networks collect domestic wastewater and a variable proportion of extraneous water, such as rainwater, through surface runoff and industrial discharges. Accounting for wastewater dilution is essential to properly quantify wastewater particle loads, whether these are molecular fragments of SARS-CoV-2, or other substances of interest such as illicit drugs or microplastics. This paper presents a novel method for obtaining real-time estimates of wastewater dilution and total daily volume through wastewater treatment works, namely when flow data is not available or unreliable. The approach considers the levels of several physico-chemical markers (ammonia, electrical conductivity, and orthophosphate) in the wastewater against their dry-weather levels. Using high-resolution data from the national Wastewater Surveillance Programme of Wales, we illustrate how the method is robust to spikes in markers and can recover peaks in wastewater flow measurements that may have been capped by hydraulic relief valves. We show the method proves effective in normalising SARS-CoV-2 viral loads in wastewater samples and discuss other applications for this method, looking at wastewater surveillance as a vital tool to monitor both human and environmental health.","author":[{"dropping-particle":"","family":"Wilde","given":"Henry","non-dropping-particle":"","parse-names":false,"suffix":""},{"dropping-particle":"","family":"Perry","given":"William Bernard","non-dropping-particle":"","parse-names":false,"suffix":""},{"dropping-particle":"","family":"Jones","given":"Owen","non-dropping-particle":"","parse-names":false,"suffix":""},{"dropping-particle":"","family":"Kille","given":"Peter","non-dropping-particle":"","parse-names":false,"suffix":""},{"dropping-particle":"","family":"Weightman","given":"Andrew","non-dropping-particle":"","parse-names":false,"suffix":""},{"dropping-particle":"","family":"Jones","given":"Davey L","non-dropping-particle":"","parse-names":false,"suffix":""},{"dropping-particle":"","family":"Cross","given":"Gareth","non-dropping-particle":"","parse-names":false,"suffix":""},{"dropping-particle":"","family":"Durance","given":"Isabelle","non-dropping-particle":"","parse-names":false,"suffix":""}],"container-title":"Water 2022, Vol. 14, Page 2885","id":"ITEM-1","issue":"18","issued":{"date-parts":[["2022","9","15"]]},"page":"2885","publisher":"Multidisciplinary Digital Publishing Institute","title":"Accounting for Dilution of SARS-CoV-2 in Wastewater Samples Using Physico-Chemical Markers","type":"article-journal","volume":"14"},"uris":["http://www.mendeley.com/documents/?uuid=f21b13f5-bf78-3336-b8a6-06caddf3c28e"]}],"mendeley":{"formattedCitation":"(Wilde et al., 2022)","plainTextFormattedCitation":"(Wilde et al., 2022)","previouslyFormattedCitation":"(Wilde et al., 2022)"},"properties":{"noteIndex":0},"schema":"https://github.com/citation-style-language/schema/raw/master/csl-citation.json"}</w:instrText>
      </w:r>
      <w:r w:rsidR="00932521" w:rsidRPr="00F6728B">
        <w:rPr>
          <w:sz w:val="22"/>
          <w:szCs w:val="22"/>
        </w:rPr>
        <w:fldChar w:fldCharType="separate"/>
      </w:r>
      <w:r w:rsidR="00932521" w:rsidRPr="00F6728B">
        <w:rPr>
          <w:noProof/>
          <w:sz w:val="22"/>
          <w:szCs w:val="22"/>
        </w:rPr>
        <w:t>(Wilde et al., 2022)</w:t>
      </w:r>
      <w:r w:rsidR="00932521" w:rsidRPr="00F6728B">
        <w:rPr>
          <w:sz w:val="22"/>
          <w:szCs w:val="22"/>
        </w:rPr>
        <w:fldChar w:fldCharType="end"/>
      </w:r>
      <w:r w:rsidR="00932521" w:rsidRPr="00F6728B">
        <w:rPr>
          <w:sz w:val="22"/>
          <w:szCs w:val="22"/>
        </w:rPr>
        <w:t>, as is currently implemented in the Welsh programme</w:t>
      </w:r>
      <w:r w:rsidR="00386D9D" w:rsidRPr="00F6728B">
        <w:rPr>
          <w:sz w:val="22"/>
          <w:szCs w:val="22"/>
        </w:rPr>
        <w:t>, w</w:t>
      </w:r>
      <w:r w:rsidR="00932521" w:rsidRPr="00F6728B">
        <w:rPr>
          <w:sz w:val="22"/>
          <w:szCs w:val="22"/>
        </w:rPr>
        <w:t xml:space="preserve">hich would reply on </w:t>
      </w:r>
      <w:r w:rsidR="00386D9D" w:rsidRPr="00F6728B">
        <w:rPr>
          <w:sz w:val="22"/>
          <w:szCs w:val="22"/>
        </w:rPr>
        <w:t>the measurement of a</w:t>
      </w:r>
      <w:r w:rsidR="00932521" w:rsidRPr="00F6728B">
        <w:rPr>
          <w:sz w:val="22"/>
          <w:szCs w:val="22"/>
        </w:rPr>
        <w:t xml:space="preserve"> suite of chemical markers (e.g. ammonia</w:t>
      </w:r>
      <w:r w:rsidR="00096687" w:rsidRPr="00F6728B">
        <w:rPr>
          <w:sz w:val="22"/>
          <w:szCs w:val="22"/>
        </w:rPr>
        <w:t>cal-N</w:t>
      </w:r>
      <w:r w:rsidR="00932521" w:rsidRPr="00F6728B">
        <w:rPr>
          <w:sz w:val="22"/>
          <w:szCs w:val="22"/>
        </w:rPr>
        <w:t xml:space="preserve">, phosphate, </w:t>
      </w:r>
      <w:r w:rsidR="00096687" w:rsidRPr="00F6728B">
        <w:rPr>
          <w:sz w:val="22"/>
          <w:szCs w:val="22"/>
        </w:rPr>
        <w:t xml:space="preserve">electrical </w:t>
      </w:r>
      <w:r w:rsidR="00932521" w:rsidRPr="00F6728B">
        <w:rPr>
          <w:sz w:val="22"/>
          <w:szCs w:val="22"/>
        </w:rPr>
        <w:t xml:space="preserve">conductivity, caffeine).  </w:t>
      </w:r>
    </w:p>
    <w:p w14:paraId="4B927B58" w14:textId="4C91205E" w:rsidR="00A1582F" w:rsidRPr="00F6728B" w:rsidRDefault="00A1582F" w:rsidP="00932521">
      <w:pPr>
        <w:spacing w:before="240" w:line="480" w:lineRule="auto"/>
        <w:jc w:val="both"/>
        <w:rPr>
          <w:sz w:val="22"/>
          <w:szCs w:val="22"/>
        </w:rPr>
      </w:pPr>
      <w:r w:rsidRPr="00F6728B">
        <w:rPr>
          <w:sz w:val="22"/>
          <w:szCs w:val="22"/>
        </w:rPr>
        <w:t xml:space="preserve">Another way of </w:t>
      </w:r>
      <w:r w:rsidR="00C670DB" w:rsidRPr="00F6728B">
        <w:rPr>
          <w:sz w:val="22"/>
          <w:szCs w:val="22"/>
        </w:rPr>
        <w:t>better representing</w:t>
      </w:r>
      <w:r w:rsidRPr="00F6728B">
        <w:rPr>
          <w:sz w:val="22"/>
          <w:szCs w:val="22"/>
        </w:rPr>
        <w:t xml:space="preserve"> variation</w:t>
      </w:r>
      <w:r w:rsidR="00C670DB" w:rsidRPr="00F6728B">
        <w:rPr>
          <w:sz w:val="22"/>
          <w:szCs w:val="22"/>
        </w:rPr>
        <w:t xml:space="preserve"> in the wastewater signal</w:t>
      </w:r>
      <w:r w:rsidRPr="00F6728B">
        <w:rPr>
          <w:sz w:val="22"/>
          <w:szCs w:val="22"/>
        </w:rPr>
        <w:t xml:space="preserve"> is </w:t>
      </w:r>
      <w:r w:rsidR="00A97194" w:rsidRPr="00F6728B">
        <w:rPr>
          <w:sz w:val="22"/>
          <w:szCs w:val="22"/>
        </w:rPr>
        <w:t xml:space="preserve">by providing error </w:t>
      </w:r>
      <w:r w:rsidR="00C670DB" w:rsidRPr="00F6728B">
        <w:rPr>
          <w:sz w:val="22"/>
          <w:szCs w:val="22"/>
        </w:rPr>
        <w:t>margins</w:t>
      </w:r>
      <w:r w:rsidR="00010D6A" w:rsidRPr="00F6728B">
        <w:rPr>
          <w:sz w:val="22"/>
          <w:szCs w:val="22"/>
        </w:rPr>
        <w:t xml:space="preserve">. </w:t>
      </w:r>
      <w:r w:rsidR="00F04882" w:rsidRPr="00F6728B">
        <w:rPr>
          <w:sz w:val="22"/>
          <w:szCs w:val="22"/>
        </w:rPr>
        <w:t>Bayesian hierarchical modelling can be a particularly powerful tool in doing so</w:t>
      </w:r>
      <w:r w:rsidR="004F1283" w:rsidRPr="00F6728B">
        <w:rPr>
          <w:sz w:val="22"/>
          <w:szCs w:val="22"/>
        </w:rPr>
        <w:t xml:space="preserve"> </w:t>
      </w:r>
      <w:r w:rsidR="004F1283" w:rsidRPr="00F6728B">
        <w:rPr>
          <w:sz w:val="22"/>
          <w:szCs w:val="22"/>
        </w:rPr>
        <w:fldChar w:fldCharType="begin" w:fldLock="1"/>
      </w:r>
      <w:r w:rsidR="001C4738" w:rsidRPr="00F6728B">
        <w:rPr>
          <w:sz w:val="22"/>
          <w:szCs w:val="22"/>
        </w:rPr>
        <w:instrText>ADDIN CSL_CITATION {"citationItems":[{"id":"ITEM-1","itemData":{"DOI":"10.1016/J.COESH.2020.09.006","ISSN":"2468-5844","abstract":"Analysing wastewater can be used to track infectious disease agents that are shed via stool and urine. Sewage surveillance of SARS-CoV-2 has been suggested as a tool to determine the extent of COVID-19 in cities and serve as an early warning for (re-)emergence of SARS-CoV-2 circulation in communities. The focus of this review is on the strength of evidence, opportunities and challenges for the application of sewage surveillance to inform public health decision making. Considerations for undertaking sampling programs are reviewed including sampling sites, strategies, sample transport, storage and quantification methods; together with the approach and evidence base for quantifying prevalence of infection from measured wastewater concentration. Published SARS-CoV-2 sewage surveillance studies (11 peer reviewed and 10 preprints) were reviewed to demonstrate the current status of implementation to support public health decisions. Although being very promising, a number of areas were identified requiring additional research to further strengthen this approach and take full advantage of its potential. In particular, design of adequate sampling strategies, spatial and temporal resolution of sampling, sample storage, replicate sampling and analysis, controls for the molecular methods used for the quantification of SARS-CoV-2 RNA in wastewater. The use of appropriate prevalence data and methods to correlate or even translate SARS-CoV-2 concentrations in wastewater to prevalence of virus shedders in the population is discussed.","author":[{"dropping-particle":"","family":"Medema","given":"Gertjan","non-dropping-particle":"","parse-names":false,"suffix":""},{"dropping-particle":"","family":"Been","given":"Frederic","non-dropping-particle":"","parse-names":false,"suffix":""},{"dropping-particle":"","family":"Heijnen","given":"Leo","non-dropping-particle":"","parse-names":false,"suffix":""},{"dropping-particle":"","family":"Petterson","given":"Susan","non-dropping-particle":"","parse-names":false,"suffix":""}],"container-title":"Current Opinion in Environmental Science &amp; Health","id":"ITEM-1","issued":{"date-parts":[["2020","10","1"]]},"page":"49-71","publisher":"Elsevier","title":"Implementation of environmental surveillance for SARS-CoV-2 virus to support public health decisions: Opportunities and challenges","type":"article-journal","volume":"17"},"uris":["http://www.mendeley.com/documents/?uuid=e79f3115-01cf-333f-9205-82e465e62b5f"]}],"mendeley":{"formattedCitation":"(Medema et al., 2020)","plainTextFormattedCitation":"(Medema et al., 2020)","previouslyFormattedCitation":"(Medema et al., 2020)"},"properties":{"noteIndex":0},"schema":"https://github.com/citation-style-language/schema/raw/master/csl-citation.json"}</w:instrText>
      </w:r>
      <w:r w:rsidR="004F1283" w:rsidRPr="00F6728B">
        <w:rPr>
          <w:sz w:val="22"/>
          <w:szCs w:val="22"/>
        </w:rPr>
        <w:fldChar w:fldCharType="separate"/>
      </w:r>
      <w:r w:rsidR="004F1283" w:rsidRPr="00F6728B">
        <w:rPr>
          <w:noProof/>
          <w:sz w:val="22"/>
          <w:szCs w:val="22"/>
        </w:rPr>
        <w:t>(Medema et al., 2020)</w:t>
      </w:r>
      <w:r w:rsidR="004F1283" w:rsidRPr="00F6728B">
        <w:rPr>
          <w:sz w:val="22"/>
          <w:szCs w:val="22"/>
        </w:rPr>
        <w:fldChar w:fldCharType="end"/>
      </w:r>
      <w:r w:rsidR="00F04882" w:rsidRPr="00F6728B">
        <w:rPr>
          <w:sz w:val="22"/>
          <w:szCs w:val="22"/>
        </w:rPr>
        <w:t xml:space="preserve">, </w:t>
      </w:r>
      <w:r w:rsidR="008E5ED4" w:rsidRPr="00F6728B">
        <w:rPr>
          <w:sz w:val="22"/>
          <w:szCs w:val="22"/>
        </w:rPr>
        <w:t>as not only</w:t>
      </w:r>
      <w:r w:rsidR="009B1B4B" w:rsidRPr="00F6728B">
        <w:rPr>
          <w:sz w:val="22"/>
          <w:szCs w:val="22"/>
        </w:rPr>
        <w:t xml:space="preserve"> could you </w:t>
      </w:r>
      <w:r w:rsidR="00EC0B76" w:rsidRPr="00F6728B">
        <w:rPr>
          <w:sz w:val="22"/>
          <w:szCs w:val="22"/>
        </w:rPr>
        <w:t xml:space="preserve">incorporate </w:t>
      </w:r>
      <w:r w:rsidR="00D674B9" w:rsidRPr="00F6728B">
        <w:rPr>
          <w:sz w:val="22"/>
          <w:szCs w:val="22"/>
        </w:rPr>
        <w:t xml:space="preserve">existing knowns (priors) such as </w:t>
      </w:r>
      <w:r w:rsidR="00EC0B76" w:rsidRPr="00F6728B">
        <w:rPr>
          <w:sz w:val="22"/>
          <w:szCs w:val="22"/>
        </w:rPr>
        <w:t xml:space="preserve">limits of </w:t>
      </w:r>
      <w:r w:rsidR="00D674B9" w:rsidRPr="00F6728B">
        <w:rPr>
          <w:sz w:val="22"/>
          <w:szCs w:val="22"/>
        </w:rPr>
        <w:t xml:space="preserve">qPCR </w:t>
      </w:r>
      <w:r w:rsidR="00EC0B76" w:rsidRPr="00F6728B">
        <w:rPr>
          <w:sz w:val="22"/>
          <w:szCs w:val="22"/>
        </w:rPr>
        <w:t xml:space="preserve">quantification, </w:t>
      </w:r>
      <w:r w:rsidR="00D674B9" w:rsidRPr="00F6728B">
        <w:rPr>
          <w:sz w:val="22"/>
          <w:szCs w:val="22"/>
        </w:rPr>
        <w:t>q</w:t>
      </w:r>
      <w:r w:rsidR="00EC0B76" w:rsidRPr="00F6728B">
        <w:rPr>
          <w:sz w:val="22"/>
          <w:szCs w:val="22"/>
        </w:rPr>
        <w:t xml:space="preserve">PCR efficiency and </w:t>
      </w:r>
      <w:r w:rsidR="001E35EA" w:rsidRPr="00F6728B">
        <w:rPr>
          <w:sz w:val="22"/>
          <w:szCs w:val="22"/>
        </w:rPr>
        <w:t>COVID</w:t>
      </w:r>
      <w:r w:rsidR="00096687" w:rsidRPr="00F6728B">
        <w:rPr>
          <w:sz w:val="22"/>
          <w:szCs w:val="22"/>
        </w:rPr>
        <w:t>-19</w:t>
      </w:r>
      <w:r w:rsidR="001E35EA" w:rsidRPr="00F6728B">
        <w:rPr>
          <w:sz w:val="22"/>
          <w:szCs w:val="22"/>
        </w:rPr>
        <w:t xml:space="preserve"> cases, </w:t>
      </w:r>
      <w:r w:rsidR="004F1283" w:rsidRPr="00F6728B">
        <w:rPr>
          <w:sz w:val="22"/>
          <w:szCs w:val="22"/>
        </w:rPr>
        <w:t xml:space="preserve">the hierarchical element </w:t>
      </w:r>
      <w:r w:rsidR="001E35EA" w:rsidRPr="00F6728B">
        <w:rPr>
          <w:sz w:val="22"/>
          <w:szCs w:val="22"/>
        </w:rPr>
        <w:t xml:space="preserve">would allow you to </w:t>
      </w:r>
      <w:r w:rsidR="00DA43E1" w:rsidRPr="00F6728B">
        <w:rPr>
          <w:sz w:val="22"/>
          <w:szCs w:val="22"/>
        </w:rPr>
        <w:t>produce sperate estimates of wastewater signal</w:t>
      </w:r>
      <w:r w:rsidR="00716E2B" w:rsidRPr="00F6728B">
        <w:rPr>
          <w:sz w:val="22"/>
          <w:szCs w:val="22"/>
        </w:rPr>
        <w:t>, as well as a margin of error,</w:t>
      </w:r>
      <w:r w:rsidR="00DA43E1" w:rsidRPr="00F6728B">
        <w:rPr>
          <w:sz w:val="22"/>
          <w:szCs w:val="22"/>
        </w:rPr>
        <w:t xml:space="preserve"> per </w:t>
      </w:r>
      <w:r w:rsidR="002C6AB7" w:rsidRPr="00F6728B">
        <w:rPr>
          <w:sz w:val="22"/>
          <w:szCs w:val="22"/>
        </w:rPr>
        <w:t>sample site</w:t>
      </w:r>
      <w:r w:rsidR="00716E2B" w:rsidRPr="00F6728B">
        <w:rPr>
          <w:sz w:val="22"/>
          <w:szCs w:val="22"/>
        </w:rPr>
        <w:t>.</w:t>
      </w:r>
      <w:r w:rsidR="002C6AB7" w:rsidRPr="00F6728B">
        <w:rPr>
          <w:sz w:val="22"/>
          <w:szCs w:val="22"/>
        </w:rPr>
        <w:t xml:space="preserve"> </w:t>
      </w:r>
      <w:r w:rsidR="00DA43E1" w:rsidRPr="00F6728B">
        <w:rPr>
          <w:sz w:val="22"/>
          <w:szCs w:val="22"/>
        </w:rPr>
        <w:t xml:space="preserve"> </w:t>
      </w:r>
    </w:p>
    <w:p w14:paraId="3B99AF30" w14:textId="21569876" w:rsidR="008620C7" w:rsidRPr="00F6728B" w:rsidRDefault="007F2560" w:rsidP="00932521">
      <w:pPr>
        <w:spacing w:before="240" w:line="480" w:lineRule="auto"/>
        <w:jc w:val="both"/>
        <w:rPr>
          <w:sz w:val="22"/>
          <w:szCs w:val="22"/>
        </w:rPr>
      </w:pPr>
      <w:r w:rsidRPr="00F6728B">
        <w:rPr>
          <w:sz w:val="22"/>
          <w:szCs w:val="22"/>
        </w:rPr>
        <w:t xml:space="preserve">Invariably, even in an ideal system, due to the nature of wastewater being a complex matrix, and the molecular pipelines for </w:t>
      </w:r>
      <w:r w:rsidR="000978E5" w:rsidRPr="00F6728B">
        <w:rPr>
          <w:sz w:val="22"/>
          <w:szCs w:val="22"/>
        </w:rPr>
        <w:t>the quantification of viral particles being so complex, there will be outliers</w:t>
      </w:r>
      <w:r w:rsidR="00F4114B" w:rsidRPr="00F6728B">
        <w:rPr>
          <w:sz w:val="22"/>
          <w:szCs w:val="22"/>
        </w:rPr>
        <w:t xml:space="preserve"> which skew the overall trend. </w:t>
      </w:r>
      <w:r w:rsidR="00351ABF" w:rsidRPr="00F6728B">
        <w:rPr>
          <w:sz w:val="22"/>
          <w:szCs w:val="22"/>
        </w:rPr>
        <w:t>Therefore, another element of an ideal data workflow would include an automated outlier detection system</w:t>
      </w:r>
      <w:r w:rsidR="004B7599" w:rsidRPr="00F6728B">
        <w:rPr>
          <w:sz w:val="22"/>
          <w:szCs w:val="22"/>
        </w:rPr>
        <w:t xml:space="preserve"> for recognising </w:t>
      </w:r>
      <w:r w:rsidR="0060748A" w:rsidRPr="00F6728B">
        <w:rPr>
          <w:sz w:val="22"/>
          <w:szCs w:val="22"/>
        </w:rPr>
        <w:t>extreme values in a timeseries</w:t>
      </w:r>
      <w:r w:rsidR="00351ABF" w:rsidRPr="00F6728B">
        <w:rPr>
          <w:sz w:val="22"/>
          <w:szCs w:val="22"/>
        </w:rPr>
        <w:t xml:space="preserve">. </w:t>
      </w:r>
      <w:r w:rsidR="008620C7" w:rsidRPr="00F6728B">
        <w:rPr>
          <w:sz w:val="22"/>
          <w:szCs w:val="22"/>
        </w:rPr>
        <w:t>Proposed outlier removal methods included Generalized Extreme Studentized Deviate (GESD) test</w:t>
      </w:r>
      <w:r w:rsidR="00484ED1" w:rsidRPr="00F6728B">
        <w:rPr>
          <w:sz w:val="22"/>
          <w:szCs w:val="22"/>
        </w:rPr>
        <w:t xml:space="preserve">, which have been used in other </w:t>
      </w:r>
      <w:r w:rsidR="0084004E" w:rsidRPr="00F6728B">
        <w:rPr>
          <w:sz w:val="22"/>
          <w:szCs w:val="22"/>
        </w:rPr>
        <w:t xml:space="preserve">viral </w:t>
      </w:r>
      <w:r w:rsidR="00484ED1" w:rsidRPr="00F6728B">
        <w:rPr>
          <w:sz w:val="22"/>
          <w:szCs w:val="22"/>
        </w:rPr>
        <w:t>epidemiolog</w:t>
      </w:r>
      <w:r w:rsidR="0084004E" w:rsidRPr="00F6728B">
        <w:rPr>
          <w:sz w:val="22"/>
          <w:szCs w:val="22"/>
        </w:rPr>
        <w:t>y</w:t>
      </w:r>
      <w:r w:rsidR="00484ED1" w:rsidRPr="00F6728B">
        <w:rPr>
          <w:sz w:val="22"/>
          <w:szCs w:val="22"/>
        </w:rPr>
        <w:t xml:space="preserve"> contexts </w:t>
      </w:r>
      <w:r w:rsidR="0084004E" w:rsidRPr="00F6728B">
        <w:rPr>
          <w:sz w:val="22"/>
          <w:szCs w:val="22"/>
        </w:rPr>
        <w:fldChar w:fldCharType="begin" w:fldLock="1"/>
      </w:r>
      <w:r w:rsidR="004F1283" w:rsidRPr="00F6728B">
        <w:rPr>
          <w:sz w:val="22"/>
          <w:szCs w:val="22"/>
        </w:rPr>
        <w:instrText>ADDIN CSL_CITATION {"citationItems":[{"id":"ITEM-1","itemData":{"DOI":"10.3201/EID2611.200706","ISSN":"10806059","PMID":"33079038","abstract":"Computational surveillance of pneumonia and influenza mortality in the United States using FluView uses epidemic thresholds to identify high mortality rates but is limited by statistical issues such as seasonality and autocorrelation. We used time series anomaly detection to improve recognition of high mortality rates. Results suggest that anomaly detection can complement mortality reporting.","author":[{"dropping-particle":"","family":"Wiemken","given":"Timothy L.","non-dropping-particle":"","parse-names":false,"suffix":""},{"dropping-particle":"","family":"Rutschman","given":"Ana Santos","non-dropping-particle":"","parse-names":false,"suffix":""},{"dropping-particle":"","family":"Niemotka","given":"Samson L.","non-dropping-particle":"","parse-names":false,"suffix":""},{"dropping-particle":"","family":"Hoft","given":"Daniel","non-dropping-particle":"","parse-names":false,"suffix":""}],"container-title":"Emerging Infectious Diseases","id":"ITEM-1","issue":"11","issued":{"date-parts":[["2020","11","1"]]},"page":"2733","publisher":"Centers for Disease Control and Prevention","title":"Thresholds versus Anomaly Detection for Surveillance of Pneumonia and Influenza Mortality","type":"article-journal","volume":"26"},"uris":["http://www.mendeley.com/documents/?uuid=b41e4549-3323-3900-834d-449d6200beaa"]}],"mendeley":{"formattedCitation":"(Wiemken et al., 2020)","plainTextFormattedCitation":"(Wiemken et al., 2020)","previouslyFormattedCitation":"(Wiemken et al., 2020)"},"properties":{"noteIndex":0},"schema":"https://github.com/citation-style-language/schema/raw/master/csl-citation.json"}</w:instrText>
      </w:r>
      <w:r w:rsidR="0084004E" w:rsidRPr="00F6728B">
        <w:rPr>
          <w:sz w:val="22"/>
          <w:szCs w:val="22"/>
        </w:rPr>
        <w:fldChar w:fldCharType="separate"/>
      </w:r>
      <w:r w:rsidR="0084004E" w:rsidRPr="00F6728B">
        <w:rPr>
          <w:noProof/>
          <w:sz w:val="22"/>
          <w:szCs w:val="22"/>
        </w:rPr>
        <w:t>(Wiemken et al., 2020)</w:t>
      </w:r>
      <w:r w:rsidR="0084004E" w:rsidRPr="00F6728B">
        <w:rPr>
          <w:sz w:val="22"/>
          <w:szCs w:val="22"/>
        </w:rPr>
        <w:fldChar w:fldCharType="end"/>
      </w:r>
      <w:r w:rsidR="00B21FEF" w:rsidRPr="00F6728B">
        <w:rPr>
          <w:sz w:val="22"/>
          <w:szCs w:val="22"/>
        </w:rPr>
        <w:t xml:space="preserve">. The difficulty with applying such methods is that </w:t>
      </w:r>
      <w:r w:rsidR="00086834" w:rsidRPr="00F6728B">
        <w:rPr>
          <w:sz w:val="22"/>
          <w:szCs w:val="22"/>
        </w:rPr>
        <w:t>outbreaks of a disease such as COVID</w:t>
      </w:r>
      <w:r w:rsidR="00096687" w:rsidRPr="00F6728B">
        <w:rPr>
          <w:sz w:val="22"/>
          <w:szCs w:val="22"/>
        </w:rPr>
        <w:t>-</w:t>
      </w:r>
      <w:r w:rsidR="00086834" w:rsidRPr="00F6728B">
        <w:rPr>
          <w:sz w:val="22"/>
          <w:szCs w:val="22"/>
        </w:rPr>
        <w:t xml:space="preserve">19, </w:t>
      </w:r>
      <w:r w:rsidR="00A078BF" w:rsidRPr="00F6728B">
        <w:rPr>
          <w:sz w:val="22"/>
          <w:szCs w:val="22"/>
        </w:rPr>
        <w:t xml:space="preserve">and thus the viral particles in the wastewater, can escalate rapidly, meaning that </w:t>
      </w:r>
      <w:r w:rsidR="008E627B" w:rsidRPr="00F6728B">
        <w:rPr>
          <w:sz w:val="22"/>
          <w:szCs w:val="22"/>
        </w:rPr>
        <w:t xml:space="preserve">it can be difficult to sperate outliers from trends if you are sampling on a weekly basis. This reaffirms the need for fine scale temporal sampling, which allows for better discrimination between </w:t>
      </w:r>
      <w:r w:rsidR="00AC7280" w:rsidRPr="00F6728B">
        <w:rPr>
          <w:sz w:val="22"/>
          <w:szCs w:val="22"/>
        </w:rPr>
        <w:t xml:space="preserve">a real rapid increase of viral particles in the wastewater and outliers introduced </w:t>
      </w:r>
      <w:r w:rsidR="004531F5" w:rsidRPr="00F6728B">
        <w:rPr>
          <w:sz w:val="22"/>
          <w:szCs w:val="22"/>
        </w:rPr>
        <w:t xml:space="preserve">through the sampling and laboratory pipelines. </w:t>
      </w:r>
    </w:p>
    <w:p w14:paraId="6C559B9A" w14:textId="07A7C619" w:rsidR="0082760C" w:rsidRPr="00F6728B" w:rsidRDefault="00F4114B" w:rsidP="00366D47">
      <w:pPr>
        <w:spacing w:before="240" w:line="480" w:lineRule="auto"/>
        <w:jc w:val="both"/>
        <w:rPr>
          <w:sz w:val="22"/>
          <w:szCs w:val="22"/>
        </w:rPr>
      </w:pPr>
      <w:r w:rsidRPr="00F6728B">
        <w:rPr>
          <w:sz w:val="22"/>
          <w:szCs w:val="22"/>
        </w:rPr>
        <w:lastRenderedPageBreak/>
        <w:t xml:space="preserve">A </w:t>
      </w:r>
      <w:r w:rsidR="004531F5" w:rsidRPr="00F6728B">
        <w:rPr>
          <w:sz w:val="22"/>
          <w:szCs w:val="22"/>
        </w:rPr>
        <w:t>crucial element to</w:t>
      </w:r>
      <w:r w:rsidRPr="00F6728B">
        <w:rPr>
          <w:sz w:val="22"/>
          <w:szCs w:val="22"/>
        </w:rPr>
        <w:t xml:space="preserve"> data analysis</w:t>
      </w:r>
      <w:r w:rsidR="004531F5" w:rsidRPr="00F6728B">
        <w:rPr>
          <w:sz w:val="22"/>
          <w:szCs w:val="22"/>
        </w:rPr>
        <w:t xml:space="preserve"> of </w:t>
      </w:r>
      <w:r w:rsidR="00BB00A3" w:rsidRPr="00F6728B">
        <w:rPr>
          <w:sz w:val="22"/>
          <w:szCs w:val="22"/>
        </w:rPr>
        <w:t>wastewater surveillance data</w:t>
      </w:r>
      <w:r w:rsidRPr="00F6728B">
        <w:rPr>
          <w:sz w:val="22"/>
          <w:szCs w:val="22"/>
        </w:rPr>
        <w:t xml:space="preserve"> is being able to communicate </w:t>
      </w:r>
      <w:r w:rsidR="00C11883" w:rsidRPr="00F6728B">
        <w:rPr>
          <w:sz w:val="22"/>
          <w:szCs w:val="22"/>
        </w:rPr>
        <w:t xml:space="preserve">trends in the data to policy makers and public health bodies. </w:t>
      </w:r>
      <w:r w:rsidR="00196103" w:rsidRPr="00F6728B">
        <w:rPr>
          <w:sz w:val="22"/>
          <w:szCs w:val="22"/>
        </w:rPr>
        <w:t xml:space="preserve">Not only does this mean an ideal system must have excellent data visualisation, it also impacts the way in which the </w:t>
      </w:r>
      <w:r w:rsidR="00B36E3A" w:rsidRPr="00F6728B">
        <w:rPr>
          <w:sz w:val="22"/>
          <w:szCs w:val="22"/>
        </w:rPr>
        <w:t xml:space="preserve">trends are delivered to the end </w:t>
      </w:r>
      <w:r w:rsidR="00C55E82" w:rsidRPr="00F6728B">
        <w:rPr>
          <w:sz w:val="22"/>
          <w:szCs w:val="22"/>
        </w:rPr>
        <w:t>user</w:t>
      </w:r>
      <w:r w:rsidR="00B36E3A" w:rsidRPr="00F6728B">
        <w:rPr>
          <w:sz w:val="22"/>
          <w:szCs w:val="22"/>
        </w:rPr>
        <w:t xml:space="preserve">. </w:t>
      </w:r>
      <w:r w:rsidR="00366D47" w:rsidRPr="00F6728B">
        <w:rPr>
          <w:sz w:val="22"/>
          <w:szCs w:val="22"/>
        </w:rPr>
        <w:t>Many regions around the world are moving away from reporting wastewater surveillance results in a static report, and instead moving to d</w:t>
      </w:r>
      <w:r w:rsidR="0082760C" w:rsidRPr="00F6728B">
        <w:rPr>
          <w:sz w:val="22"/>
          <w:szCs w:val="22"/>
        </w:rPr>
        <w:t>ashboard</w:t>
      </w:r>
      <w:r w:rsidR="00096687" w:rsidRPr="00F6728B">
        <w:rPr>
          <w:sz w:val="22"/>
          <w:szCs w:val="22"/>
        </w:rPr>
        <w:t>s</w:t>
      </w:r>
      <w:r w:rsidR="0082760C" w:rsidRPr="00F6728B">
        <w:rPr>
          <w:sz w:val="22"/>
          <w:szCs w:val="22"/>
        </w:rPr>
        <w:t xml:space="preserve">, </w:t>
      </w:r>
      <w:r w:rsidR="00366D47" w:rsidRPr="00F6728B">
        <w:rPr>
          <w:sz w:val="22"/>
          <w:szCs w:val="22"/>
        </w:rPr>
        <w:t>whereby live results can be presented in an interactive format that is suited to different audiences</w:t>
      </w:r>
      <w:r w:rsidR="00B11A35" w:rsidRPr="00F6728B">
        <w:rPr>
          <w:sz w:val="22"/>
          <w:szCs w:val="22"/>
        </w:rPr>
        <w:t xml:space="preserve">, which is part of a wider popularity of displaying data in dashboards. </w:t>
      </w:r>
      <w:r w:rsidR="00366D47" w:rsidRPr="00F6728B">
        <w:rPr>
          <w:sz w:val="22"/>
          <w:szCs w:val="22"/>
        </w:rPr>
        <w:t>Not only does this allow for a more engaging way to showcase and distribute data insights, it also</w:t>
      </w:r>
      <w:r w:rsidR="00004357" w:rsidRPr="00F6728B">
        <w:rPr>
          <w:sz w:val="22"/>
          <w:szCs w:val="22"/>
        </w:rPr>
        <w:t xml:space="preserve"> reduces the timeline between data generation and availability to end users, </w:t>
      </w:r>
      <w:r w:rsidR="004F34F0" w:rsidRPr="00F6728B">
        <w:rPr>
          <w:sz w:val="22"/>
          <w:szCs w:val="22"/>
        </w:rPr>
        <w:t>allow</w:t>
      </w:r>
      <w:r w:rsidR="00004357" w:rsidRPr="00F6728B">
        <w:rPr>
          <w:sz w:val="22"/>
          <w:szCs w:val="22"/>
        </w:rPr>
        <w:t>ing</w:t>
      </w:r>
      <w:r w:rsidR="004F34F0" w:rsidRPr="00F6728B">
        <w:rPr>
          <w:sz w:val="22"/>
          <w:szCs w:val="22"/>
        </w:rPr>
        <w:t xml:space="preserve"> for quicker dissemination</w:t>
      </w:r>
      <w:r w:rsidR="00004357" w:rsidRPr="00F6728B">
        <w:rPr>
          <w:sz w:val="22"/>
          <w:szCs w:val="22"/>
        </w:rPr>
        <w:t xml:space="preserve"> and </w:t>
      </w:r>
      <w:r w:rsidR="00096687" w:rsidRPr="00F6728B">
        <w:rPr>
          <w:sz w:val="22"/>
          <w:szCs w:val="22"/>
        </w:rPr>
        <w:t>data-</w:t>
      </w:r>
      <w:r w:rsidR="00D31CC6" w:rsidRPr="00F6728B">
        <w:rPr>
          <w:sz w:val="22"/>
          <w:szCs w:val="22"/>
        </w:rPr>
        <w:t xml:space="preserve">driven </w:t>
      </w:r>
      <w:r w:rsidR="00004357" w:rsidRPr="00F6728B">
        <w:rPr>
          <w:sz w:val="22"/>
          <w:szCs w:val="22"/>
        </w:rPr>
        <w:t>action</w:t>
      </w:r>
      <w:r w:rsidR="004F34F0" w:rsidRPr="00F6728B">
        <w:rPr>
          <w:sz w:val="22"/>
          <w:szCs w:val="22"/>
        </w:rPr>
        <w:t>.</w:t>
      </w:r>
    </w:p>
    <w:p w14:paraId="19EB275F" w14:textId="39B86C07" w:rsidR="00770CE8" w:rsidRPr="00F6728B" w:rsidRDefault="00770CE8" w:rsidP="00770CE8">
      <w:pPr>
        <w:spacing w:before="240" w:line="480" w:lineRule="auto"/>
        <w:jc w:val="both"/>
        <w:rPr>
          <w:sz w:val="22"/>
          <w:szCs w:val="22"/>
        </w:rPr>
      </w:pPr>
      <w:r w:rsidRPr="00F6728B">
        <w:rPr>
          <w:sz w:val="22"/>
          <w:szCs w:val="22"/>
        </w:rPr>
        <w:t xml:space="preserve">Finally, </w:t>
      </w:r>
      <w:r w:rsidR="003C1E8F" w:rsidRPr="00F6728B">
        <w:rPr>
          <w:sz w:val="22"/>
          <w:szCs w:val="22"/>
        </w:rPr>
        <w:t>and most fundamentally, for data analysis to be undertaken, no matter how simple, the data must be readily available, which makes effective data sharing and databasing a</w:t>
      </w:r>
      <w:r w:rsidR="00323636" w:rsidRPr="00F6728B">
        <w:rPr>
          <w:sz w:val="22"/>
          <w:szCs w:val="22"/>
        </w:rPr>
        <w:t>nother crucial element of an ideal system. The more complex the analysis, the more data streams are required</w:t>
      </w:r>
      <w:r w:rsidR="007D32BB" w:rsidRPr="00F6728B">
        <w:rPr>
          <w:sz w:val="22"/>
          <w:szCs w:val="22"/>
        </w:rPr>
        <w:t xml:space="preserve">. For example, </w:t>
      </w:r>
      <w:r w:rsidR="00F55249" w:rsidRPr="00F6728B">
        <w:rPr>
          <w:sz w:val="22"/>
          <w:szCs w:val="22"/>
        </w:rPr>
        <w:t>multiple</w:t>
      </w:r>
      <w:r w:rsidR="00755C93" w:rsidRPr="00F6728B">
        <w:rPr>
          <w:sz w:val="22"/>
          <w:szCs w:val="22"/>
        </w:rPr>
        <w:t xml:space="preserve"> molecular laborator</w:t>
      </w:r>
      <w:r w:rsidR="00F55249" w:rsidRPr="00F6728B">
        <w:rPr>
          <w:sz w:val="22"/>
          <w:szCs w:val="22"/>
        </w:rPr>
        <w:t>ies may be</w:t>
      </w:r>
      <w:r w:rsidR="00755C93" w:rsidRPr="00F6728B">
        <w:rPr>
          <w:sz w:val="22"/>
          <w:szCs w:val="22"/>
        </w:rPr>
        <w:t xml:space="preserve"> providing the </w:t>
      </w:r>
      <w:r w:rsidR="00096687" w:rsidRPr="00F6728B">
        <w:rPr>
          <w:sz w:val="22"/>
          <w:szCs w:val="22"/>
        </w:rPr>
        <w:t>SARS-</w:t>
      </w:r>
      <w:r w:rsidR="00755C93" w:rsidRPr="00F6728B">
        <w:rPr>
          <w:sz w:val="22"/>
          <w:szCs w:val="22"/>
        </w:rPr>
        <w:t>CoV-2</w:t>
      </w:r>
      <w:r w:rsidR="00F55249" w:rsidRPr="00F6728B">
        <w:rPr>
          <w:sz w:val="22"/>
          <w:szCs w:val="22"/>
        </w:rPr>
        <w:t>, each of which should be able to freely upload results to a central database with ease</w:t>
      </w:r>
      <w:r w:rsidR="007563CF" w:rsidRPr="00F6728B">
        <w:rPr>
          <w:sz w:val="22"/>
          <w:szCs w:val="22"/>
        </w:rPr>
        <w:t xml:space="preserve"> without the hinderance of firewalls.</w:t>
      </w:r>
      <w:r w:rsidR="00D812AF" w:rsidRPr="00F6728B">
        <w:rPr>
          <w:sz w:val="22"/>
          <w:szCs w:val="22"/>
        </w:rPr>
        <w:t xml:space="preserve"> In the ideal system, th</w:t>
      </w:r>
      <w:r w:rsidR="004E607E" w:rsidRPr="00F6728B">
        <w:rPr>
          <w:sz w:val="22"/>
          <w:szCs w:val="22"/>
        </w:rPr>
        <w:t xml:space="preserve">ose measurements would be easily combined with data sources from </w:t>
      </w:r>
      <w:r w:rsidR="00793CAB" w:rsidRPr="00F6728B">
        <w:rPr>
          <w:sz w:val="22"/>
          <w:szCs w:val="22"/>
        </w:rPr>
        <w:t xml:space="preserve">the chemistry laboratory providing physiochemical measurements on the sample, </w:t>
      </w:r>
      <w:r w:rsidR="001B701D" w:rsidRPr="00F6728B">
        <w:rPr>
          <w:sz w:val="22"/>
          <w:szCs w:val="22"/>
        </w:rPr>
        <w:t>t</w:t>
      </w:r>
      <w:r w:rsidR="007D32BB" w:rsidRPr="00F6728B">
        <w:rPr>
          <w:sz w:val="22"/>
          <w:szCs w:val="22"/>
        </w:rPr>
        <w:t xml:space="preserve">he water utility providing </w:t>
      </w:r>
      <w:r w:rsidR="001B701D" w:rsidRPr="00F6728B">
        <w:rPr>
          <w:sz w:val="22"/>
          <w:szCs w:val="22"/>
        </w:rPr>
        <w:t xml:space="preserve">wastewater flow at their treatment works, </w:t>
      </w:r>
      <w:r w:rsidR="0095745C" w:rsidRPr="00F6728B">
        <w:rPr>
          <w:sz w:val="22"/>
          <w:szCs w:val="22"/>
        </w:rPr>
        <w:t xml:space="preserve">the public health body providing case data, or the </w:t>
      </w:r>
      <w:r w:rsidR="00FD5D40" w:rsidRPr="00F6728B">
        <w:rPr>
          <w:sz w:val="22"/>
          <w:szCs w:val="22"/>
        </w:rPr>
        <w:t xml:space="preserve">weather service providing </w:t>
      </w:r>
      <w:r w:rsidR="009C0E81" w:rsidRPr="00F6728B">
        <w:rPr>
          <w:sz w:val="22"/>
          <w:szCs w:val="22"/>
        </w:rPr>
        <w:t xml:space="preserve">rainfall data for monitored areas. </w:t>
      </w:r>
      <w:r w:rsidR="004E607E" w:rsidRPr="00F6728B">
        <w:rPr>
          <w:sz w:val="22"/>
          <w:szCs w:val="22"/>
        </w:rPr>
        <w:t xml:space="preserve">Collating data from such a broad range of institutions requires </w:t>
      </w:r>
      <w:r w:rsidR="00BB0023" w:rsidRPr="00F6728B">
        <w:rPr>
          <w:sz w:val="22"/>
          <w:szCs w:val="22"/>
        </w:rPr>
        <w:t xml:space="preserve">extensive data sharing agreements, </w:t>
      </w:r>
      <w:r w:rsidR="00B0521C" w:rsidRPr="00F6728B">
        <w:rPr>
          <w:sz w:val="22"/>
          <w:szCs w:val="22"/>
        </w:rPr>
        <w:t xml:space="preserve">which in </w:t>
      </w:r>
      <w:r w:rsidR="00537130" w:rsidRPr="00F6728B">
        <w:rPr>
          <w:sz w:val="22"/>
          <w:szCs w:val="22"/>
        </w:rPr>
        <w:t xml:space="preserve">some cases must be purchased, but in many other cases rely on </w:t>
      </w:r>
      <w:r w:rsidR="00BB0023" w:rsidRPr="00F6728B">
        <w:rPr>
          <w:sz w:val="22"/>
          <w:szCs w:val="22"/>
        </w:rPr>
        <w:t>effective partnerships</w:t>
      </w:r>
      <w:r w:rsidR="00537130" w:rsidRPr="00F6728B">
        <w:rPr>
          <w:sz w:val="22"/>
          <w:szCs w:val="22"/>
        </w:rPr>
        <w:t xml:space="preserve"> </w:t>
      </w:r>
      <w:r w:rsidR="008C272E" w:rsidRPr="00F6728B">
        <w:rPr>
          <w:sz w:val="22"/>
          <w:szCs w:val="22"/>
        </w:rPr>
        <w:t xml:space="preserve">born out of years of collaboration, or the </w:t>
      </w:r>
      <w:r w:rsidR="000A6270" w:rsidRPr="00F6728B">
        <w:rPr>
          <w:sz w:val="22"/>
          <w:szCs w:val="22"/>
        </w:rPr>
        <w:t>power of</w:t>
      </w:r>
      <w:r w:rsidR="00537130" w:rsidRPr="00F6728B">
        <w:rPr>
          <w:sz w:val="22"/>
          <w:szCs w:val="22"/>
        </w:rPr>
        <w:t xml:space="preserve"> government</w:t>
      </w:r>
      <w:r w:rsidR="000A6270" w:rsidRPr="00F6728B">
        <w:rPr>
          <w:sz w:val="22"/>
          <w:szCs w:val="22"/>
        </w:rPr>
        <w:t xml:space="preserve"> </w:t>
      </w:r>
      <w:r w:rsidR="00927F1E" w:rsidRPr="00F6728B">
        <w:rPr>
          <w:sz w:val="22"/>
          <w:szCs w:val="22"/>
        </w:rPr>
        <w:t>support</w:t>
      </w:r>
      <w:r w:rsidR="006E5F3C" w:rsidRPr="00F6728B">
        <w:rPr>
          <w:sz w:val="22"/>
          <w:szCs w:val="22"/>
        </w:rPr>
        <w:t xml:space="preserve">. </w:t>
      </w:r>
      <w:r w:rsidR="00560EA1" w:rsidRPr="00F6728B">
        <w:rPr>
          <w:sz w:val="22"/>
          <w:szCs w:val="22"/>
        </w:rPr>
        <w:t>An example</w:t>
      </w:r>
      <w:r w:rsidR="0025651C" w:rsidRPr="00F6728B">
        <w:rPr>
          <w:sz w:val="22"/>
          <w:szCs w:val="22"/>
        </w:rPr>
        <w:t xml:space="preserve"> from the programme in Wales</w:t>
      </w:r>
      <w:r w:rsidR="00560EA1" w:rsidRPr="00F6728B">
        <w:rPr>
          <w:sz w:val="22"/>
          <w:szCs w:val="22"/>
        </w:rPr>
        <w:t xml:space="preserve"> of the prior would be the </w:t>
      </w:r>
      <w:r w:rsidR="00DA51C8" w:rsidRPr="00F6728B">
        <w:rPr>
          <w:sz w:val="22"/>
          <w:szCs w:val="22"/>
        </w:rPr>
        <w:t xml:space="preserve">2022 </w:t>
      </w:r>
      <w:r w:rsidR="00560EA1" w:rsidRPr="00F6728B">
        <w:rPr>
          <w:sz w:val="22"/>
          <w:szCs w:val="22"/>
        </w:rPr>
        <w:t xml:space="preserve">strategic partnership </w:t>
      </w:r>
      <w:r w:rsidR="00DA51C8" w:rsidRPr="00F6728B">
        <w:rPr>
          <w:sz w:val="22"/>
          <w:szCs w:val="22"/>
        </w:rPr>
        <w:t xml:space="preserve">between Cardiff University and Dŵr Cymru Welsh Water </w:t>
      </w:r>
      <w:r w:rsidR="00560EA1" w:rsidRPr="00F6728B">
        <w:rPr>
          <w:sz w:val="22"/>
          <w:szCs w:val="22"/>
        </w:rPr>
        <w:t>for future collaboration and research</w:t>
      </w:r>
      <w:r w:rsidR="000079FC" w:rsidRPr="00F6728B">
        <w:rPr>
          <w:sz w:val="22"/>
          <w:szCs w:val="22"/>
        </w:rPr>
        <w:t xml:space="preserve"> </w:t>
      </w:r>
      <w:r w:rsidR="00560EA1" w:rsidRPr="00F6728B">
        <w:rPr>
          <w:sz w:val="22"/>
          <w:szCs w:val="22"/>
        </w:rPr>
        <w:t xml:space="preserve">which has </w:t>
      </w:r>
      <w:r w:rsidR="000079FC" w:rsidRPr="00F6728B">
        <w:rPr>
          <w:sz w:val="22"/>
          <w:szCs w:val="22"/>
        </w:rPr>
        <w:t>facilitated the exchange of expertise and data sharing.</w:t>
      </w:r>
    </w:p>
    <w:p w14:paraId="04B40953" w14:textId="67EA2720" w:rsidR="0082760C" w:rsidRPr="00F6728B" w:rsidRDefault="00F0221F" w:rsidP="000D1AFF">
      <w:pPr>
        <w:spacing w:before="240" w:line="480" w:lineRule="auto"/>
        <w:jc w:val="both"/>
        <w:rPr>
          <w:b/>
          <w:bCs/>
          <w:sz w:val="22"/>
          <w:szCs w:val="22"/>
        </w:rPr>
      </w:pPr>
      <w:r w:rsidRPr="00F6728B">
        <w:rPr>
          <w:b/>
          <w:bCs/>
          <w:sz w:val="22"/>
          <w:szCs w:val="22"/>
        </w:rPr>
        <w:t>6</w:t>
      </w:r>
      <w:r w:rsidR="000D1AFF" w:rsidRPr="00F6728B">
        <w:rPr>
          <w:b/>
          <w:bCs/>
          <w:sz w:val="22"/>
          <w:szCs w:val="22"/>
        </w:rPr>
        <w:t xml:space="preserve">. </w:t>
      </w:r>
      <w:r w:rsidR="00993984" w:rsidRPr="00F6728B">
        <w:rPr>
          <w:b/>
          <w:bCs/>
          <w:sz w:val="22"/>
          <w:szCs w:val="22"/>
        </w:rPr>
        <w:t>C</w:t>
      </w:r>
      <w:r w:rsidR="00D14793" w:rsidRPr="00F6728B">
        <w:rPr>
          <w:b/>
          <w:bCs/>
          <w:sz w:val="22"/>
          <w:szCs w:val="22"/>
        </w:rPr>
        <w:t>onclusion</w:t>
      </w:r>
    </w:p>
    <w:p w14:paraId="414DE9FC" w14:textId="2090BBB0" w:rsidR="006D5E20" w:rsidRPr="00F6728B" w:rsidRDefault="006D5E20" w:rsidP="006D5E20">
      <w:pPr>
        <w:spacing w:before="240" w:line="480" w:lineRule="auto"/>
        <w:jc w:val="both"/>
        <w:rPr>
          <w:sz w:val="22"/>
          <w:szCs w:val="22"/>
        </w:rPr>
      </w:pPr>
      <w:r w:rsidRPr="00F6728B">
        <w:rPr>
          <w:sz w:val="22"/>
          <w:szCs w:val="22"/>
        </w:rPr>
        <w:t xml:space="preserve">Despite the paucity of readily available historical information on wastewater systems in Wales compared to São Paulo, </w:t>
      </w:r>
      <w:r w:rsidR="00780D04" w:rsidRPr="00F6728B">
        <w:rPr>
          <w:sz w:val="22"/>
          <w:szCs w:val="22"/>
        </w:rPr>
        <w:t>wastewater</w:t>
      </w:r>
      <w:r w:rsidRPr="00F6728B">
        <w:rPr>
          <w:sz w:val="22"/>
          <w:szCs w:val="22"/>
        </w:rPr>
        <w:t xml:space="preserve"> infrastructure, governance and history </w:t>
      </w:r>
      <w:r w:rsidR="00963AFA" w:rsidRPr="00F6728B">
        <w:rPr>
          <w:sz w:val="22"/>
          <w:szCs w:val="22"/>
        </w:rPr>
        <w:t xml:space="preserve">were seen to be </w:t>
      </w:r>
      <w:r w:rsidRPr="00F6728B">
        <w:rPr>
          <w:sz w:val="22"/>
          <w:szCs w:val="22"/>
        </w:rPr>
        <w:t xml:space="preserve">key drivers </w:t>
      </w:r>
      <w:r w:rsidRPr="00F6728B">
        <w:rPr>
          <w:sz w:val="22"/>
          <w:szCs w:val="22"/>
        </w:rPr>
        <w:lastRenderedPageBreak/>
        <w:t xml:space="preserve">in </w:t>
      </w:r>
      <w:r w:rsidR="00432CBC" w:rsidRPr="00F6728B">
        <w:rPr>
          <w:sz w:val="22"/>
          <w:szCs w:val="22"/>
        </w:rPr>
        <w:t>shaping</w:t>
      </w:r>
      <w:r w:rsidRPr="00F6728B">
        <w:rPr>
          <w:sz w:val="22"/>
          <w:szCs w:val="22"/>
        </w:rPr>
        <w:t xml:space="preserve"> wastewater surveillance programmes. </w:t>
      </w:r>
      <w:r w:rsidR="00963AFA" w:rsidRPr="00F6728B">
        <w:rPr>
          <w:sz w:val="22"/>
          <w:szCs w:val="22"/>
        </w:rPr>
        <w:t>W</w:t>
      </w:r>
      <w:r w:rsidRPr="00F6728B">
        <w:rPr>
          <w:sz w:val="22"/>
          <w:szCs w:val="22"/>
        </w:rPr>
        <w:t xml:space="preserve">astewater is </w:t>
      </w:r>
      <w:r w:rsidR="00B71437" w:rsidRPr="00F6728B">
        <w:rPr>
          <w:sz w:val="22"/>
          <w:szCs w:val="22"/>
        </w:rPr>
        <w:t>pre</w:t>
      </w:r>
      <w:r w:rsidRPr="00F6728B">
        <w:rPr>
          <w:sz w:val="22"/>
          <w:szCs w:val="22"/>
        </w:rPr>
        <w:t>dominantly collected through networked systems</w:t>
      </w:r>
      <w:r w:rsidR="00963AFA" w:rsidRPr="00F6728B">
        <w:rPr>
          <w:sz w:val="22"/>
          <w:szCs w:val="22"/>
        </w:rPr>
        <w:t xml:space="preserve"> in both countries,</w:t>
      </w:r>
      <w:r w:rsidRPr="00F6728B">
        <w:rPr>
          <w:sz w:val="22"/>
          <w:szCs w:val="22"/>
        </w:rPr>
        <w:t xml:space="preserve"> bring</w:t>
      </w:r>
      <w:r w:rsidR="00963AFA" w:rsidRPr="00F6728B">
        <w:rPr>
          <w:sz w:val="22"/>
          <w:szCs w:val="22"/>
        </w:rPr>
        <w:t>ing</w:t>
      </w:r>
      <w:r w:rsidRPr="00F6728B">
        <w:rPr>
          <w:sz w:val="22"/>
          <w:szCs w:val="22"/>
        </w:rPr>
        <w:t xml:space="preserve"> waste to centralised </w:t>
      </w:r>
      <w:r w:rsidR="00963AFA" w:rsidRPr="00F6728B">
        <w:rPr>
          <w:sz w:val="22"/>
          <w:szCs w:val="22"/>
        </w:rPr>
        <w:t>WWTPs</w:t>
      </w:r>
      <w:r w:rsidRPr="00F6728B">
        <w:rPr>
          <w:sz w:val="22"/>
          <w:szCs w:val="22"/>
        </w:rPr>
        <w:t xml:space="preserve">, </w:t>
      </w:r>
      <w:r w:rsidR="00F65819" w:rsidRPr="00F6728B">
        <w:rPr>
          <w:sz w:val="22"/>
          <w:szCs w:val="22"/>
        </w:rPr>
        <w:t xml:space="preserve">but </w:t>
      </w:r>
      <w:r w:rsidRPr="00F6728B">
        <w:rPr>
          <w:sz w:val="22"/>
          <w:szCs w:val="22"/>
        </w:rPr>
        <w:t xml:space="preserve">significant populations </w:t>
      </w:r>
      <w:r w:rsidR="00F65819" w:rsidRPr="00F6728B">
        <w:rPr>
          <w:sz w:val="22"/>
          <w:szCs w:val="22"/>
        </w:rPr>
        <w:t xml:space="preserve">also </w:t>
      </w:r>
      <w:r w:rsidRPr="00F6728B">
        <w:rPr>
          <w:sz w:val="22"/>
          <w:szCs w:val="22"/>
        </w:rPr>
        <w:t xml:space="preserve">remain off-grid. </w:t>
      </w:r>
      <w:r w:rsidR="00F65819" w:rsidRPr="00F6728B">
        <w:rPr>
          <w:sz w:val="22"/>
          <w:szCs w:val="22"/>
        </w:rPr>
        <w:t>W</w:t>
      </w:r>
      <w:r w:rsidRPr="00F6728B">
        <w:rPr>
          <w:sz w:val="22"/>
          <w:szCs w:val="22"/>
        </w:rPr>
        <w:t xml:space="preserve">hile the </w:t>
      </w:r>
      <w:r w:rsidR="00763205" w:rsidRPr="00F6728B">
        <w:rPr>
          <w:sz w:val="22"/>
          <w:szCs w:val="22"/>
        </w:rPr>
        <w:t xml:space="preserve">off-grid </w:t>
      </w:r>
      <w:del w:id="945" w:author="William Perry" w:date="2024-01-13T01:13:00Z">
        <w:r w:rsidRPr="00F6728B" w:rsidDel="00743E00">
          <w:rPr>
            <w:sz w:val="22"/>
            <w:szCs w:val="22"/>
          </w:rPr>
          <w:delText xml:space="preserve">São Paulo </w:delText>
        </w:r>
      </w:del>
      <w:r w:rsidRPr="00F6728B">
        <w:rPr>
          <w:sz w:val="22"/>
          <w:szCs w:val="22"/>
        </w:rPr>
        <w:t>populations</w:t>
      </w:r>
      <w:ins w:id="946" w:author="William Perry" w:date="2024-01-13T01:13:00Z">
        <w:r w:rsidR="00743E00">
          <w:rPr>
            <w:sz w:val="22"/>
            <w:szCs w:val="22"/>
          </w:rPr>
          <w:t xml:space="preserve"> in </w:t>
        </w:r>
      </w:ins>
      <w:del w:id="947" w:author="William Perry" w:date="2024-01-13T01:13:00Z">
        <w:r w:rsidRPr="00F6728B" w:rsidDel="00743E00">
          <w:rPr>
            <w:sz w:val="22"/>
            <w:szCs w:val="22"/>
          </w:rPr>
          <w:delText xml:space="preserve"> </w:delText>
        </w:r>
      </w:del>
      <w:ins w:id="948" w:author="William Perry" w:date="2024-01-13T01:13:00Z">
        <w:r w:rsidR="00743E00" w:rsidRPr="00F6728B">
          <w:rPr>
            <w:sz w:val="22"/>
            <w:szCs w:val="22"/>
          </w:rPr>
          <w:t>São Paulo</w:t>
        </w:r>
        <w:r w:rsidR="00743E00">
          <w:rPr>
            <w:sz w:val="22"/>
            <w:szCs w:val="22"/>
          </w:rPr>
          <w:t xml:space="preserve"> state</w:t>
        </w:r>
        <w:r w:rsidR="00743E00" w:rsidRPr="00F6728B">
          <w:rPr>
            <w:sz w:val="22"/>
            <w:szCs w:val="22"/>
          </w:rPr>
          <w:t xml:space="preserve"> </w:t>
        </w:r>
      </w:ins>
      <w:r w:rsidRPr="00F6728B">
        <w:rPr>
          <w:sz w:val="22"/>
          <w:szCs w:val="22"/>
        </w:rPr>
        <w:t>are primarily in urban irregular settlements</w:t>
      </w:r>
      <w:r w:rsidR="00EE38C0" w:rsidRPr="00F6728B">
        <w:rPr>
          <w:sz w:val="22"/>
          <w:szCs w:val="22"/>
        </w:rPr>
        <w:t xml:space="preserve">, </w:t>
      </w:r>
      <w:r w:rsidRPr="00F6728B">
        <w:rPr>
          <w:sz w:val="22"/>
          <w:szCs w:val="22"/>
        </w:rPr>
        <w:t xml:space="preserve">the Welsh </w:t>
      </w:r>
      <w:r w:rsidR="00237908" w:rsidRPr="00F6728B">
        <w:rPr>
          <w:sz w:val="22"/>
          <w:szCs w:val="22"/>
        </w:rPr>
        <w:t xml:space="preserve">off-grid populations are </w:t>
      </w:r>
      <w:r w:rsidRPr="00F6728B">
        <w:rPr>
          <w:sz w:val="22"/>
          <w:szCs w:val="22"/>
        </w:rPr>
        <w:t xml:space="preserve">in </w:t>
      </w:r>
      <w:r w:rsidR="00237908" w:rsidRPr="00F6728B">
        <w:rPr>
          <w:sz w:val="22"/>
          <w:szCs w:val="22"/>
        </w:rPr>
        <w:t xml:space="preserve">mostly in </w:t>
      </w:r>
      <w:r w:rsidRPr="00F6728B">
        <w:rPr>
          <w:sz w:val="22"/>
          <w:szCs w:val="22"/>
        </w:rPr>
        <w:t xml:space="preserve">upland rural settings, </w:t>
      </w:r>
      <w:r w:rsidR="00EE38C0" w:rsidRPr="00F6728B">
        <w:rPr>
          <w:sz w:val="22"/>
          <w:szCs w:val="22"/>
        </w:rPr>
        <w:t xml:space="preserve">and </w:t>
      </w:r>
      <w:r w:rsidRPr="00F6728B">
        <w:rPr>
          <w:sz w:val="22"/>
          <w:szCs w:val="22"/>
        </w:rPr>
        <w:t>in both cases</w:t>
      </w:r>
      <w:r w:rsidR="00CB53A7" w:rsidRPr="00F6728B">
        <w:rPr>
          <w:sz w:val="22"/>
          <w:szCs w:val="22"/>
        </w:rPr>
        <w:t>,</w:t>
      </w:r>
      <w:r w:rsidRPr="00F6728B">
        <w:rPr>
          <w:sz w:val="22"/>
          <w:szCs w:val="22"/>
        </w:rPr>
        <w:t xml:space="preserve"> this </w:t>
      </w:r>
      <w:r w:rsidR="00237908" w:rsidRPr="00F6728B">
        <w:rPr>
          <w:sz w:val="22"/>
          <w:szCs w:val="22"/>
        </w:rPr>
        <w:t xml:space="preserve">usually </w:t>
      </w:r>
      <w:r w:rsidRPr="00F6728B">
        <w:rPr>
          <w:sz w:val="22"/>
          <w:szCs w:val="22"/>
        </w:rPr>
        <w:t xml:space="preserve">concerns the </w:t>
      </w:r>
      <w:r w:rsidR="008B71F4" w:rsidRPr="00F6728B">
        <w:rPr>
          <w:sz w:val="22"/>
          <w:szCs w:val="22"/>
        </w:rPr>
        <w:t>most deprived demographics</w:t>
      </w:r>
      <w:r w:rsidRPr="00F6728B">
        <w:rPr>
          <w:sz w:val="22"/>
          <w:szCs w:val="22"/>
        </w:rPr>
        <w:t>. Ease of access to wastewater samples that capture significant</w:t>
      </w:r>
      <w:r w:rsidR="00184821" w:rsidRPr="00F6728B">
        <w:rPr>
          <w:sz w:val="22"/>
          <w:szCs w:val="22"/>
        </w:rPr>
        <w:t xml:space="preserve">, </w:t>
      </w:r>
      <w:r w:rsidRPr="00F6728B">
        <w:rPr>
          <w:sz w:val="22"/>
          <w:szCs w:val="22"/>
        </w:rPr>
        <w:t>and representative</w:t>
      </w:r>
      <w:r w:rsidR="00184821" w:rsidRPr="00F6728B">
        <w:rPr>
          <w:sz w:val="22"/>
          <w:szCs w:val="22"/>
        </w:rPr>
        <w:t>,</w:t>
      </w:r>
      <w:r w:rsidRPr="00F6728B">
        <w:rPr>
          <w:sz w:val="22"/>
          <w:szCs w:val="22"/>
        </w:rPr>
        <w:t xml:space="preserve"> portions of the population is clearly a determinant of the cost</w:t>
      </w:r>
      <w:r w:rsidR="00184821" w:rsidRPr="00F6728B">
        <w:rPr>
          <w:sz w:val="22"/>
          <w:szCs w:val="22"/>
        </w:rPr>
        <w:t>-</w:t>
      </w:r>
      <w:r w:rsidRPr="00F6728B">
        <w:rPr>
          <w:sz w:val="22"/>
          <w:szCs w:val="22"/>
        </w:rPr>
        <w:t>benefit of a wastewater surveillance programme</w:t>
      </w:r>
      <w:ins w:id="949" w:author="William Perry" w:date="2024-02-01T23:54:00Z">
        <w:r w:rsidR="000F6080">
          <w:rPr>
            <w:sz w:val="22"/>
            <w:szCs w:val="22"/>
          </w:rPr>
          <w:t xml:space="preserve">. </w:t>
        </w:r>
      </w:ins>
      <w:ins w:id="950" w:author="William Perry" w:date="2024-01-14T01:40:00Z">
        <w:r w:rsidR="00A57141">
          <w:rPr>
            <w:sz w:val="22"/>
            <w:szCs w:val="22"/>
          </w:rPr>
          <w:t>Wal</w:t>
        </w:r>
      </w:ins>
      <w:ins w:id="951" w:author="William Perry" w:date="2024-01-14T01:41:00Z">
        <w:r w:rsidR="00A57141">
          <w:rPr>
            <w:sz w:val="22"/>
            <w:szCs w:val="22"/>
          </w:rPr>
          <w:t xml:space="preserve">es </w:t>
        </w:r>
      </w:ins>
      <w:ins w:id="952" w:author="William Perry" w:date="2024-02-01T23:54:00Z">
        <w:r w:rsidR="000F6080">
          <w:rPr>
            <w:sz w:val="22"/>
            <w:szCs w:val="22"/>
          </w:rPr>
          <w:t>has</w:t>
        </w:r>
      </w:ins>
      <w:ins w:id="953" w:author="William Perry" w:date="2024-01-14T01:41:00Z">
        <w:r w:rsidR="00A57141">
          <w:rPr>
            <w:sz w:val="22"/>
            <w:szCs w:val="22"/>
          </w:rPr>
          <w:t xml:space="preserve"> an advantage when compared to </w:t>
        </w:r>
        <w:r w:rsidR="00A57141" w:rsidRPr="00F6728B">
          <w:rPr>
            <w:sz w:val="22"/>
            <w:szCs w:val="22"/>
          </w:rPr>
          <w:t>São Paulo</w:t>
        </w:r>
        <w:r w:rsidR="00A57141">
          <w:rPr>
            <w:sz w:val="22"/>
            <w:szCs w:val="22"/>
          </w:rPr>
          <w:t xml:space="preserve"> state</w:t>
        </w:r>
      </w:ins>
      <w:ins w:id="954" w:author="William Perry" w:date="2024-01-14T01:43:00Z">
        <w:r w:rsidR="0045470B">
          <w:rPr>
            <w:sz w:val="22"/>
            <w:szCs w:val="22"/>
          </w:rPr>
          <w:t xml:space="preserve"> </w:t>
        </w:r>
      </w:ins>
      <w:ins w:id="955" w:author="William Perry" w:date="2024-01-14T01:41:00Z">
        <w:r w:rsidR="00A57141">
          <w:rPr>
            <w:sz w:val="22"/>
            <w:szCs w:val="22"/>
          </w:rPr>
          <w:t>due to</w:t>
        </w:r>
      </w:ins>
      <w:ins w:id="956" w:author="William Perry" w:date="2024-01-14T01:43:00Z">
        <w:r w:rsidR="0045470B">
          <w:rPr>
            <w:sz w:val="22"/>
            <w:szCs w:val="22"/>
          </w:rPr>
          <w:t xml:space="preserve"> the </w:t>
        </w:r>
        <w:r w:rsidR="0045470B" w:rsidRPr="0045470B">
          <w:rPr>
            <w:sz w:val="22"/>
            <w:szCs w:val="22"/>
          </w:rPr>
          <w:t>high WWTP</w:t>
        </w:r>
      </w:ins>
      <w:ins w:id="957" w:author="William Perry" w:date="2024-01-14T01:44:00Z">
        <w:r w:rsidR="00552D77">
          <w:rPr>
            <w:sz w:val="22"/>
            <w:szCs w:val="22"/>
          </w:rPr>
          <w:t xml:space="preserve"> density </w:t>
        </w:r>
      </w:ins>
      <w:ins w:id="958" w:author="William Perry" w:date="2024-01-14T01:43:00Z">
        <w:r w:rsidR="0045470B" w:rsidRPr="0045470B">
          <w:rPr>
            <w:sz w:val="22"/>
            <w:szCs w:val="22"/>
          </w:rPr>
          <w:t>over a small geographic area and population</w:t>
        </w:r>
      </w:ins>
      <w:ins w:id="959" w:author="William Perry" w:date="2024-02-01T23:54:00Z">
        <w:r w:rsidR="000F6080">
          <w:rPr>
            <w:sz w:val="22"/>
            <w:szCs w:val="22"/>
          </w:rPr>
          <w:t xml:space="preserve">, </w:t>
        </w:r>
      </w:ins>
      <w:ins w:id="960" w:author="William Perry" w:date="2024-02-01T23:55:00Z">
        <w:r w:rsidR="005D5585">
          <w:rPr>
            <w:sz w:val="22"/>
            <w:szCs w:val="22"/>
          </w:rPr>
          <w:t xml:space="preserve">allowing samples to be taken </w:t>
        </w:r>
        <w:r w:rsidR="00CF0EAF">
          <w:rPr>
            <w:sz w:val="22"/>
            <w:szCs w:val="22"/>
          </w:rPr>
          <w:t xml:space="preserve">easily </w:t>
        </w:r>
        <w:r w:rsidR="005D5585">
          <w:rPr>
            <w:sz w:val="22"/>
            <w:szCs w:val="22"/>
          </w:rPr>
          <w:t>from smaller populations</w:t>
        </w:r>
      </w:ins>
      <w:del w:id="961" w:author="William Perry" w:date="2024-01-14T01:39:00Z">
        <w:r w:rsidRPr="00F6728B" w:rsidDel="00B45595">
          <w:rPr>
            <w:sz w:val="22"/>
            <w:szCs w:val="22"/>
          </w:rPr>
          <w:delText xml:space="preserve">. </w:delText>
        </w:r>
        <w:r w:rsidR="00237908" w:rsidRPr="00F6728B" w:rsidDel="00B45595">
          <w:rPr>
            <w:sz w:val="22"/>
            <w:szCs w:val="22"/>
          </w:rPr>
          <w:delText>In</w:delText>
        </w:r>
        <w:r w:rsidRPr="00F6728B" w:rsidDel="00B45595">
          <w:rPr>
            <w:sz w:val="22"/>
            <w:szCs w:val="22"/>
          </w:rPr>
          <w:delText xml:space="preserve"> </w:delText>
        </w:r>
      </w:del>
      <w:del w:id="962" w:author="William Perry" w:date="2024-01-14T01:38:00Z">
        <w:r w:rsidRPr="00F6728B" w:rsidDel="00D44819">
          <w:rPr>
            <w:sz w:val="22"/>
            <w:szCs w:val="22"/>
          </w:rPr>
          <w:delText>Wales</w:delText>
        </w:r>
      </w:del>
      <w:del w:id="963" w:author="William Perry" w:date="2024-01-14T01:37:00Z">
        <w:r w:rsidR="00203814" w:rsidRPr="00F6728B" w:rsidDel="008962CB">
          <w:rPr>
            <w:sz w:val="22"/>
            <w:szCs w:val="22"/>
          </w:rPr>
          <w:delText xml:space="preserve"> </w:delText>
        </w:r>
        <w:r w:rsidR="00237908" w:rsidRPr="00F6728B" w:rsidDel="008962CB">
          <w:rPr>
            <w:sz w:val="22"/>
            <w:szCs w:val="22"/>
          </w:rPr>
          <w:delText>with</w:delText>
        </w:r>
        <w:r w:rsidRPr="00F6728B" w:rsidDel="008962CB">
          <w:rPr>
            <w:sz w:val="22"/>
            <w:szCs w:val="22"/>
          </w:rPr>
          <w:delText xml:space="preserve"> </w:delText>
        </w:r>
        <w:r w:rsidR="00203814" w:rsidRPr="00F6728B" w:rsidDel="008962CB">
          <w:rPr>
            <w:sz w:val="22"/>
            <w:szCs w:val="22"/>
          </w:rPr>
          <w:delText>approximately</w:delText>
        </w:r>
        <w:r w:rsidRPr="00F6728B" w:rsidDel="008962CB">
          <w:rPr>
            <w:sz w:val="22"/>
            <w:szCs w:val="22"/>
          </w:rPr>
          <w:delText xml:space="preserve"> 20 times more </w:delText>
        </w:r>
        <w:r w:rsidR="00203814" w:rsidRPr="00F6728B" w:rsidDel="008962CB">
          <w:rPr>
            <w:sz w:val="22"/>
            <w:szCs w:val="22"/>
          </w:rPr>
          <w:delText>WWTPs</w:delText>
        </w:r>
        <w:r w:rsidRPr="00F6728B" w:rsidDel="008962CB">
          <w:rPr>
            <w:sz w:val="22"/>
            <w:szCs w:val="22"/>
          </w:rPr>
          <w:delText xml:space="preserve"> per person tha</w:delText>
        </w:r>
        <w:r w:rsidR="00203814" w:rsidRPr="00F6728B" w:rsidDel="008962CB">
          <w:rPr>
            <w:sz w:val="22"/>
            <w:szCs w:val="22"/>
          </w:rPr>
          <w:delText>n</w:delText>
        </w:r>
        <w:r w:rsidRPr="00F6728B" w:rsidDel="008962CB">
          <w:rPr>
            <w:sz w:val="22"/>
            <w:szCs w:val="22"/>
          </w:rPr>
          <w:delText xml:space="preserve"> São Paulo state</w:delText>
        </w:r>
        <w:r w:rsidR="00500AAA" w:rsidRPr="00F6728B" w:rsidDel="008962CB">
          <w:rPr>
            <w:sz w:val="22"/>
            <w:szCs w:val="22"/>
          </w:rPr>
          <w:delText xml:space="preserve">, </w:delText>
        </w:r>
        <w:r w:rsidRPr="00F6728B" w:rsidDel="008962CB">
          <w:rPr>
            <w:sz w:val="22"/>
            <w:szCs w:val="22"/>
          </w:rPr>
          <w:delText xml:space="preserve">access </w:delText>
        </w:r>
        <w:r w:rsidR="00237908" w:rsidRPr="00F6728B" w:rsidDel="008962CB">
          <w:rPr>
            <w:sz w:val="22"/>
            <w:szCs w:val="22"/>
          </w:rPr>
          <w:delText xml:space="preserve">is a </w:delText>
        </w:r>
        <w:r w:rsidRPr="00F6728B" w:rsidDel="008962CB">
          <w:rPr>
            <w:sz w:val="22"/>
            <w:szCs w:val="22"/>
          </w:rPr>
          <w:delText>clear advantage</w:delText>
        </w:r>
      </w:del>
      <w:r w:rsidRPr="00F6728B">
        <w:rPr>
          <w:sz w:val="22"/>
          <w:szCs w:val="22"/>
        </w:rPr>
        <w:t>.</w:t>
      </w:r>
      <w:ins w:id="964" w:author="William Perry" w:date="2024-02-01T23:53:00Z">
        <w:r w:rsidR="005560CF">
          <w:rPr>
            <w:sz w:val="22"/>
            <w:szCs w:val="22"/>
          </w:rPr>
          <w:t xml:space="preserve"> </w:t>
        </w:r>
      </w:ins>
      <w:del w:id="965" w:author="William Perry" w:date="2024-02-01T23:56:00Z">
        <w:r w:rsidRPr="00F6728B" w:rsidDel="00CF0EAF">
          <w:rPr>
            <w:sz w:val="22"/>
            <w:szCs w:val="22"/>
          </w:rPr>
          <w:delText xml:space="preserve"> </w:delText>
        </w:r>
      </w:del>
      <w:r w:rsidR="00D676C3" w:rsidRPr="00F6728B">
        <w:rPr>
          <w:sz w:val="22"/>
          <w:szCs w:val="22"/>
        </w:rPr>
        <w:t>Besides access challenges, another novel finding is that stakeholder engagement constrains programme design, laboratory methods and data analysis.</w:t>
      </w:r>
      <w:r w:rsidR="003A46AF" w:rsidRPr="00F6728B">
        <w:rPr>
          <w:sz w:val="22"/>
          <w:szCs w:val="22"/>
        </w:rPr>
        <w:t xml:space="preserve"> </w:t>
      </w:r>
      <w:r w:rsidR="00D676C3" w:rsidRPr="00F6728B">
        <w:rPr>
          <w:sz w:val="22"/>
          <w:szCs w:val="22"/>
        </w:rPr>
        <w:t>Despite challenges, a</w:t>
      </w:r>
      <w:r w:rsidRPr="00F6728B">
        <w:rPr>
          <w:sz w:val="22"/>
          <w:szCs w:val="22"/>
        </w:rPr>
        <w:t xml:space="preserve">chieving a near ideal programme, that delivers </w:t>
      </w:r>
      <w:r w:rsidR="00D33F3B" w:rsidRPr="00F6728B">
        <w:rPr>
          <w:sz w:val="22"/>
          <w:szCs w:val="22"/>
        </w:rPr>
        <w:t xml:space="preserve">reliable, </w:t>
      </w:r>
      <w:r w:rsidR="003B6D50" w:rsidRPr="00F6728B">
        <w:rPr>
          <w:sz w:val="22"/>
          <w:szCs w:val="22"/>
        </w:rPr>
        <w:t>high-resolution, and</w:t>
      </w:r>
      <w:r w:rsidR="00D33F3B" w:rsidRPr="00F6728B">
        <w:rPr>
          <w:sz w:val="22"/>
          <w:szCs w:val="22"/>
        </w:rPr>
        <w:t xml:space="preserve"> </w:t>
      </w:r>
      <w:r w:rsidRPr="00F6728B">
        <w:rPr>
          <w:sz w:val="22"/>
          <w:szCs w:val="22"/>
        </w:rPr>
        <w:t>accurate data in near-real-time</w:t>
      </w:r>
      <w:r w:rsidR="00A901DB" w:rsidRPr="00F6728B">
        <w:rPr>
          <w:sz w:val="22"/>
          <w:szCs w:val="22"/>
        </w:rPr>
        <w:t>,</w:t>
      </w:r>
      <w:r w:rsidRPr="00F6728B">
        <w:rPr>
          <w:sz w:val="22"/>
          <w:szCs w:val="22"/>
        </w:rPr>
        <w:t xml:space="preserve"> is in the domain of the possible. </w:t>
      </w:r>
      <w:r w:rsidR="003B6D50" w:rsidRPr="00F6728B">
        <w:rPr>
          <w:sz w:val="22"/>
          <w:szCs w:val="22"/>
        </w:rPr>
        <w:t>C</w:t>
      </w:r>
      <w:r w:rsidRPr="00F6728B">
        <w:rPr>
          <w:sz w:val="22"/>
          <w:szCs w:val="22"/>
        </w:rPr>
        <w:t>ost</w:t>
      </w:r>
      <w:r w:rsidR="00D676C3" w:rsidRPr="00F6728B">
        <w:rPr>
          <w:sz w:val="22"/>
          <w:szCs w:val="22"/>
        </w:rPr>
        <w:t>s</w:t>
      </w:r>
      <w:r w:rsidRPr="00F6728B">
        <w:rPr>
          <w:sz w:val="22"/>
          <w:szCs w:val="22"/>
        </w:rPr>
        <w:t xml:space="preserve"> involved </w:t>
      </w:r>
      <w:r w:rsidR="00D676C3" w:rsidRPr="00F6728B">
        <w:rPr>
          <w:sz w:val="22"/>
          <w:szCs w:val="22"/>
        </w:rPr>
        <w:t xml:space="preserve">in implementing such a programme will </w:t>
      </w:r>
      <w:r w:rsidRPr="00F6728B">
        <w:rPr>
          <w:sz w:val="22"/>
          <w:szCs w:val="22"/>
        </w:rPr>
        <w:t>depend on existing infrastructure</w:t>
      </w:r>
      <w:r w:rsidR="00D676C3" w:rsidRPr="00F6728B">
        <w:rPr>
          <w:sz w:val="22"/>
          <w:szCs w:val="22"/>
        </w:rPr>
        <w:t xml:space="preserve"> as well as the level of </w:t>
      </w:r>
      <w:r w:rsidRPr="00F6728B">
        <w:rPr>
          <w:sz w:val="22"/>
          <w:szCs w:val="22"/>
        </w:rPr>
        <w:t>data</w:t>
      </w:r>
      <w:r w:rsidR="00D676C3" w:rsidRPr="00F6728B">
        <w:rPr>
          <w:sz w:val="22"/>
          <w:szCs w:val="22"/>
        </w:rPr>
        <w:t xml:space="preserve"> and</w:t>
      </w:r>
      <w:r w:rsidRPr="00F6728B">
        <w:rPr>
          <w:sz w:val="22"/>
          <w:szCs w:val="22"/>
        </w:rPr>
        <w:t xml:space="preserve"> expertise </w:t>
      </w:r>
      <w:r w:rsidR="00D676C3" w:rsidRPr="00F6728B">
        <w:rPr>
          <w:sz w:val="22"/>
          <w:szCs w:val="22"/>
        </w:rPr>
        <w:t>sharing between stakeholders</w:t>
      </w:r>
      <w:r w:rsidRPr="00F6728B">
        <w:rPr>
          <w:sz w:val="22"/>
          <w:szCs w:val="22"/>
        </w:rPr>
        <w:t>. As the world shifts from pandemic to endemic SARS-Co</w:t>
      </w:r>
      <w:r w:rsidR="00B71437" w:rsidRPr="00F6728B">
        <w:rPr>
          <w:sz w:val="22"/>
          <w:szCs w:val="22"/>
        </w:rPr>
        <w:t>V</w:t>
      </w:r>
      <w:r w:rsidRPr="00F6728B">
        <w:rPr>
          <w:sz w:val="22"/>
          <w:szCs w:val="22"/>
        </w:rPr>
        <w:t>-2</w:t>
      </w:r>
      <w:r w:rsidR="00CB53A7" w:rsidRPr="00F6728B">
        <w:rPr>
          <w:sz w:val="22"/>
          <w:szCs w:val="22"/>
        </w:rPr>
        <w:t xml:space="preserve"> levels</w:t>
      </w:r>
      <w:r w:rsidRPr="00F6728B">
        <w:rPr>
          <w:sz w:val="22"/>
          <w:szCs w:val="22"/>
        </w:rPr>
        <w:t>, surveillance programme</w:t>
      </w:r>
      <w:r w:rsidR="00944EE4" w:rsidRPr="00F6728B">
        <w:rPr>
          <w:sz w:val="22"/>
          <w:szCs w:val="22"/>
        </w:rPr>
        <w:t xml:space="preserve"> funding</w:t>
      </w:r>
      <w:r w:rsidR="00162557" w:rsidRPr="00F6728B">
        <w:rPr>
          <w:sz w:val="22"/>
          <w:szCs w:val="22"/>
        </w:rPr>
        <w:t xml:space="preserve"> has</w:t>
      </w:r>
      <w:r w:rsidRPr="00F6728B">
        <w:rPr>
          <w:sz w:val="22"/>
          <w:szCs w:val="22"/>
        </w:rPr>
        <w:t xml:space="preserve"> </w:t>
      </w:r>
      <w:r w:rsidR="00B66994" w:rsidRPr="00F6728B">
        <w:rPr>
          <w:sz w:val="22"/>
          <w:szCs w:val="22"/>
        </w:rPr>
        <w:t>com</w:t>
      </w:r>
      <w:r w:rsidR="00162557" w:rsidRPr="00F6728B">
        <w:rPr>
          <w:sz w:val="22"/>
          <w:szCs w:val="22"/>
        </w:rPr>
        <w:t xml:space="preserve">e </w:t>
      </w:r>
      <w:r w:rsidR="00B66994" w:rsidRPr="00F6728B">
        <w:rPr>
          <w:sz w:val="22"/>
          <w:szCs w:val="22"/>
        </w:rPr>
        <w:t>under intense</w:t>
      </w:r>
      <w:r w:rsidRPr="00F6728B">
        <w:rPr>
          <w:sz w:val="22"/>
          <w:szCs w:val="22"/>
        </w:rPr>
        <w:t xml:space="preserve"> scrutiny. Our work </w:t>
      </w:r>
      <w:r w:rsidR="00F577EE" w:rsidRPr="00F6728B">
        <w:rPr>
          <w:sz w:val="22"/>
          <w:szCs w:val="22"/>
        </w:rPr>
        <w:t>indicates</w:t>
      </w:r>
      <w:r w:rsidRPr="00F6728B">
        <w:rPr>
          <w:sz w:val="22"/>
          <w:szCs w:val="22"/>
        </w:rPr>
        <w:t xml:space="preserve"> that </w:t>
      </w:r>
      <w:r w:rsidR="006C15C6" w:rsidRPr="00F6728B">
        <w:rPr>
          <w:sz w:val="22"/>
          <w:szCs w:val="22"/>
        </w:rPr>
        <w:t xml:space="preserve">there are </w:t>
      </w:r>
      <w:r w:rsidR="00CB53A7" w:rsidRPr="00F6728B">
        <w:rPr>
          <w:sz w:val="22"/>
          <w:szCs w:val="22"/>
        </w:rPr>
        <w:t xml:space="preserve">clear </w:t>
      </w:r>
      <w:r w:rsidRPr="00F6728B">
        <w:rPr>
          <w:sz w:val="22"/>
          <w:szCs w:val="22"/>
        </w:rPr>
        <w:t>benefit</w:t>
      </w:r>
      <w:r w:rsidR="006C15C6" w:rsidRPr="00F6728B">
        <w:rPr>
          <w:sz w:val="22"/>
          <w:szCs w:val="22"/>
        </w:rPr>
        <w:t>s</w:t>
      </w:r>
      <w:r w:rsidRPr="00F6728B">
        <w:rPr>
          <w:sz w:val="22"/>
          <w:szCs w:val="22"/>
        </w:rPr>
        <w:t xml:space="preserve"> </w:t>
      </w:r>
      <w:r w:rsidR="00CB53A7" w:rsidRPr="00F6728B">
        <w:rPr>
          <w:sz w:val="22"/>
          <w:szCs w:val="22"/>
        </w:rPr>
        <w:t xml:space="preserve">in </w:t>
      </w:r>
      <w:r w:rsidRPr="00F6728B">
        <w:rPr>
          <w:sz w:val="22"/>
          <w:szCs w:val="22"/>
        </w:rPr>
        <w:t xml:space="preserve">maintaining </w:t>
      </w:r>
      <w:r w:rsidR="006C15C6" w:rsidRPr="00F6728B">
        <w:rPr>
          <w:sz w:val="22"/>
          <w:szCs w:val="22"/>
        </w:rPr>
        <w:t>wastewater surveillance programmes</w:t>
      </w:r>
      <w:r w:rsidR="00B66994" w:rsidRPr="00F6728B">
        <w:rPr>
          <w:sz w:val="22"/>
          <w:szCs w:val="22"/>
        </w:rPr>
        <w:t xml:space="preserve"> and their network of stakeholders</w:t>
      </w:r>
      <w:r w:rsidR="006C15C6" w:rsidRPr="00F6728B">
        <w:rPr>
          <w:sz w:val="22"/>
          <w:szCs w:val="22"/>
        </w:rPr>
        <w:t xml:space="preserve"> over the long-term</w:t>
      </w:r>
      <w:r w:rsidR="00AE3269" w:rsidRPr="00F6728B">
        <w:rPr>
          <w:sz w:val="22"/>
          <w:szCs w:val="22"/>
        </w:rPr>
        <w:t xml:space="preserve"> for pandemic preparedness</w:t>
      </w:r>
      <w:r w:rsidR="006C15C6" w:rsidRPr="00F6728B">
        <w:rPr>
          <w:sz w:val="22"/>
          <w:szCs w:val="22"/>
        </w:rPr>
        <w:t>,</w:t>
      </w:r>
      <w:r w:rsidRPr="00F6728B">
        <w:rPr>
          <w:sz w:val="22"/>
          <w:szCs w:val="22"/>
        </w:rPr>
        <w:t xml:space="preserve"> </w:t>
      </w:r>
      <w:r w:rsidR="00AE3269" w:rsidRPr="00F6728B">
        <w:rPr>
          <w:sz w:val="22"/>
          <w:szCs w:val="22"/>
        </w:rPr>
        <w:t xml:space="preserve">but also </w:t>
      </w:r>
      <w:r w:rsidR="00B66994" w:rsidRPr="00F6728B">
        <w:rPr>
          <w:sz w:val="22"/>
          <w:szCs w:val="22"/>
        </w:rPr>
        <w:t xml:space="preserve">as </w:t>
      </w:r>
      <w:r w:rsidR="006C15C6" w:rsidRPr="00F6728B">
        <w:rPr>
          <w:sz w:val="22"/>
          <w:szCs w:val="22"/>
        </w:rPr>
        <w:t xml:space="preserve">they </w:t>
      </w:r>
      <w:r w:rsidR="00B66994" w:rsidRPr="00F6728B">
        <w:rPr>
          <w:sz w:val="22"/>
          <w:szCs w:val="22"/>
        </w:rPr>
        <w:t>can</w:t>
      </w:r>
      <w:r w:rsidRPr="00F6728B">
        <w:rPr>
          <w:sz w:val="22"/>
          <w:szCs w:val="22"/>
        </w:rPr>
        <w:t xml:space="preserve"> broaden their applications to other health </w:t>
      </w:r>
      <w:r w:rsidR="006C15C6" w:rsidRPr="00F6728B">
        <w:rPr>
          <w:sz w:val="22"/>
          <w:szCs w:val="22"/>
        </w:rPr>
        <w:t>indicators</w:t>
      </w:r>
      <w:r w:rsidRPr="00F6728B">
        <w:rPr>
          <w:sz w:val="22"/>
          <w:szCs w:val="22"/>
        </w:rPr>
        <w:t>.</w:t>
      </w:r>
      <w:r w:rsidR="00A00797" w:rsidRPr="00F6728B">
        <w:rPr>
          <w:sz w:val="22"/>
          <w:szCs w:val="22"/>
        </w:rPr>
        <w:t xml:space="preserve"> </w:t>
      </w:r>
    </w:p>
    <w:p w14:paraId="4D82F0C2" w14:textId="77777777" w:rsidR="007949EF" w:rsidRPr="00F6728B" w:rsidRDefault="007949EF" w:rsidP="00EE4273">
      <w:pPr>
        <w:spacing w:before="240" w:line="480" w:lineRule="auto"/>
        <w:jc w:val="both"/>
        <w:rPr>
          <w:sz w:val="22"/>
          <w:szCs w:val="22"/>
        </w:rPr>
      </w:pPr>
    </w:p>
    <w:p w14:paraId="6396C7EB" w14:textId="30E98B6E" w:rsidR="00812DEC" w:rsidRPr="00D22239" w:rsidRDefault="00812DEC" w:rsidP="00EE4273">
      <w:pPr>
        <w:spacing w:before="240" w:line="480" w:lineRule="auto"/>
        <w:jc w:val="both"/>
        <w:rPr>
          <w:b/>
          <w:bCs/>
          <w:sz w:val="28"/>
          <w:szCs w:val="28"/>
        </w:rPr>
      </w:pPr>
      <w:r w:rsidRPr="00D22239">
        <w:rPr>
          <w:b/>
          <w:bCs/>
          <w:sz w:val="28"/>
          <w:szCs w:val="28"/>
        </w:rPr>
        <w:t>References</w:t>
      </w:r>
    </w:p>
    <w:p w14:paraId="5498687A" w14:textId="7DB6B8E5" w:rsidR="00B50AD1" w:rsidRPr="00B50AD1" w:rsidRDefault="00812DEC" w:rsidP="00B50AD1">
      <w:pPr>
        <w:widowControl w:val="0"/>
        <w:autoSpaceDE w:val="0"/>
        <w:autoSpaceDN w:val="0"/>
        <w:adjustRightInd w:val="0"/>
        <w:spacing w:before="240" w:line="480" w:lineRule="auto"/>
        <w:ind w:left="480" w:hanging="480"/>
        <w:rPr>
          <w:noProof/>
          <w:sz w:val="22"/>
        </w:rPr>
      </w:pPr>
      <w:r w:rsidRPr="009A60D1">
        <w:rPr>
          <w:sz w:val="22"/>
          <w:szCs w:val="22"/>
        </w:rPr>
        <w:fldChar w:fldCharType="begin" w:fldLock="1"/>
      </w:r>
      <w:r w:rsidRPr="009A60D1">
        <w:rPr>
          <w:sz w:val="22"/>
          <w:szCs w:val="22"/>
        </w:rPr>
        <w:instrText xml:space="preserve">ADDIN Mendeley Bibliography CSL_BIBLIOGRAPHY </w:instrText>
      </w:r>
      <w:r w:rsidRPr="009A60D1">
        <w:rPr>
          <w:sz w:val="22"/>
          <w:szCs w:val="22"/>
        </w:rPr>
        <w:fldChar w:fldCharType="separate"/>
      </w:r>
      <w:r w:rsidR="00B50AD1" w:rsidRPr="00B50AD1">
        <w:rPr>
          <w:noProof/>
          <w:sz w:val="22"/>
        </w:rPr>
        <w:t xml:space="preserve">Abdellatif, M., Atherton, W., Alkhaddar, R. M., &amp; Osman, Y. Z. (2015). Quantitative assessment of sewer overflow performance with climate change in northwest England. </w:t>
      </w:r>
      <w:r w:rsidR="00B50AD1" w:rsidRPr="00B50AD1">
        <w:rPr>
          <w:i/>
          <w:iCs/>
          <w:noProof/>
          <w:sz w:val="22"/>
        </w:rPr>
        <w:t>Z.W. Kundzewicz; Associate Editor L. See Hydrological Sciences Journal-Journal Des Sciences Hydrologiques</w:t>
      </w:r>
      <w:r w:rsidR="00B50AD1" w:rsidRPr="00B50AD1">
        <w:rPr>
          <w:noProof/>
          <w:sz w:val="22"/>
        </w:rPr>
        <w:t xml:space="preserve">, </w:t>
      </w:r>
      <w:r w:rsidR="00B50AD1" w:rsidRPr="00B50AD1">
        <w:rPr>
          <w:i/>
          <w:iCs/>
          <w:noProof/>
          <w:sz w:val="22"/>
        </w:rPr>
        <w:t>60</w:t>
      </w:r>
      <w:r w:rsidR="00B50AD1" w:rsidRPr="00B50AD1">
        <w:rPr>
          <w:noProof/>
          <w:sz w:val="22"/>
        </w:rPr>
        <w:t>(4), 2015. https://doi.org/10.1080/02626667.2014.912755</w:t>
      </w:r>
    </w:p>
    <w:p w14:paraId="75ED0428"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lastRenderedPageBreak/>
        <w:t xml:space="preserve">Adriaenssens, E. M., Farkas, K., McDonald, J. E., Jones, D. L., Allison, H. E., &amp; McCarthy, A. J. (2021). Tracing the fate of wastewater viruses reveals catchment-scale virome diversity and connectivity. </w:t>
      </w:r>
      <w:r w:rsidRPr="00B50AD1">
        <w:rPr>
          <w:i/>
          <w:iCs/>
          <w:noProof/>
          <w:sz w:val="22"/>
        </w:rPr>
        <w:t>Water Research</w:t>
      </w:r>
      <w:r w:rsidRPr="00B50AD1">
        <w:rPr>
          <w:noProof/>
          <w:sz w:val="22"/>
        </w:rPr>
        <w:t xml:space="preserve">, </w:t>
      </w:r>
      <w:r w:rsidRPr="00B50AD1">
        <w:rPr>
          <w:i/>
          <w:iCs/>
          <w:noProof/>
          <w:sz w:val="22"/>
        </w:rPr>
        <w:t>203</w:t>
      </w:r>
      <w:r w:rsidRPr="00B50AD1">
        <w:rPr>
          <w:noProof/>
          <w:sz w:val="22"/>
        </w:rPr>
        <w:t>, 117568. https://doi.org/10.1016/J.WATRES.2021.117568</w:t>
      </w:r>
    </w:p>
    <w:p w14:paraId="20C56BB1"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Agência Nacional de Águas. (2019). </w:t>
      </w:r>
      <w:r w:rsidRPr="00B50AD1">
        <w:rPr>
          <w:i/>
          <w:iCs/>
          <w:noProof/>
          <w:sz w:val="22"/>
        </w:rPr>
        <w:t>Atlas Esgotos - Estações de Tratamento de Esgoto (Planilha)</w:t>
      </w:r>
      <w:r w:rsidRPr="00B50AD1">
        <w:rPr>
          <w:noProof/>
          <w:sz w:val="22"/>
        </w:rPr>
        <w:t>. https://metadados.snirh.gov.br/geonetwork/srv/api/records/1d8cea87-3d7b-49ff-86b8-966d96c9eb01/attachments/ATLAS_Esgotos_Tabela_ETEs_2019.xlsx</w:t>
      </w:r>
    </w:p>
    <w:p w14:paraId="50C13433"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Agência Nacional de Águas. (2021). </w:t>
      </w:r>
      <w:r w:rsidRPr="00B50AD1">
        <w:rPr>
          <w:i/>
          <w:iCs/>
          <w:noProof/>
          <w:sz w:val="22"/>
        </w:rPr>
        <w:t>Atlas Esgoto: Despoluição das bacias hidrográficas (Sewage Atlas: Depollution of Water Basins)</w:t>
      </w:r>
      <w:r w:rsidRPr="00B50AD1">
        <w:rPr>
          <w:noProof/>
          <w:sz w:val="22"/>
        </w:rPr>
        <w:t>. https://app.powerbi.com/view?r=eyJrIjoiZjA1ZjQwZWUtYmRkYS00YjM0LWFhMjItMTMyOTQ0NDljNGQyIiwidCI6ImUwYmI0MDEyLTgxMGItNDY5YS04YjRkLTY2N2ZjZDFiYWY4OCJ9</w:t>
      </w:r>
    </w:p>
    <w:p w14:paraId="1EFC6CA2"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Aguiar-Oliveira, M. de L., Campos, A., Matos, A. R., Rigotto, C., Sotero-Martins, A., Teixeira, P. F. P., &amp; Siqueira, M. M. (2020). Wastewater-Based Epidemiology (WBE) and Viral Detection in Polluted Surface Water: A Valuable Tool for COVID-19 Surveillance—A Brief Review. </w:t>
      </w:r>
      <w:r w:rsidRPr="00B50AD1">
        <w:rPr>
          <w:i/>
          <w:iCs/>
          <w:noProof/>
          <w:sz w:val="22"/>
        </w:rPr>
        <w:t>International Journal of Environmental Research and Public Health 2020, Vol. 17, Page 9251</w:t>
      </w:r>
      <w:r w:rsidRPr="00B50AD1">
        <w:rPr>
          <w:noProof/>
          <w:sz w:val="22"/>
        </w:rPr>
        <w:t xml:space="preserve">, </w:t>
      </w:r>
      <w:r w:rsidRPr="00B50AD1">
        <w:rPr>
          <w:i/>
          <w:iCs/>
          <w:noProof/>
          <w:sz w:val="22"/>
        </w:rPr>
        <w:t>17</w:t>
      </w:r>
      <w:r w:rsidRPr="00B50AD1">
        <w:rPr>
          <w:noProof/>
          <w:sz w:val="22"/>
        </w:rPr>
        <w:t>(24), 9251. https://doi.org/10.3390/IJERPH17249251</w:t>
      </w:r>
    </w:p>
    <w:p w14:paraId="54E0501A"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Ahmed, W., Bertsch, P. M., Bivins, A., Bibby, K., Farkas, K., Gathercole, A., Haramoto, E., Gyawali, P., Korajkic, A., McMinn, B. R., Mueller, J. F., Simpson, S. L., Smith, W. J. M., Symonds, E. M., Thomas, K. V., Verhagen, R., &amp; Kitajima, M. (2020). Comparison of virus concentration methods for the RT-qPCR-based recovery of murine hepatitis virus, a surrogate for SARS-CoV-2 from untreated wastewater. </w:t>
      </w:r>
      <w:r w:rsidRPr="00B50AD1">
        <w:rPr>
          <w:i/>
          <w:iCs/>
          <w:noProof/>
          <w:sz w:val="22"/>
        </w:rPr>
        <w:t>Science of The Total Environment</w:t>
      </w:r>
      <w:r w:rsidRPr="00B50AD1">
        <w:rPr>
          <w:noProof/>
          <w:sz w:val="22"/>
        </w:rPr>
        <w:t xml:space="preserve">, </w:t>
      </w:r>
      <w:r w:rsidRPr="00B50AD1">
        <w:rPr>
          <w:i/>
          <w:iCs/>
          <w:noProof/>
          <w:sz w:val="22"/>
        </w:rPr>
        <w:t>739</w:t>
      </w:r>
      <w:r w:rsidRPr="00B50AD1">
        <w:rPr>
          <w:noProof/>
          <w:sz w:val="22"/>
        </w:rPr>
        <w:t>, 139960. https://doi.org/10.1016/J.SCITOTENV.2020.139960</w:t>
      </w:r>
    </w:p>
    <w:p w14:paraId="3C6DD9B3"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Ahmed, W., Bivins, A., Metcalfe, S., Smith, W. J. M., Verbyla, M. E., Symonds, E. M., &amp; Simpson, S. L. (2022). Evaluation of process limit of detection and quantification variation of SARS-CoV-2 RT-qPCR and RT-dPCR assays for wastewater surveillance. </w:t>
      </w:r>
      <w:r w:rsidRPr="00B50AD1">
        <w:rPr>
          <w:i/>
          <w:iCs/>
          <w:noProof/>
          <w:sz w:val="22"/>
        </w:rPr>
        <w:t>Water Research</w:t>
      </w:r>
      <w:r w:rsidRPr="00B50AD1">
        <w:rPr>
          <w:noProof/>
          <w:sz w:val="22"/>
        </w:rPr>
        <w:t xml:space="preserve">, </w:t>
      </w:r>
      <w:r w:rsidRPr="00B50AD1">
        <w:rPr>
          <w:i/>
          <w:iCs/>
          <w:noProof/>
          <w:sz w:val="22"/>
        </w:rPr>
        <w:t>213</w:t>
      </w:r>
      <w:r w:rsidRPr="00B50AD1">
        <w:rPr>
          <w:noProof/>
          <w:sz w:val="22"/>
        </w:rPr>
        <w:t xml:space="preserve">, 118132. </w:t>
      </w:r>
      <w:r w:rsidRPr="00B50AD1">
        <w:rPr>
          <w:noProof/>
          <w:sz w:val="22"/>
        </w:rPr>
        <w:lastRenderedPageBreak/>
        <w:t>https://doi.org/10.1016/J.WATRES.2022.118132</w:t>
      </w:r>
    </w:p>
    <w:p w14:paraId="5D458337"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Ahmed, W., Harwood, V. J., Gyawali, P., Sidhu, J. P. S., &amp; Toze, S. (2015). Comparison of concentration methods for quantitative detection of sewage-associated viral markers in environmental waters. </w:t>
      </w:r>
      <w:r w:rsidRPr="00B50AD1">
        <w:rPr>
          <w:i/>
          <w:iCs/>
          <w:noProof/>
          <w:sz w:val="22"/>
        </w:rPr>
        <w:t>Applied and Environmental Microbiology</w:t>
      </w:r>
      <w:r w:rsidRPr="00B50AD1">
        <w:rPr>
          <w:noProof/>
          <w:sz w:val="22"/>
        </w:rPr>
        <w:t xml:space="preserve">, </w:t>
      </w:r>
      <w:r w:rsidRPr="00B50AD1">
        <w:rPr>
          <w:i/>
          <w:iCs/>
          <w:noProof/>
          <w:sz w:val="22"/>
        </w:rPr>
        <w:t>81</w:t>
      </w:r>
      <w:r w:rsidRPr="00B50AD1">
        <w:rPr>
          <w:noProof/>
          <w:sz w:val="22"/>
        </w:rPr>
        <w:t>(6), 2042–2049. https://doi.org/10.1128/AEM.03851-14</w:t>
      </w:r>
    </w:p>
    <w:p w14:paraId="4EC7B0FE"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Ahmed, W., Simpson, S. L., Bertsch, P. M., Bibby, K., Bivins, A., Blackall, L. L., Bofill-Mas, S., Bosch, A., Brandão, J., Choi, P. M., Ciesielski, M., Donner, E., D’Souza, N., Farnleitner, A. H., Gerrity, D., Gonzalez, R., Griffith, J. F., Gyawali, P., Haas, C. N., … Shanks, O. C. (2022). Minimizing errors in RT-PCR detection and quantification of SARS-CoV-2 RNA for wastewater surveillance. </w:t>
      </w:r>
      <w:r w:rsidRPr="00B50AD1">
        <w:rPr>
          <w:i/>
          <w:iCs/>
          <w:noProof/>
          <w:sz w:val="22"/>
        </w:rPr>
        <w:t>Science of The Total Environment</w:t>
      </w:r>
      <w:r w:rsidRPr="00B50AD1">
        <w:rPr>
          <w:noProof/>
          <w:sz w:val="22"/>
        </w:rPr>
        <w:t xml:space="preserve">, </w:t>
      </w:r>
      <w:r w:rsidRPr="00B50AD1">
        <w:rPr>
          <w:i/>
          <w:iCs/>
          <w:noProof/>
          <w:sz w:val="22"/>
        </w:rPr>
        <w:t>805</w:t>
      </w:r>
      <w:r w:rsidRPr="00B50AD1">
        <w:rPr>
          <w:noProof/>
          <w:sz w:val="22"/>
        </w:rPr>
        <w:t>, 149877. https://doi.org/10.1016/J.SCITOTENV.2021.149877</w:t>
      </w:r>
    </w:p>
    <w:p w14:paraId="5DDDDC3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Arora, S., Nag, A., Kalra, A., Sinha, V., Meena, E., Saxena, S., Sutaria, D., Kaur, M., Pamnani, T., Sharma, K., Saxena, S., Shrivastava, S. K., Gupta, A. B., Li, X., &amp; Jiang, G. (2022). Successful application of wastewater-based epidemiology in prediction and monitoring of the second wave of COVID-19 with fragmented sewerage systems–a case study of Jaipur (India). </w:t>
      </w:r>
      <w:r w:rsidRPr="00B50AD1">
        <w:rPr>
          <w:i/>
          <w:iCs/>
          <w:noProof/>
          <w:sz w:val="22"/>
        </w:rPr>
        <w:t>Environmental Monitoring and Assessment</w:t>
      </w:r>
      <w:r w:rsidRPr="00B50AD1">
        <w:rPr>
          <w:noProof/>
          <w:sz w:val="22"/>
        </w:rPr>
        <w:t xml:space="preserve">, </w:t>
      </w:r>
      <w:r w:rsidRPr="00B50AD1">
        <w:rPr>
          <w:i/>
          <w:iCs/>
          <w:noProof/>
          <w:sz w:val="22"/>
        </w:rPr>
        <w:t>194</w:t>
      </w:r>
      <w:r w:rsidRPr="00B50AD1">
        <w:rPr>
          <w:noProof/>
          <w:sz w:val="22"/>
        </w:rPr>
        <w:t>(5), 1–18. https://doi.org/10.1007/S10661-022-09942-5/FIGURES/7</w:t>
      </w:r>
    </w:p>
    <w:p w14:paraId="2355D897"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i/>
          <w:iCs/>
          <w:noProof/>
          <w:sz w:val="22"/>
        </w:rPr>
        <w:t>Decreto n.8.468</w:t>
      </w:r>
      <w:r w:rsidRPr="00B50AD1">
        <w:rPr>
          <w:noProof/>
          <w:sz w:val="22"/>
        </w:rPr>
        <w:t>, (1976) (testimony of Assembleia Legislativa do Estado de São Paulo). https://www.al.sp.gov.br/repositorio/legislacao/decreto/1976/decreto-8468-08.09.1976.html</w:t>
      </w:r>
    </w:p>
    <w:p w14:paraId="2F62CB9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Bar-Or, I. (2022). Israel wastewater surveillance for respiratory viruses. </w:t>
      </w:r>
      <w:r w:rsidRPr="00B50AD1">
        <w:rPr>
          <w:i/>
          <w:iCs/>
          <w:noProof/>
          <w:sz w:val="22"/>
        </w:rPr>
        <w:t>ECDC and WHO Europe Joint Annual Influenza and COVID-19 Surveillance Meeting</w:t>
      </w:r>
      <w:r w:rsidRPr="00B50AD1">
        <w:rPr>
          <w:noProof/>
          <w:sz w:val="22"/>
        </w:rPr>
        <w:t>.</w:t>
      </w:r>
    </w:p>
    <w:p w14:paraId="7C28EBD7"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Bar-Or, I., Indenbaum, V., Weil, M., Elul, M., Levi, N., Aguvaev, I., Cohen, Z., Levy, V., Azar, R., Mannasse, B., Shirazi, R., Bucris, E., Mor, O., Brown, A. S., Sofer, D., Zuckerman, N. S., Mendelson, E., &amp; Erster, O. (2022). National Scale Real-Time Surveillance of SARS-CoV-2 Variants Dynamics by Wastewater Monitoring in Israel. </w:t>
      </w:r>
      <w:r w:rsidRPr="00B50AD1">
        <w:rPr>
          <w:i/>
          <w:iCs/>
          <w:noProof/>
          <w:sz w:val="22"/>
        </w:rPr>
        <w:t>Viruses</w:t>
      </w:r>
      <w:r w:rsidRPr="00B50AD1">
        <w:rPr>
          <w:noProof/>
          <w:sz w:val="22"/>
        </w:rPr>
        <w:t xml:space="preserve">, </w:t>
      </w:r>
      <w:r w:rsidRPr="00B50AD1">
        <w:rPr>
          <w:i/>
          <w:iCs/>
          <w:noProof/>
          <w:sz w:val="22"/>
        </w:rPr>
        <w:t>14</w:t>
      </w:r>
      <w:r w:rsidRPr="00B50AD1">
        <w:rPr>
          <w:noProof/>
          <w:sz w:val="22"/>
        </w:rPr>
        <w:t xml:space="preserve">(6), 1229. </w:t>
      </w:r>
      <w:r w:rsidRPr="00B50AD1">
        <w:rPr>
          <w:noProof/>
          <w:sz w:val="22"/>
        </w:rPr>
        <w:lastRenderedPageBreak/>
        <w:t>https://doi.org/10.3390/V14061229/S1</w:t>
      </w:r>
    </w:p>
    <w:p w14:paraId="48EC99B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Barbé, L., Schaeffer, J., Besnard, A., Jousse, S., Wurtzer, S., Moulin, L., Le Guyader, F. S., &amp; Desdouits, M. (2022). SARS-CoV-2 Whole-Genome Sequencing Using Oxford Nanopore Technology for Variant Monitoring in Wastewaters. </w:t>
      </w:r>
      <w:r w:rsidRPr="00B50AD1">
        <w:rPr>
          <w:i/>
          <w:iCs/>
          <w:noProof/>
          <w:sz w:val="22"/>
        </w:rPr>
        <w:t>Frontiers in Microbiology</w:t>
      </w:r>
      <w:r w:rsidRPr="00B50AD1">
        <w:rPr>
          <w:noProof/>
          <w:sz w:val="22"/>
        </w:rPr>
        <w:t xml:space="preserve">, </w:t>
      </w:r>
      <w:r w:rsidRPr="00B50AD1">
        <w:rPr>
          <w:i/>
          <w:iCs/>
          <w:noProof/>
          <w:sz w:val="22"/>
        </w:rPr>
        <w:t>13</w:t>
      </w:r>
      <w:r w:rsidRPr="00B50AD1">
        <w:rPr>
          <w:noProof/>
          <w:sz w:val="22"/>
        </w:rPr>
        <w:t>, 889811. https://doi.org/10.3389/FMICB.2022.889811/BIBTEX</w:t>
      </w:r>
    </w:p>
    <w:p w14:paraId="37D17F4F"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Barbosa, M. R. F., Garcia, S. C., Bruni, A. de C., Machado, F. S., de Oliveira, R. X., Dropa, M., da Costa, A. C., Leal, E., Brandão, C. J., da Silva, R. L. O., Iko, B. Y., Kondo, V. K. M., de Araújo, R. S., da Silveira, V. B., de Andrade, T. M., Nunes, D. R., Ramos Janini, L. M., Braconi, C. T., Maricato, J. T., &amp; Sato, M. I. Z. (2022). One-year surveillance of SARS-CoV-2 in wastewater from vulnerable urban communities in metropolitan São Paulo, Brazil. </w:t>
      </w:r>
      <w:r w:rsidRPr="00B50AD1">
        <w:rPr>
          <w:i/>
          <w:iCs/>
          <w:noProof/>
          <w:sz w:val="22"/>
        </w:rPr>
        <w:t>Journal of Water and Health</w:t>
      </w:r>
      <w:r w:rsidRPr="00B50AD1">
        <w:rPr>
          <w:noProof/>
          <w:sz w:val="22"/>
        </w:rPr>
        <w:t xml:space="preserve">, </w:t>
      </w:r>
      <w:r w:rsidRPr="00B50AD1">
        <w:rPr>
          <w:i/>
          <w:iCs/>
          <w:noProof/>
          <w:sz w:val="22"/>
        </w:rPr>
        <w:t>20</w:t>
      </w:r>
      <w:r w:rsidRPr="00B50AD1">
        <w:rPr>
          <w:noProof/>
          <w:sz w:val="22"/>
        </w:rPr>
        <w:t>(2), 471–490. https://doi.org/10.2166/WH.2022.210</w:t>
      </w:r>
    </w:p>
    <w:p w14:paraId="7B0DC94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Bayati, M., Hsieh, H. Y., Hsu, S. Y., Li, C., Rogers, E., Belenchia, A., Zemmer, S. A., Blanc, T., LePage, C., Klutts, J., Reynolds, M., Semkiw, E., Johnson, H. Y., Foley, T., Wieberg, C. G., Wenzel, J., Lyddon, T., LePique, M., Rushford, C., … Lin, C. H. (2022). Identification and quantification of bioactive compounds suppressing SARS-CoV-2 signals in wastewater-based epidemiology surveillance. </w:t>
      </w:r>
      <w:r w:rsidRPr="00B50AD1">
        <w:rPr>
          <w:i/>
          <w:iCs/>
          <w:noProof/>
          <w:sz w:val="22"/>
        </w:rPr>
        <w:t>Water Research</w:t>
      </w:r>
      <w:r w:rsidRPr="00B50AD1">
        <w:rPr>
          <w:noProof/>
          <w:sz w:val="22"/>
        </w:rPr>
        <w:t xml:space="preserve">, </w:t>
      </w:r>
      <w:r w:rsidRPr="00B50AD1">
        <w:rPr>
          <w:i/>
          <w:iCs/>
          <w:noProof/>
          <w:sz w:val="22"/>
        </w:rPr>
        <w:t>221</w:t>
      </w:r>
      <w:r w:rsidRPr="00B50AD1">
        <w:rPr>
          <w:noProof/>
          <w:sz w:val="22"/>
        </w:rPr>
        <w:t>, 118824. https://doi.org/10.1016/J.WATRES.2022.118824</w:t>
      </w:r>
    </w:p>
    <w:p w14:paraId="5AEF588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Beattie, R. E., Denene Blackwood, A., Clerkin, T., Dinga, C., &amp; Noble, R. T. (2022). Evaluating the impact of sample storage, handling, and technical ability on the decay and recovery of SARS-CoV-2 in wastewater. </w:t>
      </w:r>
      <w:r w:rsidRPr="00B50AD1">
        <w:rPr>
          <w:i/>
          <w:iCs/>
          <w:noProof/>
          <w:sz w:val="22"/>
        </w:rPr>
        <w:t>PLOS ONE</w:t>
      </w:r>
      <w:r w:rsidRPr="00B50AD1">
        <w:rPr>
          <w:noProof/>
          <w:sz w:val="22"/>
        </w:rPr>
        <w:t xml:space="preserve">, </w:t>
      </w:r>
      <w:r w:rsidRPr="00B50AD1">
        <w:rPr>
          <w:i/>
          <w:iCs/>
          <w:noProof/>
          <w:sz w:val="22"/>
        </w:rPr>
        <w:t>17</w:t>
      </w:r>
      <w:r w:rsidRPr="00B50AD1">
        <w:rPr>
          <w:noProof/>
          <w:sz w:val="22"/>
        </w:rPr>
        <w:t>(6), e0270659. https://doi.org/10.1371/JOURNAL.PONE.0270659</w:t>
      </w:r>
    </w:p>
    <w:p w14:paraId="2B23DB48"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Bell, S., Allen, D., Reyne, M., Lock, J., Levickas, A., Fitzgerald, A., Bamford, C., Derek, J. F., Nejad, B. F., McSparron, C., Lee, A., Creevey, C., McKinley, J., Gilpin, D., &amp; McGrath, J. (2022). </w:t>
      </w:r>
      <w:r w:rsidRPr="00B50AD1">
        <w:rPr>
          <w:i/>
          <w:iCs/>
          <w:noProof/>
          <w:sz w:val="22"/>
        </w:rPr>
        <w:t>Detection of SARS-CoV-2 in Northern Ireland Wastewater</w:t>
      </w:r>
      <w:r w:rsidRPr="00B50AD1">
        <w:rPr>
          <w:noProof/>
          <w:sz w:val="22"/>
        </w:rPr>
        <w:t>. https://pure.qub.ac.uk/en/publications/detection-of-sars-cov-2-in-northern-ireland-wastewater</w:t>
      </w:r>
    </w:p>
    <w:p w14:paraId="19A02164"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lastRenderedPageBreak/>
        <w:t xml:space="preserve">Bell, S. H., Allen, D. M., Reyne, M. I., Lock, J. F. W., Fitzgerald, A., Levickas, A., Lee, A. J., Bamford, C. G. G., Gilpin, D. F., &amp; McGrath, J. W. (2023). Improved recovery of SARS-CoV-2 from wastewater through application of RNA and DNA stabilising agents. </w:t>
      </w:r>
      <w:r w:rsidRPr="00B50AD1">
        <w:rPr>
          <w:i/>
          <w:iCs/>
          <w:noProof/>
          <w:sz w:val="22"/>
        </w:rPr>
        <w:t>Letters in Applied Microbiology</w:t>
      </w:r>
      <w:r w:rsidRPr="00B50AD1">
        <w:rPr>
          <w:noProof/>
          <w:sz w:val="22"/>
        </w:rPr>
        <w:t xml:space="preserve">, </w:t>
      </w:r>
      <w:r w:rsidRPr="00B50AD1">
        <w:rPr>
          <w:i/>
          <w:iCs/>
          <w:noProof/>
          <w:sz w:val="22"/>
        </w:rPr>
        <w:t>76</w:t>
      </w:r>
      <w:r w:rsidRPr="00B50AD1">
        <w:rPr>
          <w:noProof/>
          <w:sz w:val="22"/>
        </w:rPr>
        <w:t>(6). https://doi.org/10.1093/LAMBIO/OVAD047</w:t>
      </w:r>
    </w:p>
    <w:p w14:paraId="2F2DB0B4"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Bertels, X., Demeyer, P., Van den Bogaert, S., Boogaerts, T., van Nuijs, A. L. N., Delputte, P., &amp; Lahousse, L. (2022). Factors influencing SARS-CoV-2 RNA concentrations in wastewater up to the sampling stage: A systematic review. </w:t>
      </w:r>
      <w:r w:rsidRPr="00B50AD1">
        <w:rPr>
          <w:i/>
          <w:iCs/>
          <w:noProof/>
          <w:sz w:val="22"/>
        </w:rPr>
        <w:t>The Science of the Total Environment</w:t>
      </w:r>
      <w:r w:rsidRPr="00B50AD1">
        <w:rPr>
          <w:noProof/>
          <w:sz w:val="22"/>
        </w:rPr>
        <w:t xml:space="preserve">, </w:t>
      </w:r>
      <w:r w:rsidRPr="00B50AD1">
        <w:rPr>
          <w:i/>
          <w:iCs/>
          <w:noProof/>
          <w:sz w:val="22"/>
        </w:rPr>
        <w:t>820</w:t>
      </w:r>
      <w:r w:rsidRPr="00B50AD1">
        <w:rPr>
          <w:noProof/>
          <w:sz w:val="22"/>
        </w:rPr>
        <w:t>, 153290. https://doi.org/10.1016/J.SCITOTENV.2022.153290</w:t>
      </w:r>
    </w:p>
    <w:p w14:paraId="06E0A5C9"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BMSGPK. (2022). </w:t>
      </w:r>
      <w:r w:rsidRPr="00B50AD1">
        <w:rPr>
          <w:i/>
          <w:iCs/>
          <w:noProof/>
          <w:sz w:val="22"/>
        </w:rPr>
        <w:t>Abwassermonitoring</w:t>
      </w:r>
      <w:r w:rsidRPr="00B50AD1">
        <w:rPr>
          <w:noProof/>
          <w:sz w:val="22"/>
        </w:rPr>
        <w:t>. https://abwassermonitoring.at/natmon/</w:t>
      </w:r>
    </w:p>
    <w:p w14:paraId="7344D2ED"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Burnet, J. B., Cauchie, H. M., Walczak, C., Goeders, N., &amp; Ogorzaly, L. (2023). Persistence of endogenous RNA biomarkers of SARS-CoV-2 and PMMoV in raw wastewater: Impact of temperature and implications for wastewater-based epidemiology. </w:t>
      </w:r>
      <w:r w:rsidRPr="00B50AD1">
        <w:rPr>
          <w:i/>
          <w:iCs/>
          <w:noProof/>
          <w:sz w:val="22"/>
        </w:rPr>
        <w:t>Science of The Total Environment</w:t>
      </w:r>
      <w:r w:rsidRPr="00B50AD1">
        <w:rPr>
          <w:noProof/>
          <w:sz w:val="22"/>
        </w:rPr>
        <w:t xml:space="preserve">, </w:t>
      </w:r>
      <w:r w:rsidRPr="00B50AD1">
        <w:rPr>
          <w:i/>
          <w:iCs/>
          <w:noProof/>
          <w:sz w:val="22"/>
        </w:rPr>
        <w:t>857</w:t>
      </w:r>
      <w:r w:rsidRPr="00B50AD1">
        <w:rPr>
          <w:noProof/>
          <w:sz w:val="22"/>
        </w:rPr>
        <w:t>, 159401. https://doi.org/10.1016/J.SCITOTENV.2022.159401</w:t>
      </w:r>
    </w:p>
    <w:p w14:paraId="325CD62B"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Carcereny, A., Martínez-Velázquez, A., Bosch, A., Allende, A., Truchado, P., Cascales, J., Romalde, J. L., Lois, M., Polo, D., Sánchez, G., Pérez-Cataluña, A., Díaz-Reolid, A., Antón, A., Gregori, J., Garcia-Cehic, D., Quer, J., Palau, M., Ruano, C. G., Pintó, R. M., &amp; Guix, S. (2021). Monitoring Emergence of the SARS-CoV-2 B.1.1.7 Variant through the Spanish National SARS-CoV-2 Wastewater Surveillance System (VATar COVID-19). </w:t>
      </w:r>
      <w:r w:rsidRPr="00B50AD1">
        <w:rPr>
          <w:i/>
          <w:iCs/>
          <w:noProof/>
          <w:sz w:val="22"/>
        </w:rPr>
        <w:t>Environmental Science and Technology</w:t>
      </w:r>
      <w:r w:rsidRPr="00B50AD1">
        <w:rPr>
          <w:noProof/>
          <w:sz w:val="22"/>
        </w:rPr>
        <w:t xml:space="preserve">, </w:t>
      </w:r>
      <w:r w:rsidRPr="00B50AD1">
        <w:rPr>
          <w:i/>
          <w:iCs/>
          <w:noProof/>
          <w:sz w:val="22"/>
        </w:rPr>
        <w:t>55</w:t>
      </w:r>
      <w:r w:rsidRPr="00B50AD1">
        <w:rPr>
          <w:noProof/>
          <w:sz w:val="22"/>
        </w:rPr>
        <w:t>(17), 11756–11766. https://doi.org/10.1021/ACS.EST.1C03589/ASSET/IMAGES/LARGE/ES1C03589_0006.JPEG</w:t>
      </w:r>
    </w:p>
    <w:p w14:paraId="2E910411"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CDC. (2022). </w:t>
      </w:r>
      <w:r w:rsidRPr="00B50AD1">
        <w:rPr>
          <w:i/>
          <w:iCs/>
          <w:noProof/>
          <w:sz w:val="22"/>
        </w:rPr>
        <w:t>Developing a Wastewater Surveillance Sampling Strategy | Water-related Topics | Healthy Water | CDC</w:t>
      </w:r>
      <w:r w:rsidRPr="00B50AD1">
        <w:rPr>
          <w:noProof/>
          <w:sz w:val="22"/>
        </w:rPr>
        <w:t>. https://www.cdc.gov/healthywater/surveillance/wastewater-surveillance/developing-a-wastewater-surveillance-sampling-strategy.html</w:t>
      </w:r>
    </w:p>
    <w:p w14:paraId="0C55CEDB"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Chui, S. H. (2023). </w:t>
      </w:r>
      <w:r w:rsidRPr="00B50AD1">
        <w:rPr>
          <w:i/>
          <w:iCs/>
          <w:noProof/>
          <w:sz w:val="22"/>
        </w:rPr>
        <w:t>How sewage surveillance lit Hong Kong’s pandemic path</w:t>
      </w:r>
      <w:r w:rsidRPr="00B50AD1">
        <w:rPr>
          <w:noProof/>
          <w:sz w:val="22"/>
        </w:rPr>
        <w:t>. The Source. https://www.thesourcemagazine.org/how-sewage-surveillance-lit-hong-kongs-pandemic-path/</w:t>
      </w:r>
    </w:p>
    <w:p w14:paraId="52ED506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lastRenderedPageBreak/>
        <w:t xml:space="preserve">Comber, S., Gardner, M., Sörme, P., &amp; Ellor, B. (2019). The removal of pharmaceuticals during wastewater treatment: Can it be predicted accurately? </w:t>
      </w:r>
      <w:r w:rsidRPr="00B50AD1">
        <w:rPr>
          <w:i/>
          <w:iCs/>
          <w:noProof/>
          <w:sz w:val="22"/>
        </w:rPr>
        <w:t>Science of The Total Environment</w:t>
      </w:r>
      <w:r w:rsidRPr="00B50AD1">
        <w:rPr>
          <w:noProof/>
          <w:sz w:val="22"/>
        </w:rPr>
        <w:t xml:space="preserve">, </w:t>
      </w:r>
      <w:r w:rsidRPr="00B50AD1">
        <w:rPr>
          <w:i/>
          <w:iCs/>
          <w:noProof/>
          <w:sz w:val="22"/>
        </w:rPr>
        <w:t>676</w:t>
      </w:r>
      <w:r w:rsidRPr="00B50AD1">
        <w:rPr>
          <w:noProof/>
          <w:sz w:val="22"/>
        </w:rPr>
        <w:t>, 222–230. https://doi.org/10.1016/J.SCITOTENV.2019.04.113</w:t>
      </w:r>
    </w:p>
    <w:p w14:paraId="75320C4D"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CONAMA. (2011). CONAMA Resolution 430/2011. Provisions the conditions and standards of effluents. </w:t>
      </w:r>
      <w:r w:rsidRPr="00B50AD1">
        <w:rPr>
          <w:i/>
          <w:iCs/>
          <w:noProof/>
          <w:sz w:val="22"/>
        </w:rPr>
        <w:t>Official Gazette</w:t>
      </w:r>
      <w:r w:rsidRPr="00B50AD1">
        <w:rPr>
          <w:noProof/>
          <w:sz w:val="22"/>
        </w:rPr>
        <w:t xml:space="preserve">, </w:t>
      </w:r>
      <w:r w:rsidRPr="00B50AD1">
        <w:rPr>
          <w:i/>
          <w:iCs/>
          <w:noProof/>
          <w:sz w:val="22"/>
        </w:rPr>
        <w:t>92</w:t>
      </w:r>
      <w:r w:rsidRPr="00B50AD1">
        <w:rPr>
          <w:noProof/>
          <w:sz w:val="22"/>
        </w:rPr>
        <w:t>, 89.</w:t>
      </w:r>
    </w:p>
    <w:p w14:paraId="1C0EEF78"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Crocetti, P., Eusebi, A. L., Bruni, C., Marinelli, E., Darvini, G., Carini, C. B., Bollettini, C., Recanati, V., Akyol, Ç., &amp; Fatone, F. (2021). Catchment-wide validated assessment of combined sewer overflows (CSOs) in a mediterranean coastal area and possible disinfection methods to mitigate microbial contamination. </w:t>
      </w:r>
      <w:r w:rsidRPr="00B50AD1">
        <w:rPr>
          <w:i/>
          <w:iCs/>
          <w:noProof/>
          <w:sz w:val="22"/>
        </w:rPr>
        <w:t>Environmental Research</w:t>
      </w:r>
      <w:r w:rsidRPr="00B50AD1">
        <w:rPr>
          <w:noProof/>
          <w:sz w:val="22"/>
        </w:rPr>
        <w:t xml:space="preserve">, </w:t>
      </w:r>
      <w:r w:rsidRPr="00B50AD1">
        <w:rPr>
          <w:i/>
          <w:iCs/>
          <w:noProof/>
          <w:sz w:val="22"/>
        </w:rPr>
        <w:t>196</w:t>
      </w:r>
      <w:r w:rsidRPr="00B50AD1">
        <w:rPr>
          <w:noProof/>
          <w:sz w:val="22"/>
        </w:rPr>
        <w:t>. https://doi.org/10.1016/j.envres.2020.110367</w:t>
      </w:r>
    </w:p>
    <w:p w14:paraId="04058E10"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De Melo Cassemiro, K. M. S., Burlandy, F. M., Barbosa, M. R. F., Chen, Q., Jorba, J., Hachich, E. M., Sato, M. I. Z., Burns, C. C., &amp; Da Silva, E. E. (2016). Molecular and Phenotypic Characterization of a Highly Evolved Type 2 Vaccine-Derived Poliovirus Isolated from Seawater in Brazil, 2014. </w:t>
      </w:r>
      <w:r w:rsidRPr="00B50AD1">
        <w:rPr>
          <w:i/>
          <w:iCs/>
          <w:noProof/>
          <w:sz w:val="22"/>
        </w:rPr>
        <w:t>PLOS ONE</w:t>
      </w:r>
      <w:r w:rsidRPr="00B50AD1">
        <w:rPr>
          <w:noProof/>
          <w:sz w:val="22"/>
        </w:rPr>
        <w:t xml:space="preserve">, </w:t>
      </w:r>
      <w:r w:rsidRPr="00B50AD1">
        <w:rPr>
          <w:i/>
          <w:iCs/>
          <w:noProof/>
          <w:sz w:val="22"/>
        </w:rPr>
        <w:t>11</w:t>
      </w:r>
      <w:r w:rsidRPr="00B50AD1">
        <w:rPr>
          <w:noProof/>
          <w:sz w:val="22"/>
        </w:rPr>
        <w:t>(3), e0152251. https://doi.org/10.1371/JOURNAL.PONE.0152251</w:t>
      </w:r>
    </w:p>
    <w:p w14:paraId="6427A984"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Delatolla, R., Graber, T., &amp; Manuel, D. (2024). </w:t>
      </w:r>
      <w:r w:rsidRPr="00B50AD1">
        <w:rPr>
          <w:i/>
          <w:iCs/>
          <w:noProof/>
          <w:sz w:val="22"/>
        </w:rPr>
        <w:t>Ottawa COVID-19 wastewater surveillance</w:t>
      </w:r>
      <w:r w:rsidRPr="00B50AD1">
        <w:rPr>
          <w:noProof/>
          <w:sz w:val="22"/>
        </w:rPr>
        <w:t>. https://613covid.ca/wastewater/#</w:t>
      </w:r>
    </w:p>
    <w:p w14:paraId="609F2583"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Dŵr Cymru Welsh Water. (2023). </w:t>
      </w:r>
      <w:r w:rsidRPr="00B50AD1">
        <w:rPr>
          <w:i/>
          <w:iCs/>
          <w:noProof/>
          <w:sz w:val="22"/>
        </w:rPr>
        <w:t>Waste water treatment teaching resources</w:t>
      </w:r>
      <w:r w:rsidRPr="00B50AD1">
        <w:rPr>
          <w:noProof/>
          <w:sz w:val="22"/>
        </w:rPr>
        <w:t>. https://corporate.dwrcymru.com/en/community/education/teaching-resources/primary-resources/waste-water#:~:text=That means that the water,833 waste water treatment sites.</w:t>
      </w:r>
    </w:p>
    <w:p w14:paraId="546EF66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Fang, Z., Roberts, A. M. I., Mayer, C. D., Frantsuzova, A., Potts, J. M., Cameron, G. J., Singleton, P. T. R., &amp; Currie, I. (2022). Wastewater monitoring of COVID-19: a perspective from Scotland. </w:t>
      </w:r>
      <w:r w:rsidRPr="00B50AD1">
        <w:rPr>
          <w:i/>
          <w:iCs/>
          <w:noProof/>
          <w:sz w:val="22"/>
        </w:rPr>
        <w:t>Journal of Water and Health</w:t>
      </w:r>
      <w:r w:rsidRPr="00B50AD1">
        <w:rPr>
          <w:noProof/>
          <w:sz w:val="22"/>
        </w:rPr>
        <w:t xml:space="preserve">, </w:t>
      </w:r>
      <w:r w:rsidRPr="00B50AD1">
        <w:rPr>
          <w:i/>
          <w:iCs/>
          <w:noProof/>
          <w:sz w:val="22"/>
        </w:rPr>
        <w:t>20</w:t>
      </w:r>
      <w:r w:rsidRPr="00B50AD1">
        <w:rPr>
          <w:noProof/>
          <w:sz w:val="22"/>
        </w:rPr>
        <w:t>(12), 1688–1700. https://doi.org/10.2166/WH.2022.082</w:t>
      </w:r>
    </w:p>
    <w:p w14:paraId="3FEF586F"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Farkas Id, K., Williams, R., Alex-Sanders, N., Grimsley, J. M. S., Pâ Ntea, I., Wadeid, M. J., </w:t>
      </w:r>
      <w:r w:rsidRPr="00B50AD1">
        <w:rPr>
          <w:noProof/>
          <w:sz w:val="22"/>
        </w:rPr>
        <w:lastRenderedPageBreak/>
        <w:t xml:space="preserve">Woodhall, N., &amp; Jones, D. L. (2023). Wastewater-based monitoring of SARS-CoV-2 at UK airports and its potential role in international public health surveillance. </w:t>
      </w:r>
      <w:r w:rsidRPr="00B50AD1">
        <w:rPr>
          <w:i/>
          <w:iCs/>
          <w:noProof/>
          <w:sz w:val="22"/>
        </w:rPr>
        <w:t>PLOS Global Public Health</w:t>
      </w:r>
      <w:r w:rsidRPr="00B50AD1">
        <w:rPr>
          <w:noProof/>
          <w:sz w:val="22"/>
        </w:rPr>
        <w:t xml:space="preserve">, </w:t>
      </w:r>
      <w:r w:rsidRPr="00B50AD1">
        <w:rPr>
          <w:i/>
          <w:iCs/>
          <w:noProof/>
          <w:sz w:val="22"/>
        </w:rPr>
        <w:t>3</w:t>
      </w:r>
      <w:r w:rsidRPr="00B50AD1">
        <w:rPr>
          <w:noProof/>
          <w:sz w:val="22"/>
        </w:rPr>
        <w:t>(1), e0001346. https://doi.org/10.1371/JOURNAL.PGPH.0001346</w:t>
      </w:r>
    </w:p>
    <w:p w14:paraId="5C2068B3"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Farkas, K., Hillary, L. S., Thorpe, J., Walker, D. I., Lowther, J. A., McDonald, J. E., Malham, S. K., &amp; Jones, D. L. (2021). Concentration and Quantification of SARS-CoV-2 RNA in Wastewater Using Polyethylene Glycol-Based Concentration and qRT-PCR. </w:t>
      </w:r>
      <w:r w:rsidRPr="00B50AD1">
        <w:rPr>
          <w:i/>
          <w:iCs/>
          <w:noProof/>
          <w:sz w:val="22"/>
        </w:rPr>
        <w:t>Methods and Protocols 2021, Vol. 4, Page 17</w:t>
      </w:r>
      <w:r w:rsidRPr="00B50AD1">
        <w:rPr>
          <w:noProof/>
          <w:sz w:val="22"/>
        </w:rPr>
        <w:t xml:space="preserve">, </w:t>
      </w:r>
      <w:r w:rsidRPr="00B50AD1">
        <w:rPr>
          <w:i/>
          <w:iCs/>
          <w:noProof/>
          <w:sz w:val="22"/>
        </w:rPr>
        <w:t>4</w:t>
      </w:r>
      <w:r w:rsidRPr="00B50AD1">
        <w:rPr>
          <w:noProof/>
          <w:sz w:val="22"/>
        </w:rPr>
        <w:t>(1), 17. https://doi.org/10.3390/MPS4010017</w:t>
      </w:r>
    </w:p>
    <w:p w14:paraId="625D74B7"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Farkas, K., Marshall, M., Cooper, D., McDonald, J. E., Malham, S. K., Peters, D. E., Maloney, J. D., &amp; Jones, D. L. (2018). Seasonal and diurnal surveillance of treated and untreated wastewater for human enteric viruses. </w:t>
      </w:r>
      <w:r w:rsidRPr="00B50AD1">
        <w:rPr>
          <w:i/>
          <w:iCs/>
          <w:noProof/>
          <w:sz w:val="22"/>
        </w:rPr>
        <w:t>Environmental Science and Pollution Research</w:t>
      </w:r>
      <w:r w:rsidRPr="00B50AD1">
        <w:rPr>
          <w:noProof/>
          <w:sz w:val="22"/>
        </w:rPr>
        <w:t xml:space="preserve">, </w:t>
      </w:r>
      <w:r w:rsidRPr="00B50AD1">
        <w:rPr>
          <w:i/>
          <w:iCs/>
          <w:noProof/>
          <w:sz w:val="22"/>
        </w:rPr>
        <w:t>25</w:t>
      </w:r>
      <w:r w:rsidRPr="00B50AD1">
        <w:rPr>
          <w:noProof/>
          <w:sz w:val="22"/>
        </w:rPr>
        <w:t>(33), 33391–33401. https://doi.org/10.1007/S11356-018-3261-Y/TABLES/2</w:t>
      </w:r>
    </w:p>
    <w:p w14:paraId="36537A94"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FUNASA. (2019). </w:t>
      </w:r>
      <w:r w:rsidRPr="00B50AD1">
        <w:rPr>
          <w:i/>
          <w:iCs/>
          <w:noProof/>
          <w:sz w:val="22"/>
        </w:rPr>
        <w:t>Programa Nacional de Saneamiento Rural</w:t>
      </w:r>
      <w:r w:rsidRPr="00B50AD1">
        <w:rPr>
          <w:noProof/>
          <w:sz w:val="22"/>
        </w:rPr>
        <w:t>. https://smastr16.blob.core.windows.net/conesan/sites/253/2020/11/pnsr_2019.pdf</w:t>
      </w:r>
    </w:p>
    <w:p w14:paraId="3B926166"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Gardner, M., Comber, S., Scrimshaw, M. D., Cartmell, E., Lester, J., &amp; Ellor, B. (2012). The significance of hazardous chemicals in wastewater treatment works effluents. </w:t>
      </w:r>
      <w:r w:rsidRPr="00B50AD1">
        <w:rPr>
          <w:i/>
          <w:iCs/>
          <w:noProof/>
          <w:sz w:val="22"/>
        </w:rPr>
        <w:t>Science of The Total Environment</w:t>
      </w:r>
      <w:r w:rsidRPr="00B50AD1">
        <w:rPr>
          <w:noProof/>
          <w:sz w:val="22"/>
        </w:rPr>
        <w:t xml:space="preserve">, </w:t>
      </w:r>
      <w:r w:rsidRPr="00B50AD1">
        <w:rPr>
          <w:i/>
          <w:iCs/>
          <w:noProof/>
          <w:sz w:val="22"/>
        </w:rPr>
        <w:t>437</w:t>
      </w:r>
      <w:r w:rsidRPr="00B50AD1">
        <w:rPr>
          <w:noProof/>
          <w:sz w:val="22"/>
        </w:rPr>
        <w:t>, 363–372. https://doi.org/10.1016/J.SCITOTENV.2012.07.086</w:t>
      </w:r>
    </w:p>
    <w:p w14:paraId="79AF5387"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Hafren Dyfrdwy. (2019). </w:t>
      </w:r>
      <w:r w:rsidRPr="00B50AD1">
        <w:rPr>
          <w:i/>
          <w:iCs/>
          <w:noProof/>
          <w:sz w:val="22"/>
        </w:rPr>
        <w:t>Hafren Dyfrdwy Drought Plan 2020 - 2025</w:t>
      </w:r>
      <w:r w:rsidRPr="00B50AD1">
        <w:rPr>
          <w:noProof/>
          <w:sz w:val="22"/>
        </w:rPr>
        <w:t>.</w:t>
      </w:r>
    </w:p>
    <w:p w14:paraId="56245B33"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Harris-Lovett, S., Nelson, K. L., Beamer, P., Bischel, H. N., Bivins, A., Bruder, A., Butler, C., Camenisch, T. D., De Long, S. K., Karthikeyan, S., Larsen, D. A., Meierdiercks, K., Mouser, P. J., Pagsuyoin, S., Prasek, S. M., Radniecki, T. S., Ram, J. L., Keith Roper, D., Safford, H., … Korfmacher, K. S. (2021). Wastewater surveillance for sars-cov-2 on college campuses: Initial efforts, lessons learned and research needs. </w:t>
      </w:r>
      <w:r w:rsidRPr="00B50AD1">
        <w:rPr>
          <w:i/>
          <w:iCs/>
          <w:noProof/>
          <w:sz w:val="22"/>
        </w:rPr>
        <w:t>International Journal of Environmental Research and Public Health</w:t>
      </w:r>
      <w:r w:rsidRPr="00B50AD1">
        <w:rPr>
          <w:noProof/>
          <w:sz w:val="22"/>
        </w:rPr>
        <w:t xml:space="preserve">, </w:t>
      </w:r>
      <w:r w:rsidRPr="00B50AD1">
        <w:rPr>
          <w:i/>
          <w:iCs/>
          <w:noProof/>
          <w:sz w:val="22"/>
        </w:rPr>
        <w:t>18</w:t>
      </w:r>
      <w:r w:rsidRPr="00B50AD1">
        <w:rPr>
          <w:noProof/>
          <w:sz w:val="22"/>
        </w:rPr>
        <w:t>(9), 4455. https://doi.org/10.3390/IJERPH18094455/S1</w:t>
      </w:r>
    </w:p>
    <w:p w14:paraId="4BCBA8CA"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Hayase, S., Katayama, Y. A., Hatta, T., Iwamoto, R., Kuroita, T., Ando, Y., Okuda, T., Kitajima, M., </w:t>
      </w:r>
      <w:r w:rsidRPr="00B50AD1">
        <w:rPr>
          <w:noProof/>
          <w:sz w:val="22"/>
        </w:rPr>
        <w:lastRenderedPageBreak/>
        <w:t xml:space="preserve">Natsume, T., &amp; Masago, Y. (2023). Near full-automation of COPMAN using a LabDroid enables high-throughput and sensitive detection of SARS-CoV-2 RNA in wastewater as a leading indicator. </w:t>
      </w:r>
      <w:r w:rsidRPr="00B50AD1">
        <w:rPr>
          <w:i/>
          <w:iCs/>
          <w:noProof/>
          <w:sz w:val="22"/>
        </w:rPr>
        <w:t>Science of The Total Environment</w:t>
      </w:r>
      <w:r w:rsidRPr="00B50AD1">
        <w:rPr>
          <w:noProof/>
          <w:sz w:val="22"/>
        </w:rPr>
        <w:t xml:space="preserve">, </w:t>
      </w:r>
      <w:r w:rsidRPr="00B50AD1">
        <w:rPr>
          <w:i/>
          <w:iCs/>
          <w:noProof/>
          <w:sz w:val="22"/>
        </w:rPr>
        <w:t>881</w:t>
      </w:r>
      <w:r w:rsidRPr="00B50AD1">
        <w:rPr>
          <w:noProof/>
          <w:sz w:val="22"/>
        </w:rPr>
        <w:t>, 163454. https://doi.org/10.1016/J.SCITOTENV.2023.163454</w:t>
      </w:r>
    </w:p>
    <w:p w14:paraId="5F17317C"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Heathcote, J. A., Lewis, R. T., &amp; Sutton, J. S. (2003). Groundwater modelling for the Cardiff Bay Barrage, UK-prediction, implementation of engineering works and validation of modelling. </w:t>
      </w:r>
      <w:r w:rsidRPr="00B50AD1">
        <w:rPr>
          <w:i/>
          <w:iCs/>
          <w:noProof/>
          <w:sz w:val="22"/>
        </w:rPr>
        <w:t>Quarterly Journal of Engineering Geology and Hydrogeology</w:t>
      </w:r>
      <w:r w:rsidRPr="00B50AD1">
        <w:rPr>
          <w:noProof/>
          <w:sz w:val="22"/>
        </w:rPr>
        <w:t xml:space="preserve">, </w:t>
      </w:r>
      <w:r w:rsidRPr="00B50AD1">
        <w:rPr>
          <w:i/>
          <w:iCs/>
          <w:noProof/>
          <w:sz w:val="22"/>
        </w:rPr>
        <w:t>36</w:t>
      </w:r>
      <w:r w:rsidRPr="00B50AD1">
        <w:rPr>
          <w:noProof/>
          <w:sz w:val="22"/>
        </w:rPr>
        <w:t>, 2021. http://qjegh.lyellcollection.org/Downloadedfrom</w:t>
      </w:r>
    </w:p>
    <w:p w14:paraId="17D255AA"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Hillary, L. S., Farkas, K., Maher, K. H., Lucaci, A., Thorpe, J., Distaso, M. A., Gaze, W. H., Paterson, S., Burke, T., Connor, T. R., McDonald, J. E., Malham, S. K., &amp; Jones, D. L. (2021). Monitoring SARS-CoV-2 in municipal wastewater to evaluate the success of lockdown measures for controlling COVID-19 in the UK. </w:t>
      </w:r>
      <w:r w:rsidRPr="00B50AD1">
        <w:rPr>
          <w:i/>
          <w:iCs/>
          <w:noProof/>
          <w:sz w:val="22"/>
        </w:rPr>
        <w:t>Water Research</w:t>
      </w:r>
      <w:r w:rsidRPr="00B50AD1">
        <w:rPr>
          <w:noProof/>
          <w:sz w:val="22"/>
        </w:rPr>
        <w:t xml:space="preserve">, </w:t>
      </w:r>
      <w:r w:rsidRPr="00B50AD1">
        <w:rPr>
          <w:i/>
          <w:iCs/>
          <w:noProof/>
          <w:sz w:val="22"/>
        </w:rPr>
        <w:t>200</w:t>
      </w:r>
      <w:r w:rsidRPr="00B50AD1">
        <w:rPr>
          <w:noProof/>
          <w:sz w:val="22"/>
        </w:rPr>
        <w:t>, 117214. https://doi.org/10.1016/J.WATRES.2021.117214</w:t>
      </w:r>
    </w:p>
    <w:p w14:paraId="7B2D18A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Hong, P. Y., Rachmadi, A. T., Mantilla-Calderon, D., Alkahtani, M., Bashawri, Y. M., Al Qarni, H., O’Reilly, K. M., &amp; Zhou, J. (2021). Estimating the minimum number of SARS-CoV-2 infected cases needed to detect viral RNA in wastewater: To what extent of the outbreak can surveillance of wastewater tell us? </w:t>
      </w:r>
      <w:r w:rsidRPr="00B50AD1">
        <w:rPr>
          <w:i/>
          <w:iCs/>
          <w:noProof/>
          <w:sz w:val="22"/>
        </w:rPr>
        <w:t>Environmental Research</w:t>
      </w:r>
      <w:r w:rsidRPr="00B50AD1">
        <w:rPr>
          <w:noProof/>
          <w:sz w:val="22"/>
        </w:rPr>
        <w:t xml:space="preserve">, </w:t>
      </w:r>
      <w:r w:rsidRPr="00B50AD1">
        <w:rPr>
          <w:i/>
          <w:iCs/>
          <w:noProof/>
          <w:sz w:val="22"/>
        </w:rPr>
        <w:t>195</w:t>
      </w:r>
      <w:r w:rsidRPr="00B50AD1">
        <w:rPr>
          <w:noProof/>
          <w:sz w:val="22"/>
        </w:rPr>
        <w:t>, 110748. https://doi.org/10.1016/J.ENVRES.2021.110748</w:t>
      </w:r>
    </w:p>
    <w:p w14:paraId="0C17737F"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Huang, Y., Johnston, L., Parra, A., Sweeney, C., Hayes, E., Hansen, L. T., Gagnon, G., Stoddart, A., &amp; Jamieson, R. (2021). Detection of SARS-CoV-2 in wastewater in Halifax, Nova Scotia, Canada, using four RT-qPCR assays. </w:t>
      </w:r>
      <w:r w:rsidRPr="00B50AD1">
        <w:rPr>
          <w:i/>
          <w:iCs/>
          <w:noProof/>
          <w:sz w:val="22"/>
        </w:rPr>
        <w:t>Facets</w:t>
      </w:r>
      <w:r w:rsidRPr="00B50AD1">
        <w:rPr>
          <w:noProof/>
          <w:sz w:val="22"/>
        </w:rPr>
        <w:t xml:space="preserve">, </w:t>
      </w:r>
      <w:r w:rsidRPr="00B50AD1">
        <w:rPr>
          <w:i/>
          <w:iCs/>
          <w:noProof/>
          <w:sz w:val="22"/>
        </w:rPr>
        <w:t>6</w:t>
      </w:r>
      <w:r w:rsidRPr="00B50AD1">
        <w:rPr>
          <w:noProof/>
          <w:sz w:val="22"/>
        </w:rPr>
        <w:t>, 959–965. https://doi.org/10.1139/FACETS-2021-0026/ASSET/IMAGES/MEDIUM/FACETS-2021-0026F2.GIF</w:t>
      </w:r>
    </w:p>
    <w:p w14:paraId="7AB684DB"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Hughes, J., Cowper-Heays, K., Olesson, E., Bell, R., &amp; Stroombergen, A. (2021). Impacts and implications of climate change on wastewater systems: A New Zealand perspective. </w:t>
      </w:r>
      <w:r w:rsidRPr="00B50AD1">
        <w:rPr>
          <w:i/>
          <w:iCs/>
          <w:noProof/>
          <w:sz w:val="22"/>
        </w:rPr>
        <w:t>Climate Risk Management</w:t>
      </w:r>
      <w:r w:rsidRPr="00B50AD1">
        <w:rPr>
          <w:noProof/>
          <w:sz w:val="22"/>
        </w:rPr>
        <w:t xml:space="preserve">, </w:t>
      </w:r>
      <w:r w:rsidRPr="00B50AD1">
        <w:rPr>
          <w:i/>
          <w:iCs/>
          <w:noProof/>
          <w:sz w:val="22"/>
        </w:rPr>
        <w:t>31</w:t>
      </w:r>
      <w:r w:rsidRPr="00B50AD1">
        <w:rPr>
          <w:noProof/>
          <w:sz w:val="22"/>
        </w:rPr>
        <w:t>, 100262. https://doi.org/10.1016/J.CRM.2020.100262</w:t>
      </w:r>
    </w:p>
    <w:p w14:paraId="4713CED4"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lastRenderedPageBreak/>
        <w:t xml:space="preserve">Isabel, S., Abdulnoor, M., Boissinot, K., Isabel, M. R., de Borja, R., Zuzarte, P. C., Sjaarda, C. P., R. Barker, K., Sheth, P. M., Matukas, L. M., Gubbay, J. B., McGeer, A. J., Mubareka, S., Simpson, J. T., &amp; Fattouh, R. (2022). Emergence of a mutation in the nucleocapsid gene of SARS-CoV-2 interferes with PCR detection in Canada. </w:t>
      </w:r>
      <w:r w:rsidRPr="00B50AD1">
        <w:rPr>
          <w:i/>
          <w:iCs/>
          <w:noProof/>
          <w:sz w:val="22"/>
        </w:rPr>
        <w:t>Scientific Reports 2022 12:1</w:t>
      </w:r>
      <w:r w:rsidRPr="00B50AD1">
        <w:rPr>
          <w:noProof/>
          <w:sz w:val="22"/>
        </w:rPr>
        <w:t xml:space="preserve">, </w:t>
      </w:r>
      <w:r w:rsidRPr="00B50AD1">
        <w:rPr>
          <w:i/>
          <w:iCs/>
          <w:noProof/>
          <w:sz w:val="22"/>
        </w:rPr>
        <w:t>12</w:t>
      </w:r>
      <w:r w:rsidRPr="00B50AD1">
        <w:rPr>
          <w:noProof/>
          <w:sz w:val="22"/>
        </w:rPr>
        <w:t>(1), 1–7. https://doi.org/10.1038/s41598-022-13995-4</w:t>
      </w:r>
    </w:p>
    <w:p w14:paraId="5DF26BDD"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Izquierdo-Lara, R., Elsinga, G., Heijnen, L., Oude Munnink, B. B., Schapendonk, C. M. E., Nieuwenhuijse, D., Kon, M., Lu, L., Aarestrup, F. M., Lycett, S., Medema, G., Koopmans, M. P. G., &amp; De Graaf, M. (2021). Monitoring SARS-CoV-2 Circulation and Diversity through Community Wastewater Sequencing, the Netherlands and Belgium. </w:t>
      </w:r>
      <w:r w:rsidRPr="00B50AD1">
        <w:rPr>
          <w:i/>
          <w:iCs/>
          <w:noProof/>
          <w:sz w:val="22"/>
        </w:rPr>
        <w:t>Emerging Infectious Diseases</w:t>
      </w:r>
      <w:r w:rsidRPr="00B50AD1">
        <w:rPr>
          <w:noProof/>
          <w:sz w:val="22"/>
        </w:rPr>
        <w:t xml:space="preserve">, </w:t>
      </w:r>
      <w:r w:rsidRPr="00B50AD1">
        <w:rPr>
          <w:i/>
          <w:iCs/>
          <w:noProof/>
          <w:sz w:val="22"/>
        </w:rPr>
        <w:t>27</w:t>
      </w:r>
      <w:r w:rsidRPr="00B50AD1">
        <w:rPr>
          <w:noProof/>
          <w:sz w:val="22"/>
        </w:rPr>
        <w:t>(5), 1405. https://doi.org/10.3201/EID2705.204410</w:t>
      </w:r>
    </w:p>
    <w:p w14:paraId="3820D6C0"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Jelden, K. C., Iwen, P. C., Herstein, J. J., Biddinger, P. D., Kraft, C. S., Saiman, L., Smith, P. W., Hewlett, A. L., Gibbs, S. G., &amp; Lowe, J. J. (2016). U.S. ebola treatment center clinical laboratory support. </w:t>
      </w:r>
      <w:r w:rsidRPr="00B50AD1">
        <w:rPr>
          <w:i/>
          <w:iCs/>
          <w:noProof/>
          <w:sz w:val="22"/>
        </w:rPr>
        <w:t>Journal of Clinical Microbiology</w:t>
      </w:r>
      <w:r w:rsidRPr="00B50AD1">
        <w:rPr>
          <w:noProof/>
          <w:sz w:val="22"/>
        </w:rPr>
        <w:t xml:space="preserve">, </w:t>
      </w:r>
      <w:r w:rsidRPr="00B50AD1">
        <w:rPr>
          <w:i/>
          <w:iCs/>
          <w:noProof/>
          <w:sz w:val="22"/>
        </w:rPr>
        <w:t>54</w:t>
      </w:r>
      <w:r w:rsidRPr="00B50AD1">
        <w:rPr>
          <w:noProof/>
          <w:sz w:val="22"/>
        </w:rPr>
        <w:t>(4), 1031–1035. https://doi.org/10.1128/JCM.02905-15/ASSET/587D4B18-B4DC-4ABB-BDC8-5052B2035957/ASSETS/GRAPHIC/ZJM00416-4883-T02.JPEG</w:t>
      </w:r>
    </w:p>
    <w:p w14:paraId="5EDB58F1"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Jones, D. L., Baluja, M. Q., Graham, D. W., Corbishley, A., McDonald, J. E., Malham, S. K., Hillary, L. S., Connor, T. R., Gaze, W. H., Moura, I. B., Wilcox, M. H., &amp; Farkas, K. (2020). Shedding of SARS-CoV-2 in feces and urine and its potential role in person-to-person transmission and the environment-based spread of COVID-19. </w:t>
      </w:r>
      <w:r w:rsidRPr="00B50AD1">
        <w:rPr>
          <w:i/>
          <w:iCs/>
          <w:noProof/>
          <w:sz w:val="22"/>
        </w:rPr>
        <w:t>Science of The Total Environment</w:t>
      </w:r>
      <w:r w:rsidRPr="00B50AD1">
        <w:rPr>
          <w:noProof/>
          <w:sz w:val="22"/>
        </w:rPr>
        <w:t xml:space="preserve">, </w:t>
      </w:r>
      <w:r w:rsidRPr="00B50AD1">
        <w:rPr>
          <w:i/>
          <w:iCs/>
          <w:noProof/>
          <w:sz w:val="22"/>
        </w:rPr>
        <w:t>749</w:t>
      </w:r>
      <w:r w:rsidRPr="00B50AD1">
        <w:rPr>
          <w:noProof/>
          <w:sz w:val="22"/>
        </w:rPr>
        <w:t>, 141364. https://doi.org/10.1016/J.SCITOTENV.2020.141364</w:t>
      </w:r>
    </w:p>
    <w:p w14:paraId="1FF0038C"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Kantor, R. S., Nelson, K. L., Greenwald, H. D., &amp; Kennedy, L. C. (2021). Challenges in Measuring the Recovery of SARS-CoV-2 from Wastewater. </w:t>
      </w:r>
      <w:r w:rsidRPr="00B50AD1">
        <w:rPr>
          <w:i/>
          <w:iCs/>
          <w:noProof/>
          <w:sz w:val="22"/>
        </w:rPr>
        <w:t>Environmental Science and Technology</w:t>
      </w:r>
      <w:r w:rsidRPr="00B50AD1">
        <w:rPr>
          <w:noProof/>
          <w:sz w:val="22"/>
        </w:rPr>
        <w:t xml:space="preserve">, </w:t>
      </w:r>
      <w:r w:rsidRPr="00B50AD1">
        <w:rPr>
          <w:i/>
          <w:iCs/>
          <w:noProof/>
          <w:sz w:val="22"/>
        </w:rPr>
        <w:t>55</w:t>
      </w:r>
      <w:r w:rsidRPr="00B50AD1">
        <w:rPr>
          <w:noProof/>
          <w:sz w:val="22"/>
        </w:rPr>
        <w:t>(6), 3514–3519. https://doi.org/10.1021/ACS.EST.0C08210/ASSET/IMAGES/ACS.EST.0C08210.SOCIAL.JPEG_V03</w:t>
      </w:r>
    </w:p>
    <w:p w14:paraId="55C4DE36"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lastRenderedPageBreak/>
        <w:t xml:space="preserve">Kaya, D., Niemeier, D., Ahmed, W., &amp; Kjellerup, B. V. (2022). Evaluation of multiple analytical methods for SARS-CoV-2 surveillance in wastewater samples. </w:t>
      </w:r>
      <w:r w:rsidRPr="00B50AD1">
        <w:rPr>
          <w:i/>
          <w:iCs/>
          <w:noProof/>
          <w:sz w:val="22"/>
        </w:rPr>
        <w:t>Science of The Total Environment</w:t>
      </w:r>
      <w:r w:rsidRPr="00B50AD1">
        <w:rPr>
          <w:noProof/>
          <w:sz w:val="22"/>
        </w:rPr>
        <w:t xml:space="preserve">, </w:t>
      </w:r>
      <w:r w:rsidRPr="00B50AD1">
        <w:rPr>
          <w:i/>
          <w:iCs/>
          <w:noProof/>
          <w:sz w:val="22"/>
        </w:rPr>
        <w:t>808</w:t>
      </w:r>
      <w:r w:rsidRPr="00B50AD1">
        <w:rPr>
          <w:noProof/>
          <w:sz w:val="22"/>
        </w:rPr>
        <w:t>, 152033. https://doi.org/10.1016/J.SCITOTENV.2021.152033</w:t>
      </w:r>
    </w:p>
    <w:p w14:paraId="7C8D9AF9"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Klein, S., Müller, T. G., Khalid, D., Sonntag-Buck, V., Heuser, A. M., Glass, B., Meurer, M., Morales, I., Schillak, A., Freistaedter, A., Ambiel, I., Winter, S. L., Zimmermann, L., Naumoska, T., Bubeck, F., Kirrmaier, D., Ullrich, S., Miranda, I. B., Anders, S., … Chlanda, P. (2020). SARS-CoV-2 RNA Extraction Using Magnetic Beads for Rapid Large-Scale Testing by RT-qPCR and RT-LAMP. </w:t>
      </w:r>
      <w:r w:rsidRPr="00B50AD1">
        <w:rPr>
          <w:i/>
          <w:iCs/>
          <w:noProof/>
          <w:sz w:val="22"/>
        </w:rPr>
        <w:t>Viruses 2020, Vol. 12, Page 863</w:t>
      </w:r>
      <w:r w:rsidRPr="00B50AD1">
        <w:rPr>
          <w:noProof/>
          <w:sz w:val="22"/>
        </w:rPr>
        <w:t xml:space="preserve">, </w:t>
      </w:r>
      <w:r w:rsidRPr="00B50AD1">
        <w:rPr>
          <w:i/>
          <w:iCs/>
          <w:noProof/>
          <w:sz w:val="22"/>
        </w:rPr>
        <w:t>12</w:t>
      </w:r>
      <w:r w:rsidRPr="00B50AD1">
        <w:rPr>
          <w:noProof/>
          <w:sz w:val="22"/>
        </w:rPr>
        <w:t>(8), 863. https://doi.org/10.3390/V12080863</w:t>
      </w:r>
    </w:p>
    <w:p w14:paraId="5F7F4F19"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Kumar, M., Joshi, M., Patel, A. K., &amp; Joshi, C. G. (2021). Unravelling the early warning capability of wastewater surveillance for COVID-19: A temporal study on SARS-CoV-2 RNA detection and need for the escalation. </w:t>
      </w:r>
      <w:r w:rsidRPr="00B50AD1">
        <w:rPr>
          <w:i/>
          <w:iCs/>
          <w:noProof/>
          <w:sz w:val="22"/>
        </w:rPr>
        <w:t>Environmental Research</w:t>
      </w:r>
      <w:r w:rsidRPr="00B50AD1">
        <w:rPr>
          <w:noProof/>
          <w:sz w:val="22"/>
        </w:rPr>
        <w:t xml:space="preserve">, </w:t>
      </w:r>
      <w:r w:rsidRPr="00B50AD1">
        <w:rPr>
          <w:i/>
          <w:iCs/>
          <w:noProof/>
          <w:sz w:val="22"/>
        </w:rPr>
        <w:t>196</w:t>
      </w:r>
      <w:r w:rsidRPr="00B50AD1">
        <w:rPr>
          <w:noProof/>
          <w:sz w:val="22"/>
        </w:rPr>
        <w:t>, 110946. https://doi.org/10.1016/J.ENVRES.2021.110946</w:t>
      </w:r>
    </w:p>
    <w:p w14:paraId="320A49AD"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Kumblathan, T., Liu, Y., Uppal, G. K., Hrudey, S. E., &amp; Li, X. F. (2021). Wastewater-Based Epidemiology for Community Monitoring of SARS-CoV-2: Progress and Challenges. </w:t>
      </w:r>
      <w:r w:rsidRPr="00B50AD1">
        <w:rPr>
          <w:i/>
          <w:iCs/>
          <w:noProof/>
          <w:sz w:val="22"/>
        </w:rPr>
        <w:t>ACS Environmental Au</w:t>
      </w:r>
      <w:r w:rsidRPr="00B50AD1">
        <w:rPr>
          <w:noProof/>
          <w:sz w:val="22"/>
        </w:rPr>
        <w:t xml:space="preserve">, </w:t>
      </w:r>
      <w:r w:rsidRPr="00B50AD1">
        <w:rPr>
          <w:i/>
          <w:iCs/>
          <w:noProof/>
          <w:sz w:val="22"/>
        </w:rPr>
        <w:t>1</w:t>
      </w:r>
      <w:r w:rsidRPr="00B50AD1">
        <w:rPr>
          <w:noProof/>
          <w:sz w:val="22"/>
        </w:rPr>
        <w:t>(1), 18–31. https://doi.org/10.1021/ACSENVIRONAU.1C00015/ASSET/IMAGES/LARGE/VG1C00015_0001.JPEG</w:t>
      </w:r>
    </w:p>
    <w:p w14:paraId="4FB93249"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Lai, S., Erbach-Schoenberg, E. zu, Pezzulo, C., Ruktanonchai, N. W., Sorichetta, A., Steele, J., Li, T., Dooley, C. A., &amp; Tatem, A. J. (2019). Exploring the use of mobile phone data for national migration statistics. </w:t>
      </w:r>
      <w:r w:rsidRPr="00B50AD1">
        <w:rPr>
          <w:i/>
          <w:iCs/>
          <w:noProof/>
          <w:sz w:val="22"/>
        </w:rPr>
        <w:t>Palgrave Communications 2019 5:1</w:t>
      </w:r>
      <w:r w:rsidRPr="00B50AD1">
        <w:rPr>
          <w:noProof/>
          <w:sz w:val="22"/>
        </w:rPr>
        <w:t xml:space="preserve">, </w:t>
      </w:r>
      <w:r w:rsidRPr="00B50AD1">
        <w:rPr>
          <w:i/>
          <w:iCs/>
          <w:noProof/>
          <w:sz w:val="22"/>
        </w:rPr>
        <w:t>5</w:t>
      </w:r>
      <w:r w:rsidRPr="00B50AD1">
        <w:rPr>
          <w:noProof/>
          <w:sz w:val="22"/>
        </w:rPr>
        <w:t>(1), 1–10. https://doi.org/10.1057/s41599-019-0242-9</w:t>
      </w:r>
    </w:p>
    <w:p w14:paraId="0ECAFC74"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Langeveld, J. G., Schilperoort, R. P. S., &amp; Weijers, S. R. (2013). Climate change and urban wastewater infrastructure: There is more to explore. </w:t>
      </w:r>
      <w:r w:rsidRPr="00B50AD1">
        <w:rPr>
          <w:i/>
          <w:iCs/>
          <w:noProof/>
          <w:sz w:val="22"/>
        </w:rPr>
        <w:t>Journal of Hydrology</w:t>
      </w:r>
      <w:r w:rsidRPr="00B50AD1">
        <w:rPr>
          <w:noProof/>
          <w:sz w:val="22"/>
        </w:rPr>
        <w:t xml:space="preserve">, </w:t>
      </w:r>
      <w:r w:rsidRPr="00B50AD1">
        <w:rPr>
          <w:i/>
          <w:iCs/>
          <w:noProof/>
          <w:sz w:val="22"/>
        </w:rPr>
        <w:t>476</w:t>
      </w:r>
      <w:r w:rsidRPr="00B50AD1">
        <w:rPr>
          <w:noProof/>
          <w:sz w:val="22"/>
        </w:rPr>
        <w:t>, 112–119. https://doi.org/10.1016/J.JHYDROL.2012.10.021</w:t>
      </w:r>
    </w:p>
    <w:p w14:paraId="1C43B121"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lastRenderedPageBreak/>
        <w:t xml:space="preserve">LaTurner, Z. W., Zong, D. M., Kalvapalle, P., Gamas, K. R., Terwilliger, A., Crosby, T., Ali, P., Avadhanula, V., Santos, H. H., Weesner, K., Hopkins, L., Piedra, P. A., Maresso, A. W., &amp; Stadler, L. B. (2021). Evaluating recovery, cost, and throughput of different concentration methods for SARS-CoV-2 wastewater-based epidemiology. </w:t>
      </w:r>
      <w:r w:rsidRPr="00B50AD1">
        <w:rPr>
          <w:i/>
          <w:iCs/>
          <w:noProof/>
          <w:sz w:val="22"/>
        </w:rPr>
        <w:t>Water Research</w:t>
      </w:r>
      <w:r w:rsidRPr="00B50AD1">
        <w:rPr>
          <w:noProof/>
          <w:sz w:val="22"/>
        </w:rPr>
        <w:t xml:space="preserve">, </w:t>
      </w:r>
      <w:r w:rsidRPr="00B50AD1">
        <w:rPr>
          <w:i/>
          <w:iCs/>
          <w:noProof/>
          <w:sz w:val="22"/>
        </w:rPr>
        <w:t>197</w:t>
      </w:r>
      <w:r w:rsidRPr="00B50AD1">
        <w:rPr>
          <w:noProof/>
          <w:sz w:val="22"/>
        </w:rPr>
        <w:t>, 117043. https://doi.org/10.1016/J.WATRES.2021.117043</w:t>
      </w:r>
    </w:p>
    <w:p w14:paraId="6BEF014C"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Li, B., Di, D. Y. W., Saingam, P., Jeon, M. K., &amp; Yan, T. (2021). Fine-Scale Temporal Dynamics of SARS-CoV-2 RNA Abundance in Wastewater during A COVID-19 Lockdown. </w:t>
      </w:r>
      <w:r w:rsidRPr="00B50AD1">
        <w:rPr>
          <w:i/>
          <w:iCs/>
          <w:noProof/>
          <w:sz w:val="22"/>
        </w:rPr>
        <w:t>Water Research</w:t>
      </w:r>
      <w:r w:rsidRPr="00B50AD1">
        <w:rPr>
          <w:noProof/>
          <w:sz w:val="22"/>
        </w:rPr>
        <w:t xml:space="preserve">, </w:t>
      </w:r>
      <w:r w:rsidRPr="00B50AD1">
        <w:rPr>
          <w:i/>
          <w:iCs/>
          <w:noProof/>
          <w:sz w:val="22"/>
        </w:rPr>
        <w:t>197</w:t>
      </w:r>
      <w:r w:rsidRPr="00B50AD1">
        <w:rPr>
          <w:noProof/>
          <w:sz w:val="22"/>
        </w:rPr>
        <w:t>, 117093. https://doi.org/10.1016/J.WATRES.2021.117093</w:t>
      </w:r>
    </w:p>
    <w:p w14:paraId="4B11B74C"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Lu, D., Huang, Z., Luo, J., Zhang, X., &amp; Sha, S. (2020). Primary concentration – The critical step in implementing the wastewater based epidemiology for the COVID-19 pandemic: A mini-review. </w:t>
      </w:r>
      <w:r w:rsidRPr="00B50AD1">
        <w:rPr>
          <w:i/>
          <w:iCs/>
          <w:noProof/>
          <w:sz w:val="22"/>
        </w:rPr>
        <w:t>Science of The Total Environment</w:t>
      </w:r>
      <w:r w:rsidRPr="00B50AD1">
        <w:rPr>
          <w:noProof/>
          <w:sz w:val="22"/>
        </w:rPr>
        <w:t xml:space="preserve">, </w:t>
      </w:r>
      <w:r w:rsidRPr="00B50AD1">
        <w:rPr>
          <w:i/>
          <w:iCs/>
          <w:noProof/>
          <w:sz w:val="22"/>
        </w:rPr>
        <w:t>747</w:t>
      </w:r>
      <w:r w:rsidRPr="00B50AD1">
        <w:rPr>
          <w:noProof/>
          <w:sz w:val="22"/>
        </w:rPr>
        <w:t>, 141245. https://doi.org/10.1016/J.SCITOTENV.2020.141245</w:t>
      </w:r>
    </w:p>
    <w:p w14:paraId="01B1ADAA"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Martins, M. T., Soares, L. A., Marques, E., &amp; Molina, A. G. (1983). Human Enteric Viruses Isolated from Influents of Sewage Treatment Plants in S. Paulo, Brazil. </w:t>
      </w:r>
      <w:r w:rsidRPr="00B50AD1">
        <w:rPr>
          <w:i/>
          <w:iCs/>
          <w:noProof/>
          <w:sz w:val="22"/>
        </w:rPr>
        <w:t>Water Science and Technology</w:t>
      </w:r>
      <w:r w:rsidRPr="00B50AD1">
        <w:rPr>
          <w:noProof/>
          <w:sz w:val="22"/>
        </w:rPr>
        <w:t xml:space="preserve">, </w:t>
      </w:r>
      <w:r w:rsidRPr="00B50AD1">
        <w:rPr>
          <w:i/>
          <w:iCs/>
          <w:noProof/>
          <w:sz w:val="22"/>
        </w:rPr>
        <w:t>15</w:t>
      </w:r>
      <w:r w:rsidRPr="00B50AD1">
        <w:rPr>
          <w:noProof/>
          <w:sz w:val="22"/>
        </w:rPr>
        <w:t>(5), 69–73. https://doi.org/10.2166/WST.1983.0041</w:t>
      </w:r>
    </w:p>
    <w:p w14:paraId="185FF813"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McClary-Gutierrez, J. S., Mattioli, M. C., Marcenac, P., Silverman, A. I., Boehm, A. B., Bibby, K., Balliet, M., De Los Reyes, F. L., Gerrity, D., Griffith, J. F., Holden, P. A., Katehis, D., Kester, G., LaCross, N., Lipp, E. K., Meiman, J., Noble, R. T., Brossard, D., &amp; McLellan, S. L. (2021). SARS-CoV-2 Wastewater Surveillance for Public Health Action. </w:t>
      </w:r>
      <w:r w:rsidRPr="00B50AD1">
        <w:rPr>
          <w:i/>
          <w:iCs/>
          <w:noProof/>
          <w:sz w:val="22"/>
        </w:rPr>
        <w:t>Emerging Infectious Diseases</w:t>
      </w:r>
      <w:r w:rsidRPr="00B50AD1">
        <w:rPr>
          <w:noProof/>
          <w:sz w:val="22"/>
        </w:rPr>
        <w:t xml:space="preserve">, </w:t>
      </w:r>
      <w:r w:rsidRPr="00B50AD1">
        <w:rPr>
          <w:i/>
          <w:iCs/>
          <w:noProof/>
          <w:sz w:val="22"/>
        </w:rPr>
        <w:t>27</w:t>
      </w:r>
      <w:r w:rsidRPr="00B50AD1">
        <w:rPr>
          <w:noProof/>
          <w:sz w:val="22"/>
        </w:rPr>
        <w:t>(9), E1–E9. https://doi.org/10.3201/EID2709.210753</w:t>
      </w:r>
    </w:p>
    <w:p w14:paraId="34BCB5EA"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Medema, G., Been, F., Heijnen, L., &amp; Petterson, S. (2020). Implementation of environmental surveillance for SARS-CoV-2 virus to support public health decisions: Opportunities and challenges. </w:t>
      </w:r>
      <w:r w:rsidRPr="00B50AD1">
        <w:rPr>
          <w:i/>
          <w:iCs/>
          <w:noProof/>
          <w:sz w:val="22"/>
        </w:rPr>
        <w:t>Current Opinion in Environmental Science &amp; Health</w:t>
      </w:r>
      <w:r w:rsidRPr="00B50AD1">
        <w:rPr>
          <w:noProof/>
          <w:sz w:val="22"/>
        </w:rPr>
        <w:t xml:space="preserve">, </w:t>
      </w:r>
      <w:r w:rsidRPr="00B50AD1">
        <w:rPr>
          <w:i/>
          <w:iCs/>
          <w:noProof/>
          <w:sz w:val="22"/>
        </w:rPr>
        <w:t>17</w:t>
      </w:r>
      <w:r w:rsidRPr="00B50AD1">
        <w:rPr>
          <w:noProof/>
          <w:sz w:val="22"/>
        </w:rPr>
        <w:t>, 49–71. https://doi.org/10.1016/J.COESH.2020.09.006</w:t>
      </w:r>
    </w:p>
    <w:p w14:paraId="469BA7A7"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Moore, B. (1948). The Detection of Paratyphoid Carriers in Towns by means of Sewage Examination. </w:t>
      </w:r>
      <w:r w:rsidRPr="00B50AD1">
        <w:rPr>
          <w:i/>
          <w:iCs/>
          <w:noProof/>
          <w:sz w:val="22"/>
        </w:rPr>
        <w:lastRenderedPageBreak/>
        <w:t>Monthly Bull. Ministry of Health &amp;amp; Pub. Health Lab. Service (Directed by Med. Res. Council).</w:t>
      </w:r>
      <w:r w:rsidRPr="00B50AD1">
        <w:rPr>
          <w:noProof/>
          <w:sz w:val="22"/>
        </w:rPr>
        <w:t xml:space="preserve">, </w:t>
      </w:r>
      <w:r w:rsidRPr="00B50AD1">
        <w:rPr>
          <w:i/>
          <w:iCs/>
          <w:noProof/>
          <w:sz w:val="22"/>
        </w:rPr>
        <w:t>7</w:t>
      </w:r>
      <w:r w:rsidRPr="00B50AD1">
        <w:rPr>
          <w:noProof/>
          <w:sz w:val="22"/>
        </w:rPr>
        <w:t>, 241–248.</w:t>
      </w:r>
    </w:p>
    <w:p w14:paraId="5C7B7CBF"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Moore, B. (1950). The Detection of Typhoid Carriers in Towns by means of Sewage Examination. </w:t>
      </w:r>
      <w:r w:rsidRPr="00B50AD1">
        <w:rPr>
          <w:i/>
          <w:iCs/>
          <w:noProof/>
          <w:sz w:val="22"/>
        </w:rPr>
        <w:t>Monthly Bull. Ministry of Health &amp;amp; Pub. Health Lab. Service (Directed by Med. Res. Council)</w:t>
      </w:r>
      <w:r w:rsidRPr="00B50AD1">
        <w:rPr>
          <w:noProof/>
          <w:sz w:val="22"/>
        </w:rPr>
        <w:t xml:space="preserve">, </w:t>
      </w:r>
      <w:r w:rsidRPr="00B50AD1">
        <w:rPr>
          <w:i/>
          <w:iCs/>
          <w:noProof/>
          <w:sz w:val="22"/>
        </w:rPr>
        <w:t>9</w:t>
      </w:r>
      <w:r w:rsidRPr="00B50AD1">
        <w:rPr>
          <w:noProof/>
          <w:sz w:val="22"/>
        </w:rPr>
        <w:t>, 72–78.</w:t>
      </w:r>
    </w:p>
    <w:p w14:paraId="086D8561"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OECD. (2024). </w:t>
      </w:r>
      <w:r w:rsidRPr="00B50AD1">
        <w:rPr>
          <w:i/>
          <w:iCs/>
          <w:noProof/>
          <w:sz w:val="22"/>
        </w:rPr>
        <w:t>Purchasing power parities (PPP)</w:t>
      </w:r>
      <w:r w:rsidRPr="00B50AD1">
        <w:rPr>
          <w:noProof/>
          <w:sz w:val="22"/>
        </w:rPr>
        <w:t>. https://doi.org/10.1787/19962355</w:t>
      </w:r>
    </w:p>
    <w:p w14:paraId="6CA2937B"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Office for National Statistics. (2022). </w:t>
      </w:r>
      <w:r w:rsidRPr="00B50AD1">
        <w:rPr>
          <w:i/>
          <w:iCs/>
          <w:noProof/>
          <w:sz w:val="22"/>
        </w:rPr>
        <w:t>Coronavirus (COVID-19) Infection Survey, UK Statistical bulletins - Office for National Statistics</w:t>
      </w:r>
      <w:r w:rsidRPr="00B50AD1">
        <w:rPr>
          <w:noProof/>
          <w:sz w:val="22"/>
        </w:rPr>
        <w:t>. https://www.ons.gov.uk/peoplepopulationandcommunity/healthandsocialcare/conditionsanddiseases/bulletins/coronaviruscovid19infectionsurveypilot/previousReleases</w:t>
      </w:r>
    </w:p>
    <w:p w14:paraId="3400CD32"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Omori, R., Miura, F., &amp; Kitajima, M. (2021). Age-dependent association between SARS-CoV-2 cases reported by passive surveillance and viral load in wastewater. </w:t>
      </w:r>
      <w:r w:rsidRPr="00B50AD1">
        <w:rPr>
          <w:i/>
          <w:iCs/>
          <w:noProof/>
          <w:sz w:val="22"/>
        </w:rPr>
        <w:t>Science of The Total Environment</w:t>
      </w:r>
      <w:r w:rsidRPr="00B50AD1">
        <w:rPr>
          <w:noProof/>
          <w:sz w:val="22"/>
        </w:rPr>
        <w:t xml:space="preserve">, </w:t>
      </w:r>
      <w:r w:rsidRPr="00B50AD1">
        <w:rPr>
          <w:i/>
          <w:iCs/>
          <w:noProof/>
          <w:sz w:val="22"/>
        </w:rPr>
        <w:t>792</w:t>
      </w:r>
      <w:r w:rsidRPr="00B50AD1">
        <w:rPr>
          <w:noProof/>
          <w:sz w:val="22"/>
        </w:rPr>
        <w:t>, 148442. https://doi.org/10.1016/J.SCITOTENV.2021.148442</w:t>
      </w:r>
    </w:p>
    <w:p w14:paraId="1DCCC637"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Ou, G., Tang, Y., Niu, S., Wu, L., Li, S., Yang, Y., Wang, J., Peng, Y., Huang, C., Hu, W., Hu, Q., Li, Y., Ping, Y., Lin, C., Yu, B., Han, Q., Hao, Y., Luo, Z., Tian, W., … Liu, Y. (2023). Wastewater surveillance and an automated robot: effectively tracking SARS-CoV-2 transmission in the post-epidemic era. </w:t>
      </w:r>
      <w:r w:rsidRPr="00B50AD1">
        <w:rPr>
          <w:i/>
          <w:iCs/>
          <w:noProof/>
          <w:sz w:val="22"/>
        </w:rPr>
        <w:t>National Science Review</w:t>
      </w:r>
      <w:r w:rsidRPr="00B50AD1">
        <w:rPr>
          <w:noProof/>
          <w:sz w:val="22"/>
        </w:rPr>
        <w:t xml:space="preserve">, </w:t>
      </w:r>
      <w:r w:rsidRPr="00B50AD1">
        <w:rPr>
          <w:i/>
          <w:iCs/>
          <w:noProof/>
          <w:sz w:val="22"/>
        </w:rPr>
        <w:t>10</w:t>
      </w:r>
      <w:r w:rsidRPr="00B50AD1">
        <w:rPr>
          <w:noProof/>
          <w:sz w:val="22"/>
        </w:rPr>
        <w:t>(6), nwad089. https://doi.org/10.1093/NSR/NWAD089</w:t>
      </w:r>
    </w:p>
    <w:p w14:paraId="53DCF7A8"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Pepe Razzolini, M. T., Funada Barbosa, M. R., Silva de Araújo, R., Freitas de Oliveira, I., Mendes-Correa, M. C., Sabino, E. C., Garcia, S. C., de Paula, A. V., Villas-Boas, L. S., Costa, S. F., Dropa, M., Brandão de Assis, D., Levin, B. S., Pedroso de Lima, A. C., &amp; Levin, A. S. (2021). SARS-CoV-2 in a stream running through an underprivileged, underserved, urban settlement in São Paulo, Brazil: A 7-month follow-up. </w:t>
      </w:r>
      <w:r w:rsidRPr="00B50AD1">
        <w:rPr>
          <w:i/>
          <w:iCs/>
          <w:noProof/>
          <w:sz w:val="22"/>
        </w:rPr>
        <w:t>Environmental Pollution</w:t>
      </w:r>
      <w:r w:rsidRPr="00B50AD1">
        <w:rPr>
          <w:noProof/>
          <w:sz w:val="22"/>
        </w:rPr>
        <w:t xml:space="preserve">, </w:t>
      </w:r>
      <w:r w:rsidRPr="00B50AD1">
        <w:rPr>
          <w:i/>
          <w:iCs/>
          <w:noProof/>
          <w:sz w:val="22"/>
        </w:rPr>
        <w:t>290</w:t>
      </w:r>
      <w:r w:rsidRPr="00B50AD1">
        <w:rPr>
          <w:noProof/>
          <w:sz w:val="22"/>
        </w:rPr>
        <w:t>, 118003. https://doi.org/10.1016/J.ENVPOL.2021.118003</w:t>
      </w:r>
    </w:p>
    <w:p w14:paraId="5F15D367"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lastRenderedPageBreak/>
        <w:t xml:space="preserve">Pérez-Cataluña, A., Cuevas-Ferrando, E., Randazzo, W., Falcó, I., Allende, A., &amp; Sánchez, G. (2021). Comparing analytical methods to detect SARS-CoV-2 in wastewater. </w:t>
      </w:r>
      <w:r w:rsidRPr="00B50AD1">
        <w:rPr>
          <w:i/>
          <w:iCs/>
          <w:noProof/>
          <w:sz w:val="22"/>
        </w:rPr>
        <w:t>Science of The Total Environment</w:t>
      </w:r>
      <w:r w:rsidRPr="00B50AD1">
        <w:rPr>
          <w:noProof/>
          <w:sz w:val="22"/>
        </w:rPr>
        <w:t xml:space="preserve">, </w:t>
      </w:r>
      <w:r w:rsidRPr="00B50AD1">
        <w:rPr>
          <w:i/>
          <w:iCs/>
          <w:noProof/>
          <w:sz w:val="22"/>
        </w:rPr>
        <w:t>758</w:t>
      </w:r>
      <w:r w:rsidRPr="00B50AD1">
        <w:rPr>
          <w:noProof/>
          <w:sz w:val="22"/>
        </w:rPr>
        <w:t>, 143870. https://doi.org/10.1016/J.SCITOTENV.2020.143870</w:t>
      </w:r>
    </w:p>
    <w:p w14:paraId="635BFB6B"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Perry, W. B., Ahmadian, R., Munday, M., Jones, O., Ormerod, S. J., &amp; Durance, I. (2024). Addressing the challenges of combined sewer overflows. </w:t>
      </w:r>
      <w:r w:rsidRPr="00B50AD1">
        <w:rPr>
          <w:i/>
          <w:iCs/>
          <w:noProof/>
          <w:sz w:val="22"/>
        </w:rPr>
        <w:t>Environmental Pollution</w:t>
      </w:r>
      <w:r w:rsidRPr="00B50AD1">
        <w:rPr>
          <w:noProof/>
          <w:sz w:val="22"/>
        </w:rPr>
        <w:t xml:space="preserve">, </w:t>
      </w:r>
      <w:r w:rsidRPr="00B50AD1">
        <w:rPr>
          <w:i/>
          <w:iCs/>
          <w:noProof/>
          <w:sz w:val="22"/>
        </w:rPr>
        <w:t>343</w:t>
      </w:r>
      <w:r w:rsidRPr="00B50AD1">
        <w:rPr>
          <w:noProof/>
          <w:sz w:val="22"/>
        </w:rPr>
        <w:t>, 123225. https://doi.org/10.1016/J.ENVPOL.2023.123225</w:t>
      </w:r>
    </w:p>
    <w:p w14:paraId="5AC93261"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Petrie, B. (2021). A review of combined sewer overflows as a source of wastewater-derived emerging contaminants in the environment and their management. </w:t>
      </w:r>
      <w:r w:rsidRPr="00B50AD1">
        <w:rPr>
          <w:i/>
          <w:iCs/>
          <w:noProof/>
          <w:sz w:val="22"/>
        </w:rPr>
        <w:t>Environmental Science and Pollution Research</w:t>
      </w:r>
      <w:r w:rsidRPr="00B50AD1">
        <w:rPr>
          <w:noProof/>
          <w:sz w:val="22"/>
        </w:rPr>
        <w:t xml:space="preserve">, </w:t>
      </w:r>
      <w:r w:rsidRPr="00B50AD1">
        <w:rPr>
          <w:i/>
          <w:iCs/>
          <w:noProof/>
          <w:sz w:val="22"/>
        </w:rPr>
        <w:t>28</w:t>
      </w:r>
      <w:r w:rsidRPr="00B50AD1">
        <w:rPr>
          <w:noProof/>
          <w:sz w:val="22"/>
        </w:rPr>
        <w:t>(25), 32095–32110. https://doi.org/10.1007/S11356-021-14103-1/FIGURES/3</w:t>
      </w:r>
    </w:p>
    <w:p w14:paraId="739E8C66"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Pina, S., Puig, M., Lucena, F., Jofre, J., &amp; Girones, R. (1998). Viral pollution in the environment and in shellfish: Human adenovirus detection by PCR as an index of human viruses. </w:t>
      </w:r>
      <w:r w:rsidRPr="00B50AD1">
        <w:rPr>
          <w:i/>
          <w:iCs/>
          <w:noProof/>
          <w:sz w:val="22"/>
        </w:rPr>
        <w:t>Applied and Environmental Microbiology</w:t>
      </w:r>
      <w:r w:rsidRPr="00B50AD1">
        <w:rPr>
          <w:noProof/>
          <w:sz w:val="22"/>
        </w:rPr>
        <w:t xml:space="preserve">, </w:t>
      </w:r>
      <w:r w:rsidRPr="00B50AD1">
        <w:rPr>
          <w:i/>
          <w:iCs/>
          <w:noProof/>
          <w:sz w:val="22"/>
        </w:rPr>
        <w:t>64</w:t>
      </w:r>
      <w:r w:rsidRPr="00B50AD1">
        <w:rPr>
          <w:noProof/>
          <w:sz w:val="22"/>
        </w:rPr>
        <w:t>(9), 3376–3382. https://doi.org/10.1128/AEM.64.9.3376-3382.1998/ASSET/9BF14C36-4BB6-4F06-9138-1CE30ECCA9E8/ASSETS/GRAPHIC/AM0981550002.JPEG</w:t>
      </w:r>
    </w:p>
    <w:p w14:paraId="247D2B1A"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Polo, D., Quintela-Baluja, M., Corbishley, A., Jones, D. L., Singer, A. C., Graham, D. W., &amp; Romalde, J. L. (2020). Making waves: Wastewater-based epidemiology for COVID-19 – approaches and challenges for surveillance and prediction. </w:t>
      </w:r>
      <w:r w:rsidRPr="00B50AD1">
        <w:rPr>
          <w:i/>
          <w:iCs/>
          <w:noProof/>
          <w:sz w:val="22"/>
        </w:rPr>
        <w:t>Water Research</w:t>
      </w:r>
      <w:r w:rsidRPr="00B50AD1">
        <w:rPr>
          <w:noProof/>
          <w:sz w:val="22"/>
        </w:rPr>
        <w:t xml:space="preserve">, </w:t>
      </w:r>
      <w:r w:rsidRPr="00B50AD1">
        <w:rPr>
          <w:i/>
          <w:iCs/>
          <w:noProof/>
          <w:sz w:val="22"/>
        </w:rPr>
        <w:t>186</w:t>
      </w:r>
      <w:r w:rsidRPr="00B50AD1">
        <w:rPr>
          <w:noProof/>
          <w:sz w:val="22"/>
        </w:rPr>
        <w:t>, 116404. https://doi.org/10.1016/J.WATRES.2020.116404</w:t>
      </w:r>
    </w:p>
    <w:p w14:paraId="70EB5CA2"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Pons, M. N., Louis, P., &amp; Vignati, D. (2020). Effect of lockdown on wastewater characteristics: a comparison of two large urban areas. </w:t>
      </w:r>
      <w:r w:rsidRPr="00B50AD1">
        <w:rPr>
          <w:i/>
          <w:iCs/>
          <w:noProof/>
          <w:sz w:val="22"/>
        </w:rPr>
        <w:t>Water Science and Technology</w:t>
      </w:r>
      <w:r w:rsidRPr="00B50AD1">
        <w:rPr>
          <w:noProof/>
          <w:sz w:val="22"/>
        </w:rPr>
        <w:t xml:space="preserve">, </w:t>
      </w:r>
      <w:r w:rsidRPr="00B50AD1">
        <w:rPr>
          <w:i/>
          <w:iCs/>
          <w:noProof/>
          <w:sz w:val="22"/>
        </w:rPr>
        <w:t>82</w:t>
      </w:r>
      <w:r w:rsidRPr="00B50AD1">
        <w:rPr>
          <w:noProof/>
          <w:sz w:val="22"/>
        </w:rPr>
        <w:t>(12), 2813–2822. https://doi.org/10.2166/WST.2020.520</w:t>
      </w:r>
    </w:p>
    <w:p w14:paraId="104DAB0A"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Prasek, S. M., Pepper, I. L., Innes, G. K., Slinski, S., Ruedas, M., Sanchez, A., Brierley, P., Betancourt, W. Q., Stark, E. R., Foster, A. R., Betts-Childress, N. D., &amp; Schmitz, B. W. (2022). Population level SARS-CoV-2 fecal shedding rates determined via wastewater-based epidemiology. </w:t>
      </w:r>
      <w:r w:rsidRPr="00B50AD1">
        <w:rPr>
          <w:i/>
          <w:iCs/>
          <w:noProof/>
          <w:sz w:val="22"/>
        </w:rPr>
        <w:t>The Science of the Total Environment</w:t>
      </w:r>
      <w:r w:rsidRPr="00B50AD1">
        <w:rPr>
          <w:noProof/>
          <w:sz w:val="22"/>
        </w:rPr>
        <w:t xml:space="preserve">, </w:t>
      </w:r>
      <w:r w:rsidRPr="00B50AD1">
        <w:rPr>
          <w:i/>
          <w:iCs/>
          <w:noProof/>
          <w:sz w:val="22"/>
        </w:rPr>
        <w:t>838</w:t>
      </w:r>
      <w:r w:rsidRPr="00B50AD1">
        <w:rPr>
          <w:noProof/>
          <w:sz w:val="22"/>
        </w:rPr>
        <w:t xml:space="preserve">, 156535. </w:t>
      </w:r>
      <w:r w:rsidRPr="00B50AD1">
        <w:rPr>
          <w:noProof/>
          <w:sz w:val="22"/>
        </w:rPr>
        <w:lastRenderedPageBreak/>
        <w:t>https://doi.org/10.1016/J.SCITOTENV.2022.156535</w:t>
      </w:r>
    </w:p>
    <w:p w14:paraId="0EA75F99"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Rios, G., Lacoux, C., Leclercq, V., Diamant, A., Lebrigand, K., Lazuka, A., Soyeux, E., Lacroix, S., Fassy, J., Couesnon, A., Thiery, R., Mari, B., Pradier, C., Waldmann, R., &amp; Barbry, P. (2021). Monitoring SARS-CoV-2 variants alterations in Nice neighborhoods by wastewater nanopore sequencing. </w:t>
      </w:r>
      <w:r w:rsidRPr="00B50AD1">
        <w:rPr>
          <w:i/>
          <w:iCs/>
          <w:noProof/>
          <w:sz w:val="22"/>
        </w:rPr>
        <w:t>The Lancet Regional Health - Europe</w:t>
      </w:r>
      <w:r w:rsidRPr="00B50AD1">
        <w:rPr>
          <w:noProof/>
          <w:sz w:val="22"/>
        </w:rPr>
        <w:t xml:space="preserve">, </w:t>
      </w:r>
      <w:r w:rsidRPr="00B50AD1">
        <w:rPr>
          <w:i/>
          <w:iCs/>
          <w:noProof/>
          <w:sz w:val="22"/>
        </w:rPr>
        <w:t>10</w:t>
      </w:r>
      <w:r w:rsidRPr="00B50AD1">
        <w:rPr>
          <w:noProof/>
          <w:sz w:val="22"/>
        </w:rPr>
        <w:t>. https://doi.org/10.1016/j.lanepe.2021.100202</w:t>
      </w:r>
    </w:p>
    <w:p w14:paraId="460B3691"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Robert Koch Institute. (2023). </w:t>
      </w:r>
      <w:r w:rsidRPr="00B50AD1">
        <w:rPr>
          <w:i/>
          <w:iCs/>
          <w:noProof/>
          <w:sz w:val="22"/>
        </w:rPr>
        <w:t>AMELAG: Wastewater Monitoring for Epidemiological Situation Assessment</w:t>
      </w:r>
      <w:r w:rsidRPr="00B50AD1">
        <w:rPr>
          <w:noProof/>
          <w:sz w:val="22"/>
        </w:rPr>
        <w:t>. https://www.rki.de/EN/Content/Institute/DepartmentsUnits/InfDiseaseEpidem/Div32/WastewaterSurveillance/WastewaterSurveillance.html#doc16726664bodyText1https://intranet.cardiff.ac.uk</w:t>
      </w:r>
    </w:p>
    <w:p w14:paraId="3739252E"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Robins, P. E., Dickson, N., Kevill, J. L., Malham, S. K., Singer, A. C., Quilliam, R. S., &amp; Jones, D. L. (2022). Predicting the dispersal of SARS-CoV-2 RNA from the wastewater treatment plant to the coast. </w:t>
      </w:r>
      <w:r w:rsidRPr="00B50AD1">
        <w:rPr>
          <w:i/>
          <w:iCs/>
          <w:noProof/>
          <w:sz w:val="22"/>
        </w:rPr>
        <w:t>Heliyon</w:t>
      </w:r>
      <w:r w:rsidRPr="00B50AD1">
        <w:rPr>
          <w:noProof/>
          <w:sz w:val="22"/>
        </w:rPr>
        <w:t xml:space="preserve">, </w:t>
      </w:r>
      <w:r w:rsidRPr="00B50AD1">
        <w:rPr>
          <w:i/>
          <w:iCs/>
          <w:noProof/>
          <w:sz w:val="22"/>
        </w:rPr>
        <w:t>8</w:t>
      </w:r>
      <w:r w:rsidRPr="00B50AD1">
        <w:rPr>
          <w:noProof/>
          <w:sz w:val="22"/>
        </w:rPr>
        <w:t>(9), e10547. https://doi.org/10.1016/J.HELIYON.2022.E10547</w:t>
      </w:r>
    </w:p>
    <w:p w14:paraId="26541AA6"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Rout, P. R., Zhang, T. C., Bhunia, P., &amp; Surampalli, R. Y. (2021). Treatment technologies for emerging contaminants in wastewater treatment plants: A review. </w:t>
      </w:r>
      <w:r w:rsidRPr="00B50AD1">
        <w:rPr>
          <w:i/>
          <w:iCs/>
          <w:noProof/>
          <w:sz w:val="22"/>
        </w:rPr>
        <w:t>Science of The Total Environment</w:t>
      </w:r>
      <w:r w:rsidRPr="00B50AD1">
        <w:rPr>
          <w:noProof/>
          <w:sz w:val="22"/>
        </w:rPr>
        <w:t xml:space="preserve">, </w:t>
      </w:r>
      <w:r w:rsidRPr="00B50AD1">
        <w:rPr>
          <w:i/>
          <w:iCs/>
          <w:noProof/>
          <w:sz w:val="22"/>
        </w:rPr>
        <w:t>753</w:t>
      </w:r>
      <w:r w:rsidRPr="00B50AD1">
        <w:rPr>
          <w:noProof/>
          <w:sz w:val="22"/>
        </w:rPr>
        <w:t>, 141990. https://doi.org/10.1016/J.SCITOTENV.2020.141990</w:t>
      </w:r>
    </w:p>
    <w:p w14:paraId="038F09FB"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SAMRC. (2023). </w:t>
      </w:r>
      <w:r w:rsidRPr="00B50AD1">
        <w:rPr>
          <w:i/>
          <w:iCs/>
          <w:noProof/>
          <w:sz w:val="22"/>
        </w:rPr>
        <w:t>SARS-CoV-2 Wastewater Surveillance Dashboard</w:t>
      </w:r>
      <w:r w:rsidRPr="00B50AD1">
        <w:rPr>
          <w:noProof/>
          <w:sz w:val="22"/>
        </w:rPr>
        <w:t>. https://www.samrc.ac.za/wbe/</w:t>
      </w:r>
    </w:p>
    <w:p w14:paraId="217E9417"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Scott, G., Evens, N., Porter, J., &amp; Walker, D. I. (2023). The Inhibition and Variability of Two Different RT-qPCR Assays Used for Quantifying SARS-CoV-2 RNA in Wastewater. </w:t>
      </w:r>
      <w:r w:rsidRPr="00B50AD1">
        <w:rPr>
          <w:i/>
          <w:iCs/>
          <w:noProof/>
          <w:sz w:val="22"/>
        </w:rPr>
        <w:t>Food and Environmental Virology</w:t>
      </w:r>
      <w:r w:rsidRPr="00B50AD1">
        <w:rPr>
          <w:noProof/>
          <w:sz w:val="22"/>
        </w:rPr>
        <w:t xml:space="preserve">, </w:t>
      </w:r>
      <w:r w:rsidRPr="00B50AD1">
        <w:rPr>
          <w:i/>
          <w:iCs/>
          <w:noProof/>
          <w:sz w:val="22"/>
        </w:rPr>
        <w:t>15</w:t>
      </w:r>
      <w:r w:rsidRPr="00B50AD1">
        <w:rPr>
          <w:noProof/>
          <w:sz w:val="22"/>
        </w:rPr>
        <w:t>(1), 71–81. https://doi.org/10.1007/S12560-022-09542-Z/FIGURES/3</w:t>
      </w:r>
    </w:p>
    <w:p w14:paraId="1003E8C9"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Stepping, K. (2016). Urban sewage in Brazil: drivers of and obstacles to wastewater treatment and reuse. Governing the water-energy-food nexus series. In </w:t>
      </w:r>
      <w:r w:rsidRPr="00B50AD1">
        <w:rPr>
          <w:i/>
          <w:iCs/>
          <w:noProof/>
          <w:sz w:val="22"/>
        </w:rPr>
        <w:t>Discussion Paper: Vol. No. 26/201</w:t>
      </w:r>
      <w:r w:rsidRPr="00B50AD1">
        <w:rPr>
          <w:noProof/>
          <w:sz w:val="22"/>
        </w:rPr>
        <w:t>. Deutsches Institut für Entwicklungspolitik (DIE), Bonn.</w:t>
      </w:r>
    </w:p>
    <w:p w14:paraId="010623DE"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lastRenderedPageBreak/>
        <w:t xml:space="preserve">Sutton, M., Radniecki, T. S., Kaya, D., Alegre, D., Geniza, M., Girard, A. M., Carter, K., Dasenko, M., Sanders, J. L., Cieslak, P. R., Kelly, C., &amp; Tyler, B. M. (2022). Detection of SARS-CoV-2 B.1.351 (Beta) Variant through Wastewater Surveillance before Case Detection in a Community, Oregon, USA. </w:t>
      </w:r>
      <w:r w:rsidRPr="00B50AD1">
        <w:rPr>
          <w:i/>
          <w:iCs/>
          <w:noProof/>
          <w:sz w:val="22"/>
        </w:rPr>
        <w:t>Emerging Infectious Diseases</w:t>
      </w:r>
      <w:r w:rsidRPr="00B50AD1">
        <w:rPr>
          <w:noProof/>
          <w:sz w:val="22"/>
        </w:rPr>
        <w:t xml:space="preserve">, </w:t>
      </w:r>
      <w:r w:rsidRPr="00B50AD1">
        <w:rPr>
          <w:i/>
          <w:iCs/>
          <w:noProof/>
          <w:sz w:val="22"/>
        </w:rPr>
        <w:t>28</w:t>
      </w:r>
      <w:r w:rsidRPr="00B50AD1">
        <w:rPr>
          <w:noProof/>
          <w:sz w:val="22"/>
        </w:rPr>
        <w:t>(6), 1101. https://doi.org/10.3201/EID2806.211821</w:t>
      </w:r>
    </w:p>
    <w:p w14:paraId="639A9BA4"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SWI swissinfo.ch. (2022). </w:t>
      </w:r>
      <w:r w:rsidRPr="00B50AD1">
        <w:rPr>
          <w:i/>
          <w:iCs/>
          <w:noProof/>
          <w:sz w:val="22"/>
        </w:rPr>
        <w:t>Swiss cut Covid-19 wastewater monitoring by half</w:t>
      </w:r>
      <w:r w:rsidRPr="00B50AD1">
        <w:rPr>
          <w:noProof/>
          <w:sz w:val="22"/>
        </w:rPr>
        <w:t>. https://www.swissinfo.ch/eng/sci-tech/swiss-cut-covid-19-wastewater-monitoring-by-half/48139828</w:t>
      </w:r>
    </w:p>
    <w:p w14:paraId="3D51D1EC"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The Pune Knowledge Cluster. (2024). </w:t>
      </w:r>
      <w:r w:rsidRPr="00B50AD1">
        <w:rPr>
          <w:i/>
          <w:iCs/>
          <w:noProof/>
          <w:sz w:val="22"/>
        </w:rPr>
        <w:t>Wastewater Surveillance Dashboard For Infectious Diseases (COVID-19, H1N1, H3N2, Influenza-A)</w:t>
      </w:r>
      <w:r w:rsidRPr="00B50AD1">
        <w:rPr>
          <w:noProof/>
          <w:sz w:val="22"/>
        </w:rPr>
        <w:t>. https://www.pkc.org.in/pkc-focus-area/health/waste-water-surveillance/wws-covid-dashboard-pune/</w:t>
      </w:r>
    </w:p>
    <w:p w14:paraId="06EF2CE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Tiwari, A., Ahmed, W., Oikarinen, S., Sherchan, S. P., Heikinheimo, A., Jiang, G., Simpson, S. L., Greaves, J., &amp; Bivins, A. (2022). Application of digital PCR for public health-related water quality monitoring. </w:t>
      </w:r>
      <w:r w:rsidRPr="00B50AD1">
        <w:rPr>
          <w:i/>
          <w:iCs/>
          <w:noProof/>
          <w:sz w:val="22"/>
        </w:rPr>
        <w:t>Science of The Total Environment</w:t>
      </w:r>
      <w:r w:rsidRPr="00B50AD1">
        <w:rPr>
          <w:noProof/>
          <w:sz w:val="22"/>
        </w:rPr>
        <w:t xml:space="preserve">, </w:t>
      </w:r>
      <w:r w:rsidRPr="00B50AD1">
        <w:rPr>
          <w:i/>
          <w:iCs/>
          <w:noProof/>
          <w:sz w:val="22"/>
        </w:rPr>
        <w:t>837</w:t>
      </w:r>
      <w:r w:rsidRPr="00B50AD1">
        <w:rPr>
          <w:noProof/>
          <w:sz w:val="22"/>
        </w:rPr>
        <w:t>, 155663. https://doi.org/10.1016/J.SCITOTENV.2022.155663</w:t>
      </w:r>
    </w:p>
    <w:p w14:paraId="2099FEB9"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Tlhagale, M., Liphadzi, S., Bhagwan, J., Naidoo, V., Jonas, K., van Vuuren, L., Medema, G., Andrews, L., Béen, F., Ferreira, M. L., Saatci, A. M., Alpaslan Kocamemi, B., Hassard, F., Singer, A. C., Bunce, J. T., Grimsley, J. M. S., Brown, M., &amp; Jones, D. L. (2022). Establishment of local wastewater-based surveillance programmes in response to the spread and infection of COVID-19 – case studies from South Africa, the Netherlands, Turkey and England. </w:t>
      </w:r>
      <w:r w:rsidRPr="00B50AD1">
        <w:rPr>
          <w:i/>
          <w:iCs/>
          <w:noProof/>
          <w:sz w:val="22"/>
        </w:rPr>
        <w:t>Journal of Water and Health</w:t>
      </w:r>
      <w:r w:rsidRPr="00B50AD1">
        <w:rPr>
          <w:noProof/>
          <w:sz w:val="22"/>
        </w:rPr>
        <w:t xml:space="preserve">, </w:t>
      </w:r>
      <w:r w:rsidRPr="00B50AD1">
        <w:rPr>
          <w:i/>
          <w:iCs/>
          <w:noProof/>
          <w:sz w:val="22"/>
        </w:rPr>
        <w:t>20</w:t>
      </w:r>
      <w:r w:rsidRPr="00B50AD1">
        <w:rPr>
          <w:noProof/>
          <w:sz w:val="22"/>
        </w:rPr>
        <w:t>(2), 287–299. https://doi.org/10.2166/WH.2022.185</w:t>
      </w:r>
    </w:p>
    <w:p w14:paraId="4ECDB528"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Turkish Ministry of Agriculture and Forestry. (2023). </w:t>
      </w:r>
      <w:r w:rsidRPr="00B50AD1">
        <w:rPr>
          <w:i/>
          <w:iCs/>
          <w:noProof/>
          <w:sz w:val="22"/>
        </w:rPr>
        <w:t>Monitoring the Spread of Covid-19 Across Turkey with SARS-CoV-2 Analyses in Wastewater</w:t>
      </w:r>
      <w:r w:rsidRPr="00B50AD1">
        <w:rPr>
          <w:noProof/>
          <w:sz w:val="22"/>
        </w:rPr>
        <w:t>. https://covid19.tarimorman.gov.tr/Sayfa/Detay/1447</w:t>
      </w:r>
    </w:p>
    <w:p w14:paraId="44AB90FA"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UK Health Security Agency. (2022). </w:t>
      </w:r>
      <w:r w:rsidRPr="00B50AD1">
        <w:rPr>
          <w:i/>
          <w:iCs/>
          <w:noProof/>
          <w:sz w:val="22"/>
        </w:rPr>
        <w:t xml:space="preserve">EMHP wastewater monitoring of SARS-CoV-2 in England: 15 </w:t>
      </w:r>
      <w:r w:rsidRPr="00B50AD1">
        <w:rPr>
          <w:i/>
          <w:iCs/>
          <w:noProof/>
          <w:sz w:val="22"/>
        </w:rPr>
        <w:lastRenderedPageBreak/>
        <w:t>July 2020 to 30 March 2022</w:t>
      </w:r>
      <w:r w:rsidRPr="00B50AD1">
        <w:rPr>
          <w:noProof/>
          <w:sz w:val="22"/>
        </w:rPr>
        <w:t>. https://www.gov.uk/government/publications/monitoring-of-sars-cov-2-rna-in-england-wastewater-monthly-statistics-15-july-2020-to-30-march-2022/emhp-wastewater-monitoring-of-sars-cov-2-in-england-15-july-2020-to-30-march-2022</w:t>
      </w:r>
    </w:p>
    <w:p w14:paraId="04E5B1AC"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van Boven, M., Hetebrij, W. A., Swart, A., Nagelkerke, E., van der Beek, R. F. H. J., Stouten, S., Hoogeveen, R. T., Miura, F., Kloosterman, A., van der Drift, A. M. R., Welling, A., Lodder, W. J., &amp; de Roda Husman, A. M. (2023). Patterns of SARS-CoV-2 circulation revealed by a nationwide sewage surveillance programme, the Netherlands, August 2020 to February 2022. </w:t>
      </w:r>
      <w:r w:rsidRPr="00B50AD1">
        <w:rPr>
          <w:i/>
          <w:iCs/>
          <w:noProof/>
          <w:sz w:val="22"/>
        </w:rPr>
        <w:t>Eurosurveillance</w:t>
      </w:r>
      <w:r w:rsidRPr="00B50AD1">
        <w:rPr>
          <w:noProof/>
          <w:sz w:val="22"/>
        </w:rPr>
        <w:t xml:space="preserve">, </w:t>
      </w:r>
      <w:r w:rsidRPr="00B50AD1">
        <w:rPr>
          <w:i/>
          <w:iCs/>
          <w:noProof/>
          <w:sz w:val="22"/>
        </w:rPr>
        <w:t>28</w:t>
      </w:r>
      <w:r w:rsidRPr="00B50AD1">
        <w:rPr>
          <w:noProof/>
          <w:sz w:val="22"/>
        </w:rPr>
        <w:t>(25), 2200700. https://doi.org/10.2807/1560-7917.ES.2023.28.25.2200700/CITE/REFWORKS</w:t>
      </w:r>
    </w:p>
    <w:p w14:paraId="7ADDC7B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Welsh Government. (2022). </w:t>
      </w:r>
      <w:r w:rsidRPr="00B50AD1">
        <w:rPr>
          <w:i/>
          <w:iCs/>
          <w:noProof/>
          <w:sz w:val="22"/>
        </w:rPr>
        <w:t>Wastewater monitoring reports: coronavirus | GOV.WALES</w:t>
      </w:r>
      <w:r w:rsidRPr="00B50AD1">
        <w:rPr>
          <w:noProof/>
          <w:sz w:val="22"/>
        </w:rPr>
        <w:t>. Technical Advisory Cell Wastewater Monitoring Reports: Coronavirus. https://gov.wales/wastewater-monitoring-reports-coronavirus</w:t>
      </w:r>
    </w:p>
    <w:p w14:paraId="29435BBF"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WHO. (2014). </w:t>
      </w:r>
      <w:r w:rsidRPr="00B50AD1">
        <w:rPr>
          <w:i/>
          <w:iCs/>
          <w:noProof/>
          <w:sz w:val="22"/>
        </w:rPr>
        <w:t>Detection of poliovirus in sewage, Brazil</w:t>
      </w:r>
      <w:r w:rsidRPr="00B50AD1">
        <w:rPr>
          <w:noProof/>
          <w:sz w:val="22"/>
        </w:rPr>
        <w:t>. Diseases Outbreaks News. https://www.who.int/emergencies/disease-outbreak-news/item/2014_6_23polio-en</w:t>
      </w:r>
    </w:p>
    <w:p w14:paraId="182384EF"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WHO. (2022). </w:t>
      </w:r>
      <w:r w:rsidRPr="00B50AD1">
        <w:rPr>
          <w:i/>
          <w:iCs/>
          <w:noProof/>
          <w:sz w:val="22"/>
        </w:rPr>
        <w:t>Global polio surveillance action plan 2022-2024</w:t>
      </w:r>
      <w:r w:rsidRPr="00B50AD1">
        <w:rPr>
          <w:noProof/>
          <w:sz w:val="22"/>
        </w:rPr>
        <w:t>. https://apps.who.int/iris/handle/10665/354479</w:t>
      </w:r>
    </w:p>
    <w:p w14:paraId="25AF706F"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Wiemken, T. L., Rutschman, A. S., Niemotka, S. L., &amp; Hoft, D. (2020). Thresholds versus Anomaly Detection for Surveillance of Pneumonia and Influenza Mortality. </w:t>
      </w:r>
      <w:r w:rsidRPr="00B50AD1">
        <w:rPr>
          <w:i/>
          <w:iCs/>
          <w:noProof/>
          <w:sz w:val="22"/>
        </w:rPr>
        <w:t>Emerging Infectious Diseases</w:t>
      </w:r>
      <w:r w:rsidRPr="00B50AD1">
        <w:rPr>
          <w:noProof/>
          <w:sz w:val="22"/>
        </w:rPr>
        <w:t xml:space="preserve">, </w:t>
      </w:r>
      <w:r w:rsidRPr="00B50AD1">
        <w:rPr>
          <w:i/>
          <w:iCs/>
          <w:noProof/>
          <w:sz w:val="22"/>
        </w:rPr>
        <w:t>26</w:t>
      </w:r>
      <w:r w:rsidRPr="00B50AD1">
        <w:rPr>
          <w:noProof/>
          <w:sz w:val="22"/>
        </w:rPr>
        <w:t>(11), 2733. https://doi.org/10.3201/EID2611.200706</w:t>
      </w:r>
    </w:p>
    <w:p w14:paraId="56792139"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Wilde, H., Perry, W. B., Jones, O., Kille, P., Weightman, A., Jones, D. L., Cross, G., &amp; Durance, I. (2022). Accounting for Dilution of SARS-CoV-2 in Wastewater Samples Using Physico-Chemical Markers. </w:t>
      </w:r>
      <w:r w:rsidRPr="00B50AD1">
        <w:rPr>
          <w:i/>
          <w:iCs/>
          <w:noProof/>
          <w:sz w:val="22"/>
        </w:rPr>
        <w:t>Water 2022, Vol. 14, Page 2885</w:t>
      </w:r>
      <w:r w:rsidRPr="00B50AD1">
        <w:rPr>
          <w:noProof/>
          <w:sz w:val="22"/>
        </w:rPr>
        <w:t xml:space="preserve">, </w:t>
      </w:r>
      <w:r w:rsidRPr="00B50AD1">
        <w:rPr>
          <w:i/>
          <w:iCs/>
          <w:noProof/>
          <w:sz w:val="22"/>
        </w:rPr>
        <w:t>14</w:t>
      </w:r>
      <w:r w:rsidRPr="00B50AD1">
        <w:rPr>
          <w:noProof/>
          <w:sz w:val="22"/>
        </w:rPr>
        <w:t>(18), 2885. https://doi.org/10.3390/W14182885</w:t>
      </w:r>
    </w:p>
    <w:p w14:paraId="7FFC6BCF"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Wollschläger, P., Todt, D., Gerlitz, N., Pfaender, S., Bollinger, T., Sing, A., Dangel, A., Ackermann, </w:t>
      </w:r>
      <w:r w:rsidRPr="00B50AD1">
        <w:rPr>
          <w:noProof/>
          <w:sz w:val="22"/>
        </w:rPr>
        <w:lastRenderedPageBreak/>
        <w:t xml:space="preserve">N., Korn, K., Ensser, A., Steinmann, E., Buhl, M., &amp; Steinmann, J. (2021). SARS-CoV-2 N gene dropout and N gene Ct value shift as indicator for the presence of B.1.1.7 lineage in a commercial multiplex PCR assay. </w:t>
      </w:r>
      <w:r w:rsidRPr="00B50AD1">
        <w:rPr>
          <w:i/>
          <w:iCs/>
          <w:noProof/>
          <w:sz w:val="22"/>
        </w:rPr>
        <w:t>Clinical Microbiology and Infection</w:t>
      </w:r>
      <w:r w:rsidRPr="00B50AD1">
        <w:rPr>
          <w:noProof/>
          <w:sz w:val="22"/>
        </w:rPr>
        <w:t xml:space="preserve">, </w:t>
      </w:r>
      <w:r w:rsidRPr="00B50AD1">
        <w:rPr>
          <w:i/>
          <w:iCs/>
          <w:noProof/>
          <w:sz w:val="22"/>
        </w:rPr>
        <w:t>27</w:t>
      </w:r>
      <w:r w:rsidRPr="00B50AD1">
        <w:rPr>
          <w:noProof/>
          <w:sz w:val="22"/>
        </w:rPr>
        <w:t>(9), 1353.e1-1353.e5. https://doi.org/10.1016/J.CMI.2021.05.025</w:t>
      </w:r>
    </w:p>
    <w:p w14:paraId="11C0D7D1"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Yaniv, K., Ozer, E., Shagan, M., Lakkakula, S., Plotkin, N., Bhandarkar, N. S., &amp; Kushmaro, A. (2021). Direct RT-qPCR assay for SARS-CoV-2 variants of concern (Alpha, B.1.1.7 and Beta, B.1.351) detection and quantification in wastewater. </w:t>
      </w:r>
      <w:r w:rsidRPr="00B50AD1">
        <w:rPr>
          <w:i/>
          <w:iCs/>
          <w:noProof/>
          <w:sz w:val="22"/>
        </w:rPr>
        <w:t>Environmental Research</w:t>
      </w:r>
      <w:r w:rsidRPr="00B50AD1">
        <w:rPr>
          <w:noProof/>
          <w:sz w:val="22"/>
        </w:rPr>
        <w:t xml:space="preserve">, </w:t>
      </w:r>
      <w:r w:rsidRPr="00B50AD1">
        <w:rPr>
          <w:i/>
          <w:iCs/>
          <w:noProof/>
          <w:sz w:val="22"/>
        </w:rPr>
        <w:t>201</w:t>
      </w:r>
      <w:r w:rsidRPr="00B50AD1">
        <w:rPr>
          <w:noProof/>
          <w:sz w:val="22"/>
        </w:rPr>
        <w:t>, 111653. https://doi.org/10.1016/J.ENVRES.2021.111653</w:t>
      </w:r>
    </w:p>
    <w:p w14:paraId="2E242AE5"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Zan, R., Blackburn, A., Plaimart, J., Acharya, K., Walsh, C., Stirling, R., Kilsby, C. G., &amp; Werner, D. (2023). Environmental DNA clarifies impacts of combined sewer overflows on the bacteriology of an urban river and resulting risks to public health. </w:t>
      </w:r>
      <w:r w:rsidRPr="00B50AD1">
        <w:rPr>
          <w:i/>
          <w:iCs/>
          <w:noProof/>
          <w:sz w:val="22"/>
        </w:rPr>
        <w:t>Science of The Total Environment</w:t>
      </w:r>
      <w:r w:rsidRPr="00B50AD1">
        <w:rPr>
          <w:noProof/>
          <w:sz w:val="22"/>
        </w:rPr>
        <w:t xml:space="preserve">, </w:t>
      </w:r>
      <w:r w:rsidRPr="00B50AD1">
        <w:rPr>
          <w:i/>
          <w:iCs/>
          <w:noProof/>
          <w:sz w:val="22"/>
        </w:rPr>
        <w:t>889</w:t>
      </w:r>
      <w:r w:rsidRPr="00B50AD1">
        <w:rPr>
          <w:noProof/>
          <w:sz w:val="22"/>
        </w:rPr>
        <w:t>, 164282. https://doi.org/10.1016/J.SCITOTENV.2023.164282</w:t>
      </w:r>
    </w:p>
    <w:p w14:paraId="3C8E4EFC" w14:textId="77777777" w:rsidR="00B50AD1" w:rsidRPr="00B50AD1" w:rsidRDefault="00B50AD1" w:rsidP="00B50AD1">
      <w:pPr>
        <w:widowControl w:val="0"/>
        <w:autoSpaceDE w:val="0"/>
        <w:autoSpaceDN w:val="0"/>
        <w:adjustRightInd w:val="0"/>
        <w:spacing w:before="240" w:line="480" w:lineRule="auto"/>
        <w:ind w:left="480" w:hanging="480"/>
        <w:rPr>
          <w:noProof/>
          <w:sz w:val="22"/>
        </w:rPr>
      </w:pPr>
      <w:r w:rsidRPr="00B50AD1">
        <w:rPr>
          <w:noProof/>
          <w:sz w:val="22"/>
        </w:rPr>
        <w:t xml:space="preserve">Zhang, Y., Cen, M., Hu, M., Du, L., Hu, W., Kim, J. J., &amp; Dai, N. (2021). Prevalence and Persistent Shedding of Fecal SARS-CoV-2 RNA in Patients With COVID-19 Infection: A Systematic Review and Meta-analysis. </w:t>
      </w:r>
      <w:r w:rsidRPr="00B50AD1">
        <w:rPr>
          <w:i/>
          <w:iCs/>
          <w:noProof/>
          <w:sz w:val="22"/>
        </w:rPr>
        <w:t>Clinical and Translational Gastroenterology</w:t>
      </w:r>
      <w:r w:rsidRPr="00B50AD1">
        <w:rPr>
          <w:noProof/>
          <w:sz w:val="22"/>
        </w:rPr>
        <w:t xml:space="preserve">, </w:t>
      </w:r>
      <w:r w:rsidRPr="00B50AD1">
        <w:rPr>
          <w:i/>
          <w:iCs/>
          <w:noProof/>
          <w:sz w:val="22"/>
        </w:rPr>
        <w:t>12</w:t>
      </w:r>
      <w:r w:rsidRPr="00B50AD1">
        <w:rPr>
          <w:noProof/>
          <w:sz w:val="22"/>
        </w:rPr>
        <w:t>(4), E00343. https://doi.org/10.14309/CTG.0000000000000343</w:t>
      </w:r>
    </w:p>
    <w:p w14:paraId="3060827D" w14:textId="78731AA4" w:rsidR="00921277" w:rsidRPr="009A60D1" w:rsidRDefault="00812DEC" w:rsidP="00EE4273">
      <w:pPr>
        <w:spacing w:before="240" w:line="480" w:lineRule="auto"/>
        <w:jc w:val="both"/>
        <w:rPr>
          <w:sz w:val="22"/>
          <w:szCs w:val="22"/>
        </w:rPr>
      </w:pPr>
      <w:r w:rsidRPr="009A60D1">
        <w:rPr>
          <w:sz w:val="22"/>
          <w:szCs w:val="22"/>
        </w:rPr>
        <w:fldChar w:fldCharType="end"/>
      </w:r>
    </w:p>
    <w:sectPr w:rsidR="00921277" w:rsidRPr="009A60D1" w:rsidSect="00723544">
      <w:footerReference w:type="default" r:id="rId1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15F84" w14:textId="77777777" w:rsidR="00723544" w:rsidRDefault="00723544" w:rsidP="004115FC">
      <w:r>
        <w:separator/>
      </w:r>
    </w:p>
  </w:endnote>
  <w:endnote w:type="continuationSeparator" w:id="0">
    <w:p w14:paraId="0D3A6E81" w14:textId="77777777" w:rsidR="00723544" w:rsidRDefault="00723544" w:rsidP="00411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263634"/>
      <w:docPartObj>
        <w:docPartGallery w:val="Page Numbers (Bottom of Page)"/>
        <w:docPartUnique/>
      </w:docPartObj>
    </w:sdtPr>
    <w:sdtEndPr>
      <w:rPr>
        <w:noProof/>
      </w:rPr>
    </w:sdtEndPr>
    <w:sdtContent>
      <w:p w14:paraId="4758775D" w14:textId="61E6E803" w:rsidR="004115FC" w:rsidRDefault="004115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EDFAE25" w14:textId="77777777" w:rsidR="004115FC" w:rsidRDefault="004115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BCBA8" w14:textId="77777777" w:rsidR="00723544" w:rsidRDefault="00723544" w:rsidP="004115FC">
      <w:r>
        <w:separator/>
      </w:r>
    </w:p>
  </w:footnote>
  <w:footnote w:type="continuationSeparator" w:id="0">
    <w:p w14:paraId="595C98CE" w14:textId="77777777" w:rsidR="00723544" w:rsidRDefault="00723544" w:rsidP="004115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31593"/>
    <w:multiLevelType w:val="multilevel"/>
    <w:tmpl w:val="C4300FCE"/>
    <w:lvl w:ilvl="0">
      <w:start w:val="1"/>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2D51DD"/>
    <w:multiLevelType w:val="hybridMultilevel"/>
    <w:tmpl w:val="922E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5E5056"/>
    <w:multiLevelType w:val="hybridMultilevel"/>
    <w:tmpl w:val="578E5FB2"/>
    <w:lvl w:ilvl="0" w:tplc="0809000F">
      <w:start w:val="1"/>
      <w:numFmt w:val="decimal"/>
      <w:lvlText w:val="%1."/>
      <w:lvlJc w:val="left"/>
      <w:pPr>
        <w:ind w:left="1636"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74D69F9"/>
    <w:multiLevelType w:val="multilevel"/>
    <w:tmpl w:val="8042FE7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8D11147"/>
    <w:multiLevelType w:val="hybridMultilevel"/>
    <w:tmpl w:val="2604CE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BB01EA"/>
    <w:multiLevelType w:val="multilevel"/>
    <w:tmpl w:val="2B8AA8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4F1AB0"/>
    <w:multiLevelType w:val="hybridMultilevel"/>
    <w:tmpl w:val="F0A8E00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2FD360E1"/>
    <w:multiLevelType w:val="multilevel"/>
    <w:tmpl w:val="394477F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31234A4B"/>
    <w:multiLevelType w:val="hybridMultilevel"/>
    <w:tmpl w:val="20141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351523"/>
    <w:multiLevelType w:val="hybridMultilevel"/>
    <w:tmpl w:val="B1E07096"/>
    <w:lvl w:ilvl="0" w:tplc="0809000F">
      <w:start w:val="1"/>
      <w:numFmt w:val="decimal"/>
      <w:lvlText w:val="%1."/>
      <w:lvlJc w:val="left"/>
      <w:pPr>
        <w:ind w:left="720" w:hanging="360"/>
      </w:pPr>
      <w:rPr>
        <w:rFonts w:hint="default"/>
      </w:rPr>
    </w:lvl>
    <w:lvl w:ilvl="1" w:tplc="C158CC12">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9433EA"/>
    <w:multiLevelType w:val="hybridMultilevel"/>
    <w:tmpl w:val="8772BDD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1800513"/>
    <w:multiLevelType w:val="hybridMultilevel"/>
    <w:tmpl w:val="B7E69DB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2" w15:restartNumberingAfterBreak="0">
    <w:nsid w:val="4C63343E"/>
    <w:multiLevelType w:val="hybridMultilevel"/>
    <w:tmpl w:val="1CD478A2"/>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C8D7DAD"/>
    <w:multiLevelType w:val="hybridMultilevel"/>
    <w:tmpl w:val="6E2854D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540D4183"/>
    <w:multiLevelType w:val="hybridMultilevel"/>
    <w:tmpl w:val="B8842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DA2761"/>
    <w:multiLevelType w:val="hybridMultilevel"/>
    <w:tmpl w:val="EAA0936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5C2E24B7"/>
    <w:multiLevelType w:val="hybridMultilevel"/>
    <w:tmpl w:val="8F0E8EA4"/>
    <w:lvl w:ilvl="0" w:tplc="08090001">
      <w:start w:val="1"/>
      <w:numFmt w:val="bullet"/>
      <w:lvlText w:val=""/>
      <w:lvlJc w:val="left"/>
      <w:pPr>
        <w:ind w:left="437" w:hanging="360"/>
      </w:pPr>
      <w:rPr>
        <w:rFonts w:ascii="Symbol" w:hAnsi="Symbol" w:hint="default"/>
      </w:rPr>
    </w:lvl>
    <w:lvl w:ilvl="1" w:tplc="08090003">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17" w15:restartNumberingAfterBreak="0">
    <w:nsid w:val="618B5EED"/>
    <w:multiLevelType w:val="hybridMultilevel"/>
    <w:tmpl w:val="9C92003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0A2FEE"/>
    <w:multiLevelType w:val="hybridMultilevel"/>
    <w:tmpl w:val="F23478AA"/>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9" w15:restartNumberingAfterBreak="0">
    <w:nsid w:val="648D3E61"/>
    <w:multiLevelType w:val="hybridMultilevel"/>
    <w:tmpl w:val="A210D1B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668263DC"/>
    <w:multiLevelType w:val="hybridMultilevel"/>
    <w:tmpl w:val="79A08E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8E5634A"/>
    <w:multiLevelType w:val="hybridMultilevel"/>
    <w:tmpl w:val="FF3C6872"/>
    <w:lvl w:ilvl="0" w:tplc="1702142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9066A82"/>
    <w:multiLevelType w:val="hybridMultilevel"/>
    <w:tmpl w:val="0F6A9828"/>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3" w15:restartNumberingAfterBreak="0">
    <w:nsid w:val="6C0124F0"/>
    <w:multiLevelType w:val="multilevel"/>
    <w:tmpl w:val="8698063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DA518D0"/>
    <w:multiLevelType w:val="hybridMultilevel"/>
    <w:tmpl w:val="38E40FA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5" w15:restartNumberingAfterBreak="0">
    <w:nsid w:val="6E126D60"/>
    <w:multiLevelType w:val="hybridMultilevel"/>
    <w:tmpl w:val="AC5CD54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54B0FD4"/>
    <w:multiLevelType w:val="hybridMultilevel"/>
    <w:tmpl w:val="B212C85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77ED1A56"/>
    <w:multiLevelType w:val="hybridMultilevel"/>
    <w:tmpl w:val="F3A8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96070327">
    <w:abstractNumId w:val="17"/>
  </w:num>
  <w:num w:numId="2" w16cid:durableId="1903983256">
    <w:abstractNumId w:val="2"/>
  </w:num>
  <w:num w:numId="3" w16cid:durableId="218368618">
    <w:abstractNumId w:val="9"/>
  </w:num>
  <w:num w:numId="4" w16cid:durableId="753745826">
    <w:abstractNumId w:val="22"/>
  </w:num>
  <w:num w:numId="5" w16cid:durableId="1826430666">
    <w:abstractNumId w:val="11"/>
  </w:num>
  <w:num w:numId="6" w16cid:durableId="1796286885">
    <w:abstractNumId w:val="24"/>
  </w:num>
  <w:num w:numId="7" w16cid:durableId="960064852">
    <w:abstractNumId w:val="19"/>
  </w:num>
  <w:num w:numId="8" w16cid:durableId="1404336797">
    <w:abstractNumId w:val="15"/>
  </w:num>
  <w:num w:numId="9" w16cid:durableId="1304307983">
    <w:abstractNumId w:val="13"/>
  </w:num>
  <w:num w:numId="10" w16cid:durableId="1849325884">
    <w:abstractNumId w:val="26"/>
  </w:num>
  <w:num w:numId="11" w16cid:durableId="613099974">
    <w:abstractNumId w:val="25"/>
  </w:num>
  <w:num w:numId="12" w16cid:durableId="713508927">
    <w:abstractNumId w:val="6"/>
  </w:num>
  <w:num w:numId="13" w16cid:durableId="1647473255">
    <w:abstractNumId w:val="4"/>
  </w:num>
  <w:num w:numId="14" w16cid:durableId="1324697112">
    <w:abstractNumId w:val="10"/>
  </w:num>
  <w:num w:numId="15" w16cid:durableId="1435512243">
    <w:abstractNumId w:val="1"/>
  </w:num>
  <w:num w:numId="16" w16cid:durableId="1110584158">
    <w:abstractNumId w:val="18"/>
  </w:num>
  <w:num w:numId="17" w16cid:durableId="26297067">
    <w:abstractNumId w:val="16"/>
  </w:num>
  <w:num w:numId="18" w16cid:durableId="1471703317">
    <w:abstractNumId w:val="12"/>
  </w:num>
  <w:num w:numId="19" w16cid:durableId="707989274">
    <w:abstractNumId w:val="0"/>
  </w:num>
  <w:num w:numId="20" w16cid:durableId="1965311608">
    <w:abstractNumId w:val="7"/>
  </w:num>
  <w:num w:numId="21" w16cid:durableId="796678317">
    <w:abstractNumId w:val="8"/>
  </w:num>
  <w:num w:numId="22" w16cid:durableId="1836262107">
    <w:abstractNumId w:val="21"/>
  </w:num>
  <w:num w:numId="23" w16cid:durableId="1536581744">
    <w:abstractNumId w:val="5"/>
  </w:num>
  <w:num w:numId="24" w16cid:durableId="1288511340">
    <w:abstractNumId w:val="3"/>
  </w:num>
  <w:num w:numId="25" w16cid:durableId="1455366912">
    <w:abstractNumId w:val="27"/>
  </w:num>
  <w:num w:numId="26" w16cid:durableId="1902249250">
    <w:abstractNumId w:val="23"/>
  </w:num>
  <w:num w:numId="27" w16cid:durableId="1113985406">
    <w:abstractNumId w:val="14"/>
  </w:num>
  <w:num w:numId="28" w16cid:durableId="122128950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lliam Perry">
    <w15:presenceInfo w15:providerId="AD" w15:userId="S::PerryW1@cardiff.ac.uk::5a8d9cf5-f5a2-46d6-82a4-d1491ed179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44E"/>
    <w:rsid w:val="00000560"/>
    <w:rsid w:val="0000295C"/>
    <w:rsid w:val="00002BFE"/>
    <w:rsid w:val="000034C8"/>
    <w:rsid w:val="00004357"/>
    <w:rsid w:val="00004E43"/>
    <w:rsid w:val="00005108"/>
    <w:rsid w:val="000059FC"/>
    <w:rsid w:val="00005B06"/>
    <w:rsid w:val="00005DCE"/>
    <w:rsid w:val="0000691A"/>
    <w:rsid w:val="00006A6B"/>
    <w:rsid w:val="0000721B"/>
    <w:rsid w:val="00007290"/>
    <w:rsid w:val="00007623"/>
    <w:rsid w:val="000079FC"/>
    <w:rsid w:val="00007EB0"/>
    <w:rsid w:val="0001005B"/>
    <w:rsid w:val="00010D6A"/>
    <w:rsid w:val="00010E22"/>
    <w:rsid w:val="000112CA"/>
    <w:rsid w:val="00011449"/>
    <w:rsid w:val="00011FE9"/>
    <w:rsid w:val="0001210B"/>
    <w:rsid w:val="00012218"/>
    <w:rsid w:val="00012502"/>
    <w:rsid w:val="00012591"/>
    <w:rsid w:val="00014065"/>
    <w:rsid w:val="0001484D"/>
    <w:rsid w:val="00014B84"/>
    <w:rsid w:val="00014C07"/>
    <w:rsid w:val="00015918"/>
    <w:rsid w:val="00015AFA"/>
    <w:rsid w:val="00015F5D"/>
    <w:rsid w:val="000161F3"/>
    <w:rsid w:val="0001659B"/>
    <w:rsid w:val="00016999"/>
    <w:rsid w:val="00016ECA"/>
    <w:rsid w:val="00016FBB"/>
    <w:rsid w:val="0001747C"/>
    <w:rsid w:val="00017EF1"/>
    <w:rsid w:val="000204A4"/>
    <w:rsid w:val="00020881"/>
    <w:rsid w:val="000211B6"/>
    <w:rsid w:val="000218EE"/>
    <w:rsid w:val="0002199D"/>
    <w:rsid w:val="00021EE0"/>
    <w:rsid w:val="00022BAA"/>
    <w:rsid w:val="0002310E"/>
    <w:rsid w:val="00023275"/>
    <w:rsid w:val="00023307"/>
    <w:rsid w:val="0002339A"/>
    <w:rsid w:val="000234F3"/>
    <w:rsid w:val="00023BBB"/>
    <w:rsid w:val="00024650"/>
    <w:rsid w:val="000251CD"/>
    <w:rsid w:val="000253EF"/>
    <w:rsid w:val="000260D7"/>
    <w:rsid w:val="00026C03"/>
    <w:rsid w:val="00027247"/>
    <w:rsid w:val="000301BB"/>
    <w:rsid w:val="00030C5D"/>
    <w:rsid w:val="00031BF9"/>
    <w:rsid w:val="000324B4"/>
    <w:rsid w:val="000325BA"/>
    <w:rsid w:val="00034260"/>
    <w:rsid w:val="0003457B"/>
    <w:rsid w:val="0003543C"/>
    <w:rsid w:val="000358F0"/>
    <w:rsid w:val="00036AD1"/>
    <w:rsid w:val="000374C0"/>
    <w:rsid w:val="000376C4"/>
    <w:rsid w:val="00037FC5"/>
    <w:rsid w:val="0004082E"/>
    <w:rsid w:val="00041672"/>
    <w:rsid w:val="00043101"/>
    <w:rsid w:val="000434D3"/>
    <w:rsid w:val="00043800"/>
    <w:rsid w:val="00043AA4"/>
    <w:rsid w:val="00043BB6"/>
    <w:rsid w:val="00043D42"/>
    <w:rsid w:val="00044B31"/>
    <w:rsid w:val="00044B70"/>
    <w:rsid w:val="0004621D"/>
    <w:rsid w:val="0004643C"/>
    <w:rsid w:val="0004646A"/>
    <w:rsid w:val="00046486"/>
    <w:rsid w:val="00046969"/>
    <w:rsid w:val="000472D6"/>
    <w:rsid w:val="00050D61"/>
    <w:rsid w:val="00051B82"/>
    <w:rsid w:val="00052075"/>
    <w:rsid w:val="000523B7"/>
    <w:rsid w:val="000527E3"/>
    <w:rsid w:val="00052C62"/>
    <w:rsid w:val="000536D1"/>
    <w:rsid w:val="0005415D"/>
    <w:rsid w:val="000547CA"/>
    <w:rsid w:val="0005685C"/>
    <w:rsid w:val="00056D87"/>
    <w:rsid w:val="00056F99"/>
    <w:rsid w:val="00057131"/>
    <w:rsid w:val="00057D8F"/>
    <w:rsid w:val="00060535"/>
    <w:rsid w:val="00060B57"/>
    <w:rsid w:val="00060C4A"/>
    <w:rsid w:val="000612B4"/>
    <w:rsid w:val="0006162C"/>
    <w:rsid w:val="000616AD"/>
    <w:rsid w:val="000627BC"/>
    <w:rsid w:val="00063341"/>
    <w:rsid w:val="000634C4"/>
    <w:rsid w:val="00063547"/>
    <w:rsid w:val="000637D5"/>
    <w:rsid w:val="00063B02"/>
    <w:rsid w:val="00063E36"/>
    <w:rsid w:val="00063FE8"/>
    <w:rsid w:val="0006419F"/>
    <w:rsid w:val="000641E2"/>
    <w:rsid w:val="00064879"/>
    <w:rsid w:val="0006488A"/>
    <w:rsid w:val="00064AB3"/>
    <w:rsid w:val="0006516E"/>
    <w:rsid w:val="000659CA"/>
    <w:rsid w:val="000676DF"/>
    <w:rsid w:val="000705A9"/>
    <w:rsid w:val="00070BF6"/>
    <w:rsid w:val="000717CA"/>
    <w:rsid w:val="00072540"/>
    <w:rsid w:val="00072AAF"/>
    <w:rsid w:val="00072BF4"/>
    <w:rsid w:val="00073803"/>
    <w:rsid w:val="00073F4F"/>
    <w:rsid w:val="00074924"/>
    <w:rsid w:val="00075018"/>
    <w:rsid w:val="000750A5"/>
    <w:rsid w:val="000752BC"/>
    <w:rsid w:val="000752F7"/>
    <w:rsid w:val="00075734"/>
    <w:rsid w:val="000771C3"/>
    <w:rsid w:val="000773CE"/>
    <w:rsid w:val="000805B2"/>
    <w:rsid w:val="0008156A"/>
    <w:rsid w:val="0008285C"/>
    <w:rsid w:val="00083AC0"/>
    <w:rsid w:val="00084406"/>
    <w:rsid w:val="000848C1"/>
    <w:rsid w:val="00085715"/>
    <w:rsid w:val="00086834"/>
    <w:rsid w:val="000868F5"/>
    <w:rsid w:val="00087E76"/>
    <w:rsid w:val="00087FC3"/>
    <w:rsid w:val="00090820"/>
    <w:rsid w:val="00090D4E"/>
    <w:rsid w:val="00090E23"/>
    <w:rsid w:val="00091019"/>
    <w:rsid w:val="00091C83"/>
    <w:rsid w:val="00092CA3"/>
    <w:rsid w:val="000933EE"/>
    <w:rsid w:val="000935AE"/>
    <w:rsid w:val="00094205"/>
    <w:rsid w:val="00094524"/>
    <w:rsid w:val="00094E76"/>
    <w:rsid w:val="00096026"/>
    <w:rsid w:val="00096475"/>
    <w:rsid w:val="000964D4"/>
    <w:rsid w:val="00096687"/>
    <w:rsid w:val="00097754"/>
    <w:rsid w:val="000978E5"/>
    <w:rsid w:val="000A04A9"/>
    <w:rsid w:val="000A0540"/>
    <w:rsid w:val="000A10C1"/>
    <w:rsid w:val="000A1BFC"/>
    <w:rsid w:val="000A24AF"/>
    <w:rsid w:val="000A2A7A"/>
    <w:rsid w:val="000A32CD"/>
    <w:rsid w:val="000A3EFE"/>
    <w:rsid w:val="000A40FD"/>
    <w:rsid w:val="000A4D9A"/>
    <w:rsid w:val="000A4FD0"/>
    <w:rsid w:val="000A50C3"/>
    <w:rsid w:val="000A5ABB"/>
    <w:rsid w:val="000A6270"/>
    <w:rsid w:val="000A6582"/>
    <w:rsid w:val="000A65EA"/>
    <w:rsid w:val="000A6AB2"/>
    <w:rsid w:val="000A759A"/>
    <w:rsid w:val="000B07B3"/>
    <w:rsid w:val="000B1578"/>
    <w:rsid w:val="000B2334"/>
    <w:rsid w:val="000B24CF"/>
    <w:rsid w:val="000B2ECA"/>
    <w:rsid w:val="000B3556"/>
    <w:rsid w:val="000B3968"/>
    <w:rsid w:val="000B4845"/>
    <w:rsid w:val="000B487F"/>
    <w:rsid w:val="000B4ECC"/>
    <w:rsid w:val="000B761F"/>
    <w:rsid w:val="000B7C5A"/>
    <w:rsid w:val="000B7FD5"/>
    <w:rsid w:val="000B7FDA"/>
    <w:rsid w:val="000C04C2"/>
    <w:rsid w:val="000C0BAA"/>
    <w:rsid w:val="000C1CB2"/>
    <w:rsid w:val="000C1D32"/>
    <w:rsid w:val="000C2343"/>
    <w:rsid w:val="000C299C"/>
    <w:rsid w:val="000C2C36"/>
    <w:rsid w:val="000C2E37"/>
    <w:rsid w:val="000C33BC"/>
    <w:rsid w:val="000C354D"/>
    <w:rsid w:val="000C50F7"/>
    <w:rsid w:val="000C59E4"/>
    <w:rsid w:val="000C6C4F"/>
    <w:rsid w:val="000C6DCF"/>
    <w:rsid w:val="000C703D"/>
    <w:rsid w:val="000C7CA7"/>
    <w:rsid w:val="000D0B57"/>
    <w:rsid w:val="000D14CD"/>
    <w:rsid w:val="000D1501"/>
    <w:rsid w:val="000D1A42"/>
    <w:rsid w:val="000D1AFF"/>
    <w:rsid w:val="000D2B2B"/>
    <w:rsid w:val="000D2F1D"/>
    <w:rsid w:val="000D39DF"/>
    <w:rsid w:val="000D3B33"/>
    <w:rsid w:val="000D3CAE"/>
    <w:rsid w:val="000D401A"/>
    <w:rsid w:val="000D40C4"/>
    <w:rsid w:val="000D47B3"/>
    <w:rsid w:val="000D4846"/>
    <w:rsid w:val="000D622D"/>
    <w:rsid w:val="000D632C"/>
    <w:rsid w:val="000D63C7"/>
    <w:rsid w:val="000D65ED"/>
    <w:rsid w:val="000E01A4"/>
    <w:rsid w:val="000E0E28"/>
    <w:rsid w:val="000E1084"/>
    <w:rsid w:val="000E144B"/>
    <w:rsid w:val="000E1A0F"/>
    <w:rsid w:val="000E1C03"/>
    <w:rsid w:val="000E1FDF"/>
    <w:rsid w:val="000E27AD"/>
    <w:rsid w:val="000E2A3D"/>
    <w:rsid w:val="000E2C6F"/>
    <w:rsid w:val="000E3041"/>
    <w:rsid w:val="000E3179"/>
    <w:rsid w:val="000E3485"/>
    <w:rsid w:val="000E3A14"/>
    <w:rsid w:val="000E3D76"/>
    <w:rsid w:val="000E44CE"/>
    <w:rsid w:val="000E44E0"/>
    <w:rsid w:val="000E45F4"/>
    <w:rsid w:val="000E55B0"/>
    <w:rsid w:val="000E5EF2"/>
    <w:rsid w:val="000E6D18"/>
    <w:rsid w:val="000E7082"/>
    <w:rsid w:val="000E71A1"/>
    <w:rsid w:val="000E78A6"/>
    <w:rsid w:val="000E7947"/>
    <w:rsid w:val="000E7AAE"/>
    <w:rsid w:val="000E7C41"/>
    <w:rsid w:val="000E7F0A"/>
    <w:rsid w:val="000F0CB4"/>
    <w:rsid w:val="000F1727"/>
    <w:rsid w:val="000F1FA7"/>
    <w:rsid w:val="000F2BBA"/>
    <w:rsid w:val="000F3F8D"/>
    <w:rsid w:val="000F402A"/>
    <w:rsid w:val="000F4687"/>
    <w:rsid w:val="000F47AD"/>
    <w:rsid w:val="000F4BAC"/>
    <w:rsid w:val="000F6080"/>
    <w:rsid w:val="000F68FC"/>
    <w:rsid w:val="000F6F4D"/>
    <w:rsid w:val="000F741E"/>
    <w:rsid w:val="000F7528"/>
    <w:rsid w:val="000F7C50"/>
    <w:rsid w:val="00100BAE"/>
    <w:rsid w:val="00100EC1"/>
    <w:rsid w:val="00101B8B"/>
    <w:rsid w:val="00101F03"/>
    <w:rsid w:val="0010226A"/>
    <w:rsid w:val="00102315"/>
    <w:rsid w:val="00102AAC"/>
    <w:rsid w:val="00102C77"/>
    <w:rsid w:val="001031DB"/>
    <w:rsid w:val="001041D9"/>
    <w:rsid w:val="00104FAC"/>
    <w:rsid w:val="00106440"/>
    <w:rsid w:val="001067E1"/>
    <w:rsid w:val="001070E7"/>
    <w:rsid w:val="001079B4"/>
    <w:rsid w:val="00107A94"/>
    <w:rsid w:val="0011049F"/>
    <w:rsid w:val="00110666"/>
    <w:rsid w:val="00111E53"/>
    <w:rsid w:val="00112983"/>
    <w:rsid w:val="00112CC1"/>
    <w:rsid w:val="0011358C"/>
    <w:rsid w:val="0011451F"/>
    <w:rsid w:val="0011521D"/>
    <w:rsid w:val="00115505"/>
    <w:rsid w:val="00115A6E"/>
    <w:rsid w:val="00116321"/>
    <w:rsid w:val="001167F5"/>
    <w:rsid w:val="00116AA3"/>
    <w:rsid w:val="00116C86"/>
    <w:rsid w:val="0011702C"/>
    <w:rsid w:val="00117705"/>
    <w:rsid w:val="00117BCC"/>
    <w:rsid w:val="00120A2D"/>
    <w:rsid w:val="00120B3A"/>
    <w:rsid w:val="00120E9D"/>
    <w:rsid w:val="001217C2"/>
    <w:rsid w:val="00122BD1"/>
    <w:rsid w:val="00123EF6"/>
    <w:rsid w:val="0012461D"/>
    <w:rsid w:val="0012475C"/>
    <w:rsid w:val="00124AEB"/>
    <w:rsid w:val="00125815"/>
    <w:rsid w:val="00125DA2"/>
    <w:rsid w:val="001264EF"/>
    <w:rsid w:val="0012653B"/>
    <w:rsid w:val="001269BC"/>
    <w:rsid w:val="00126E8C"/>
    <w:rsid w:val="00127CB5"/>
    <w:rsid w:val="001305D3"/>
    <w:rsid w:val="0013069D"/>
    <w:rsid w:val="001307C5"/>
    <w:rsid w:val="00131ACE"/>
    <w:rsid w:val="0013212F"/>
    <w:rsid w:val="00132472"/>
    <w:rsid w:val="00132E29"/>
    <w:rsid w:val="00132E9A"/>
    <w:rsid w:val="0013326A"/>
    <w:rsid w:val="00133B5D"/>
    <w:rsid w:val="0013436C"/>
    <w:rsid w:val="00134D98"/>
    <w:rsid w:val="00134ED5"/>
    <w:rsid w:val="00135835"/>
    <w:rsid w:val="00135D2B"/>
    <w:rsid w:val="00135D6D"/>
    <w:rsid w:val="00136A92"/>
    <w:rsid w:val="0013778D"/>
    <w:rsid w:val="0014038B"/>
    <w:rsid w:val="0014044C"/>
    <w:rsid w:val="001417C9"/>
    <w:rsid w:val="0014210B"/>
    <w:rsid w:val="00142926"/>
    <w:rsid w:val="00142C66"/>
    <w:rsid w:val="00143519"/>
    <w:rsid w:val="001435BB"/>
    <w:rsid w:val="00144164"/>
    <w:rsid w:val="00144300"/>
    <w:rsid w:val="00144485"/>
    <w:rsid w:val="00144ED5"/>
    <w:rsid w:val="00144F9F"/>
    <w:rsid w:val="00145277"/>
    <w:rsid w:val="00145987"/>
    <w:rsid w:val="00145DBF"/>
    <w:rsid w:val="00145EF2"/>
    <w:rsid w:val="0014702F"/>
    <w:rsid w:val="00147179"/>
    <w:rsid w:val="001501D7"/>
    <w:rsid w:val="00150962"/>
    <w:rsid w:val="001509B0"/>
    <w:rsid w:val="00151731"/>
    <w:rsid w:val="0015302F"/>
    <w:rsid w:val="0015342D"/>
    <w:rsid w:val="00153D95"/>
    <w:rsid w:val="0015439F"/>
    <w:rsid w:val="0015446A"/>
    <w:rsid w:val="0015523E"/>
    <w:rsid w:val="001554E7"/>
    <w:rsid w:val="00155AD0"/>
    <w:rsid w:val="0015629A"/>
    <w:rsid w:val="00156ADC"/>
    <w:rsid w:val="00156C43"/>
    <w:rsid w:val="00156D4B"/>
    <w:rsid w:val="0016017B"/>
    <w:rsid w:val="00160920"/>
    <w:rsid w:val="00161762"/>
    <w:rsid w:val="00161B09"/>
    <w:rsid w:val="00161FCD"/>
    <w:rsid w:val="00162557"/>
    <w:rsid w:val="0016348B"/>
    <w:rsid w:val="00163863"/>
    <w:rsid w:val="00163897"/>
    <w:rsid w:val="00163B57"/>
    <w:rsid w:val="00163CEF"/>
    <w:rsid w:val="00164397"/>
    <w:rsid w:val="001648A3"/>
    <w:rsid w:val="00165125"/>
    <w:rsid w:val="00165A66"/>
    <w:rsid w:val="00165F30"/>
    <w:rsid w:val="0016681B"/>
    <w:rsid w:val="001669B6"/>
    <w:rsid w:val="00166C1C"/>
    <w:rsid w:val="00167E5B"/>
    <w:rsid w:val="00170311"/>
    <w:rsid w:val="0017077D"/>
    <w:rsid w:val="00170F3C"/>
    <w:rsid w:val="00171E80"/>
    <w:rsid w:val="00171EC1"/>
    <w:rsid w:val="0017200D"/>
    <w:rsid w:val="00172198"/>
    <w:rsid w:val="00172978"/>
    <w:rsid w:val="00172C89"/>
    <w:rsid w:val="00173356"/>
    <w:rsid w:val="001749AD"/>
    <w:rsid w:val="001767D2"/>
    <w:rsid w:val="00176FA0"/>
    <w:rsid w:val="00177C6C"/>
    <w:rsid w:val="001807C1"/>
    <w:rsid w:val="00180A62"/>
    <w:rsid w:val="00180D0A"/>
    <w:rsid w:val="00181EFC"/>
    <w:rsid w:val="00182421"/>
    <w:rsid w:val="0018286D"/>
    <w:rsid w:val="00182E29"/>
    <w:rsid w:val="00183044"/>
    <w:rsid w:val="00183147"/>
    <w:rsid w:val="00183232"/>
    <w:rsid w:val="00183276"/>
    <w:rsid w:val="00183976"/>
    <w:rsid w:val="001839DB"/>
    <w:rsid w:val="00183EFA"/>
    <w:rsid w:val="0018407C"/>
    <w:rsid w:val="001844FE"/>
    <w:rsid w:val="00184821"/>
    <w:rsid w:val="00186719"/>
    <w:rsid w:val="001868E7"/>
    <w:rsid w:val="00187067"/>
    <w:rsid w:val="0018786F"/>
    <w:rsid w:val="001879A2"/>
    <w:rsid w:val="00187FAF"/>
    <w:rsid w:val="00190F1A"/>
    <w:rsid w:val="001912EA"/>
    <w:rsid w:val="00191376"/>
    <w:rsid w:val="001913BC"/>
    <w:rsid w:val="00191D57"/>
    <w:rsid w:val="00191DC4"/>
    <w:rsid w:val="001920FD"/>
    <w:rsid w:val="00193D23"/>
    <w:rsid w:val="001945E7"/>
    <w:rsid w:val="001948BB"/>
    <w:rsid w:val="00194B41"/>
    <w:rsid w:val="001954E4"/>
    <w:rsid w:val="00195BE7"/>
    <w:rsid w:val="00195C3F"/>
    <w:rsid w:val="00196103"/>
    <w:rsid w:val="00196DAA"/>
    <w:rsid w:val="001970DB"/>
    <w:rsid w:val="00197F29"/>
    <w:rsid w:val="001A0C12"/>
    <w:rsid w:val="001A190F"/>
    <w:rsid w:val="001A1940"/>
    <w:rsid w:val="001A1CCF"/>
    <w:rsid w:val="001A219F"/>
    <w:rsid w:val="001A22B9"/>
    <w:rsid w:val="001A2A43"/>
    <w:rsid w:val="001A485E"/>
    <w:rsid w:val="001A48D4"/>
    <w:rsid w:val="001A4B22"/>
    <w:rsid w:val="001A4B77"/>
    <w:rsid w:val="001A5A4C"/>
    <w:rsid w:val="001A660B"/>
    <w:rsid w:val="001A67A1"/>
    <w:rsid w:val="001A6826"/>
    <w:rsid w:val="001A6908"/>
    <w:rsid w:val="001A6AD9"/>
    <w:rsid w:val="001A6D35"/>
    <w:rsid w:val="001A6FF9"/>
    <w:rsid w:val="001A752F"/>
    <w:rsid w:val="001A7BD7"/>
    <w:rsid w:val="001A7F25"/>
    <w:rsid w:val="001B04BD"/>
    <w:rsid w:val="001B0A60"/>
    <w:rsid w:val="001B0BE6"/>
    <w:rsid w:val="001B1DA3"/>
    <w:rsid w:val="001B1E54"/>
    <w:rsid w:val="001B22B5"/>
    <w:rsid w:val="001B2C82"/>
    <w:rsid w:val="001B3ED5"/>
    <w:rsid w:val="001B3EED"/>
    <w:rsid w:val="001B4F39"/>
    <w:rsid w:val="001B5304"/>
    <w:rsid w:val="001B584C"/>
    <w:rsid w:val="001B5DE4"/>
    <w:rsid w:val="001B6045"/>
    <w:rsid w:val="001B610C"/>
    <w:rsid w:val="001B64F7"/>
    <w:rsid w:val="001B701D"/>
    <w:rsid w:val="001B704C"/>
    <w:rsid w:val="001B7FC4"/>
    <w:rsid w:val="001C020C"/>
    <w:rsid w:val="001C0FD0"/>
    <w:rsid w:val="001C11CD"/>
    <w:rsid w:val="001C167C"/>
    <w:rsid w:val="001C1F46"/>
    <w:rsid w:val="001C291B"/>
    <w:rsid w:val="001C29C9"/>
    <w:rsid w:val="001C38F3"/>
    <w:rsid w:val="001C3A1B"/>
    <w:rsid w:val="001C3A68"/>
    <w:rsid w:val="001C4738"/>
    <w:rsid w:val="001C4EB8"/>
    <w:rsid w:val="001C5783"/>
    <w:rsid w:val="001C5C88"/>
    <w:rsid w:val="001C62C9"/>
    <w:rsid w:val="001C6867"/>
    <w:rsid w:val="001C749E"/>
    <w:rsid w:val="001C7540"/>
    <w:rsid w:val="001C7556"/>
    <w:rsid w:val="001C7BE7"/>
    <w:rsid w:val="001D07DC"/>
    <w:rsid w:val="001D182D"/>
    <w:rsid w:val="001D21A8"/>
    <w:rsid w:val="001D28C0"/>
    <w:rsid w:val="001D51C3"/>
    <w:rsid w:val="001D544E"/>
    <w:rsid w:val="001D5634"/>
    <w:rsid w:val="001D5A00"/>
    <w:rsid w:val="001D7720"/>
    <w:rsid w:val="001D7C3D"/>
    <w:rsid w:val="001E0978"/>
    <w:rsid w:val="001E0F4E"/>
    <w:rsid w:val="001E2019"/>
    <w:rsid w:val="001E2590"/>
    <w:rsid w:val="001E2ACF"/>
    <w:rsid w:val="001E300C"/>
    <w:rsid w:val="001E32EA"/>
    <w:rsid w:val="001E35EA"/>
    <w:rsid w:val="001E37DC"/>
    <w:rsid w:val="001E37F2"/>
    <w:rsid w:val="001E488F"/>
    <w:rsid w:val="001E56EE"/>
    <w:rsid w:val="001E5C17"/>
    <w:rsid w:val="001E74E8"/>
    <w:rsid w:val="001E79DA"/>
    <w:rsid w:val="001F0375"/>
    <w:rsid w:val="001F08DC"/>
    <w:rsid w:val="001F13CC"/>
    <w:rsid w:val="001F185E"/>
    <w:rsid w:val="001F1EBB"/>
    <w:rsid w:val="001F299B"/>
    <w:rsid w:val="001F2DFC"/>
    <w:rsid w:val="001F4678"/>
    <w:rsid w:val="001F4E2A"/>
    <w:rsid w:val="001F53E7"/>
    <w:rsid w:val="001F5762"/>
    <w:rsid w:val="001F5BE4"/>
    <w:rsid w:val="001F6EBB"/>
    <w:rsid w:val="001F7346"/>
    <w:rsid w:val="001F7480"/>
    <w:rsid w:val="001F74EC"/>
    <w:rsid w:val="001F7737"/>
    <w:rsid w:val="001F78EB"/>
    <w:rsid w:val="002012E5"/>
    <w:rsid w:val="00203814"/>
    <w:rsid w:val="00204466"/>
    <w:rsid w:val="002048D3"/>
    <w:rsid w:val="00204F04"/>
    <w:rsid w:val="0020568A"/>
    <w:rsid w:val="00205B91"/>
    <w:rsid w:val="00206C35"/>
    <w:rsid w:val="002070C9"/>
    <w:rsid w:val="002074F3"/>
    <w:rsid w:val="0021005A"/>
    <w:rsid w:val="00212195"/>
    <w:rsid w:val="00212615"/>
    <w:rsid w:val="00212E83"/>
    <w:rsid w:val="002134D8"/>
    <w:rsid w:val="00213950"/>
    <w:rsid w:val="00214474"/>
    <w:rsid w:val="00214A45"/>
    <w:rsid w:val="00214E80"/>
    <w:rsid w:val="00215A53"/>
    <w:rsid w:val="00215D31"/>
    <w:rsid w:val="002164E7"/>
    <w:rsid w:val="00216B22"/>
    <w:rsid w:val="00216FF0"/>
    <w:rsid w:val="002171ED"/>
    <w:rsid w:val="00217414"/>
    <w:rsid w:val="002203B1"/>
    <w:rsid w:val="002208A0"/>
    <w:rsid w:val="002223DA"/>
    <w:rsid w:val="0022248B"/>
    <w:rsid w:val="00222733"/>
    <w:rsid w:val="00222854"/>
    <w:rsid w:val="00222F85"/>
    <w:rsid w:val="002239C3"/>
    <w:rsid w:val="00223F12"/>
    <w:rsid w:val="00223F9B"/>
    <w:rsid w:val="00224E8C"/>
    <w:rsid w:val="0022570B"/>
    <w:rsid w:val="00225B50"/>
    <w:rsid w:val="00225D9A"/>
    <w:rsid w:val="00225EA9"/>
    <w:rsid w:val="00226F77"/>
    <w:rsid w:val="00227477"/>
    <w:rsid w:val="00227D38"/>
    <w:rsid w:val="00230627"/>
    <w:rsid w:val="002307B1"/>
    <w:rsid w:val="0023095C"/>
    <w:rsid w:val="00230BF7"/>
    <w:rsid w:val="00230D9E"/>
    <w:rsid w:val="00230DF2"/>
    <w:rsid w:val="00230DF4"/>
    <w:rsid w:val="0023108A"/>
    <w:rsid w:val="002312A2"/>
    <w:rsid w:val="00231899"/>
    <w:rsid w:val="00231C1E"/>
    <w:rsid w:val="00233EF5"/>
    <w:rsid w:val="00234496"/>
    <w:rsid w:val="00234AE8"/>
    <w:rsid w:val="002353CB"/>
    <w:rsid w:val="002353E3"/>
    <w:rsid w:val="002355EC"/>
    <w:rsid w:val="00235AB9"/>
    <w:rsid w:val="00236010"/>
    <w:rsid w:val="00236877"/>
    <w:rsid w:val="00236BB3"/>
    <w:rsid w:val="00236E00"/>
    <w:rsid w:val="0023757B"/>
    <w:rsid w:val="00237908"/>
    <w:rsid w:val="002379FA"/>
    <w:rsid w:val="00237C67"/>
    <w:rsid w:val="00237CE0"/>
    <w:rsid w:val="00240184"/>
    <w:rsid w:val="002401F7"/>
    <w:rsid w:val="00240B88"/>
    <w:rsid w:val="00240E3E"/>
    <w:rsid w:val="00240F3D"/>
    <w:rsid w:val="002420A1"/>
    <w:rsid w:val="002424C5"/>
    <w:rsid w:val="002427CE"/>
    <w:rsid w:val="00242D06"/>
    <w:rsid w:val="00242D9F"/>
    <w:rsid w:val="002430F5"/>
    <w:rsid w:val="00243CCA"/>
    <w:rsid w:val="002441B0"/>
    <w:rsid w:val="002445A2"/>
    <w:rsid w:val="00245A46"/>
    <w:rsid w:val="00246998"/>
    <w:rsid w:val="002469CC"/>
    <w:rsid w:val="00247623"/>
    <w:rsid w:val="00250FC0"/>
    <w:rsid w:val="00251CF3"/>
    <w:rsid w:val="00255046"/>
    <w:rsid w:val="00255104"/>
    <w:rsid w:val="0025525F"/>
    <w:rsid w:val="00255309"/>
    <w:rsid w:val="002553EE"/>
    <w:rsid w:val="00255864"/>
    <w:rsid w:val="0025651C"/>
    <w:rsid w:val="002568D9"/>
    <w:rsid w:val="00256C42"/>
    <w:rsid w:val="00257697"/>
    <w:rsid w:val="00257A60"/>
    <w:rsid w:val="00260282"/>
    <w:rsid w:val="00260523"/>
    <w:rsid w:val="002611E2"/>
    <w:rsid w:val="00261348"/>
    <w:rsid w:val="0026163C"/>
    <w:rsid w:val="00261E0D"/>
    <w:rsid w:val="002622B9"/>
    <w:rsid w:val="002629BB"/>
    <w:rsid w:val="00262E58"/>
    <w:rsid w:val="0026371B"/>
    <w:rsid w:val="002638DD"/>
    <w:rsid w:val="00264250"/>
    <w:rsid w:val="002649DB"/>
    <w:rsid w:val="00265EA1"/>
    <w:rsid w:val="00265EFB"/>
    <w:rsid w:val="00266F82"/>
    <w:rsid w:val="0026705D"/>
    <w:rsid w:val="00267392"/>
    <w:rsid w:val="002676E8"/>
    <w:rsid w:val="002678D0"/>
    <w:rsid w:val="00267AAD"/>
    <w:rsid w:val="00267FFE"/>
    <w:rsid w:val="0027000A"/>
    <w:rsid w:val="002701D2"/>
    <w:rsid w:val="002711E4"/>
    <w:rsid w:val="002714AE"/>
    <w:rsid w:val="00272888"/>
    <w:rsid w:val="00272943"/>
    <w:rsid w:val="0027385D"/>
    <w:rsid w:val="0027386C"/>
    <w:rsid w:val="00273BAD"/>
    <w:rsid w:val="00274730"/>
    <w:rsid w:val="00274A84"/>
    <w:rsid w:val="00274C62"/>
    <w:rsid w:val="0027647C"/>
    <w:rsid w:val="00276561"/>
    <w:rsid w:val="00276CCA"/>
    <w:rsid w:val="0028058D"/>
    <w:rsid w:val="0028181C"/>
    <w:rsid w:val="00281891"/>
    <w:rsid w:val="00282151"/>
    <w:rsid w:val="0028248E"/>
    <w:rsid w:val="00282822"/>
    <w:rsid w:val="00282F37"/>
    <w:rsid w:val="0028305E"/>
    <w:rsid w:val="0028314D"/>
    <w:rsid w:val="00283895"/>
    <w:rsid w:val="00283DE9"/>
    <w:rsid w:val="00283E74"/>
    <w:rsid w:val="0028441D"/>
    <w:rsid w:val="00284759"/>
    <w:rsid w:val="00284E92"/>
    <w:rsid w:val="00285951"/>
    <w:rsid w:val="00286A7F"/>
    <w:rsid w:val="00286D30"/>
    <w:rsid w:val="0028785E"/>
    <w:rsid w:val="002901DB"/>
    <w:rsid w:val="002905E9"/>
    <w:rsid w:val="00290B81"/>
    <w:rsid w:val="00291398"/>
    <w:rsid w:val="0029161B"/>
    <w:rsid w:val="002925AD"/>
    <w:rsid w:val="00292F02"/>
    <w:rsid w:val="002933C4"/>
    <w:rsid w:val="002944D3"/>
    <w:rsid w:val="00294CB1"/>
    <w:rsid w:val="002950E2"/>
    <w:rsid w:val="0029528C"/>
    <w:rsid w:val="00295B23"/>
    <w:rsid w:val="00296679"/>
    <w:rsid w:val="00296D3C"/>
    <w:rsid w:val="002A08AB"/>
    <w:rsid w:val="002A227B"/>
    <w:rsid w:val="002A2476"/>
    <w:rsid w:val="002A2B96"/>
    <w:rsid w:val="002A2D3B"/>
    <w:rsid w:val="002A2D8E"/>
    <w:rsid w:val="002A305C"/>
    <w:rsid w:val="002A3DD6"/>
    <w:rsid w:val="002A46A8"/>
    <w:rsid w:val="002A4907"/>
    <w:rsid w:val="002A4965"/>
    <w:rsid w:val="002A4B10"/>
    <w:rsid w:val="002A4CC7"/>
    <w:rsid w:val="002A52AA"/>
    <w:rsid w:val="002A56F7"/>
    <w:rsid w:val="002A5771"/>
    <w:rsid w:val="002A602B"/>
    <w:rsid w:val="002A66B3"/>
    <w:rsid w:val="002A6F6C"/>
    <w:rsid w:val="002A73BE"/>
    <w:rsid w:val="002A797B"/>
    <w:rsid w:val="002A7CD6"/>
    <w:rsid w:val="002A7D43"/>
    <w:rsid w:val="002B0566"/>
    <w:rsid w:val="002B059B"/>
    <w:rsid w:val="002B05A1"/>
    <w:rsid w:val="002B0C6A"/>
    <w:rsid w:val="002B1060"/>
    <w:rsid w:val="002B15B5"/>
    <w:rsid w:val="002B1D16"/>
    <w:rsid w:val="002B1EB4"/>
    <w:rsid w:val="002B250C"/>
    <w:rsid w:val="002B25A8"/>
    <w:rsid w:val="002B25CB"/>
    <w:rsid w:val="002B2857"/>
    <w:rsid w:val="002B3A63"/>
    <w:rsid w:val="002B3AEA"/>
    <w:rsid w:val="002B3F6B"/>
    <w:rsid w:val="002B442E"/>
    <w:rsid w:val="002B45DF"/>
    <w:rsid w:val="002B4C1E"/>
    <w:rsid w:val="002B5B7F"/>
    <w:rsid w:val="002B5E7E"/>
    <w:rsid w:val="002B5E8A"/>
    <w:rsid w:val="002B62AA"/>
    <w:rsid w:val="002B688B"/>
    <w:rsid w:val="002B6C93"/>
    <w:rsid w:val="002B7228"/>
    <w:rsid w:val="002B7580"/>
    <w:rsid w:val="002C0331"/>
    <w:rsid w:val="002C082F"/>
    <w:rsid w:val="002C136B"/>
    <w:rsid w:val="002C14B1"/>
    <w:rsid w:val="002C23A3"/>
    <w:rsid w:val="002C2774"/>
    <w:rsid w:val="002C282D"/>
    <w:rsid w:val="002C2949"/>
    <w:rsid w:val="002C2B7B"/>
    <w:rsid w:val="002C2F57"/>
    <w:rsid w:val="002C2FD5"/>
    <w:rsid w:val="002C3C14"/>
    <w:rsid w:val="002C452C"/>
    <w:rsid w:val="002C48E6"/>
    <w:rsid w:val="002C4924"/>
    <w:rsid w:val="002C4E6A"/>
    <w:rsid w:val="002C5118"/>
    <w:rsid w:val="002C51F4"/>
    <w:rsid w:val="002C52E4"/>
    <w:rsid w:val="002C5714"/>
    <w:rsid w:val="002C590F"/>
    <w:rsid w:val="002C61B9"/>
    <w:rsid w:val="002C679F"/>
    <w:rsid w:val="002C6AB7"/>
    <w:rsid w:val="002C6EE1"/>
    <w:rsid w:val="002C712A"/>
    <w:rsid w:val="002C7810"/>
    <w:rsid w:val="002D1118"/>
    <w:rsid w:val="002D17A6"/>
    <w:rsid w:val="002D199D"/>
    <w:rsid w:val="002D2040"/>
    <w:rsid w:val="002D3104"/>
    <w:rsid w:val="002D398A"/>
    <w:rsid w:val="002D4508"/>
    <w:rsid w:val="002D4739"/>
    <w:rsid w:val="002D4E38"/>
    <w:rsid w:val="002D5220"/>
    <w:rsid w:val="002D5B9F"/>
    <w:rsid w:val="002E0311"/>
    <w:rsid w:val="002E0584"/>
    <w:rsid w:val="002E0BA6"/>
    <w:rsid w:val="002E1641"/>
    <w:rsid w:val="002E244E"/>
    <w:rsid w:val="002E3151"/>
    <w:rsid w:val="002E3EBC"/>
    <w:rsid w:val="002E4444"/>
    <w:rsid w:val="002E555E"/>
    <w:rsid w:val="002E5D4B"/>
    <w:rsid w:val="002E681C"/>
    <w:rsid w:val="002E6AD7"/>
    <w:rsid w:val="002E7744"/>
    <w:rsid w:val="002E7AF3"/>
    <w:rsid w:val="002E7B01"/>
    <w:rsid w:val="002E7EB6"/>
    <w:rsid w:val="002F0943"/>
    <w:rsid w:val="002F1120"/>
    <w:rsid w:val="002F2524"/>
    <w:rsid w:val="002F30E3"/>
    <w:rsid w:val="002F3214"/>
    <w:rsid w:val="002F3591"/>
    <w:rsid w:val="002F3EE9"/>
    <w:rsid w:val="002F444D"/>
    <w:rsid w:val="002F5F26"/>
    <w:rsid w:val="002F6BC5"/>
    <w:rsid w:val="002F7519"/>
    <w:rsid w:val="00300C31"/>
    <w:rsid w:val="00300E5D"/>
    <w:rsid w:val="00301931"/>
    <w:rsid w:val="00301FD7"/>
    <w:rsid w:val="00302778"/>
    <w:rsid w:val="00303182"/>
    <w:rsid w:val="003033F6"/>
    <w:rsid w:val="00303400"/>
    <w:rsid w:val="00303F5F"/>
    <w:rsid w:val="00304645"/>
    <w:rsid w:val="003069D8"/>
    <w:rsid w:val="00306B8E"/>
    <w:rsid w:val="00306D18"/>
    <w:rsid w:val="0030707C"/>
    <w:rsid w:val="003074CE"/>
    <w:rsid w:val="00307692"/>
    <w:rsid w:val="00307A97"/>
    <w:rsid w:val="00307B82"/>
    <w:rsid w:val="00307FD0"/>
    <w:rsid w:val="0031085A"/>
    <w:rsid w:val="003110D6"/>
    <w:rsid w:val="00311AB3"/>
    <w:rsid w:val="00311F36"/>
    <w:rsid w:val="00312D46"/>
    <w:rsid w:val="00312FAC"/>
    <w:rsid w:val="00313B4D"/>
    <w:rsid w:val="00313E00"/>
    <w:rsid w:val="00313F06"/>
    <w:rsid w:val="003142D2"/>
    <w:rsid w:val="00314958"/>
    <w:rsid w:val="003149B6"/>
    <w:rsid w:val="00314E3E"/>
    <w:rsid w:val="0031513A"/>
    <w:rsid w:val="00315E03"/>
    <w:rsid w:val="00316010"/>
    <w:rsid w:val="00316013"/>
    <w:rsid w:val="00316824"/>
    <w:rsid w:val="00316CE3"/>
    <w:rsid w:val="00316E24"/>
    <w:rsid w:val="00316E52"/>
    <w:rsid w:val="00320290"/>
    <w:rsid w:val="00320555"/>
    <w:rsid w:val="003205B4"/>
    <w:rsid w:val="00321519"/>
    <w:rsid w:val="0032215C"/>
    <w:rsid w:val="00322183"/>
    <w:rsid w:val="00322BEA"/>
    <w:rsid w:val="00323636"/>
    <w:rsid w:val="00323A80"/>
    <w:rsid w:val="00323DC3"/>
    <w:rsid w:val="00324A62"/>
    <w:rsid w:val="00325EA9"/>
    <w:rsid w:val="00326415"/>
    <w:rsid w:val="0032697F"/>
    <w:rsid w:val="00326C19"/>
    <w:rsid w:val="00326E82"/>
    <w:rsid w:val="0032727F"/>
    <w:rsid w:val="00327B2D"/>
    <w:rsid w:val="00327F1E"/>
    <w:rsid w:val="00327F78"/>
    <w:rsid w:val="0033092E"/>
    <w:rsid w:val="00330E75"/>
    <w:rsid w:val="00330F17"/>
    <w:rsid w:val="003314AD"/>
    <w:rsid w:val="003317EE"/>
    <w:rsid w:val="003320A3"/>
    <w:rsid w:val="0033275D"/>
    <w:rsid w:val="00332F14"/>
    <w:rsid w:val="0033303B"/>
    <w:rsid w:val="00333AD9"/>
    <w:rsid w:val="00333CB4"/>
    <w:rsid w:val="00333E96"/>
    <w:rsid w:val="00333F15"/>
    <w:rsid w:val="003347DC"/>
    <w:rsid w:val="0033495C"/>
    <w:rsid w:val="00335345"/>
    <w:rsid w:val="003353C4"/>
    <w:rsid w:val="00335EF3"/>
    <w:rsid w:val="00336376"/>
    <w:rsid w:val="00336442"/>
    <w:rsid w:val="003367C7"/>
    <w:rsid w:val="0033774C"/>
    <w:rsid w:val="003413F9"/>
    <w:rsid w:val="0034160D"/>
    <w:rsid w:val="003419DD"/>
    <w:rsid w:val="00341C20"/>
    <w:rsid w:val="00343491"/>
    <w:rsid w:val="003437B4"/>
    <w:rsid w:val="00343C7D"/>
    <w:rsid w:val="00344155"/>
    <w:rsid w:val="003444A5"/>
    <w:rsid w:val="003453C9"/>
    <w:rsid w:val="00345E26"/>
    <w:rsid w:val="0034621F"/>
    <w:rsid w:val="003466C8"/>
    <w:rsid w:val="0034685C"/>
    <w:rsid w:val="00347807"/>
    <w:rsid w:val="00347E27"/>
    <w:rsid w:val="003512EF"/>
    <w:rsid w:val="00351ABF"/>
    <w:rsid w:val="00351F3F"/>
    <w:rsid w:val="00352DF5"/>
    <w:rsid w:val="00353398"/>
    <w:rsid w:val="00353E8D"/>
    <w:rsid w:val="003549EF"/>
    <w:rsid w:val="003551CC"/>
    <w:rsid w:val="0035550F"/>
    <w:rsid w:val="003565F2"/>
    <w:rsid w:val="00356B2F"/>
    <w:rsid w:val="00357550"/>
    <w:rsid w:val="0036013E"/>
    <w:rsid w:val="00360646"/>
    <w:rsid w:val="00361B35"/>
    <w:rsid w:val="00362A9A"/>
    <w:rsid w:val="00363B94"/>
    <w:rsid w:val="0036416A"/>
    <w:rsid w:val="0036435B"/>
    <w:rsid w:val="0036605B"/>
    <w:rsid w:val="0036605E"/>
    <w:rsid w:val="00366706"/>
    <w:rsid w:val="00366CFD"/>
    <w:rsid w:val="00366D47"/>
    <w:rsid w:val="0036703F"/>
    <w:rsid w:val="00367107"/>
    <w:rsid w:val="00367BC3"/>
    <w:rsid w:val="0037018D"/>
    <w:rsid w:val="00370463"/>
    <w:rsid w:val="00370598"/>
    <w:rsid w:val="00370607"/>
    <w:rsid w:val="0037138F"/>
    <w:rsid w:val="003714F4"/>
    <w:rsid w:val="00372267"/>
    <w:rsid w:val="00372279"/>
    <w:rsid w:val="00372BB6"/>
    <w:rsid w:val="00372CB2"/>
    <w:rsid w:val="00372CDE"/>
    <w:rsid w:val="00373937"/>
    <w:rsid w:val="0037413F"/>
    <w:rsid w:val="0037424B"/>
    <w:rsid w:val="003747A0"/>
    <w:rsid w:val="00375141"/>
    <w:rsid w:val="00376144"/>
    <w:rsid w:val="00376449"/>
    <w:rsid w:val="0037670C"/>
    <w:rsid w:val="003767D1"/>
    <w:rsid w:val="00376CEF"/>
    <w:rsid w:val="00377226"/>
    <w:rsid w:val="003773D4"/>
    <w:rsid w:val="00380259"/>
    <w:rsid w:val="00381298"/>
    <w:rsid w:val="00381401"/>
    <w:rsid w:val="00381B28"/>
    <w:rsid w:val="00381D72"/>
    <w:rsid w:val="00381DB1"/>
    <w:rsid w:val="00381ED7"/>
    <w:rsid w:val="003821ED"/>
    <w:rsid w:val="00382CEB"/>
    <w:rsid w:val="003830D8"/>
    <w:rsid w:val="00383500"/>
    <w:rsid w:val="003836C2"/>
    <w:rsid w:val="0038379F"/>
    <w:rsid w:val="00384E2D"/>
    <w:rsid w:val="0038555F"/>
    <w:rsid w:val="00386102"/>
    <w:rsid w:val="0038622F"/>
    <w:rsid w:val="003865FD"/>
    <w:rsid w:val="00386B4D"/>
    <w:rsid w:val="00386D9D"/>
    <w:rsid w:val="00387304"/>
    <w:rsid w:val="00390231"/>
    <w:rsid w:val="0039065B"/>
    <w:rsid w:val="0039142C"/>
    <w:rsid w:val="00391B95"/>
    <w:rsid w:val="00392D12"/>
    <w:rsid w:val="00392D9B"/>
    <w:rsid w:val="00393CCD"/>
    <w:rsid w:val="003941C6"/>
    <w:rsid w:val="00394939"/>
    <w:rsid w:val="00394945"/>
    <w:rsid w:val="00395192"/>
    <w:rsid w:val="003953FA"/>
    <w:rsid w:val="003955A9"/>
    <w:rsid w:val="00395A57"/>
    <w:rsid w:val="00395B64"/>
    <w:rsid w:val="00395F36"/>
    <w:rsid w:val="00396452"/>
    <w:rsid w:val="00396620"/>
    <w:rsid w:val="0039673D"/>
    <w:rsid w:val="00396F74"/>
    <w:rsid w:val="0039790D"/>
    <w:rsid w:val="00397A81"/>
    <w:rsid w:val="003A0174"/>
    <w:rsid w:val="003A0B64"/>
    <w:rsid w:val="003A10D1"/>
    <w:rsid w:val="003A1190"/>
    <w:rsid w:val="003A1761"/>
    <w:rsid w:val="003A1C3C"/>
    <w:rsid w:val="003A2142"/>
    <w:rsid w:val="003A2DC2"/>
    <w:rsid w:val="003A3D86"/>
    <w:rsid w:val="003A3F23"/>
    <w:rsid w:val="003A46AF"/>
    <w:rsid w:val="003A4AD2"/>
    <w:rsid w:val="003A4ED5"/>
    <w:rsid w:val="003A5501"/>
    <w:rsid w:val="003A688E"/>
    <w:rsid w:val="003A75E2"/>
    <w:rsid w:val="003A7851"/>
    <w:rsid w:val="003B2D6A"/>
    <w:rsid w:val="003B383B"/>
    <w:rsid w:val="003B3A19"/>
    <w:rsid w:val="003B3D44"/>
    <w:rsid w:val="003B3D78"/>
    <w:rsid w:val="003B643F"/>
    <w:rsid w:val="003B6D50"/>
    <w:rsid w:val="003B7321"/>
    <w:rsid w:val="003B73E3"/>
    <w:rsid w:val="003B7A95"/>
    <w:rsid w:val="003C1036"/>
    <w:rsid w:val="003C1125"/>
    <w:rsid w:val="003C144A"/>
    <w:rsid w:val="003C18E9"/>
    <w:rsid w:val="003C1A7C"/>
    <w:rsid w:val="003C1CE2"/>
    <w:rsid w:val="003C1E8F"/>
    <w:rsid w:val="003C2197"/>
    <w:rsid w:val="003C2F07"/>
    <w:rsid w:val="003C3656"/>
    <w:rsid w:val="003C378D"/>
    <w:rsid w:val="003C419D"/>
    <w:rsid w:val="003C4BB4"/>
    <w:rsid w:val="003C571F"/>
    <w:rsid w:val="003C5BCC"/>
    <w:rsid w:val="003C73B2"/>
    <w:rsid w:val="003C7521"/>
    <w:rsid w:val="003C7696"/>
    <w:rsid w:val="003C7C4D"/>
    <w:rsid w:val="003C7D51"/>
    <w:rsid w:val="003D014D"/>
    <w:rsid w:val="003D0F43"/>
    <w:rsid w:val="003D1055"/>
    <w:rsid w:val="003D214C"/>
    <w:rsid w:val="003D2188"/>
    <w:rsid w:val="003D21BF"/>
    <w:rsid w:val="003D28DA"/>
    <w:rsid w:val="003D324A"/>
    <w:rsid w:val="003D3947"/>
    <w:rsid w:val="003D41BF"/>
    <w:rsid w:val="003D47FA"/>
    <w:rsid w:val="003D514D"/>
    <w:rsid w:val="003D5329"/>
    <w:rsid w:val="003D53A8"/>
    <w:rsid w:val="003D5949"/>
    <w:rsid w:val="003D5A4A"/>
    <w:rsid w:val="003D6723"/>
    <w:rsid w:val="003D7430"/>
    <w:rsid w:val="003D7BA1"/>
    <w:rsid w:val="003E06E5"/>
    <w:rsid w:val="003E13A4"/>
    <w:rsid w:val="003E13D1"/>
    <w:rsid w:val="003E2601"/>
    <w:rsid w:val="003E283E"/>
    <w:rsid w:val="003E2A32"/>
    <w:rsid w:val="003E38D1"/>
    <w:rsid w:val="003E3C65"/>
    <w:rsid w:val="003E3E9D"/>
    <w:rsid w:val="003E5349"/>
    <w:rsid w:val="003E5515"/>
    <w:rsid w:val="003E689A"/>
    <w:rsid w:val="003E68C4"/>
    <w:rsid w:val="003E6C07"/>
    <w:rsid w:val="003E77AC"/>
    <w:rsid w:val="003E7878"/>
    <w:rsid w:val="003F0563"/>
    <w:rsid w:val="003F0B7B"/>
    <w:rsid w:val="003F146B"/>
    <w:rsid w:val="003F187F"/>
    <w:rsid w:val="003F1E5B"/>
    <w:rsid w:val="003F2642"/>
    <w:rsid w:val="003F2901"/>
    <w:rsid w:val="003F2D50"/>
    <w:rsid w:val="003F41B2"/>
    <w:rsid w:val="003F47B1"/>
    <w:rsid w:val="003F4802"/>
    <w:rsid w:val="003F5621"/>
    <w:rsid w:val="003F59B4"/>
    <w:rsid w:val="003F5EC2"/>
    <w:rsid w:val="003F6264"/>
    <w:rsid w:val="003F64C4"/>
    <w:rsid w:val="003F66A6"/>
    <w:rsid w:val="003F6776"/>
    <w:rsid w:val="003F750F"/>
    <w:rsid w:val="003F7923"/>
    <w:rsid w:val="003F7A77"/>
    <w:rsid w:val="004005C5"/>
    <w:rsid w:val="00400832"/>
    <w:rsid w:val="00400F52"/>
    <w:rsid w:val="0040161A"/>
    <w:rsid w:val="00401FD7"/>
    <w:rsid w:val="0040203E"/>
    <w:rsid w:val="00402602"/>
    <w:rsid w:val="00403D42"/>
    <w:rsid w:val="00403DEB"/>
    <w:rsid w:val="00404A67"/>
    <w:rsid w:val="00404B88"/>
    <w:rsid w:val="00405DA9"/>
    <w:rsid w:val="004106A8"/>
    <w:rsid w:val="004108DB"/>
    <w:rsid w:val="004115FC"/>
    <w:rsid w:val="0041160A"/>
    <w:rsid w:val="00412220"/>
    <w:rsid w:val="00412A3C"/>
    <w:rsid w:val="00412DD2"/>
    <w:rsid w:val="00413438"/>
    <w:rsid w:val="00413979"/>
    <w:rsid w:val="00413DC3"/>
    <w:rsid w:val="004145E1"/>
    <w:rsid w:val="0041468B"/>
    <w:rsid w:val="004152DC"/>
    <w:rsid w:val="00415933"/>
    <w:rsid w:val="00415C46"/>
    <w:rsid w:val="00416CFB"/>
    <w:rsid w:val="00416D61"/>
    <w:rsid w:val="00416E8B"/>
    <w:rsid w:val="00417759"/>
    <w:rsid w:val="004177A1"/>
    <w:rsid w:val="00420328"/>
    <w:rsid w:val="00420AB7"/>
    <w:rsid w:val="00420BD1"/>
    <w:rsid w:val="00421377"/>
    <w:rsid w:val="00421609"/>
    <w:rsid w:val="004218B6"/>
    <w:rsid w:val="0042193E"/>
    <w:rsid w:val="00421B0B"/>
    <w:rsid w:val="00421BA8"/>
    <w:rsid w:val="00423261"/>
    <w:rsid w:val="0042354D"/>
    <w:rsid w:val="00423B09"/>
    <w:rsid w:val="00424BA9"/>
    <w:rsid w:val="0042553A"/>
    <w:rsid w:val="004266C1"/>
    <w:rsid w:val="00427D61"/>
    <w:rsid w:val="00430455"/>
    <w:rsid w:val="00430572"/>
    <w:rsid w:val="004306D8"/>
    <w:rsid w:val="004321A5"/>
    <w:rsid w:val="00432CBC"/>
    <w:rsid w:val="00433C7B"/>
    <w:rsid w:val="00433E60"/>
    <w:rsid w:val="004342F4"/>
    <w:rsid w:val="0043449C"/>
    <w:rsid w:val="00435157"/>
    <w:rsid w:val="00435B6A"/>
    <w:rsid w:val="00436D6A"/>
    <w:rsid w:val="00436E23"/>
    <w:rsid w:val="00437165"/>
    <w:rsid w:val="0043786F"/>
    <w:rsid w:val="00440E0B"/>
    <w:rsid w:val="00440E86"/>
    <w:rsid w:val="00441F42"/>
    <w:rsid w:val="004427C0"/>
    <w:rsid w:val="00442ED4"/>
    <w:rsid w:val="00443731"/>
    <w:rsid w:val="00443C88"/>
    <w:rsid w:val="00443D69"/>
    <w:rsid w:val="00444068"/>
    <w:rsid w:val="0044440A"/>
    <w:rsid w:val="00444AED"/>
    <w:rsid w:val="00444BCA"/>
    <w:rsid w:val="00445E4C"/>
    <w:rsid w:val="00447C12"/>
    <w:rsid w:val="00447CD9"/>
    <w:rsid w:val="00447DC2"/>
    <w:rsid w:val="004501ED"/>
    <w:rsid w:val="00451547"/>
    <w:rsid w:val="004531F5"/>
    <w:rsid w:val="00453613"/>
    <w:rsid w:val="00453AA8"/>
    <w:rsid w:val="00453C3D"/>
    <w:rsid w:val="0045470B"/>
    <w:rsid w:val="00454F5B"/>
    <w:rsid w:val="00455114"/>
    <w:rsid w:val="00456966"/>
    <w:rsid w:val="00456B09"/>
    <w:rsid w:val="00456E38"/>
    <w:rsid w:val="004573C5"/>
    <w:rsid w:val="004603DB"/>
    <w:rsid w:val="004605A2"/>
    <w:rsid w:val="004617AE"/>
    <w:rsid w:val="00461B87"/>
    <w:rsid w:val="00462B21"/>
    <w:rsid w:val="00463615"/>
    <w:rsid w:val="004639CD"/>
    <w:rsid w:val="0046451A"/>
    <w:rsid w:val="00464E2C"/>
    <w:rsid w:val="004658BD"/>
    <w:rsid w:val="00465E7C"/>
    <w:rsid w:val="00466100"/>
    <w:rsid w:val="0046665E"/>
    <w:rsid w:val="0046701C"/>
    <w:rsid w:val="004705AD"/>
    <w:rsid w:val="0047065C"/>
    <w:rsid w:val="00470A99"/>
    <w:rsid w:val="00470D0B"/>
    <w:rsid w:val="004711BF"/>
    <w:rsid w:val="00471F62"/>
    <w:rsid w:val="004720F0"/>
    <w:rsid w:val="004721CF"/>
    <w:rsid w:val="00472D8F"/>
    <w:rsid w:val="004736B7"/>
    <w:rsid w:val="00474E6F"/>
    <w:rsid w:val="00474EBE"/>
    <w:rsid w:val="004753AB"/>
    <w:rsid w:val="0047598B"/>
    <w:rsid w:val="0047638A"/>
    <w:rsid w:val="004764BB"/>
    <w:rsid w:val="004765D8"/>
    <w:rsid w:val="00476DEC"/>
    <w:rsid w:val="00477A9C"/>
    <w:rsid w:val="004804AD"/>
    <w:rsid w:val="00480525"/>
    <w:rsid w:val="004813A4"/>
    <w:rsid w:val="00481966"/>
    <w:rsid w:val="00482158"/>
    <w:rsid w:val="004824AC"/>
    <w:rsid w:val="00482611"/>
    <w:rsid w:val="004830A2"/>
    <w:rsid w:val="004831D2"/>
    <w:rsid w:val="00484837"/>
    <w:rsid w:val="00484AB6"/>
    <w:rsid w:val="00484ED1"/>
    <w:rsid w:val="0048518B"/>
    <w:rsid w:val="004851ED"/>
    <w:rsid w:val="00486599"/>
    <w:rsid w:val="00486AEF"/>
    <w:rsid w:val="00486C36"/>
    <w:rsid w:val="004872E9"/>
    <w:rsid w:val="0048768F"/>
    <w:rsid w:val="004877DA"/>
    <w:rsid w:val="00491BC3"/>
    <w:rsid w:val="00491EF8"/>
    <w:rsid w:val="004921AC"/>
    <w:rsid w:val="004924ED"/>
    <w:rsid w:val="00492A15"/>
    <w:rsid w:val="0049341B"/>
    <w:rsid w:val="004938A7"/>
    <w:rsid w:val="004938EB"/>
    <w:rsid w:val="004941F0"/>
    <w:rsid w:val="00495B26"/>
    <w:rsid w:val="00496158"/>
    <w:rsid w:val="004963E8"/>
    <w:rsid w:val="00496B7A"/>
    <w:rsid w:val="00497071"/>
    <w:rsid w:val="0049729A"/>
    <w:rsid w:val="00497D6C"/>
    <w:rsid w:val="00497E6D"/>
    <w:rsid w:val="004A0860"/>
    <w:rsid w:val="004A198C"/>
    <w:rsid w:val="004A1B6C"/>
    <w:rsid w:val="004A27B0"/>
    <w:rsid w:val="004A28D8"/>
    <w:rsid w:val="004A3054"/>
    <w:rsid w:val="004A4BC6"/>
    <w:rsid w:val="004A5153"/>
    <w:rsid w:val="004A58C1"/>
    <w:rsid w:val="004A59F6"/>
    <w:rsid w:val="004A5C0A"/>
    <w:rsid w:val="004A60FD"/>
    <w:rsid w:val="004A7798"/>
    <w:rsid w:val="004A7CD1"/>
    <w:rsid w:val="004B08F1"/>
    <w:rsid w:val="004B0950"/>
    <w:rsid w:val="004B0A36"/>
    <w:rsid w:val="004B10EE"/>
    <w:rsid w:val="004B19B8"/>
    <w:rsid w:val="004B1F02"/>
    <w:rsid w:val="004B276A"/>
    <w:rsid w:val="004B2B5E"/>
    <w:rsid w:val="004B2B6A"/>
    <w:rsid w:val="004B2E3E"/>
    <w:rsid w:val="004B2FB3"/>
    <w:rsid w:val="004B3C7F"/>
    <w:rsid w:val="004B3F22"/>
    <w:rsid w:val="004B48DE"/>
    <w:rsid w:val="004B49BA"/>
    <w:rsid w:val="004B4A6B"/>
    <w:rsid w:val="004B4AEC"/>
    <w:rsid w:val="004B4F11"/>
    <w:rsid w:val="004B6139"/>
    <w:rsid w:val="004B6350"/>
    <w:rsid w:val="004B698A"/>
    <w:rsid w:val="004B6F5E"/>
    <w:rsid w:val="004B7599"/>
    <w:rsid w:val="004B7824"/>
    <w:rsid w:val="004B7F40"/>
    <w:rsid w:val="004C0300"/>
    <w:rsid w:val="004C0804"/>
    <w:rsid w:val="004C1B5C"/>
    <w:rsid w:val="004C2217"/>
    <w:rsid w:val="004C2528"/>
    <w:rsid w:val="004C29DC"/>
    <w:rsid w:val="004C339A"/>
    <w:rsid w:val="004C36D6"/>
    <w:rsid w:val="004C3BB6"/>
    <w:rsid w:val="004C46EA"/>
    <w:rsid w:val="004C50F5"/>
    <w:rsid w:val="004C5477"/>
    <w:rsid w:val="004C6E2C"/>
    <w:rsid w:val="004C778E"/>
    <w:rsid w:val="004D001C"/>
    <w:rsid w:val="004D0270"/>
    <w:rsid w:val="004D0BF9"/>
    <w:rsid w:val="004D1354"/>
    <w:rsid w:val="004D16FD"/>
    <w:rsid w:val="004D1AF4"/>
    <w:rsid w:val="004D1BDF"/>
    <w:rsid w:val="004D2347"/>
    <w:rsid w:val="004D25EA"/>
    <w:rsid w:val="004D428E"/>
    <w:rsid w:val="004D580A"/>
    <w:rsid w:val="004D5ACE"/>
    <w:rsid w:val="004D5D17"/>
    <w:rsid w:val="004D63E7"/>
    <w:rsid w:val="004D6899"/>
    <w:rsid w:val="004D6FE9"/>
    <w:rsid w:val="004D7466"/>
    <w:rsid w:val="004D76AE"/>
    <w:rsid w:val="004D7860"/>
    <w:rsid w:val="004D7CCC"/>
    <w:rsid w:val="004E010A"/>
    <w:rsid w:val="004E0887"/>
    <w:rsid w:val="004E0892"/>
    <w:rsid w:val="004E0AED"/>
    <w:rsid w:val="004E1345"/>
    <w:rsid w:val="004E22F9"/>
    <w:rsid w:val="004E2887"/>
    <w:rsid w:val="004E3894"/>
    <w:rsid w:val="004E3DF2"/>
    <w:rsid w:val="004E4928"/>
    <w:rsid w:val="004E4B7E"/>
    <w:rsid w:val="004E5332"/>
    <w:rsid w:val="004E5BC2"/>
    <w:rsid w:val="004E6010"/>
    <w:rsid w:val="004E607E"/>
    <w:rsid w:val="004E61FA"/>
    <w:rsid w:val="004E67EB"/>
    <w:rsid w:val="004E78CA"/>
    <w:rsid w:val="004E7C37"/>
    <w:rsid w:val="004F040A"/>
    <w:rsid w:val="004F084F"/>
    <w:rsid w:val="004F0F9F"/>
    <w:rsid w:val="004F1283"/>
    <w:rsid w:val="004F135D"/>
    <w:rsid w:val="004F1815"/>
    <w:rsid w:val="004F1C0E"/>
    <w:rsid w:val="004F1E88"/>
    <w:rsid w:val="004F2665"/>
    <w:rsid w:val="004F34F0"/>
    <w:rsid w:val="004F388F"/>
    <w:rsid w:val="004F46CB"/>
    <w:rsid w:val="004F504D"/>
    <w:rsid w:val="004F5152"/>
    <w:rsid w:val="004F608A"/>
    <w:rsid w:val="004F618A"/>
    <w:rsid w:val="004F61E9"/>
    <w:rsid w:val="004F733B"/>
    <w:rsid w:val="004F7A9D"/>
    <w:rsid w:val="004F7C93"/>
    <w:rsid w:val="004F7EAD"/>
    <w:rsid w:val="005003F1"/>
    <w:rsid w:val="00500AAA"/>
    <w:rsid w:val="00500C72"/>
    <w:rsid w:val="00500F08"/>
    <w:rsid w:val="00501AAB"/>
    <w:rsid w:val="00501DDB"/>
    <w:rsid w:val="005023DD"/>
    <w:rsid w:val="00503023"/>
    <w:rsid w:val="005038C3"/>
    <w:rsid w:val="00503C6C"/>
    <w:rsid w:val="00503CEF"/>
    <w:rsid w:val="005042ED"/>
    <w:rsid w:val="00504325"/>
    <w:rsid w:val="00505309"/>
    <w:rsid w:val="00505B43"/>
    <w:rsid w:val="00506244"/>
    <w:rsid w:val="005063AB"/>
    <w:rsid w:val="00506513"/>
    <w:rsid w:val="00506CA6"/>
    <w:rsid w:val="00506CCE"/>
    <w:rsid w:val="00507F82"/>
    <w:rsid w:val="0051000A"/>
    <w:rsid w:val="00511275"/>
    <w:rsid w:val="00511DDF"/>
    <w:rsid w:val="0051323F"/>
    <w:rsid w:val="00514805"/>
    <w:rsid w:val="0051567F"/>
    <w:rsid w:val="0051588E"/>
    <w:rsid w:val="00515D74"/>
    <w:rsid w:val="005175F2"/>
    <w:rsid w:val="00517A0D"/>
    <w:rsid w:val="00517B08"/>
    <w:rsid w:val="00520140"/>
    <w:rsid w:val="00520F5E"/>
    <w:rsid w:val="005216C3"/>
    <w:rsid w:val="00521CDC"/>
    <w:rsid w:val="00522BD6"/>
    <w:rsid w:val="005234BC"/>
    <w:rsid w:val="00524A59"/>
    <w:rsid w:val="00524ABB"/>
    <w:rsid w:val="0052568A"/>
    <w:rsid w:val="0052594D"/>
    <w:rsid w:val="005261DE"/>
    <w:rsid w:val="005269B7"/>
    <w:rsid w:val="00526C5B"/>
    <w:rsid w:val="005275F9"/>
    <w:rsid w:val="00527B5C"/>
    <w:rsid w:val="00527E66"/>
    <w:rsid w:val="00530594"/>
    <w:rsid w:val="00530A6E"/>
    <w:rsid w:val="00531458"/>
    <w:rsid w:val="00531584"/>
    <w:rsid w:val="005315CE"/>
    <w:rsid w:val="005327B2"/>
    <w:rsid w:val="00532B3C"/>
    <w:rsid w:val="0053466E"/>
    <w:rsid w:val="005346C9"/>
    <w:rsid w:val="0053471A"/>
    <w:rsid w:val="00535E88"/>
    <w:rsid w:val="0053675C"/>
    <w:rsid w:val="00537130"/>
    <w:rsid w:val="00537894"/>
    <w:rsid w:val="00540290"/>
    <w:rsid w:val="00541546"/>
    <w:rsid w:val="005415E6"/>
    <w:rsid w:val="00541FF1"/>
    <w:rsid w:val="005426D1"/>
    <w:rsid w:val="00542C71"/>
    <w:rsid w:val="00543000"/>
    <w:rsid w:val="00543736"/>
    <w:rsid w:val="00544361"/>
    <w:rsid w:val="0054444D"/>
    <w:rsid w:val="00544E4B"/>
    <w:rsid w:val="005464F4"/>
    <w:rsid w:val="00550848"/>
    <w:rsid w:val="00550AC3"/>
    <w:rsid w:val="0055123B"/>
    <w:rsid w:val="0055218F"/>
    <w:rsid w:val="0055266E"/>
    <w:rsid w:val="00552698"/>
    <w:rsid w:val="00552D77"/>
    <w:rsid w:val="00552EC0"/>
    <w:rsid w:val="00552FD6"/>
    <w:rsid w:val="005531BB"/>
    <w:rsid w:val="005551ED"/>
    <w:rsid w:val="00555B40"/>
    <w:rsid w:val="005560CF"/>
    <w:rsid w:val="0055648B"/>
    <w:rsid w:val="005566A4"/>
    <w:rsid w:val="00556754"/>
    <w:rsid w:val="00556A70"/>
    <w:rsid w:val="00556FEB"/>
    <w:rsid w:val="00560CBF"/>
    <w:rsid w:val="00560D0C"/>
    <w:rsid w:val="00560EA1"/>
    <w:rsid w:val="005614B7"/>
    <w:rsid w:val="00561829"/>
    <w:rsid w:val="005624BA"/>
    <w:rsid w:val="00562586"/>
    <w:rsid w:val="00562E63"/>
    <w:rsid w:val="00562FAC"/>
    <w:rsid w:val="005630B1"/>
    <w:rsid w:val="005631DC"/>
    <w:rsid w:val="00563485"/>
    <w:rsid w:val="00563840"/>
    <w:rsid w:val="005638A6"/>
    <w:rsid w:val="00564A5D"/>
    <w:rsid w:val="0056584F"/>
    <w:rsid w:val="005658B1"/>
    <w:rsid w:val="00565A27"/>
    <w:rsid w:val="00566AC6"/>
    <w:rsid w:val="00566C28"/>
    <w:rsid w:val="0056708D"/>
    <w:rsid w:val="005673F0"/>
    <w:rsid w:val="00567481"/>
    <w:rsid w:val="00567C67"/>
    <w:rsid w:val="005701E6"/>
    <w:rsid w:val="00571668"/>
    <w:rsid w:val="00571B88"/>
    <w:rsid w:val="0057209D"/>
    <w:rsid w:val="00572E9D"/>
    <w:rsid w:val="00573584"/>
    <w:rsid w:val="00573FBD"/>
    <w:rsid w:val="005751F1"/>
    <w:rsid w:val="0057570C"/>
    <w:rsid w:val="00575C38"/>
    <w:rsid w:val="00576518"/>
    <w:rsid w:val="00577643"/>
    <w:rsid w:val="005778EF"/>
    <w:rsid w:val="00577ECB"/>
    <w:rsid w:val="0058012D"/>
    <w:rsid w:val="00580393"/>
    <w:rsid w:val="005807EE"/>
    <w:rsid w:val="00580B85"/>
    <w:rsid w:val="00580D2B"/>
    <w:rsid w:val="00580DC4"/>
    <w:rsid w:val="00580EAE"/>
    <w:rsid w:val="005813F1"/>
    <w:rsid w:val="00581C27"/>
    <w:rsid w:val="00581D7D"/>
    <w:rsid w:val="005820D9"/>
    <w:rsid w:val="00582269"/>
    <w:rsid w:val="00582348"/>
    <w:rsid w:val="00582EC7"/>
    <w:rsid w:val="00583A07"/>
    <w:rsid w:val="00583CAD"/>
    <w:rsid w:val="00584035"/>
    <w:rsid w:val="005843F6"/>
    <w:rsid w:val="005850A0"/>
    <w:rsid w:val="00585779"/>
    <w:rsid w:val="00586020"/>
    <w:rsid w:val="00586100"/>
    <w:rsid w:val="005862A8"/>
    <w:rsid w:val="00587093"/>
    <w:rsid w:val="0058724E"/>
    <w:rsid w:val="00587B76"/>
    <w:rsid w:val="00587BBD"/>
    <w:rsid w:val="00587E5F"/>
    <w:rsid w:val="00590933"/>
    <w:rsid w:val="005913DC"/>
    <w:rsid w:val="00591462"/>
    <w:rsid w:val="005918AC"/>
    <w:rsid w:val="00591980"/>
    <w:rsid w:val="00592BBD"/>
    <w:rsid w:val="00592F7D"/>
    <w:rsid w:val="00593025"/>
    <w:rsid w:val="005933E9"/>
    <w:rsid w:val="005943FD"/>
    <w:rsid w:val="0059449B"/>
    <w:rsid w:val="00594821"/>
    <w:rsid w:val="0059513B"/>
    <w:rsid w:val="0059697D"/>
    <w:rsid w:val="00596ADE"/>
    <w:rsid w:val="00597195"/>
    <w:rsid w:val="0059719E"/>
    <w:rsid w:val="005A015F"/>
    <w:rsid w:val="005A1A71"/>
    <w:rsid w:val="005A2A62"/>
    <w:rsid w:val="005A2B25"/>
    <w:rsid w:val="005A2C35"/>
    <w:rsid w:val="005A3375"/>
    <w:rsid w:val="005A339C"/>
    <w:rsid w:val="005A3B4D"/>
    <w:rsid w:val="005A40D9"/>
    <w:rsid w:val="005A439A"/>
    <w:rsid w:val="005A45AB"/>
    <w:rsid w:val="005A466C"/>
    <w:rsid w:val="005A46FB"/>
    <w:rsid w:val="005A4B37"/>
    <w:rsid w:val="005A4CB7"/>
    <w:rsid w:val="005A50D7"/>
    <w:rsid w:val="005A59D9"/>
    <w:rsid w:val="005A5C58"/>
    <w:rsid w:val="005A5EE9"/>
    <w:rsid w:val="005A66E3"/>
    <w:rsid w:val="005B0A2B"/>
    <w:rsid w:val="005B1498"/>
    <w:rsid w:val="005B1EC1"/>
    <w:rsid w:val="005B2097"/>
    <w:rsid w:val="005B3015"/>
    <w:rsid w:val="005B307D"/>
    <w:rsid w:val="005B38A9"/>
    <w:rsid w:val="005B4968"/>
    <w:rsid w:val="005B6853"/>
    <w:rsid w:val="005B7A05"/>
    <w:rsid w:val="005C00CF"/>
    <w:rsid w:val="005C08B5"/>
    <w:rsid w:val="005C137C"/>
    <w:rsid w:val="005C139B"/>
    <w:rsid w:val="005C13FA"/>
    <w:rsid w:val="005C16CA"/>
    <w:rsid w:val="005C21A9"/>
    <w:rsid w:val="005C2836"/>
    <w:rsid w:val="005C2AF6"/>
    <w:rsid w:val="005C2DEE"/>
    <w:rsid w:val="005C2FFE"/>
    <w:rsid w:val="005C33E8"/>
    <w:rsid w:val="005C3669"/>
    <w:rsid w:val="005C3AF5"/>
    <w:rsid w:val="005C3C58"/>
    <w:rsid w:val="005C3E7D"/>
    <w:rsid w:val="005C45B0"/>
    <w:rsid w:val="005C491D"/>
    <w:rsid w:val="005C4984"/>
    <w:rsid w:val="005C4BC0"/>
    <w:rsid w:val="005C50B1"/>
    <w:rsid w:val="005C56D8"/>
    <w:rsid w:val="005C58B5"/>
    <w:rsid w:val="005C597F"/>
    <w:rsid w:val="005C5E1F"/>
    <w:rsid w:val="005C5F22"/>
    <w:rsid w:val="005C6615"/>
    <w:rsid w:val="005C6797"/>
    <w:rsid w:val="005C7536"/>
    <w:rsid w:val="005C75A0"/>
    <w:rsid w:val="005C75FB"/>
    <w:rsid w:val="005C7965"/>
    <w:rsid w:val="005C7DCB"/>
    <w:rsid w:val="005D15F3"/>
    <w:rsid w:val="005D17E7"/>
    <w:rsid w:val="005D1A3D"/>
    <w:rsid w:val="005D1A73"/>
    <w:rsid w:val="005D1AB4"/>
    <w:rsid w:val="005D1F30"/>
    <w:rsid w:val="005D2583"/>
    <w:rsid w:val="005D3847"/>
    <w:rsid w:val="005D3E34"/>
    <w:rsid w:val="005D430F"/>
    <w:rsid w:val="005D479A"/>
    <w:rsid w:val="005D4B8F"/>
    <w:rsid w:val="005D5377"/>
    <w:rsid w:val="005D5585"/>
    <w:rsid w:val="005D59D6"/>
    <w:rsid w:val="005D5B60"/>
    <w:rsid w:val="005D5D0D"/>
    <w:rsid w:val="005D6065"/>
    <w:rsid w:val="005D6BAD"/>
    <w:rsid w:val="005D706B"/>
    <w:rsid w:val="005D7E99"/>
    <w:rsid w:val="005D7FEC"/>
    <w:rsid w:val="005E0136"/>
    <w:rsid w:val="005E03EB"/>
    <w:rsid w:val="005E0748"/>
    <w:rsid w:val="005E0B00"/>
    <w:rsid w:val="005E17BB"/>
    <w:rsid w:val="005E303A"/>
    <w:rsid w:val="005E369C"/>
    <w:rsid w:val="005E398D"/>
    <w:rsid w:val="005E3F04"/>
    <w:rsid w:val="005E4472"/>
    <w:rsid w:val="005E4813"/>
    <w:rsid w:val="005E743E"/>
    <w:rsid w:val="005F019D"/>
    <w:rsid w:val="005F14C6"/>
    <w:rsid w:val="005F1620"/>
    <w:rsid w:val="005F1F73"/>
    <w:rsid w:val="005F2242"/>
    <w:rsid w:val="005F2500"/>
    <w:rsid w:val="005F294E"/>
    <w:rsid w:val="005F37CB"/>
    <w:rsid w:val="005F3EA4"/>
    <w:rsid w:val="005F4597"/>
    <w:rsid w:val="005F4EBD"/>
    <w:rsid w:val="005F55A4"/>
    <w:rsid w:val="005F5BC2"/>
    <w:rsid w:val="005F6C54"/>
    <w:rsid w:val="005F712E"/>
    <w:rsid w:val="0060028E"/>
    <w:rsid w:val="00600B70"/>
    <w:rsid w:val="00600BC8"/>
    <w:rsid w:val="00600D9B"/>
    <w:rsid w:val="00600EA6"/>
    <w:rsid w:val="0060101B"/>
    <w:rsid w:val="006017A2"/>
    <w:rsid w:val="006026F1"/>
    <w:rsid w:val="00602771"/>
    <w:rsid w:val="00602B9E"/>
    <w:rsid w:val="0060354C"/>
    <w:rsid w:val="00603FF1"/>
    <w:rsid w:val="006046A9"/>
    <w:rsid w:val="00604A6B"/>
    <w:rsid w:val="00604C2E"/>
    <w:rsid w:val="00604C6F"/>
    <w:rsid w:val="00604DE6"/>
    <w:rsid w:val="00605236"/>
    <w:rsid w:val="006057B8"/>
    <w:rsid w:val="00605BDC"/>
    <w:rsid w:val="00606888"/>
    <w:rsid w:val="00606A5B"/>
    <w:rsid w:val="00606C58"/>
    <w:rsid w:val="00606D1A"/>
    <w:rsid w:val="00607183"/>
    <w:rsid w:val="00607314"/>
    <w:rsid w:val="0060748A"/>
    <w:rsid w:val="0060757E"/>
    <w:rsid w:val="00607F3E"/>
    <w:rsid w:val="00610531"/>
    <w:rsid w:val="006106B7"/>
    <w:rsid w:val="00611B2E"/>
    <w:rsid w:val="00611DDD"/>
    <w:rsid w:val="00612014"/>
    <w:rsid w:val="006126B0"/>
    <w:rsid w:val="006128F0"/>
    <w:rsid w:val="00612968"/>
    <w:rsid w:val="00613027"/>
    <w:rsid w:val="00613050"/>
    <w:rsid w:val="0061331C"/>
    <w:rsid w:val="00614060"/>
    <w:rsid w:val="006144A0"/>
    <w:rsid w:val="006146B4"/>
    <w:rsid w:val="00614747"/>
    <w:rsid w:val="0061476D"/>
    <w:rsid w:val="00614B4A"/>
    <w:rsid w:val="00615EE6"/>
    <w:rsid w:val="00616294"/>
    <w:rsid w:val="00617091"/>
    <w:rsid w:val="00617A5F"/>
    <w:rsid w:val="00620097"/>
    <w:rsid w:val="00621B53"/>
    <w:rsid w:val="00621FBE"/>
    <w:rsid w:val="006220FE"/>
    <w:rsid w:val="0062271E"/>
    <w:rsid w:val="0062378E"/>
    <w:rsid w:val="0062416F"/>
    <w:rsid w:val="00624B08"/>
    <w:rsid w:val="00624C8E"/>
    <w:rsid w:val="0062524B"/>
    <w:rsid w:val="0062558F"/>
    <w:rsid w:val="00625E05"/>
    <w:rsid w:val="00625F2C"/>
    <w:rsid w:val="00626083"/>
    <w:rsid w:val="00626C77"/>
    <w:rsid w:val="00626D43"/>
    <w:rsid w:val="00626F9D"/>
    <w:rsid w:val="00630095"/>
    <w:rsid w:val="00631AF6"/>
    <w:rsid w:val="0063296A"/>
    <w:rsid w:val="00633161"/>
    <w:rsid w:val="006334E4"/>
    <w:rsid w:val="00634C81"/>
    <w:rsid w:val="00635DAC"/>
    <w:rsid w:val="00636905"/>
    <w:rsid w:val="00636947"/>
    <w:rsid w:val="0063698D"/>
    <w:rsid w:val="00637445"/>
    <w:rsid w:val="006400DC"/>
    <w:rsid w:val="00640315"/>
    <w:rsid w:val="00640349"/>
    <w:rsid w:val="006403AF"/>
    <w:rsid w:val="00640DA4"/>
    <w:rsid w:val="00640E59"/>
    <w:rsid w:val="00640F56"/>
    <w:rsid w:val="00641F53"/>
    <w:rsid w:val="00643288"/>
    <w:rsid w:val="00643B53"/>
    <w:rsid w:val="00644190"/>
    <w:rsid w:val="006448F6"/>
    <w:rsid w:val="00644B19"/>
    <w:rsid w:val="00645165"/>
    <w:rsid w:val="00645CF0"/>
    <w:rsid w:val="00647018"/>
    <w:rsid w:val="0064747D"/>
    <w:rsid w:val="006476FE"/>
    <w:rsid w:val="0065080B"/>
    <w:rsid w:val="00650D10"/>
    <w:rsid w:val="0065105F"/>
    <w:rsid w:val="006517FE"/>
    <w:rsid w:val="006519E4"/>
    <w:rsid w:val="00651C39"/>
    <w:rsid w:val="00652237"/>
    <w:rsid w:val="00652FA2"/>
    <w:rsid w:val="00653001"/>
    <w:rsid w:val="0065422F"/>
    <w:rsid w:val="00654E20"/>
    <w:rsid w:val="00655D8D"/>
    <w:rsid w:val="00656271"/>
    <w:rsid w:val="006577AE"/>
    <w:rsid w:val="00657F97"/>
    <w:rsid w:val="00660147"/>
    <w:rsid w:val="0066033A"/>
    <w:rsid w:val="006606B4"/>
    <w:rsid w:val="006616E2"/>
    <w:rsid w:val="00661BC0"/>
    <w:rsid w:val="00661C27"/>
    <w:rsid w:val="00662CD3"/>
    <w:rsid w:val="00663364"/>
    <w:rsid w:val="00665FEE"/>
    <w:rsid w:val="006674A5"/>
    <w:rsid w:val="00667508"/>
    <w:rsid w:val="00667746"/>
    <w:rsid w:val="00667DEA"/>
    <w:rsid w:val="006701FC"/>
    <w:rsid w:val="00670526"/>
    <w:rsid w:val="0067110F"/>
    <w:rsid w:val="00671484"/>
    <w:rsid w:val="00671A6A"/>
    <w:rsid w:val="00671A9D"/>
    <w:rsid w:val="00671BA9"/>
    <w:rsid w:val="00671EAD"/>
    <w:rsid w:val="00672299"/>
    <w:rsid w:val="00672441"/>
    <w:rsid w:val="00672F30"/>
    <w:rsid w:val="00673198"/>
    <w:rsid w:val="00673689"/>
    <w:rsid w:val="0067428B"/>
    <w:rsid w:val="00674949"/>
    <w:rsid w:val="00674D56"/>
    <w:rsid w:val="006757AF"/>
    <w:rsid w:val="00675D2F"/>
    <w:rsid w:val="00676630"/>
    <w:rsid w:val="00676ABF"/>
    <w:rsid w:val="00676E9B"/>
    <w:rsid w:val="00677871"/>
    <w:rsid w:val="00677D7F"/>
    <w:rsid w:val="006800A2"/>
    <w:rsid w:val="00680160"/>
    <w:rsid w:val="006801E9"/>
    <w:rsid w:val="006804A6"/>
    <w:rsid w:val="0068054E"/>
    <w:rsid w:val="00680C73"/>
    <w:rsid w:val="00680D41"/>
    <w:rsid w:val="00680E21"/>
    <w:rsid w:val="006810CA"/>
    <w:rsid w:val="00681734"/>
    <w:rsid w:val="0068200D"/>
    <w:rsid w:val="0068205A"/>
    <w:rsid w:val="006822F1"/>
    <w:rsid w:val="006823BB"/>
    <w:rsid w:val="00682B8C"/>
    <w:rsid w:val="00683179"/>
    <w:rsid w:val="00683324"/>
    <w:rsid w:val="0068368C"/>
    <w:rsid w:val="006838D7"/>
    <w:rsid w:val="006846C5"/>
    <w:rsid w:val="0068475F"/>
    <w:rsid w:val="00684E18"/>
    <w:rsid w:val="006862C3"/>
    <w:rsid w:val="00687632"/>
    <w:rsid w:val="00687C50"/>
    <w:rsid w:val="00690839"/>
    <w:rsid w:val="00690860"/>
    <w:rsid w:val="006909FB"/>
    <w:rsid w:val="00690C39"/>
    <w:rsid w:val="00690FDF"/>
    <w:rsid w:val="0069198D"/>
    <w:rsid w:val="00691FEB"/>
    <w:rsid w:val="006927C7"/>
    <w:rsid w:val="00692FBB"/>
    <w:rsid w:val="00693B13"/>
    <w:rsid w:val="006944A3"/>
    <w:rsid w:val="00694ACE"/>
    <w:rsid w:val="006952FB"/>
    <w:rsid w:val="00695FB1"/>
    <w:rsid w:val="00696078"/>
    <w:rsid w:val="00696CF8"/>
    <w:rsid w:val="00697132"/>
    <w:rsid w:val="00697837"/>
    <w:rsid w:val="00697BFC"/>
    <w:rsid w:val="006A2376"/>
    <w:rsid w:val="006A244C"/>
    <w:rsid w:val="006A3562"/>
    <w:rsid w:val="006A3D4C"/>
    <w:rsid w:val="006A4033"/>
    <w:rsid w:val="006A412A"/>
    <w:rsid w:val="006A64C6"/>
    <w:rsid w:val="006A68BA"/>
    <w:rsid w:val="006A6C83"/>
    <w:rsid w:val="006A73BD"/>
    <w:rsid w:val="006A770C"/>
    <w:rsid w:val="006B0267"/>
    <w:rsid w:val="006B0C47"/>
    <w:rsid w:val="006B0F71"/>
    <w:rsid w:val="006B1A2E"/>
    <w:rsid w:val="006B2437"/>
    <w:rsid w:val="006B37E8"/>
    <w:rsid w:val="006B4339"/>
    <w:rsid w:val="006B4340"/>
    <w:rsid w:val="006B54EA"/>
    <w:rsid w:val="006B6947"/>
    <w:rsid w:val="006B71D7"/>
    <w:rsid w:val="006B7498"/>
    <w:rsid w:val="006B790F"/>
    <w:rsid w:val="006B7A47"/>
    <w:rsid w:val="006C13BC"/>
    <w:rsid w:val="006C15C6"/>
    <w:rsid w:val="006C1765"/>
    <w:rsid w:val="006C1C80"/>
    <w:rsid w:val="006C1EDD"/>
    <w:rsid w:val="006C2101"/>
    <w:rsid w:val="006C319B"/>
    <w:rsid w:val="006C34C1"/>
    <w:rsid w:val="006C4D76"/>
    <w:rsid w:val="006C5559"/>
    <w:rsid w:val="006C5C69"/>
    <w:rsid w:val="006C6D43"/>
    <w:rsid w:val="006C6D93"/>
    <w:rsid w:val="006C7380"/>
    <w:rsid w:val="006C7E1F"/>
    <w:rsid w:val="006D0A4D"/>
    <w:rsid w:val="006D19AE"/>
    <w:rsid w:val="006D1ACC"/>
    <w:rsid w:val="006D1B1D"/>
    <w:rsid w:val="006D1FEC"/>
    <w:rsid w:val="006D21A0"/>
    <w:rsid w:val="006D23FC"/>
    <w:rsid w:val="006D2D44"/>
    <w:rsid w:val="006D3177"/>
    <w:rsid w:val="006D3ABB"/>
    <w:rsid w:val="006D4B2B"/>
    <w:rsid w:val="006D59ED"/>
    <w:rsid w:val="006D5E20"/>
    <w:rsid w:val="006D5F34"/>
    <w:rsid w:val="006D6C94"/>
    <w:rsid w:val="006E0C03"/>
    <w:rsid w:val="006E15AE"/>
    <w:rsid w:val="006E1667"/>
    <w:rsid w:val="006E1967"/>
    <w:rsid w:val="006E1B73"/>
    <w:rsid w:val="006E1CE9"/>
    <w:rsid w:val="006E2345"/>
    <w:rsid w:val="006E29FE"/>
    <w:rsid w:val="006E3566"/>
    <w:rsid w:val="006E3F6E"/>
    <w:rsid w:val="006E4567"/>
    <w:rsid w:val="006E4D77"/>
    <w:rsid w:val="006E4F6F"/>
    <w:rsid w:val="006E5441"/>
    <w:rsid w:val="006E5A51"/>
    <w:rsid w:val="006E5F3C"/>
    <w:rsid w:val="006E61BE"/>
    <w:rsid w:val="006E6637"/>
    <w:rsid w:val="006E76FD"/>
    <w:rsid w:val="006E7BF4"/>
    <w:rsid w:val="006E7DE3"/>
    <w:rsid w:val="006F00C9"/>
    <w:rsid w:val="006F0AF3"/>
    <w:rsid w:val="006F10E5"/>
    <w:rsid w:val="006F10F0"/>
    <w:rsid w:val="006F127A"/>
    <w:rsid w:val="006F129B"/>
    <w:rsid w:val="006F138C"/>
    <w:rsid w:val="006F2883"/>
    <w:rsid w:val="006F29C9"/>
    <w:rsid w:val="006F2A3B"/>
    <w:rsid w:val="006F2B04"/>
    <w:rsid w:val="006F2B1C"/>
    <w:rsid w:val="006F2F7D"/>
    <w:rsid w:val="006F33C2"/>
    <w:rsid w:val="006F398B"/>
    <w:rsid w:val="006F3CAA"/>
    <w:rsid w:val="006F45BF"/>
    <w:rsid w:val="006F4D9B"/>
    <w:rsid w:val="006F55AA"/>
    <w:rsid w:val="006F59AD"/>
    <w:rsid w:val="006F6E72"/>
    <w:rsid w:val="006F7B92"/>
    <w:rsid w:val="0070006A"/>
    <w:rsid w:val="00700562"/>
    <w:rsid w:val="00700583"/>
    <w:rsid w:val="007008CF"/>
    <w:rsid w:val="007016B7"/>
    <w:rsid w:val="00701A1F"/>
    <w:rsid w:val="00702511"/>
    <w:rsid w:val="00702973"/>
    <w:rsid w:val="007032A2"/>
    <w:rsid w:val="0070381F"/>
    <w:rsid w:val="0070391C"/>
    <w:rsid w:val="00703DB4"/>
    <w:rsid w:val="00704B31"/>
    <w:rsid w:val="00706B2C"/>
    <w:rsid w:val="0071150E"/>
    <w:rsid w:val="0071156C"/>
    <w:rsid w:val="00711683"/>
    <w:rsid w:val="00711C99"/>
    <w:rsid w:val="00712B88"/>
    <w:rsid w:val="00713304"/>
    <w:rsid w:val="00713DB0"/>
    <w:rsid w:val="00714A00"/>
    <w:rsid w:val="00714AF4"/>
    <w:rsid w:val="00714C4C"/>
    <w:rsid w:val="00714DB1"/>
    <w:rsid w:val="00715618"/>
    <w:rsid w:val="007159CA"/>
    <w:rsid w:val="00715F6C"/>
    <w:rsid w:val="0071613B"/>
    <w:rsid w:val="007164A5"/>
    <w:rsid w:val="00716E2B"/>
    <w:rsid w:val="00720694"/>
    <w:rsid w:val="007219B5"/>
    <w:rsid w:val="007222A5"/>
    <w:rsid w:val="00722587"/>
    <w:rsid w:val="0072322D"/>
    <w:rsid w:val="007234BE"/>
    <w:rsid w:val="00723544"/>
    <w:rsid w:val="00724377"/>
    <w:rsid w:val="00725A7B"/>
    <w:rsid w:val="00725DDE"/>
    <w:rsid w:val="00725E87"/>
    <w:rsid w:val="0072698A"/>
    <w:rsid w:val="00726A93"/>
    <w:rsid w:val="00726B15"/>
    <w:rsid w:val="00726D62"/>
    <w:rsid w:val="007270A7"/>
    <w:rsid w:val="00731272"/>
    <w:rsid w:val="007326DF"/>
    <w:rsid w:val="00733A32"/>
    <w:rsid w:val="00733AF4"/>
    <w:rsid w:val="007341A8"/>
    <w:rsid w:val="00735115"/>
    <w:rsid w:val="00735898"/>
    <w:rsid w:val="007358E3"/>
    <w:rsid w:val="00735A81"/>
    <w:rsid w:val="007366A2"/>
    <w:rsid w:val="00737E12"/>
    <w:rsid w:val="00740AF6"/>
    <w:rsid w:val="00740B8B"/>
    <w:rsid w:val="00740FD6"/>
    <w:rsid w:val="007417E8"/>
    <w:rsid w:val="00741A68"/>
    <w:rsid w:val="00743CB2"/>
    <w:rsid w:val="00743E00"/>
    <w:rsid w:val="00744442"/>
    <w:rsid w:val="00745157"/>
    <w:rsid w:val="00745BF6"/>
    <w:rsid w:val="00746077"/>
    <w:rsid w:val="007465F7"/>
    <w:rsid w:val="00746C34"/>
    <w:rsid w:val="00747716"/>
    <w:rsid w:val="00747BB8"/>
    <w:rsid w:val="007506A9"/>
    <w:rsid w:val="0075087B"/>
    <w:rsid w:val="00751475"/>
    <w:rsid w:val="00752EF7"/>
    <w:rsid w:val="007551CB"/>
    <w:rsid w:val="00755C93"/>
    <w:rsid w:val="00756067"/>
    <w:rsid w:val="007563CF"/>
    <w:rsid w:val="00757AC1"/>
    <w:rsid w:val="00757F04"/>
    <w:rsid w:val="0076018F"/>
    <w:rsid w:val="00760B97"/>
    <w:rsid w:val="00762C52"/>
    <w:rsid w:val="00762C75"/>
    <w:rsid w:val="00762FBB"/>
    <w:rsid w:val="00763205"/>
    <w:rsid w:val="0076355B"/>
    <w:rsid w:val="00763670"/>
    <w:rsid w:val="00763765"/>
    <w:rsid w:val="00763D1C"/>
    <w:rsid w:val="00764BC9"/>
    <w:rsid w:val="00764D05"/>
    <w:rsid w:val="0076558D"/>
    <w:rsid w:val="0076570B"/>
    <w:rsid w:val="007657FB"/>
    <w:rsid w:val="00766116"/>
    <w:rsid w:val="00766FE2"/>
    <w:rsid w:val="0076704E"/>
    <w:rsid w:val="00770CE8"/>
    <w:rsid w:val="00770D28"/>
    <w:rsid w:val="00770DFA"/>
    <w:rsid w:val="0077123A"/>
    <w:rsid w:val="00771A07"/>
    <w:rsid w:val="00771C77"/>
    <w:rsid w:val="00771D51"/>
    <w:rsid w:val="00771DBD"/>
    <w:rsid w:val="00772038"/>
    <w:rsid w:val="00772095"/>
    <w:rsid w:val="007722CA"/>
    <w:rsid w:val="0077250C"/>
    <w:rsid w:val="00772977"/>
    <w:rsid w:val="007729CD"/>
    <w:rsid w:val="00773009"/>
    <w:rsid w:val="00773095"/>
    <w:rsid w:val="0077337D"/>
    <w:rsid w:val="00773494"/>
    <w:rsid w:val="00773813"/>
    <w:rsid w:val="0077437A"/>
    <w:rsid w:val="00774528"/>
    <w:rsid w:val="00774DF3"/>
    <w:rsid w:val="00774FB1"/>
    <w:rsid w:val="0077538A"/>
    <w:rsid w:val="0077541D"/>
    <w:rsid w:val="007754A2"/>
    <w:rsid w:val="00775967"/>
    <w:rsid w:val="007761AA"/>
    <w:rsid w:val="00776B8D"/>
    <w:rsid w:val="00776EFA"/>
    <w:rsid w:val="0077762A"/>
    <w:rsid w:val="00777B65"/>
    <w:rsid w:val="0078091F"/>
    <w:rsid w:val="00780D04"/>
    <w:rsid w:val="007812FE"/>
    <w:rsid w:val="00781D05"/>
    <w:rsid w:val="00781DB2"/>
    <w:rsid w:val="00781E97"/>
    <w:rsid w:val="00782298"/>
    <w:rsid w:val="00783A81"/>
    <w:rsid w:val="00784390"/>
    <w:rsid w:val="0078440A"/>
    <w:rsid w:val="00784935"/>
    <w:rsid w:val="00786044"/>
    <w:rsid w:val="00786200"/>
    <w:rsid w:val="0078621B"/>
    <w:rsid w:val="00786D56"/>
    <w:rsid w:val="00786E05"/>
    <w:rsid w:val="00790AE3"/>
    <w:rsid w:val="007918D3"/>
    <w:rsid w:val="00791ECA"/>
    <w:rsid w:val="00792170"/>
    <w:rsid w:val="00792425"/>
    <w:rsid w:val="00793136"/>
    <w:rsid w:val="00793CAB"/>
    <w:rsid w:val="007949AC"/>
    <w:rsid w:val="007949EF"/>
    <w:rsid w:val="00794A28"/>
    <w:rsid w:val="00794A9B"/>
    <w:rsid w:val="00794D69"/>
    <w:rsid w:val="00794E5A"/>
    <w:rsid w:val="00794F67"/>
    <w:rsid w:val="0079526E"/>
    <w:rsid w:val="00795E52"/>
    <w:rsid w:val="007973B1"/>
    <w:rsid w:val="00797A25"/>
    <w:rsid w:val="00797D3B"/>
    <w:rsid w:val="007A0141"/>
    <w:rsid w:val="007A0716"/>
    <w:rsid w:val="007A07EF"/>
    <w:rsid w:val="007A288B"/>
    <w:rsid w:val="007A2C94"/>
    <w:rsid w:val="007A35CF"/>
    <w:rsid w:val="007A3DDD"/>
    <w:rsid w:val="007A411B"/>
    <w:rsid w:val="007A475A"/>
    <w:rsid w:val="007A4CA4"/>
    <w:rsid w:val="007A52E0"/>
    <w:rsid w:val="007A605F"/>
    <w:rsid w:val="007A62E2"/>
    <w:rsid w:val="007A6572"/>
    <w:rsid w:val="007A73A7"/>
    <w:rsid w:val="007B0F11"/>
    <w:rsid w:val="007B136B"/>
    <w:rsid w:val="007B1633"/>
    <w:rsid w:val="007B18E0"/>
    <w:rsid w:val="007B1E4A"/>
    <w:rsid w:val="007B419B"/>
    <w:rsid w:val="007B457F"/>
    <w:rsid w:val="007B48D6"/>
    <w:rsid w:val="007B4A8E"/>
    <w:rsid w:val="007B4F3B"/>
    <w:rsid w:val="007B54E5"/>
    <w:rsid w:val="007B5734"/>
    <w:rsid w:val="007B62DC"/>
    <w:rsid w:val="007B69C5"/>
    <w:rsid w:val="007B6FE7"/>
    <w:rsid w:val="007C00E7"/>
    <w:rsid w:val="007C0B65"/>
    <w:rsid w:val="007C0DCD"/>
    <w:rsid w:val="007C19BF"/>
    <w:rsid w:val="007C1ACF"/>
    <w:rsid w:val="007C1F0B"/>
    <w:rsid w:val="007C2B30"/>
    <w:rsid w:val="007C2F14"/>
    <w:rsid w:val="007C362C"/>
    <w:rsid w:val="007C3657"/>
    <w:rsid w:val="007C3874"/>
    <w:rsid w:val="007C38B2"/>
    <w:rsid w:val="007C3A21"/>
    <w:rsid w:val="007C490A"/>
    <w:rsid w:val="007C504C"/>
    <w:rsid w:val="007C54AE"/>
    <w:rsid w:val="007C6327"/>
    <w:rsid w:val="007C640F"/>
    <w:rsid w:val="007C6554"/>
    <w:rsid w:val="007C655B"/>
    <w:rsid w:val="007C747C"/>
    <w:rsid w:val="007C78F0"/>
    <w:rsid w:val="007C7D37"/>
    <w:rsid w:val="007D0806"/>
    <w:rsid w:val="007D088E"/>
    <w:rsid w:val="007D0D7E"/>
    <w:rsid w:val="007D1578"/>
    <w:rsid w:val="007D1F18"/>
    <w:rsid w:val="007D217E"/>
    <w:rsid w:val="007D2D31"/>
    <w:rsid w:val="007D2D51"/>
    <w:rsid w:val="007D32BB"/>
    <w:rsid w:val="007D33B8"/>
    <w:rsid w:val="007D3853"/>
    <w:rsid w:val="007D3C8E"/>
    <w:rsid w:val="007D5B8A"/>
    <w:rsid w:val="007D62F3"/>
    <w:rsid w:val="007D638A"/>
    <w:rsid w:val="007D63A4"/>
    <w:rsid w:val="007D66D2"/>
    <w:rsid w:val="007D6C89"/>
    <w:rsid w:val="007E050E"/>
    <w:rsid w:val="007E0A2B"/>
    <w:rsid w:val="007E1885"/>
    <w:rsid w:val="007E2493"/>
    <w:rsid w:val="007E2750"/>
    <w:rsid w:val="007E29B0"/>
    <w:rsid w:val="007E31E2"/>
    <w:rsid w:val="007E39F0"/>
    <w:rsid w:val="007E576F"/>
    <w:rsid w:val="007E672D"/>
    <w:rsid w:val="007E6F3F"/>
    <w:rsid w:val="007E6F76"/>
    <w:rsid w:val="007E739F"/>
    <w:rsid w:val="007E7E2D"/>
    <w:rsid w:val="007F0795"/>
    <w:rsid w:val="007F0E6A"/>
    <w:rsid w:val="007F0E89"/>
    <w:rsid w:val="007F1B49"/>
    <w:rsid w:val="007F1B54"/>
    <w:rsid w:val="007F2560"/>
    <w:rsid w:val="007F28AB"/>
    <w:rsid w:val="007F2D6D"/>
    <w:rsid w:val="007F2E66"/>
    <w:rsid w:val="007F3856"/>
    <w:rsid w:val="007F404C"/>
    <w:rsid w:val="007F4B21"/>
    <w:rsid w:val="007F4C03"/>
    <w:rsid w:val="007F529F"/>
    <w:rsid w:val="007F544C"/>
    <w:rsid w:val="007F553C"/>
    <w:rsid w:val="007F5BD1"/>
    <w:rsid w:val="007F63DE"/>
    <w:rsid w:val="007F7B24"/>
    <w:rsid w:val="00800DE9"/>
    <w:rsid w:val="008011D4"/>
    <w:rsid w:val="00801704"/>
    <w:rsid w:val="008017B6"/>
    <w:rsid w:val="00802F76"/>
    <w:rsid w:val="008037D7"/>
    <w:rsid w:val="00805081"/>
    <w:rsid w:val="00805A54"/>
    <w:rsid w:val="00805A57"/>
    <w:rsid w:val="00805DC1"/>
    <w:rsid w:val="00806030"/>
    <w:rsid w:val="008062FD"/>
    <w:rsid w:val="00806D5B"/>
    <w:rsid w:val="008079EE"/>
    <w:rsid w:val="0081016B"/>
    <w:rsid w:val="0081033F"/>
    <w:rsid w:val="00810DFA"/>
    <w:rsid w:val="0081185E"/>
    <w:rsid w:val="0081187D"/>
    <w:rsid w:val="00811AE6"/>
    <w:rsid w:val="00812350"/>
    <w:rsid w:val="008124AF"/>
    <w:rsid w:val="00812C14"/>
    <w:rsid w:val="00812C7C"/>
    <w:rsid w:val="00812DEC"/>
    <w:rsid w:val="008130FD"/>
    <w:rsid w:val="00813281"/>
    <w:rsid w:val="00813CAE"/>
    <w:rsid w:val="00813D58"/>
    <w:rsid w:val="0081414A"/>
    <w:rsid w:val="00814880"/>
    <w:rsid w:val="008149A8"/>
    <w:rsid w:val="00814F39"/>
    <w:rsid w:val="008151F6"/>
    <w:rsid w:val="008165F4"/>
    <w:rsid w:val="00820AD0"/>
    <w:rsid w:val="00821CD8"/>
    <w:rsid w:val="00822B55"/>
    <w:rsid w:val="00822B6B"/>
    <w:rsid w:val="00823DEE"/>
    <w:rsid w:val="00823DFA"/>
    <w:rsid w:val="00824287"/>
    <w:rsid w:val="008255A3"/>
    <w:rsid w:val="00825FA8"/>
    <w:rsid w:val="00826BF5"/>
    <w:rsid w:val="00826C14"/>
    <w:rsid w:val="00826C15"/>
    <w:rsid w:val="00826E2C"/>
    <w:rsid w:val="0082760C"/>
    <w:rsid w:val="00827DFD"/>
    <w:rsid w:val="00827FBB"/>
    <w:rsid w:val="00831055"/>
    <w:rsid w:val="008313E8"/>
    <w:rsid w:val="008314D8"/>
    <w:rsid w:val="008323D8"/>
    <w:rsid w:val="00832C70"/>
    <w:rsid w:val="0083461D"/>
    <w:rsid w:val="00835146"/>
    <w:rsid w:val="00836004"/>
    <w:rsid w:val="0083725A"/>
    <w:rsid w:val="0084004E"/>
    <w:rsid w:val="0084046E"/>
    <w:rsid w:val="008406EC"/>
    <w:rsid w:val="0084073C"/>
    <w:rsid w:val="0084092B"/>
    <w:rsid w:val="008418FF"/>
    <w:rsid w:val="00842984"/>
    <w:rsid w:val="00842AF1"/>
    <w:rsid w:val="00842BA7"/>
    <w:rsid w:val="00842F23"/>
    <w:rsid w:val="008437A7"/>
    <w:rsid w:val="00843E36"/>
    <w:rsid w:val="00844149"/>
    <w:rsid w:val="00844179"/>
    <w:rsid w:val="008450B5"/>
    <w:rsid w:val="00845210"/>
    <w:rsid w:val="00845382"/>
    <w:rsid w:val="00845C03"/>
    <w:rsid w:val="0084650A"/>
    <w:rsid w:val="00846B11"/>
    <w:rsid w:val="008470EC"/>
    <w:rsid w:val="00847EAF"/>
    <w:rsid w:val="00850590"/>
    <w:rsid w:val="00850A6A"/>
    <w:rsid w:val="0085101C"/>
    <w:rsid w:val="0085161F"/>
    <w:rsid w:val="008516C8"/>
    <w:rsid w:val="0085199E"/>
    <w:rsid w:val="00851DC0"/>
    <w:rsid w:val="00851F62"/>
    <w:rsid w:val="0085219A"/>
    <w:rsid w:val="008525A1"/>
    <w:rsid w:val="008532B9"/>
    <w:rsid w:val="0085374F"/>
    <w:rsid w:val="00853E52"/>
    <w:rsid w:val="0085411B"/>
    <w:rsid w:val="00854562"/>
    <w:rsid w:val="00854D7D"/>
    <w:rsid w:val="0085569F"/>
    <w:rsid w:val="008567B5"/>
    <w:rsid w:val="00857A75"/>
    <w:rsid w:val="00860B77"/>
    <w:rsid w:val="0086131C"/>
    <w:rsid w:val="00861539"/>
    <w:rsid w:val="008620C7"/>
    <w:rsid w:val="00862CBF"/>
    <w:rsid w:val="00862F3B"/>
    <w:rsid w:val="0086346C"/>
    <w:rsid w:val="008644EE"/>
    <w:rsid w:val="008646DC"/>
    <w:rsid w:val="00864C64"/>
    <w:rsid w:val="0086500C"/>
    <w:rsid w:val="00865C89"/>
    <w:rsid w:val="00866F4C"/>
    <w:rsid w:val="00867644"/>
    <w:rsid w:val="00867F63"/>
    <w:rsid w:val="00871E15"/>
    <w:rsid w:val="00872B7D"/>
    <w:rsid w:val="00873307"/>
    <w:rsid w:val="008733CF"/>
    <w:rsid w:val="0087465A"/>
    <w:rsid w:val="00874B1B"/>
    <w:rsid w:val="0087503F"/>
    <w:rsid w:val="00875725"/>
    <w:rsid w:val="00876085"/>
    <w:rsid w:val="008761A9"/>
    <w:rsid w:val="0087664F"/>
    <w:rsid w:val="00877316"/>
    <w:rsid w:val="00877609"/>
    <w:rsid w:val="00877AD7"/>
    <w:rsid w:val="00877DE7"/>
    <w:rsid w:val="00880305"/>
    <w:rsid w:val="00880801"/>
    <w:rsid w:val="00880E31"/>
    <w:rsid w:val="008814AF"/>
    <w:rsid w:val="0088160B"/>
    <w:rsid w:val="00883991"/>
    <w:rsid w:val="0088414C"/>
    <w:rsid w:val="00884CE8"/>
    <w:rsid w:val="00884D56"/>
    <w:rsid w:val="00884FC7"/>
    <w:rsid w:val="0088512C"/>
    <w:rsid w:val="0088607B"/>
    <w:rsid w:val="008866F5"/>
    <w:rsid w:val="0088695D"/>
    <w:rsid w:val="00886CCF"/>
    <w:rsid w:val="00886D2B"/>
    <w:rsid w:val="008877AB"/>
    <w:rsid w:val="008902A2"/>
    <w:rsid w:val="008904A2"/>
    <w:rsid w:val="00891009"/>
    <w:rsid w:val="00891030"/>
    <w:rsid w:val="008911B7"/>
    <w:rsid w:val="00891667"/>
    <w:rsid w:val="00891947"/>
    <w:rsid w:val="0089247C"/>
    <w:rsid w:val="00892C5D"/>
    <w:rsid w:val="008931A5"/>
    <w:rsid w:val="00893AA8"/>
    <w:rsid w:val="00893B50"/>
    <w:rsid w:val="00893E9F"/>
    <w:rsid w:val="00894068"/>
    <w:rsid w:val="00894A3F"/>
    <w:rsid w:val="008962CB"/>
    <w:rsid w:val="00896697"/>
    <w:rsid w:val="008966CF"/>
    <w:rsid w:val="00896C52"/>
    <w:rsid w:val="00896E83"/>
    <w:rsid w:val="0089764D"/>
    <w:rsid w:val="008978EF"/>
    <w:rsid w:val="0089795F"/>
    <w:rsid w:val="008A015D"/>
    <w:rsid w:val="008A024B"/>
    <w:rsid w:val="008A0505"/>
    <w:rsid w:val="008A084F"/>
    <w:rsid w:val="008A1278"/>
    <w:rsid w:val="008A19C2"/>
    <w:rsid w:val="008A1C59"/>
    <w:rsid w:val="008A2338"/>
    <w:rsid w:val="008A2EB0"/>
    <w:rsid w:val="008A30C4"/>
    <w:rsid w:val="008A328E"/>
    <w:rsid w:val="008A350C"/>
    <w:rsid w:val="008A3552"/>
    <w:rsid w:val="008A396B"/>
    <w:rsid w:val="008A4A64"/>
    <w:rsid w:val="008A4CCA"/>
    <w:rsid w:val="008A546E"/>
    <w:rsid w:val="008A5774"/>
    <w:rsid w:val="008A5863"/>
    <w:rsid w:val="008A5A9B"/>
    <w:rsid w:val="008A5C03"/>
    <w:rsid w:val="008A5E32"/>
    <w:rsid w:val="008A6183"/>
    <w:rsid w:val="008A67BB"/>
    <w:rsid w:val="008A7725"/>
    <w:rsid w:val="008B0568"/>
    <w:rsid w:val="008B0A8E"/>
    <w:rsid w:val="008B0E99"/>
    <w:rsid w:val="008B1F63"/>
    <w:rsid w:val="008B284B"/>
    <w:rsid w:val="008B2889"/>
    <w:rsid w:val="008B42E5"/>
    <w:rsid w:val="008B4983"/>
    <w:rsid w:val="008B4BA7"/>
    <w:rsid w:val="008B4FF8"/>
    <w:rsid w:val="008B5663"/>
    <w:rsid w:val="008B58A6"/>
    <w:rsid w:val="008B650C"/>
    <w:rsid w:val="008B67D5"/>
    <w:rsid w:val="008B6BBE"/>
    <w:rsid w:val="008B71F4"/>
    <w:rsid w:val="008B79BA"/>
    <w:rsid w:val="008C1C0B"/>
    <w:rsid w:val="008C1E86"/>
    <w:rsid w:val="008C23BA"/>
    <w:rsid w:val="008C272E"/>
    <w:rsid w:val="008C2B6B"/>
    <w:rsid w:val="008C2BD4"/>
    <w:rsid w:val="008C32E8"/>
    <w:rsid w:val="008C4B4B"/>
    <w:rsid w:val="008C4B81"/>
    <w:rsid w:val="008C5299"/>
    <w:rsid w:val="008C5A72"/>
    <w:rsid w:val="008C61F8"/>
    <w:rsid w:val="008C731E"/>
    <w:rsid w:val="008C78B7"/>
    <w:rsid w:val="008D014F"/>
    <w:rsid w:val="008D0919"/>
    <w:rsid w:val="008D0B59"/>
    <w:rsid w:val="008D142C"/>
    <w:rsid w:val="008D2258"/>
    <w:rsid w:val="008D245F"/>
    <w:rsid w:val="008D264B"/>
    <w:rsid w:val="008D3EB4"/>
    <w:rsid w:val="008D453B"/>
    <w:rsid w:val="008D4A22"/>
    <w:rsid w:val="008D511B"/>
    <w:rsid w:val="008D583E"/>
    <w:rsid w:val="008D5C74"/>
    <w:rsid w:val="008D6426"/>
    <w:rsid w:val="008D65E3"/>
    <w:rsid w:val="008D6925"/>
    <w:rsid w:val="008D742B"/>
    <w:rsid w:val="008E01B6"/>
    <w:rsid w:val="008E040D"/>
    <w:rsid w:val="008E051B"/>
    <w:rsid w:val="008E05BF"/>
    <w:rsid w:val="008E123F"/>
    <w:rsid w:val="008E1762"/>
    <w:rsid w:val="008E1BFC"/>
    <w:rsid w:val="008E2CE0"/>
    <w:rsid w:val="008E399E"/>
    <w:rsid w:val="008E39E5"/>
    <w:rsid w:val="008E4211"/>
    <w:rsid w:val="008E49C0"/>
    <w:rsid w:val="008E4DA6"/>
    <w:rsid w:val="008E5714"/>
    <w:rsid w:val="008E5889"/>
    <w:rsid w:val="008E5ED4"/>
    <w:rsid w:val="008E609B"/>
    <w:rsid w:val="008E627B"/>
    <w:rsid w:val="008E6795"/>
    <w:rsid w:val="008E77C0"/>
    <w:rsid w:val="008F05F4"/>
    <w:rsid w:val="008F072F"/>
    <w:rsid w:val="008F0764"/>
    <w:rsid w:val="008F125A"/>
    <w:rsid w:val="008F196D"/>
    <w:rsid w:val="008F198E"/>
    <w:rsid w:val="008F205D"/>
    <w:rsid w:val="008F2371"/>
    <w:rsid w:val="008F27B1"/>
    <w:rsid w:val="008F287F"/>
    <w:rsid w:val="008F34C5"/>
    <w:rsid w:val="008F3E64"/>
    <w:rsid w:val="008F40A4"/>
    <w:rsid w:val="008F4430"/>
    <w:rsid w:val="008F501F"/>
    <w:rsid w:val="008F53C7"/>
    <w:rsid w:val="008F568E"/>
    <w:rsid w:val="008F7AB7"/>
    <w:rsid w:val="0090028E"/>
    <w:rsid w:val="00900334"/>
    <w:rsid w:val="00900AB3"/>
    <w:rsid w:val="00900DE1"/>
    <w:rsid w:val="00902AEE"/>
    <w:rsid w:val="00902D34"/>
    <w:rsid w:val="0090338F"/>
    <w:rsid w:val="009038BA"/>
    <w:rsid w:val="009042E3"/>
    <w:rsid w:val="009047A2"/>
    <w:rsid w:val="00905404"/>
    <w:rsid w:val="00905AC6"/>
    <w:rsid w:val="00906E40"/>
    <w:rsid w:val="00906F0D"/>
    <w:rsid w:val="00907590"/>
    <w:rsid w:val="00907DAD"/>
    <w:rsid w:val="00907E52"/>
    <w:rsid w:val="00907F70"/>
    <w:rsid w:val="00910FF6"/>
    <w:rsid w:val="00911236"/>
    <w:rsid w:val="0091133F"/>
    <w:rsid w:val="009116D0"/>
    <w:rsid w:val="00912150"/>
    <w:rsid w:val="0091272D"/>
    <w:rsid w:val="00912B53"/>
    <w:rsid w:val="00912D9E"/>
    <w:rsid w:val="009131FB"/>
    <w:rsid w:val="00913475"/>
    <w:rsid w:val="009137AB"/>
    <w:rsid w:val="009141D5"/>
    <w:rsid w:val="0091488A"/>
    <w:rsid w:val="0091535E"/>
    <w:rsid w:val="00915833"/>
    <w:rsid w:val="00916874"/>
    <w:rsid w:val="00916D34"/>
    <w:rsid w:val="009178FB"/>
    <w:rsid w:val="00917C9A"/>
    <w:rsid w:val="00917F2D"/>
    <w:rsid w:val="00920025"/>
    <w:rsid w:val="009200E8"/>
    <w:rsid w:val="009209A0"/>
    <w:rsid w:val="00921277"/>
    <w:rsid w:val="0092160D"/>
    <w:rsid w:val="00921947"/>
    <w:rsid w:val="0092206F"/>
    <w:rsid w:val="00922F22"/>
    <w:rsid w:val="0092348F"/>
    <w:rsid w:val="009239E0"/>
    <w:rsid w:val="009245EF"/>
    <w:rsid w:val="00926D22"/>
    <w:rsid w:val="00926D2A"/>
    <w:rsid w:val="009279BE"/>
    <w:rsid w:val="00927F1E"/>
    <w:rsid w:val="0093020B"/>
    <w:rsid w:val="0093028C"/>
    <w:rsid w:val="009302CD"/>
    <w:rsid w:val="0093072B"/>
    <w:rsid w:val="009309D3"/>
    <w:rsid w:val="0093112B"/>
    <w:rsid w:val="009314C9"/>
    <w:rsid w:val="00931767"/>
    <w:rsid w:val="00931B87"/>
    <w:rsid w:val="00932521"/>
    <w:rsid w:val="00932AAD"/>
    <w:rsid w:val="00933821"/>
    <w:rsid w:val="00935159"/>
    <w:rsid w:val="00935845"/>
    <w:rsid w:val="00935E77"/>
    <w:rsid w:val="009368AA"/>
    <w:rsid w:val="00936E74"/>
    <w:rsid w:val="009372B6"/>
    <w:rsid w:val="00940540"/>
    <w:rsid w:val="00940F46"/>
    <w:rsid w:val="00940FA4"/>
    <w:rsid w:val="0094123E"/>
    <w:rsid w:val="00941419"/>
    <w:rsid w:val="009419C3"/>
    <w:rsid w:val="00941D18"/>
    <w:rsid w:val="00941D98"/>
    <w:rsid w:val="00942982"/>
    <w:rsid w:val="00942A39"/>
    <w:rsid w:val="00942D67"/>
    <w:rsid w:val="00942F3C"/>
    <w:rsid w:val="00943483"/>
    <w:rsid w:val="009436F0"/>
    <w:rsid w:val="0094394B"/>
    <w:rsid w:val="00944185"/>
    <w:rsid w:val="00944EE4"/>
    <w:rsid w:val="00944F44"/>
    <w:rsid w:val="009451F8"/>
    <w:rsid w:val="009454BF"/>
    <w:rsid w:val="00945617"/>
    <w:rsid w:val="009459EA"/>
    <w:rsid w:val="00945A31"/>
    <w:rsid w:val="009468F3"/>
    <w:rsid w:val="00947347"/>
    <w:rsid w:val="009476D1"/>
    <w:rsid w:val="00947B09"/>
    <w:rsid w:val="00947E6F"/>
    <w:rsid w:val="0095013F"/>
    <w:rsid w:val="0095156E"/>
    <w:rsid w:val="00953D74"/>
    <w:rsid w:val="00954858"/>
    <w:rsid w:val="00954F7B"/>
    <w:rsid w:val="0095538D"/>
    <w:rsid w:val="009558B0"/>
    <w:rsid w:val="00955BC6"/>
    <w:rsid w:val="0095613B"/>
    <w:rsid w:val="00956157"/>
    <w:rsid w:val="0095640C"/>
    <w:rsid w:val="0095745C"/>
    <w:rsid w:val="00957B8E"/>
    <w:rsid w:val="00957EA8"/>
    <w:rsid w:val="00960181"/>
    <w:rsid w:val="009606A7"/>
    <w:rsid w:val="00961580"/>
    <w:rsid w:val="009615EB"/>
    <w:rsid w:val="00961A35"/>
    <w:rsid w:val="00961D26"/>
    <w:rsid w:val="0096224F"/>
    <w:rsid w:val="00962A41"/>
    <w:rsid w:val="00962E51"/>
    <w:rsid w:val="00963015"/>
    <w:rsid w:val="009632EE"/>
    <w:rsid w:val="009634B8"/>
    <w:rsid w:val="009636E3"/>
    <w:rsid w:val="0096378C"/>
    <w:rsid w:val="00963857"/>
    <w:rsid w:val="00963AFA"/>
    <w:rsid w:val="00964989"/>
    <w:rsid w:val="00965332"/>
    <w:rsid w:val="00965E40"/>
    <w:rsid w:val="009668B6"/>
    <w:rsid w:val="00966DFB"/>
    <w:rsid w:val="00967270"/>
    <w:rsid w:val="00967717"/>
    <w:rsid w:val="00967867"/>
    <w:rsid w:val="009700E3"/>
    <w:rsid w:val="00970707"/>
    <w:rsid w:val="00970F6D"/>
    <w:rsid w:val="00971675"/>
    <w:rsid w:val="00972FD0"/>
    <w:rsid w:val="009731D4"/>
    <w:rsid w:val="00973419"/>
    <w:rsid w:val="00973C84"/>
    <w:rsid w:val="00973E1F"/>
    <w:rsid w:val="00973E8E"/>
    <w:rsid w:val="00973FE1"/>
    <w:rsid w:val="00974417"/>
    <w:rsid w:val="009748A7"/>
    <w:rsid w:val="009751F4"/>
    <w:rsid w:val="009754FC"/>
    <w:rsid w:val="00975F46"/>
    <w:rsid w:val="00976694"/>
    <w:rsid w:val="00976803"/>
    <w:rsid w:val="00977322"/>
    <w:rsid w:val="009775A2"/>
    <w:rsid w:val="0097798F"/>
    <w:rsid w:val="009800B0"/>
    <w:rsid w:val="0098089B"/>
    <w:rsid w:val="00980B21"/>
    <w:rsid w:val="00980B5B"/>
    <w:rsid w:val="00981729"/>
    <w:rsid w:val="00981821"/>
    <w:rsid w:val="00981ADD"/>
    <w:rsid w:val="00981F40"/>
    <w:rsid w:val="009821B2"/>
    <w:rsid w:val="0098227A"/>
    <w:rsid w:val="009825D8"/>
    <w:rsid w:val="00982E3A"/>
    <w:rsid w:val="0098380D"/>
    <w:rsid w:val="00983B6B"/>
    <w:rsid w:val="0098488D"/>
    <w:rsid w:val="009850C8"/>
    <w:rsid w:val="0098512B"/>
    <w:rsid w:val="0098576A"/>
    <w:rsid w:val="00985925"/>
    <w:rsid w:val="00986A97"/>
    <w:rsid w:val="00987263"/>
    <w:rsid w:val="009876F8"/>
    <w:rsid w:val="00987B1B"/>
    <w:rsid w:val="00987F65"/>
    <w:rsid w:val="00991BE3"/>
    <w:rsid w:val="00992270"/>
    <w:rsid w:val="009923F5"/>
    <w:rsid w:val="00992743"/>
    <w:rsid w:val="00993028"/>
    <w:rsid w:val="00993984"/>
    <w:rsid w:val="009943DD"/>
    <w:rsid w:val="00994EB9"/>
    <w:rsid w:val="009950F9"/>
    <w:rsid w:val="00995527"/>
    <w:rsid w:val="00995692"/>
    <w:rsid w:val="0099581D"/>
    <w:rsid w:val="00996617"/>
    <w:rsid w:val="009967FE"/>
    <w:rsid w:val="00996CAC"/>
    <w:rsid w:val="0099739A"/>
    <w:rsid w:val="00997F7D"/>
    <w:rsid w:val="009A0456"/>
    <w:rsid w:val="009A16F1"/>
    <w:rsid w:val="009A1768"/>
    <w:rsid w:val="009A1989"/>
    <w:rsid w:val="009A2831"/>
    <w:rsid w:val="009A2A29"/>
    <w:rsid w:val="009A2E0D"/>
    <w:rsid w:val="009A3842"/>
    <w:rsid w:val="009A3872"/>
    <w:rsid w:val="009A3CF3"/>
    <w:rsid w:val="009A46DE"/>
    <w:rsid w:val="009A47A9"/>
    <w:rsid w:val="009A58D5"/>
    <w:rsid w:val="009A5ADD"/>
    <w:rsid w:val="009A60D1"/>
    <w:rsid w:val="009A615D"/>
    <w:rsid w:val="009A687E"/>
    <w:rsid w:val="009A7B77"/>
    <w:rsid w:val="009B03F5"/>
    <w:rsid w:val="009B14A5"/>
    <w:rsid w:val="009B1575"/>
    <w:rsid w:val="009B196B"/>
    <w:rsid w:val="009B1B4B"/>
    <w:rsid w:val="009B2BD7"/>
    <w:rsid w:val="009B3FC0"/>
    <w:rsid w:val="009B5063"/>
    <w:rsid w:val="009B50A6"/>
    <w:rsid w:val="009B5210"/>
    <w:rsid w:val="009B5C82"/>
    <w:rsid w:val="009B683C"/>
    <w:rsid w:val="009B6B02"/>
    <w:rsid w:val="009B6FEC"/>
    <w:rsid w:val="009B73F0"/>
    <w:rsid w:val="009B757E"/>
    <w:rsid w:val="009C00E7"/>
    <w:rsid w:val="009C066B"/>
    <w:rsid w:val="009C0E81"/>
    <w:rsid w:val="009C1255"/>
    <w:rsid w:val="009C20DA"/>
    <w:rsid w:val="009C2969"/>
    <w:rsid w:val="009C3B1D"/>
    <w:rsid w:val="009C4277"/>
    <w:rsid w:val="009C466F"/>
    <w:rsid w:val="009C5BFF"/>
    <w:rsid w:val="009C69B4"/>
    <w:rsid w:val="009C6A87"/>
    <w:rsid w:val="009C7DB2"/>
    <w:rsid w:val="009C7EEE"/>
    <w:rsid w:val="009D0D93"/>
    <w:rsid w:val="009D0DEC"/>
    <w:rsid w:val="009D2B18"/>
    <w:rsid w:val="009D2CC7"/>
    <w:rsid w:val="009D3992"/>
    <w:rsid w:val="009D44DB"/>
    <w:rsid w:val="009D5BDB"/>
    <w:rsid w:val="009D5CE4"/>
    <w:rsid w:val="009D6E1B"/>
    <w:rsid w:val="009D70A9"/>
    <w:rsid w:val="009D724D"/>
    <w:rsid w:val="009D7862"/>
    <w:rsid w:val="009D7AA2"/>
    <w:rsid w:val="009E0009"/>
    <w:rsid w:val="009E074A"/>
    <w:rsid w:val="009E0BB2"/>
    <w:rsid w:val="009E0DBC"/>
    <w:rsid w:val="009E0FAB"/>
    <w:rsid w:val="009E228F"/>
    <w:rsid w:val="009E2892"/>
    <w:rsid w:val="009E2E74"/>
    <w:rsid w:val="009E326E"/>
    <w:rsid w:val="009E3797"/>
    <w:rsid w:val="009E3DEC"/>
    <w:rsid w:val="009E40C4"/>
    <w:rsid w:val="009E5230"/>
    <w:rsid w:val="009E5558"/>
    <w:rsid w:val="009E6359"/>
    <w:rsid w:val="009E66BA"/>
    <w:rsid w:val="009E6E8B"/>
    <w:rsid w:val="009E6EB9"/>
    <w:rsid w:val="009E7558"/>
    <w:rsid w:val="009F08CB"/>
    <w:rsid w:val="009F09BE"/>
    <w:rsid w:val="009F0D14"/>
    <w:rsid w:val="009F1521"/>
    <w:rsid w:val="009F17C8"/>
    <w:rsid w:val="009F4466"/>
    <w:rsid w:val="009F4D21"/>
    <w:rsid w:val="009F4E44"/>
    <w:rsid w:val="009F5287"/>
    <w:rsid w:val="009F5E2D"/>
    <w:rsid w:val="009F638D"/>
    <w:rsid w:val="009F6574"/>
    <w:rsid w:val="009F71E6"/>
    <w:rsid w:val="009F765F"/>
    <w:rsid w:val="009F7FF3"/>
    <w:rsid w:val="00A0037E"/>
    <w:rsid w:val="00A00797"/>
    <w:rsid w:val="00A015A3"/>
    <w:rsid w:val="00A01D9D"/>
    <w:rsid w:val="00A01FD4"/>
    <w:rsid w:val="00A023D9"/>
    <w:rsid w:val="00A0248A"/>
    <w:rsid w:val="00A033A7"/>
    <w:rsid w:val="00A0372C"/>
    <w:rsid w:val="00A03FDE"/>
    <w:rsid w:val="00A044F0"/>
    <w:rsid w:val="00A050FA"/>
    <w:rsid w:val="00A05758"/>
    <w:rsid w:val="00A05CB7"/>
    <w:rsid w:val="00A062BF"/>
    <w:rsid w:val="00A062E1"/>
    <w:rsid w:val="00A06773"/>
    <w:rsid w:val="00A0690F"/>
    <w:rsid w:val="00A06B15"/>
    <w:rsid w:val="00A0714A"/>
    <w:rsid w:val="00A07556"/>
    <w:rsid w:val="00A078BF"/>
    <w:rsid w:val="00A101B3"/>
    <w:rsid w:val="00A10292"/>
    <w:rsid w:val="00A10F0C"/>
    <w:rsid w:val="00A113BA"/>
    <w:rsid w:val="00A1187A"/>
    <w:rsid w:val="00A12A78"/>
    <w:rsid w:val="00A130E4"/>
    <w:rsid w:val="00A13341"/>
    <w:rsid w:val="00A134F3"/>
    <w:rsid w:val="00A13567"/>
    <w:rsid w:val="00A13D99"/>
    <w:rsid w:val="00A1429F"/>
    <w:rsid w:val="00A14306"/>
    <w:rsid w:val="00A14D13"/>
    <w:rsid w:val="00A14FCD"/>
    <w:rsid w:val="00A1582F"/>
    <w:rsid w:val="00A15B49"/>
    <w:rsid w:val="00A15CEA"/>
    <w:rsid w:val="00A15D92"/>
    <w:rsid w:val="00A160DC"/>
    <w:rsid w:val="00A1627E"/>
    <w:rsid w:val="00A176BE"/>
    <w:rsid w:val="00A17DCA"/>
    <w:rsid w:val="00A2066F"/>
    <w:rsid w:val="00A206C6"/>
    <w:rsid w:val="00A20924"/>
    <w:rsid w:val="00A20AF1"/>
    <w:rsid w:val="00A20CA3"/>
    <w:rsid w:val="00A20D0C"/>
    <w:rsid w:val="00A21541"/>
    <w:rsid w:val="00A22846"/>
    <w:rsid w:val="00A22B31"/>
    <w:rsid w:val="00A22E10"/>
    <w:rsid w:val="00A2324C"/>
    <w:rsid w:val="00A238F6"/>
    <w:rsid w:val="00A23968"/>
    <w:rsid w:val="00A24A08"/>
    <w:rsid w:val="00A2516A"/>
    <w:rsid w:val="00A256E9"/>
    <w:rsid w:val="00A25A9B"/>
    <w:rsid w:val="00A25DCB"/>
    <w:rsid w:val="00A2683B"/>
    <w:rsid w:val="00A268E0"/>
    <w:rsid w:val="00A271F1"/>
    <w:rsid w:val="00A275DD"/>
    <w:rsid w:val="00A30ABB"/>
    <w:rsid w:val="00A30D10"/>
    <w:rsid w:val="00A32EB8"/>
    <w:rsid w:val="00A32F81"/>
    <w:rsid w:val="00A3315D"/>
    <w:rsid w:val="00A33989"/>
    <w:rsid w:val="00A34F46"/>
    <w:rsid w:val="00A3586F"/>
    <w:rsid w:val="00A35EE7"/>
    <w:rsid w:val="00A35FE8"/>
    <w:rsid w:val="00A4078F"/>
    <w:rsid w:val="00A40BA1"/>
    <w:rsid w:val="00A4163E"/>
    <w:rsid w:val="00A422BE"/>
    <w:rsid w:val="00A431EF"/>
    <w:rsid w:val="00A444B1"/>
    <w:rsid w:val="00A44EB1"/>
    <w:rsid w:val="00A45BCE"/>
    <w:rsid w:val="00A45D18"/>
    <w:rsid w:val="00A47463"/>
    <w:rsid w:val="00A47510"/>
    <w:rsid w:val="00A4785B"/>
    <w:rsid w:val="00A47937"/>
    <w:rsid w:val="00A50D8B"/>
    <w:rsid w:val="00A51012"/>
    <w:rsid w:val="00A525E3"/>
    <w:rsid w:val="00A52B77"/>
    <w:rsid w:val="00A532E0"/>
    <w:rsid w:val="00A53D8E"/>
    <w:rsid w:val="00A5416A"/>
    <w:rsid w:val="00A546E0"/>
    <w:rsid w:val="00A5480F"/>
    <w:rsid w:val="00A551F3"/>
    <w:rsid w:val="00A55977"/>
    <w:rsid w:val="00A55EB3"/>
    <w:rsid w:val="00A560CA"/>
    <w:rsid w:val="00A56434"/>
    <w:rsid w:val="00A56859"/>
    <w:rsid w:val="00A56BEC"/>
    <w:rsid w:val="00A57141"/>
    <w:rsid w:val="00A57285"/>
    <w:rsid w:val="00A57812"/>
    <w:rsid w:val="00A6009B"/>
    <w:rsid w:val="00A60476"/>
    <w:rsid w:val="00A60CB0"/>
    <w:rsid w:val="00A60D91"/>
    <w:rsid w:val="00A61351"/>
    <w:rsid w:val="00A61416"/>
    <w:rsid w:val="00A61808"/>
    <w:rsid w:val="00A61B53"/>
    <w:rsid w:val="00A61F69"/>
    <w:rsid w:val="00A6212A"/>
    <w:rsid w:val="00A624E1"/>
    <w:rsid w:val="00A6252F"/>
    <w:rsid w:val="00A62C23"/>
    <w:rsid w:val="00A6400F"/>
    <w:rsid w:val="00A64A8A"/>
    <w:rsid w:val="00A64E81"/>
    <w:rsid w:val="00A64E8D"/>
    <w:rsid w:val="00A65546"/>
    <w:rsid w:val="00A658F7"/>
    <w:rsid w:val="00A66147"/>
    <w:rsid w:val="00A67B34"/>
    <w:rsid w:val="00A709EA"/>
    <w:rsid w:val="00A724F2"/>
    <w:rsid w:val="00A73A43"/>
    <w:rsid w:val="00A7404F"/>
    <w:rsid w:val="00A75B25"/>
    <w:rsid w:val="00A75CC6"/>
    <w:rsid w:val="00A76E5D"/>
    <w:rsid w:val="00A77BA4"/>
    <w:rsid w:val="00A80443"/>
    <w:rsid w:val="00A8055D"/>
    <w:rsid w:val="00A80592"/>
    <w:rsid w:val="00A81216"/>
    <w:rsid w:val="00A82726"/>
    <w:rsid w:val="00A8281F"/>
    <w:rsid w:val="00A82AFB"/>
    <w:rsid w:val="00A82B8F"/>
    <w:rsid w:val="00A832F3"/>
    <w:rsid w:val="00A83629"/>
    <w:rsid w:val="00A83A71"/>
    <w:rsid w:val="00A8428F"/>
    <w:rsid w:val="00A84C4F"/>
    <w:rsid w:val="00A84FC3"/>
    <w:rsid w:val="00A8521D"/>
    <w:rsid w:val="00A8602F"/>
    <w:rsid w:val="00A86EC0"/>
    <w:rsid w:val="00A872BD"/>
    <w:rsid w:val="00A878F5"/>
    <w:rsid w:val="00A901DB"/>
    <w:rsid w:val="00A90296"/>
    <w:rsid w:val="00A90B6A"/>
    <w:rsid w:val="00A90CFE"/>
    <w:rsid w:val="00A913A9"/>
    <w:rsid w:val="00A919D8"/>
    <w:rsid w:val="00A91ACA"/>
    <w:rsid w:val="00A92001"/>
    <w:rsid w:val="00A920A1"/>
    <w:rsid w:val="00A9242A"/>
    <w:rsid w:val="00A925EF"/>
    <w:rsid w:val="00A92DF3"/>
    <w:rsid w:val="00A930A4"/>
    <w:rsid w:val="00A94633"/>
    <w:rsid w:val="00A94841"/>
    <w:rsid w:val="00A95005"/>
    <w:rsid w:val="00A95259"/>
    <w:rsid w:val="00A952B0"/>
    <w:rsid w:val="00A9548C"/>
    <w:rsid w:val="00A954D9"/>
    <w:rsid w:val="00A955E3"/>
    <w:rsid w:val="00A95E3D"/>
    <w:rsid w:val="00A969FB"/>
    <w:rsid w:val="00A96B25"/>
    <w:rsid w:val="00A96C0C"/>
    <w:rsid w:val="00A97022"/>
    <w:rsid w:val="00A97194"/>
    <w:rsid w:val="00A975F9"/>
    <w:rsid w:val="00AA061F"/>
    <w:rsid w:val="00AA13FB"/>
    <w:rsid w:val="00AA20AA"/>
    <w:rsid w:val="00AA2516"/>
    <w:rsid w:val="00AA298C"/>
    <w:rsid w:val="00AA2A78"/>
    <w:rsid w:val="00AA3A5D"/>
    <w:rsid w:val="00AA4D68"/>
    <w:rsid w:val="00AA526C"/>
    <w:rsid w:val="00AA55AA"/>
    <w:rsid w:val="00AA58EA"/>
    <w:rsid w:val="00AA647B"/>
    <w:rsid w:val="00AA7851"/>
    <w:rsid w:val="00AB1668"/>
    <w:rsid w:val="00AB2875"/>
    <w:rsid w:val="00AB2A71"/>
    <w:rsid w:val="00AB30CC"/>
    <w:rsid w:val="00AB38F1"/>
    <w:rsid w:val="00AB3E7C"/>
    <w:rsid w:val="00AB4688"/>
    <w:rsid w:val="00AB4882"/>
    <w:rsid w:val="00AB4BC2"/>
    <w:rsid w:val="00AB5595"/>
    <w:rsid w:val="00AB5884"/>
    <w:rsid w:val="00AB6A6C"/>
    <w:rsid w:val="00AB6FFC"/>
    <w:rsid w:val="00AB77F2"/>
    <w:rsid w:val="00AB7826"/>
    <w:rsid w:val="00AB788B"/>
    <w:rsid w:val="00AC0035"/>
    <w:rsid w:val="00AC07B9"/>
    <w:rsid w:val="00AC1517"/>
    <w:rsid w:val="00AC1767"/>
    <w:rsid w:val="00AC1E8F"/>
    <w:rsid w:val="00AC30C9"/>
    <w:rsid w:val="00AC387E"/>
    <w:rsid w:val="00AC483E"/>
    <w:rsid w:val="00AC4ABB"/>
    <w:rsid w:val="00AC532C"/>
    <w:rsid w:val="00AC5935"/>
    <w:rsid w:val="00AC5BF0"/>
    <w:rsid w:val="00AC61AD"/>
    <w:rsid w:val="00AC6319"/>
    <w:rsid w:val="00AC7273"/>
    <w:rsid w:val="00AC7280"/>
    <w:rsid w:val="00AC7A39"/>
    <w:rsid w:val="00AC7BE8"/>
    <w:rsid w:val="00AD06A3"/>
    <w:rsid w:val="00AD1260"/>
    <w:rsid w:val="00AD16AF"/>
    <w:rsid w:val="00AD2232"/>
    <w:rsid w:val="00AD275A"/>
    <w:rsid w:val="00AD3920"/>
    <w:rsid w:val="00AD4515"/>
    <w:rsid w:val="00AD452E"/>
    <w:rsid w:val="00AD475F"/>
    <w:rsid w:val="00AD4894"/>
    <w:rsid w:val="00AD4A41"/>
    <w:rsid w:val="00AD54A6"/>
    <w:rsid w:val="00AD5554"/>
    <w:rsid w:val="00AD5855"/>
    <w:rsid w:val="00AD5C27"/>
    <w:rsid w:val="00AD6CE7"/>
    <w:rsid w:val="00AD7414"/>
    <w:rsid w:val="00AD771C"/>
    <w:rsid w:val="00AD7986"/>
    <w:rsid w:val="00AE0ECD"/>
    <w:rsid w:val="00AE1AFA"/>
    <w:rsid w:val="00AE2448"/>
    <w:rsid w:val="00AE3269"/>
    <w:rsid w:val="00AE3A54"/>
    <w:rsid w:val="00AE508B"/>
    <w:rsid w:val="00AE5436"/>
    <w:rsid w:val="00AE5737"/>
    <w:rsid w:val="00AE5BF7"/>
    <w:rsid w:val="00AE6256"/>
    <w:rsid w:val="00AE7157"/>
    <w:rsid w:val="00AE7167"/>
    <w:rsid w:val="00AF0080"/>
    <w:rsid w:val="00AF00C2"/>
    <w:rsid w:val="00AF090F"/>
    <w:rsid w:val="00AF1A1F"/>
    <w:rsid w:val="00AF2488"/>
    <w:rsid w:val="00AF3AFD"/>
    <w:rsid w:val="00AF4210"/>
    <w:rsid w:val="00AF4F22"/>
    <w:rsid w:val="00AF540B"/>
    <w:rsid w:val="00AF584C"/>
    <w:rsid w:val="00AF5B77"/>
    <w:rsid w:val="00AF67BD"/>
    <w:rsid w:val="00AF6BFA"/>
    <w:rsid w:val="00AF7E37"/>
    <w:rsid w:val="00B003EF"/>
    <w:rsid w:val="00B00834"/>
    <w:rsid w:val="00B0092E"/>
    <w:rsid w:val="00B01241"/>
    <w:rsid w:val="00B012AF"/>
    <w:rsid w:val="00B01754"/>
    <w:rsid w:val="00B019A9"/>
    <w:rsid w:val="00B01A37"/>
    <w:rsid w:val="00B02236"/>
    <w:rsid w:val="00B027EF"/>
    <w:rsid w:val="00B029E2"/>
    <w:rsid w:val="00B03427"/>
    <w:rsid w:val="00B0367D"/>
    <w:rsid w:val="00B03DCE"/>
    <w:rsid w:val="00B0416D"/>
    <w:rsid w:val="00B041D6"/>
    <w:rsid w:val="00B04C06"/>
    <w:rsid w:val="00B04CC8"/>
    <w:rsid w:val="00B0521C"/>
    <w:rsid w:val="00B05A2F"/>
    <w:rsid w:val="00B05F32"/>
    <w:rsid w:val="00B0615A"/>
    <w:rsid w:val="00B065DE"/>
    <w:rsid w:val="00B06B1E"/>
    <w:rsid w:val="00B06D7E"/>
    <w:rsid w:val="00B06E3B"/>
    <w:rsid w:val="00B0722A"/>
    <w:rsid w:val="00B10827"/>
    <w:rsid w:val="00B10DC6"/>
    <w:rsid w:val="00B11A35"/>
    <w:rsid w:val="00B11EF8"/>
    <w:rsid w:val="00B1201A"/>
    <w:rsid w:val="00B12C4A"/>
    <w:rsid w:val="00B12C69"/>
    <w:rsid w:val="00B130C2"/>
    <w:rsid w:val="00B13D99"/>
    <w:rsid w:val="00B13F0C"/>
    <w:rsid w:val="00B13FC9"/>
    <w:rsid w:val="00B14423"/>
    <w:rsid w:val="00B147D1"/>
    <w:rsid w:val="00B15A20"/>
    <w:rsid w:val="00B15AC9"/>
    <w:rsid w:val="00B15FD7"/>
    <w:rsid w:val="00B16005"/>
    <w:rsid w:val="00B172BF"/>
    <w:rsid w:val="00B17D62"/>
    <w:rsid w:val="00B17F17"/>
    <w:rsid w:val="00B20335"/>
    <w:rsid w:val="00B2057A"/>
    <w:rsid w:val="00B20AAF"/>
    <w:rsid w:val="00B210CB"/>
    <w:rsid w:val="00B214EF"/>
    <w:rsid w:val="00B21E16"/>
    <w:rsid w:val="00B21FEF"/>
    <w:rsid w:val="00B225BE"/>
    <w:rsid w:val="00B22766"/>
    <w:rsid w:val="00B22AB7"/>
    <w:rsid w:val="00B235AE"/>
    <w:rsid w:val="00B241B3"/>
    <w:rsid w:val="00B2454B"/>
    <w:rsid w:val="00B25A2E"/>
    <w:rsid w:val="00B25F93"/>
    <w:rsid w:val="00B25FFB"/>
    <w:rsid w:val="00B267D2"/>
    <w:rsid w:val="00B269CC"/>
    <w:rsid w:val="00B273E2"/>
    <w:rsid w:val="00B30422"/>
    <w:rsid w:val="00B35194"/>
    <w:rsid w:val="00B351AE"/>
    <w:rsid w:val="00B3559E"/>
    <w:rsid w:val="00B35D10"/>
    <w:rsid w:val="00B35D86"/>
    <w:rsid w:val="00B35F5F"/>
    <w:rsid w:val="00B362E6"/>
    <w:rsid w:val="00B36AC0"/>
    <w:rsid w:val="00B36B58"/>
    <w:rsid w:val="00B36E3A"/>
    <w:rsid w:val="00B3748D"/>
    <w:rsid w:val="00B377E5"/>
    <w:rsid w:val="00B3784F"/>
    <w:rsid w:val="00B37911"/>
    <w:rsid w:val="00B379C1"/>
    <w:rsid w:val="00B37AAE"/>
    <w:rsid w:val="00B404E9"/>
    <w:rsid w:val="00B407EB"/>
    <w:rsid w:val="00B40816"/>
    <w:rsid w:val="00B40CF0"/>
    <w:rsid w:val="00B41085"/>
    <w:rsid w:val="00B419DB"/>
    <w:rsid w:val="00B434B3"/>
    <w:rsid w:val="00B45595"/>
    <w:rsid w:val="00B467DB"/>
    <w:rsid w:val="00B46FAA"/>
    <w:rsid w:val="00B47031"/>
    <w:rsid w:val="00B471C5"/>
    <w:rsid w:val="00B4743C"/>
    <w:rsid w:val="00B47F35"/>
    <w:rsid w:val="00B47FF5"/>
    <w:rsid w:val="00B50013"/>
    <w:rsid w:val="00B50AD1"/>
    <w:rsid w:val="00B51DC8"/>
    <w:rsid w:val="00B5239D"/>
    <w:rsid w:val="00B525D4"/>
    <w:rsid w:val="00B52645"/>
    <w:rsid w:val="00B526BD"/>
    <w:rsid w:val="00B52B57"/>
    <w:rsid w:val="00B52EA9"/>
    <w:rsid w:val="00B52F4C"/>
    <w:rsid w:val="00B531EE"/>
    <w:rsid w:val="00B53E6E"/>
    <w:rsid w:val="00B541E6"/>
    <w:rsid w:val="00B548BA"/>
    <w:rsid w:val="00B54F22"/>
    <w:rsid w:val="00B54F89"/>
    <w:rsid w:val="00B54FE5"/>
    <w:rsid w:val="00B55419"/>
    <w:rsid w:val="00B55596"/>
    <w:rsid w:val="00B55795"/>
    <w:rsid w:val="00B55F54"/>
    <w:rsid w:val="00B55FAB"/>
    <w:rsid w:val="00B562FF"/>
    <w:rsid w:val="00B56649"/>
    <w:rsid w:val="00B5755E"/>
    <w:rsid w:val="00B57A12"/>
    <w:rsid w:val="00B57F09"/>
    <w:rsid w:val="00B57FD4"/>
    <w:rsid w:val="00B61130"/>
    <w:rsid w:val="00B61532"/>
    <w:rsid w:val="00B6161A"/>
    <w:rsid w:val="00B6397A"/>
    <w:rsid w:val="00B64661"/>
    <w:rsid w:val="00B64CE8"/>
    <w:rsid w:val="00B6520A"/>
    <w:rsid w:val="00B6549C"/>
    <w:rsid w:val="00B663D6"/>
    <w:rsid w:val="00B66994"/>
    <w:rsid w:val="00B66C04"/>
    <w:rsid w:val="00B670C8"/>
    <w:rsid w:val="00B6716E"/>
    <w:rsid w:val="00B70038"/>
    <w:rsid w:val="00B70564"/>
    <w:rsid w:val="00B70849"/>
    <w:rsid w:val="00B70969"/>
    <w:rsid w:val="00B70970"/>
    <w:rsid w:val="00B71437"/>
    <w:rsid w:val="00B71E1A"/>
    <w:rsid w:val="00B7207B"/>
    <w:rsid w:val="00B72E79"/>
    <w:rsid w:val="00B7399C"/>
    <w:rsid w:val="00B74016"/>
    <w:rsid w:val="00B744D8"/>
    <w:rsid w:val="00B74B33"/>
    <w:rsid w:val="00B74E35"/>
    <w:rsid w:val="00B75145"/>
    <w:rsid w:val="00B75C42"/>
    <w:rsid w:val="00B75CE7"/>
    <w:rsid w:val="00B769E0"/>
    <w:rsid w:val="00B76B31"/>
    <w:rsid w:val="00B770F3"/>
    <w:rsid w:val="00B773C0"/>
    <w:rsid w:val="00B77881"/>
    <w:rsid w:val="00B77A1A"/>
    <w:rsid w:val="00B80006"/>
    <w:rsid w:val="00B80367"/>
    <w:rsid w:val="00B806C0"/>
    <w:rsid w:val="00B807C5"/>
    <w:rsid w:val="00B80C6E"/>
    <w:rsid w:val="00B8322A"/>
    <w:rsid w:val="00B832D6"/>
    <w:rsid w:val="00B84B66"/>
    <w:rsid w:val="00B84DDE"/>
    <w:rsid w:val="00B8517D"/>
    <w:rsid w:val="00B85272"/>
    <w:rsid w:val="00B86F1A"/>
    <w:rsid w:val="00B87E99"/>
    <w:rsid w:val="00B905D8"/>
    <w:rsid w:val="00B9111D"/>
    <w:rsid w:val="00B91420"/>
    <w:rsid w:val="00B914A2"/>
    <w:rsid w:val="00B91609"/>
    <w:rsid w:val="00B922DE"/>
    <w:rsid w:val="00B92365"/>
    <w:rsid w:val="00B925B6"/>
    <w:rsid w:val="00B926D4"/>
    <w:rsid w:val="00B93241"/>
    <w:rsid w:val="00B9339E"/>
    <w:rsid w:val="00B94033"/>
    <w:rsid w:val="00B94858"/>
    <w:rsid w:val="00B949F8"/>
    <w:rsid w:val="00B956BB"/>
    <w:rsid w:val="00B95EE4"/>
    <w:rsid w:val="00B962F8"/>
    <w:rsid w:val="00B9652E"/>
    <w:rsid w:val="00B96920"/>
    <w:rsid w:val="00B96928"/>
    <w:rsid w:val="00B970F8"/>
    <w:rsid w:val="00B97140"/>
    <w:rsid w:val="00B97C51"/>
    <w:rsid w:val="00BA0D5F"/>
    <w:rsid w:val="00BA1054"/>
    <w:rsid w:val="00BA11E1"/>
    <w:rsid w:val="00BA16BC"/>
    <w:rsid w:val="00BA2E8A"/>
    <w:rsid w:val="00BA301B"/>
    <w:rsid w:val="00BA3373"/>
    <w:rsid w:val="00BA3792"/>
    <w:rsid w:val="00BA412D"/>
    <w:rsid w:val="00BA4AAC"/>
    <w:rsid w:val="00BA58B7"/>
    <w:rsid w:val="00BA5ADF"/>
    <w:rsid w:val="00BA61CB"/>
    <w:rsid w:val="00BA65BE"/>
    <w:rsid w:val="00BA692B"/>
    <w:rsid w:val="00BA7824"/>
    <w:rsid w:val="00BA7A9D"/>
    <w:rsid w:val="00BB0023"/>
    <w:rsid w:val="00BB00A3"/>
    <w:rsid w:val="00BB0490"/>
    <w:rsid w:val="00BB0F2F"/>
    <w:rsid w:val="00BB1CCD"/>
    <w:rsid w:val="00BB2416"/>
    <w:rsid w:val="00BB324D"/>
    <w:rsid w:val="00BB45F3"/>
    <w:rsid w:val="00BB58F4"/>
    <w:rsid w:val="00BB7279"/>
    <w:rsid w:val="00BB7B8B"/>
    <w:rsid w:val="00BB7BEB"/>
    <w:rsid w:val="00BC03AA"/>
    <w:rsid w:val="00BC0871"/>
    <w:rsid w:val="00BC0FAE"/>
    <w:rsid w:val="00BC12CB"/>
    <w:rsid w:val="00BC19E4"/>
    <w:rsid w:val="00BC19ED"/>
    <w:rsid w:val="00BC1E5D"/>
    <w:rsid w:val="00BC3535"/>
    <w:rsid w:val="00BC3F75"/>
    <w:rsid w:val="00BC4DD2"/>
    <w:rsid w:val="00BC4F1C"/>
    <w:rsid w:val="00BC5A51"/>
    <w:rsid w:val="00BC6359"/>
    <w:rsid w:val="00BC6C9D"/>
    <w:rsid w:val="00BC7CD4"/>
    <w:rsid w:val="00BD0483"/>
    <w:rsid w:val="00BD070C"/>
    <w:rsid w:val="00BD0895"/>
    <w:rsid w:val="00BD1FDA"/>
    <w:rsid w:val="00BD21F9"/>
    <w:rsid w:val="00BD2658"/>
    <w:rsid w:val="00BD28B8"/>
    <w:rsid w:val="00BD2CC4"/>
    <w:rsid w:val="00BD31B7"/>
    <w:rsid w:val="00BD396B"/>
    <w:rsid w:val="00BD4E3A"/>
    <w:rsid w:val="00BD5251"/>
    <w:rsid w:val="00BD5FD1"/>
    <w:rsid w:val="00BD65BF"/>
    <w:rsid w:val="00BD729C"/>
    <w:rsid w:val="00BD7B8A"/>
    <w:rsid w:val="00BE117B"/>
    <w:rsid w:val="00BE1A07"/>
    <w:rsid w:val="00BE2707"/>
    <w:rsid w:val="00BE29BC"/>
    <w:rsid w:val="00BE2A59"/>
    <w:rsid w:val="00BE2A63"/>
    <w:rsid w:val="00BE2BC5"/>
    <w:rsid w:val="00BE32FB"/>
    <w:rsid w:val="00BE3DC1"/>
    <w:rsid w:val="00BE4D21"/>
    <w:rsid w:val="00BE4F21"/>
    <w:rsid w:val="00BE5720"/>
    <w:rsid w:val="00BE6487"/>
    <w:rsid w:val="00BE7214"/>
    <w:rsid w:val="00BE730B"/>
    <w:rsid w:val="00BE76D1"/>
    <w:rsid w:val="00BF091F"/>
    <w:rsid w:val="00BF1867"/>
    <w:rsid w:val="00BF2683"/>
    <w:rsid w:val="00BF29C1"/>
    <w:rsid w:val="00BF2DD7"/>
    <w:rsid w:val="00BF49C4"/>
    <w:rsid w:val="00BF533C"/>
    <w:rsid w:val="00BF5C25"/>
    <w:rsid w:val="00BF6190"/>
    <w:rsid w:val="00BF6D16"/>
    <w:rsid w:val="00BF7AA7"/>
    <w:rsid w:val="00BF7FC1"/>
    <w:rsid w:val="00C001CB"/>
    <w:rsid w:val="00C004AD"/>
    <w:rsid w:val="00C00A74"/>
    <w:rsid w:val="00C00EC9"/>
    <w:rsid w:val="00C0179A"/>
    <w:rsid w:val="00C027C7"/>
    <w:rsid w:val="00C03167"/>
    <w:rsid w:val="00C033C0"/>
    <w:rsid w:val="00C03599"/>
    <w:rsid w:val="00C03C1A"/>
    <w:rsid w:val="00C0401F"/>
    <w:rsid w:val="00C060C8"/>
    <w:rsid w:val="00C06A36"/>
    <w:rsid w:val="00C070DB"/>
    <w:rsid w:val="00C07841"/>
    <w:rsid w:val="00C07D8D"/>
    <w:rsid w:val="00C102DE"/>
    <w:rsid w:val="00C10364"/>
    <w:rsid w:val="00C11447"/>
    <w:rsid w:val="00C115E8"/>
    <w:rsid w:val="00C11883"/>
    <w:rsid w:val="00C11B05"/>
    <w:rsid w:val="00C12CDF"/>
    <w:rsid w:val="00C12D5F"/>
    <w:rsid w:val="00C13645"/>
    <w:rsid w:val="00C138A1"/>
    <w:rsid w:val="00C14BAE"/>
    <w:rsid w:val="00C15225"/>
    <w:rsid w:val="00C15860"/>
    <w:rsid w:val="00C15CEC"/>
    <w:rsid w:val="00C15DE0"/>
    <w:rsid w:val="00C1647A"/>
    <w:rsid w:val="00C16A00"/>
    <w:rsid w:val="00C16CF6"/>
    <w:rsid w:val="00C176C6"/>
    <w:rsid w:val="00C178C2"/>
    <w:rsid w:val="00C17A30"/>
    <w:rsid w:val="00C200F1"/>
    <w:rsid w:val="00C201A2"/>
    <w:rsid w:val="00C20ECF"/>
    <w:rsid w:val="00C21738"/>
    <w:rsid w:val="00C221F4"/>
    <w:rsid w:val="00C223A4"/>
    <w:rsid w:val="00C22DD1"/>
    <w:rsid w:val="00C24505"/>
    <w:rsid w:val="00C246A1"/>
    <w:rsid w:val="00C24825"/>
    <w:rsid w:val="00C258AA"/>
    <w:rsid w:val="00C276E7"/>
    <w:rsid w:val="00C300F6"/>
    <w:rsid w:val="00C30D69"/>
    <w:rsid w:val="00C31EE3"/>
    <w:rsid w:val="00C325F7"/>
    <w:rsid w:val="00C32931"/>
    <w:rsid w:val="00C33586"/>
    <w:rsid w:val="00C33A6D"/>
    <w:rsid w:val="00C34733"/>
    <w:rsid w:val="00C34904"/>
    <w:rsid w:val="00C34FE4"/>
    <w:rsid w:val="00C358F6"/>
    <w:rsid w:val="00C35DE7"/>
    <w:rsid w:val="00C36645"/>
    <w:rsid w:val="00C372DC"/>
    <w:rsid w:val="00C3759C"/>
    <w:rsid w:val="00C37778"/>
    <w:rsid w:val="00C4011A"/>
    <w:rsid w:val="00C40441"/>
    <w:rsid w:val="00C406BD"/>
    <w:rsid w:val="00C408BA"/>
    <w:rsid w:val="00C40B39"/>
    <w:rsid w:val="00C41023"/>
    <w:rsid w:val="00C411EF"/>
    <w:rsid w:val="00C415F1"/>
    <w:rsid w:val="00C41BAB"/>
    <w:rsid w:val="00C42170"/>
    <w:rsid w:val="00C43779"/>
    <w:rsid w:val="00C44094"/>
    <w:rsid w:val="00C44638"/>
    <w:rsid w:val="00C45E7A"/>
    <w:rsid w:val="00C47A5D"/>
    <w:rsid w:val="00C47A95"/>
    <w:rsid w:val="00C502A9"/>
    <w:rsid w:val="00C50A6E"/>
    <w:rsid w:val="00C510C5"/>
    <w:rsid w:val="00C510F3"/>
    <w:rsid w:val="00C51166"/>
    <w:rsid w:val="00C514F8"/>
    <w:rsid w:val="00C525E1"/>
    <w:rsid w:val="00C52842"/>
    <w:rsid w:val="00C534F9"/>
    <w:rsid w:val="00C54072"/>
    <w:rsid w:val="00C54121"/>
    <w:rsid w:val="00C5487A"/>
    <w:rsid w:val="00C5523D"/>
    <w:rsid w:val="00C558D8"/>
    <w:rsid w:val="00C55BE7"/>
    <w:rsid w:val="00C55D9E"/>
    <w:rsid w:val="00C55E82"/>
    <w:rsid w:val="00C5608A"/>
    <w:rsid w:val="00C564C2"/>
    <w:rsid w:val="00C5651C"/>
    <w:rsid w:val="00C565FB"/>
    <w:rsid w:val="00C56F67"/>
    <w:rsid w:val="00C604BB"/>
    <w:rsid w:val="00C60D19"/>
    <w:rsid w:val="00C60F04"/>
    <w:rsid w:val="00C62306"/>
    <w:rsid w:val="00C630D6"/>
    <w:rsid w:val="00C63AF0"/>
    <w:rsid w:val="00C647DF"/>
    <w:rsid w:val="00C653FB"/>
    <w:rsid w:val="00C654B3"/>
    <w:rsid w:val="00C66B43"/>
    <w:rsid w:val="00C670DB"/>
    <w:rsid w:val="00C673F9"/>
    <w:rsid w:val="00C67809"/>
    <w:rsid w:val="00C7083D"/>
    <w:rsid w:val="00C70F35"/>
    <w:rsid w:val="00C712C0"/>
    <w:rsid w:val="00C719E1"/>
    <w:rsid w:val="00C71DB1"/>
    <w:rsid w:val="00C72958"/>
    <w:rsid w:val="00C72D65"/>
    <w:rsid w:val="00C7338B"/>
    <w:rsid w:val="00C734A5"/>
    <w:rsid w:val="00C73567"/>
    <w:rsid w:val="00C75CAC"/>
    <w:rsid w:val="00C75EA9"/>
    <w:rsid w:val="00C76E01"/>
    <w:rsid w:val="00C76E86"/>
    <w:rsid w:val="00C76F17"/>
    <w:rsid w:val="00C77A29"/>
    <w:rsid w:val="00C77C6D"/>
    <w:rsid w:val="00C80412"/>
    <w:rsid w:val="00C81B39"/>
    <w:rsid w:val="00C824D8"/>
    <w:rsid w:val="00C829BC"/>
    <w:rsid w:val="00C84C93"/>
    <w:rsid w:val="00C85372"/>
    <w:rsid w:val="00C8553E"/>
    <w:rsid w:val="00C85C56"/>
    <w:rsid w:val="00C86690"/>
    <w:rsid w:val="00C86A9B"/>
    <w:rsid w:val="00C86FD3"/>
    <w:rsid w:val="00C90006"/>
    <w:rsid w:val="00C90472"/>
    <w:rsid w:val="00C90983"/>
    <w:rsid w:val="00C91565"/>
    <w:rsid w:val="00C915DB"/>
    <w:rsid w:val="00C9173D"/>
    <w:rsid w:val="00C91D33"/>
    <w:rsid w:val="00C91E88"/>
    <w:rsid w:val="00C928D3"/>
    <w:rsid w:val="00C93117"/>
    <w:rsid w:val="00C93527"/>
    <w:rsid w:val="00C94454"/>
    <w:rsid w:val="00C94809"/>
    <w:rsid w:val="00C9498A"/>
    <w:rsid w:val="00C9525B"/>
    <w:rsid w:val="00C95952"/>
    <w:rsid w:val="00C95FB4"/>
    <w:rsid w:val="00C96096"/>
    <w:rsid w:val="00C969D2"/>
    <w:rsid w:val="00C97761"/>
    <w:rsid w:val="00C97D3E"/>
    <w:rsid w:val="00CA0067"/>
    <w:rsid w:val="00CA0E2B"/>
    <w:rsid w:val="00CA0E58"/>
    <w:rsid w:val="00CA2994"/>
    <w:rsid w:val="00CA2E43"/>
    <w:rsid w:val="00CA2FC7"/>
    <w:rsid w:val="00CA3324"/>
    <w:rsid w:val="00CA4723"/>
    <w:rsid w:val="00CA4C71"/>
    <w:rsid w:val="00CA6AF3"/>
    <w:rsid w:val="00CA6DF7"/>
    <w:rsid w:val="00CA7B3A"/>
    <w:rsid w:val="00CA7BB5"/>
    <w:rsid w:val="00CA7BC6"/>
    <w:rsid w:val="00CA7DA1"/>
    <w:rsid w:val="00CB00D1"/>
    <w:rsid w:val="00CB04F5"/>
    <w:rsid w:val="00CB0FBB"/>
    <w:rsid w:val="00CB111F"/>
    <w:rsid w:val="00CB18F6"/>
    <w:rsid w:val="00CB1D92"/>
    <w:rsid w:val="00CB1DB9"/>
    <w:rsid w:val="00CB2013"/>
    <w:rsid w:val="00CB34CC"/>
    <w:rsid w:val="00CB369D"/>
    <w:rsid w:val="00CB4D2E"/>
    <w:rsid w:val="00CB53A7"/>
    <w:rsid w:val="00CB53D5"/>
    <w:rsid w:val="00CB58EB"/>
    <w:rsid w:val="00CB67AD"/>
    <w:rsid w:val="00CB6F4B"/>
    <w:rsid w:val="00CB6F86"/>
    <w:rsid w:val="00CB7B0E"/>
    <w:rsid w:val="00CC006E"/>
    <w:rsid w:val="00CC0B01"/>
    <w:rsid w:val="00CC0F77"/>
    <w:rsid w:val="00CC19B2"/>
    <w:rsid w:val="00CC254E"/>
    <w:rsid w:val="00CC30EF"/>
    <w:rsid w:val="00CC3AD8"/>
    <w:rsid w:val="00CC409E"/>
    <w:rsid w:val="00CC4455"/>
    <w:rsid w:val="00CC4B29"/>
    <w:rsid w:val="00CC4E7F"/>
    <w:rsid w:val="00CC58C8"/>
    <w:rsid w:val="00CC5B79"/>
    <w:rsid w:val="00CC6B20"/>
    <w:rsid w:val="00CC743B"/>
    <w:rsid w:val="00CC7A35"/>
    <w:rsid w:val="00CC7A39"/>
    <w:rsid w:val="00CD051A"/>
    <w:rsid w:val="00CD05D7"/>
    <w:rsid w:val="00CD07FA"/>
    <w:rsid w:val="00CD1013"/>
    <w:rsid w:val="00CD1C8E"/>
    <w:rsid w:val="00CD21B3"/>
    <w:rsid w:val="00CD2921"/>
    <w:rsid w:val="00CD3563"/>
    <w:rsid w:val="00CD3946"/>
    <w:rsid w:val="00CD3B35"/>
    <w:rsid w:val="00CD40C1"/>
    <w:rsid w:val="00CD480B"/>
    <w:rsid w:val="00CD4EB6"/>
    <w:rsid w:val="00CD6271"/>
    <w:rsid w:val="00CD6A20"/>
    <w:rsid w:val="00CD700B"/>
    <w:rsid w:val="00CD7035"/>
    <w:rsid w:val="00CD7D53"/>
    <w:rsid w:val="00CD7E8D"/>
    <w:rsid w:val="00CE022D"/>
    <w:rsid w:val="00CE08EA"/>
    <w:rsid w:val="00CE0D79"/>
    <w:rsid w:val="00CE1275"/>
    <w:rsid w:val="00CE16A1"/>
    <w:rsid w:val="00CE21F3"/>
    <w:rsid w:val="00CE2845"/>
    <w:rsid w:val="00CE3616"/>
    <w:rsid w:val="00CE438C"/>
    <w:rsid w:val="00CE4F6E"/>
    <w:rsid w:val="00CE5A55"/>
    <w:rsid w:val="00CE5E14"/>
    <w:rsid w:val="00CE6134"/>
    <w:rsid w:val="00CE66ED"/>
    <w:rsid w:val="00CE6C18"/>
    <w:rsid w:val="00CE6CB2"/>
    <w:rsid w:val="00CE6EC8"/>
    <w:rsid w:val="00CE7AFD"/>
    <w:rsid w:val="00CF042C"/>
    <w:rsid w:val="00CF0535"/>
    <w:rsid w:val="00CF0561"/>
    <w:rsid w:val="00CF0A0A"/>
    <w:rsid w:val="00CF0EAF"/>
    <w:rsid w:val="00CF1021"/>
    <w:rsid w:val="00CF10DE"/>
    <w:rsid w:val="00CF1925"/>
    <w:rsid w:val="00CF1B1F"/>
    <w:rsid w:val="00CF293B"/>
    <w:rsid w:val="00CF2F07"/>
    <w:rsid w:val="00CF3621"/>
    <w:rsid w:val="00CF3A5C"/>
    <w:rsid w:val="00CF3F6B"/>
    <w:rsid w:val="00CF4E2B"/>
    <w:rsid w:val="00CF5037"/>
    <w:rsid w:val="00CF51D7"/>
    <w:rsid w:val="00CF590D"/>
    <w:rsid w:val="00CF6630"/>
    <w:rsid w:val="00CF6EAB"/>
    <w:rsid w:val="00CF7003"/>
    <w:rsid w:val="00CF746F"/>
    <w:rsid w:val="00D01723"/>
    <w:rsid w:val="00D02DA9"/>
    <w:rsid w:val="00D02E19"/>
    <w:rsid w:val="00D0383B"/>
    <w:rsid w:val="00D03AD2"/>
    <w:rsid w:val="00D03AD9"/>
    <w:rsid w:val="00D03D5F"/>
    <w:rsid w:val="00D04130"/>
    <w:rsid w:val="00D04339"/>
    <w:rsid w:val="00D05EB8"/>
    <w:rsid w:val="00D07996"/>
    <w:rsid w:val="00D101A0"/>
    <w:rsid w:val="00D102DE"/>
    <w:rsid w:val="00D10E44"/>
    <w:rsid w:val="00D10EF8"/>
    <w:rsid w:val="00D11BDC"/>
    <w:rsid w:val="00D13452"/>
    <w:rsid w:val="00D134BD"/>
    <w:rsid w:val="00D140EE"/>
    <w:rsid w:val="00D146F6"/>
    <w:rsid w:val="00D14793"/>
    <w:rsid w:val="00D14C73"/>
    <w:rsid w:val="00D15AF9"/>
    <w:rsid w:val="00D16125"/>
    <w:rsid w:val="00D16303"/>
    <w:rsid w:val="00D16656"/>
    <w:rsid w:val="00D172E8"/>
    <w:rsid w:val="00D17F61"/>
    <w:rsid w:val="00D20C39"/>
    <w:rsid w:val="00D20F04"/>
    <w:rsid w:val="00D20F06"/>
    <w:rsid w:val="00D20FD9"/>
    <w:rsid w:val="00D21CCE"/>
    <w:rsid w:val="00D22239"/>
    <w:rsid w:val="00D22357"/>
    <w:rsid w:val="00D22C04"/>
    <w:rsid w:val="00D23453"/>
    <w:rsid w:val="00D238C9"/>
    <w:rsid w:val="00D24637"/>
    <w:rsid w:val="00D24B26"/>
    <w:rsid w:val="00D255CB"/>
    <w:rsid w:val="00D25DE8"/>
    <w:rsid w:val="00D265BF"/>
    <w:rsid w:val="00D26FF3"/>
    <w:rsid w:val="00D27958"/>
    <w:rsid w:val="00D27F86"/>
    <w:rsid w:val="00D3070E"/>
    <w:rsid w:val="00D30C0D"/>
    <w:rsid w:val="00D31CC6"/>
    <w:rsid w:val="00D33F3B"/>
    <w:rsid w:val="00D3425E"/>
    <w:rsid w:val="00D34274"/>
    <w:rsid w:val="00D34A1E"/>
    <w:rsid w:val="00D34B64"/>
    <w:rsid w:val="00D35BCF"/>
    <w:rsid w:val="00D366B0"/>
    <w:rsid w:val="00D36A7C"/>
    <w:rsid w:val="00D372CB"/>
    <w:rsid w:val="00D375A2"/>
    <w:rsid w:val="00D4082D"/>
    <w:rsid w:val="00D40BC4"/>
    <w:rsid w:val="00D40D07"/>
    <w:rsid w:val="00D4317C"/>
    <w:rsid w:val="00D43180"/>
    <w:rsid w:val="00D431A4"/>
    <w:rsid w:val="00D43A7D"/>
    <w:rsid w:val="00D44723"/>
    <w:rsid w:val="00D44819"/>
    <w:rsid w:val="00D45D3E"/>
    <w:rsid w:val="00D45D7C"/>
    <w:rsid w:val="00D4685A"/>
    <w:rsid w:val="00D47FC1"/>
    <w:rsid w:val="00D51778"/>
    <w:rsid w:val="00D51858"/>
    <w:rsid w:val="00D518B3"/>
    <w:rsid w:val="00D51FDD"/>
    <w:rsid w:val="00D52238"/>
    <w:rsid w:val="00D52967"/>
    <w:rsid w:val="00D548BC"/>
    <w:rsid w:val="00D54C21"/>
    <w:rsid w:val="00D55C46"/>
    <w:rsid w:val="00D56892"/>
    <w:rsid w:val="00D601DD"/>
    <w:rsid w:val="00D60271"/>
    <w:rsid w:val="00D60844"/>
    <w:rsid w:val="00D60FE3"/>
    <w:rsid w:val="00D6244D"/>
    <w:rsid w:val="00D63290"/>
    <w:rsid w:val="00D63B29"/>
    <w:rsid w:val="00D63E39"/>
    <w:rsid w:val="00D6406C"/>
    <w:rsid w:val="00D6447C"/>
    <w:rsid w:val="00D6486B"/>
    <w:rsid w:val="00D653E3"/>
    <w:rsid w:val="00D65583"/>
    <w:rsid w:val="00D65C54"/>
    <w:rsid w:val="00D65CC4"/>
    <w:rsid w:val="00D664B3"/>
    <w:rsid w:val="00D6662E"/>
    <w:rsid w:val="00D66D3D"/>
    <w:rsid w:val="00D66ED8"/>
    <w:rsid w:val="00D670E5"/>
    <w:rsid w:val="00D674B9"/>
    <w:rsid w:val="00D676C3"/>
    <w:rsid w:val="00D67808"/>
    <w:rsid w:val="00D67886"/>
    <w:rsid w:val="00D70139"/>
    <w:rsid w:val="00D70AC8"/>
    <w:rsid w:val="00D70D03"/>
    <w:rsid w:val="00D71C6E"/>
    <w:rsid w:val="00D71DA7"/>
    <w:rsid w:val="00D72607"/>
    <w:rsid w:val="00D72FF0"/>
    <w:rsid w:val="00D7301C"/>
    <w:rsid w:val="00D736C8"/>
    <w:rsid w:val="00D740D0"/>
    <w:rsid w:val="00D753D4"/>
    <w:rsid w:val="00D7730D"/>
    <w:rsid w:val="00D77435"/>
    <w:rsid w:val="00D80A5F"/>
    <w:rsid w:val="00D80C0C"/>
    <w:rsid w:val="00D812AF"/>
    <w:rsid w:val="00D8189C"/>
    <w:rsid w:val="00D819DD"/>
    <w:rsid w:val="00D825C4"/>
    <w:rsid w:val="00D82D6E"/>
    <w:rsid w:val="00D8302C"/>
    <w:rsid w:val="00D835B8"/>
    <w:rsid w:val="00D83746"/>
    <w:rsid w:val="00D84B8C"/>
    <w:rsid w:val="00D84D74"/>
    <w:rsid w:val="00D84DB3"/>
    <w:rsid w:val="00D85730"/>
    <w:rsid w:val="00D86A9B"/>
    <w:rsid w:val="00D86FB4"/>
    <w:rsid w:val="00D874BF"/>
    <w:rsid w:val="00D874CF"/>
    <w:rsid w:val="00D90D5E"/>
    <w:rsid w:val="00D91309"/>
    <w:rsid w:val="00D91444"/>
    <w:rsid w:val="00D91A5E"/>
    <w:rsid w:val="00D9210A"/>
    <w:rsid w:val="00D922A8"/>
    <w:rsid w:val="00D923D7"/>
    <w:rsid w:val="00D92D64"/>
    <w:rsid w:val="00D93228"/>
    <w:rsid w:val="00D93E37"/>
    <w:rsid w:val="00D93EE9"/>
    <w:rsid w:val="00D93F17"/>
    <w:rsid w:val="00D946A6"/>
    <w:rsid w:val="00D95087"/>
    <w:rsid w:val="00D9547F"/>
    <w:rsid w:val="00D957B4"/>
    <w:rsid w:val="00D95F61"/>
    <w:rsid w:val="00D97151"/>
    <w:rsid w:val="00D97476"/>
    <w:rsid w:val="00DA1C3F"/>
    <w:rsid w:val="00DA22B7"/>
    <w:rsid w:val="00DA291F"/>
    <w:rsid w:val="00DA3178"/>
    <w:rsid w:val="00DA43E1"/>
    <w:rsid w:val="00DA4F76"/>
    <w:rsid w:val="00DA51C8"/>
    <w:rsid w:val="00DA623E"/>
    <w:rsid w:val="00DA6726"/>
    <w:rsid w:val="00DA6C4B"/>
    <w:rsid w:val="00DA6FF6"/>
    <w:rsid w:val="00DA7295"/>
    <w:rsid w:val="00DA7C02"/>
    <w:rsid w:val="00DB07D4"/>
    <w:rsid w:val="00DB0AC1"/>
    <w:rsid w:val="00DB289A"/>
    <w:rsid w:val="00DB28EA"/>
    <w:rsid w:val="00DB2DF6"/>
    <w:rsid w:val="00DB3605"/>
    <w:rsid w:val="00DB4547"/>
    <w:rsid w:val="00DB4726"/>
    <w:rsid w:val="00DB4C60"/>
    <w:rsid w:val="00DB5F54"/>
    <w:rsid w:val="00DB5F61"/>
    <w:rsid w:val="00DB72EB"/>
    <w:rsid w:val="00DB7A24"/>
    <w:rsid w:val="00DC0176"/>
    <w:rsid w:val="00DC0393"/>
    <w:rsid w:val="00DC08A7"/>
    <w:rsid w:val="00DC124B"/>
    <w:rsid w:val="00DC13CD"/>
    <w:rsid w:val="00DC1774"/>
    <w:rsid w:val="00DC1A52"/>
    <w:rsid w:val="00DC2242"/>
    <w:rsid w:val="00DC230E"/>
    <w:rsid w:val="00DC267D"/>
    <w:rsid w:val="00DC2ACD"/>
    <w:rsid w:val="00DC2D14"/>
    <w:rsid w:val="00DC3D5A"/>
    <w:rsid w:val="00DC3E3E"/>
    <w:rsid w:val="00DC4685"/>
    <w:rsid w:val="00DC50E4"/>
    <w:rsid w:val="00DC5288"/>
    <w:rsid w:val="00DC5314"/>
    <w:rsid w:val="00DC56AF"/>
    <w:rsid w:val="00DC5810"/>
    <w:rsid w:val="00DC5944"/>
    <w:rsid w:val="00DC6496"/>
    <w:rsid w:val="00DC7B9E"/>
    <w:rsid w:val="00DC7C18"/>
    <w:rsid w:val="00DC7F2F"/>
    <w:rsid w:val="00DD0435"/>
    <w:rsid w:val="00DD047C"/>
    <w:rsid w:val="00DD0498"/>
    <w:rsid w:val="00DD07AF"/>
    <w:rsid w:val="00DD0D5B"/>
    <w:rsid w:val="00DD13D9"/>
    <w:rsid w:val="00DD149C"/>
    <w:rsid w:val="00DD15B3"/>
    <w:rsid w:val="00DD1C82"/>
    <w:rsid w:val="00DD1EB4"/>
    <w:rsid w:val="00DD21DC"/>
    <w:rsid w:val="00DD2224"/>
    <w:rsid w:val="00DD2CDB"/>
    <w:rsid w:val="00DD2DF0"/>
    <w:rsid w:val="00DD464F"/>
    <w:rsid w:val="00DD4709"/>
    <w:rsid w:val="00DD47A2"/>
    <w:rsid w:val="00DD67EF"/>
    <w:rsid w:val="00DD7E21"/>
    <w:rsid w:val="00DE027D"/>
    <w:rsid w:val="00DE0F2B"/>
    <w:rsid w:val="00DE185A"/>
    <w:rsid w:val="00DE1AC2"/>
    <w:rsid w:val="00DE1EED"/>
    <w:rsid w:val="00DE20B7"/>
    <w:rsid w:val="00DE29CB"/>
    <w:rsid w:val="00DE3289"/>
    <w:rsid w:val="00DE3382"/>
    <w:rsid w:val="00DE4B76"/>
    <w:rsid w:val="00DE4EF6"/>
    <w:rsid w:val="00DE4F48"/>
    <w:rsid w:val="00DE5456"/>
    <w:rsid w:val="00DE5942"/>
    <w:rsid w:val="00DE71BF"/>
    <w:rsid w:val="00DF00EB"/>
    <w:rsid w:val="00DF04DB"/>
    <w:rsid w:val="00DF07D0"/>
    <w:rsid w:val="00DF3285"/>
    <w:rsid w:val="00DF32EF"/>
    <w:rsid w:val="00DF3482"/>
    <w:rsid w:val="00DF4A95"/>
    <w:rsid w:val="00DF577F"/>
    <w:rsid w:val="00DF57BB"/>
    <w:rsid w:val="00DF59D1"/>
    <w:rsid w:val="00DF7106"/>
    <w:rsid w:val="00DF727D"/>
    <w:rsid w:val="00DF7860"/>
    <w:rsid w:val="00E0006A"/>
    <w:rsid w:val="00E0105D"/>
    <w:rsid w:val="00E011F8"/>
    <w:rsid w:val="00E0124F"/>
    <w:rsid w:val="00E012FD"/>
    <w:rsid w:val="00E018F2"/>
    <w:rsid w:val="00E01C5A"/>
    <w:rsid w:val="00E02337"/>
    <w:rsid w:val="00E02AF1"/>
    <w:rsid w:val="00E02CA3"/>
    <w:rsid w:val="00E02E69"/>
    <w:rsid w:val="00E037A6"/>
    <w:rsid w:val="00E03F65"/>
    <w:rsid w:val="00E043B4"/>
    <w:rsid w:val="00E04DEC"/>
    <w:rsid w:val="00E04F75"/>
    <w:rsid w:val="00E05721"/>
    <w:rsid w:val="00E0586C"/>
    <w:rsid w:val="00E06026"/>
    <w:rsid w:val="00E071E5"/>
    <w:rsid w:val="00E0774B"/>
    <w:rsid w:val="00E07A77"/>
    <w:rsid w:val="00E109AE"/>
    <w:rsid w:val="00E10CD2"/>
    <w:rsid w:val="00E10EA1"/>
    <w:rsid w:val="00E10EA4"/>
    <w:rsid w:val="00E126B2"/>
    <w:rsid w:val="00E142B8"/>
    <w:rsid w:val="00E1652D"/>
    <w:rsid w:val="00E16BED"/>
    <w:rsid w:val="00E16EBE"/>
    <w:rsid w:val="00E175A8"/>
    <w:rsid w:val="00E17638"/>
    <w:rsid w:val="00E17712"/>
    <w:rsid w:val="00E2015F"/>
    <w:rsid w:val="00E2061D"/>
    <w:rsid w:val="00E206DD"/>
    <w:rsid w:val="00E2174B"/>
    <w:rsid w:val="00E21A0F"/>
    <w:rsid w:val="00E21EEF"/>
    <w:rsid w:val="00E22ACC"/>
    <w:rsid w:val="00E237B8"/>
    <w:rsid w:val="00E24A0F"/>
    <w:rsid w:val="00E257F3"/>
    <w:rsid w:val="00E26CAC"/>
    <w:rsid w:val="00E2702D"/>
    <w:rsid w:val="00E27255"/>
    <w:rsid w:val="00E3038E"/>
    <w:rsid w:val="00E30A09"/>
    <w:rsid w:val="00E31216"/>
    <w:rsid w:val="00E31A3D"/>
    <w:rsid w:val="00E31EC1"/>
    <w:rsid w:val="00E32253"/>
    <w:rsid w:val="00E33283"/>
    <w:rsid w:val="00E334D7"/>
    <w:rsid w:val="00E33953"/>
    <w:rsid w:val="00E3397D"/>
    <w:rsid w:val="00E34945"/>
    <w:rsid w:val="00E34B5D"/>
    <w:rsid w:val="00E34EB8"/>
    <w:rsid w:val="00E35008"/>
    <w:rsid w:val="00E353B6"/>
    <w:rsid w:val="00E35701"/>
    <w:rsid w:val="00E35D76"/>
    <w:rsid w:val="00E365D2"/>
    <w:rsid w:val="00E3722D"/>
    <w:rsid w:val="00E376F5"/>
    <w:rsid w:val="00E37D8C"/>
    <w:rsid w:val="00E37E48"/>
    <w:rsid w:val="00E404A9"/>
    <w:rsid w:val="00E40EB9"/>
    <w:rsid w:val="00E4149E"/>
    <w:rsid w:val="00E4175C"/>
    <w:rsid w:val="00E419E2"/>
    <w:rsid w:val="00E41B33"/>
    <w:rsid w:val="00E42C60"/>
    <w:rsid w:val="00E435D0"/>
    <w:rsid w:val="00E43F38"/>
    <w:rsid w:val="00E45FAE"/>
    <w:rsid w:val="00E46131"/>
    <w:rsid w:val="00E47B50"/>
    <w:rsid w:val="00E47D82"/>
    <w:rsid w:val="00E47E8E"/>
    <w:rsid w:val="00E5015A"/>
    <w:rsid w:val="00E5038E"/>
    <w:rsid w:val="00E51539"/>
    <w:rsid w:val="00E5189F"/>
    <w:rsid w:val="00E529F9"/>
    <w:rsid w:val="00E52B1F"/>
    <w:rsid w:val="00E536F9"/>
    <w:rsid w:val="00E53DC0"/>
    <w:rsid w:val="00E548F7"/>
    <w:rsid w:val="00E54B11"/>
    <w:rsid w:val="00E54C7D"/>
    <w:rsid w:val="00E54C96"/>
    <w:rsid w:val="00E54F71"/>
    <w:rsid w:val="00E55E0C"/>
    <w:rsid w:val="00E563B4"/>
    <w:rsid w:val="00E56C65"/>
    <w:rsid w:val="00E56E78"/>
    <w:rsid w:val="00E56FDD"/>
    <w:rsid w:val="00E57B76"/>
    <w:rsid w:val="00E60163"/>
    <w:rsid w:val="00E60E5D"/>
    <w:rsid w:val="00E61B59"/>
    <w:rsid w:val="00E62857"/>
    <w:rsid w:val="00E63235"/>
    <w:rsid w:val="00E635FA"/>
    <w:rsid w:val="00E645BC"/>
    <w:rsid w:val="00E64759"/>
    <w:rsid w:val="00E6482F"/>
    <w:rsid w:val="00E64961"/>
    <w:rsid w:val="00E64992"/>
    <w:rsid w:val="00E66962"/>
    <w:rsid w:val="00E66BE9"/>
    <w:rsid w:val="00E671C3"/>
    <w:rsid w:val="00E673F0"/>
    <w:rsid w:val="00E6754A"/>
    <w:rsid w:val="00E67CE9"/>
    <w:rsid w:val="00E67E8D"/>
    <w:rsid w:val="00E70562"/>
    <w:rsid w:val="00E70C8B"/>
    <w:rsid w:val="00E70E58"/>
    <w:rsid w:val="00E70ED5"/>
    <w:rsid w:val="00E7109F"/>
    <w:rsid w:val="00E710AD"/>
    <w:rsid w:val="00E71335"/>
    <w:rsid w:val="00E71863"/>
    <w:rsid w:val="00E728B3"/>
    <w:rsid w:val="00E72F90"/>
    <w:rsid w:val="00E733D3"/>
    <w:rsid w:val="00E735BB"/>
    <w:rsid w:val="00E73CE1"/>
    <w:rsid w:val="00E74F4E"/>
    <w:rsid w:val="00E77110"/>
    <w:rsid w:val="00E77239"/>
    <w:rsid w:val="00E777A3"/>
    <w:rsid w:val="00E77B89"/>
    <w:rsid w:val="00E809AE"/>
    <w:rsid w:val="00E814F1"/>
    <w:rsid w:val="00E8193E"/>
    <w:rsid w:val="00E82EB7"/>
    <w:rsid w:val="00E83D21"/>
    <w:rsid w:val="00E84A74"/>
    <w:rsid w:val="00E84E8F"/>
    <w:rsid w:val="00E852C1"/>
    <w:rsid w:val="00E853B0"/>
    <w:rsid w:val="00E85462"/>
    <w:rsid w:val="00E855ED"/>
    <w:rsid w:val="00E85930"/>
    <w:rsid w:val="00E86C4A"/>
    <w:rsid w:val="00E8725E"/>
    <w:rsid w:val="00E872DD"/>
    <w:rsid w:val="00E90141"/>
    <w:rsid w:val="00E90236"/>
    <w:rsid w:val="00E90AD2"/>
    <w:rsid w:val="00E90BDD"/>
    <w:rsid w:val="00E9115E"/>
    <w:rsid w:val="00E9134A"/>
    <w:rsid w:val="00E9399A"/>
    <w:rsid w:val="00E94AF6"/>
    <w:rsid w:val="00E94E92"/>
    <w:rsid w:val="00E950F8"/>
    <w:rsid w:val="00E95844"/>
    <w:rsid w:val="00E9587D"/>
    <w:rsid w:val="00E95ADD"/>
    <w:rsid w:val="00E95E01"/>
    <w:rsid w:val="00E967DC"/>
    <w:rsid w:val="00E96B3E"/>
    <w:rsid w:val="00E97DE0"/>
    <w:rsid w:val="00E97ECA"/>
    <w:rsid w:val="00EA064C"/>
    <w:rsid w:val="00EA1A13"/>
    <w:rsid w:val="00EA20F0"/>
    <w:rsid w:val="00EA240C"/>
    <w:rsid w:val="00EA2A3F"/>
    <w:rsid w:val="00EA2EA8"/>
    <w:rsid w:val="00EA58AD"/>
    <w:rsid w:val="00EA5A55"/>
    <w:rsid w:val="00EA5F5A"/>
    <w:rsid w:val="00EA5F98"/>
    <w:rsid w:val="00EA605B"/>
    <w:rsid w:val="00EA6065"/>
    <w:rsid w:val="00EA67D6"/>
    <w:rsid w:val="00EA6AC3"/>
    <w:rsid w:val="00EA6AD9"/>
    <w:rsid w:val="00EA7172"/>
    <w:rsid w:val="00EA799F"/>
    <w:rsid w:val="00EB0B3B"/>
    <w:rsid w:val="00EB1524"/>
    <w:rsid w:val="00EB22F5"/>
    <w:rsid w:val="00EB24F9"/>
    <w:rsid w:val="00EB26AB"/>
    <w:rsid w:val="00EB276F"/>
    <w:rsid w:val="00EB329D"/>
    <w:rsid w:val="00EB35C9"/>
    <w:rsid w:val="00EB36F2"/>
    <w:rsid w:val="00EB3796"/>
    <w:rsid w:val="00EB4080"/>
    <w:rsid w:val="00EB4FEF"/>
    <w:rsid w:val="00EB5077"/>
    <w:rsid w:val="00EB5181"/>
    <w:rsid w:val="00EB53E8"/>
    <w:rsid w:val="00EB57E0"/>
    <w:rsid w:val="00EB7B6D"/>
    <w:rsid w:val="00EB7BAD"/>
    <w:rsid w:val="00EB7BE1"/>
    <w:rsid w:val="00EC00FB"/>
    <w:rsid w:val="00EC0B76"/>
    <w:rsid w:val="00EC0C78"/>
    <w:rsid w:val="00EC1351"/>
    <w:rsid w:val="00EC1670"/>
    <w:rsid w:val="00EC29AB"/>
    <w:rsid w:val="00EC30B0"/>
    <w:rsid w:val="00EC3479"/>
    <w:rsid w:val="00EC3E3B"/>
    <w:rsid w:val="00EC4F02"/>
    <w:rsid w:val="00EC5718"/>
    <w:rsid w:val="00EC5C0D"/>
    <w:rsid w:val="00EC6C4B"/>
    <w:rsid w:val="00EC6C51"/>
    <w:rsid w:val="00ED036C"/>
    <w:rsid w:val="00ED1000"/>
    <w:rsid w:val="00ED1471"/>
    <w:rsid w:val="00ED14E6"/>
    <w:rsid w:val="00ED2114"/>
    <w:rsid w:val="00ED2A2D"/>
    <w:rsid w:val="00ED35A4"/>
    <w:rsid w:val="00ED376C"/>
    <w:rsid w:val="00ED3D74"/>
    <w:rsid w:val="00ED4493"/>
    <w:rsid w:val="00ED4932"/>
    <w:rsid w:val="00ED53F2"/>
    <w:rsid w:val="00ED5C72"/>
    <w:rsid w:val="00ED6503"/>
    <w:rsid w:val="00ED67AE"/>
    <w:rsid w:val="00ED761F"/>
    <w:rsid w:val="00ED7906"/>
    <w:rsid w:val="00ED7DED"/>
    <w:rsid w:val="00EE0019"/>
    <w:rsid w:val="00EE0159"/>
    <w:rsid w:val="00EE01F5"/>
    <w:rsid w:val="00EE14F9"/>
    <w:rsid w:val="00EE191F"/>
    <w:rsid w:val="00EE1C3A"/>
    <w:rsid w:val="00EE257F"/>
    <w:rsid w:val="00EE2603"/>
    <w:rsid w:val="00EE27EB"/>
    <w:rsid w:val="00EE2940"/>
    <w:rsid w:val="00EE2AEC"/>
    <w:rsid w:val="00EE2DF5"/>
    <w:rsid w:val="00EE2F04"/>
    <w:rsid w:val="00EE34BC"/>
    <w:rsid w:val="00EE359D"/>
    <w:rsid w:val="00EE3612"/>
    <w:rsid w:val="00EE384B"/>
    <w:rsid w:val="00EE3859"/>
    <w:rsid w:val="00EE38C0"/>
    <w:rsid w:val="00EE4273"/>
    <w:rsid w:val="00EE4400"/>
    <w:rsid w:val="00EE54C2"/>
    <w:rsid w:val="00EE5768"/>
    <w:rsid w:val="00EE5BCC"/>
    <w:rsid w:val="00EE5FAA"/>
    <w:rsid w:val="00EE63C8"/>
    <w:rsid w:val="00EE6682"/>
    <w:rsid w:val="00EE68F7"/>
    <w:rsid w:val="00EE6A71"/>
    <w:rsid w:val="00EE7046"/>
    <w:rsid w:val="00EE7A53"/>
    <w:rsid w:val="00EE7D8C"/>
    <w:rsid w:val="00EE7ECF"/>
    <w:rsid w:val="00EF015A"/>
    <w:rsid w:val="00EF133D"/>
    <w:rsid w:val="00EF13E3"/>
    <w:rsid w:val="00EF14E2"/>
    <w:rsid w:val="00EF1C2F"/>
    <w:rsid w:val="00EF3B3A"/>
    <w:rsid w:val="00EF40DD"/>
    <w:rsid w:val="00EF5B9E"/>
    <w:rsid w:val="00EF5FE9"/>
    <w:rsid w:val="00EF63C3"/>
    <w:rsid w:val="00EF729F"/>
    <w:rsid w:val="00EF77EB"/>
    <w:rsid w:val="00EF7867"/>
    <w:rsid w:val="00F01B46"/>
    <w:rsid w:val="00F01D4F"/>
    <w:rsid w:val="00F0221F"/>
    <w:rsid w:val="00F025E8"/>
    <w:rsid w:val="00F03047"/>
    <w:rsid w:val="00F03737"/>
    <w:rsid w:val="00F03DC2"/>
    <w:rsid w:val="00F042FF"/>
    <w:rsid w:val="00F0475F"/>
    <w:rsid w:val="00F047F3"/>
    <w:rsid w:val="00F04882"/>
    <w:rsid w:val="00F048F4"/>
    <w:rsid w:val="00F04DF2"/>
    <w:rsid w:val="00F058B0"/>
    <w:rsid w:val="00F05C9D"/>
    <w:rsid w:val="00F05F4B"/>
    <w:rsid w:val="00F06164"/>
    <w:rsid w:val="00F067ED"/>
    <w:rsid w:val="00F07DE9"/>
    <w:rsid w:val="00F07FCA"/>
    <w:rsid w:val="00F104D0"/>
    <w:rsid w:val="00F11337"/>
    <w:rsid w:val="00F118D4"/>
    <w:rsid w:val="00F12C12"/>
    <w:rsid w:val="00F12DC4"/>
    <w:rsid w:val="00F12E50"/>
    <w:rsid w:val="00F12F70"/>
    <w:rsid w:val="00F14505"/>
    <w:rsid w:val="00F14B77"/>
    <w:rsid w:val="00F14EA3"/>
    <w:rsid w:val="00F1561B"/>
    <w:rsid w:val="00F15D0C"/>
    <w:rsid w:val="00F15F8D"/>
    <w:rsid w:val="00F16D9D"/>
    <w:rsid w:val="00F16FF0"/>
    <w:rsid w:val="00F1785E"/>
    <w:rsid w:val="00F20141"/>
    <w:rsid w:val="00F206B6"/>
    <w:rsid w:val="00F20C36"/>
    <w:rsid w:val="00F216B5"/>
    <w:rsid w:val="00F219E2"/>
    <w:rsid w:val="00F22573"/>
    <w:rsid w:val="00F22CE2"/>
    <w:rsid w:val="00F22DE5"/>
    <w:rsid w:val="00F22EFB"/>
    <w:rsid w:val="00F235E2"/>
    <w:rsid w:val="00F23918"/>
    <w:rsid w:val="00F23E44"/>
    <w:rsid w:val="00F24144"/>
    <w:rsid w:val="00F24A9C"/>
    <w:rsid w:val="00F24F3A"/>
    <w:rsid w:val="00F25ACA"/>
    <w:rsid w:val="00F25B3D"/>
    <w:rsid w:val="00F25CA3"/>
    <w:rsid w:val="00F26503"/>
    <w:rsid w:val="00F26675"/>
    <w:rsid w:val="00F26793"/>
    <w:rsid w:val="00F27F10"/>
    <w:rsid w:val="00F302C3"/>
    <w:rsid w:val="00F30D79"/>
    <w:rsid w:val="00F314B1"/>
    <w:rsid w:val="00F32AFF"/>
    <w:rsid w:val="00F33CA3"/>
    <w:rsid w:val="00F3410D"/>
    <w:rsid w:val="00F359E5"/>
    <w:rsid w:val="00F35DB0"/>
    <w:rsid w:val="00F37188"/>
    <w:rsid w:val="00F37313"/>
    <w:rsid w:val="00F37DD6"/>
    <w:rsid w:val="00F40233"/>
    <w:rsid w:val="00F40420"/>
    <w:rsid w:val="00F406DC"/>
    <w:rsid w:val="00F4110A"/>
    <w:rsid w:val="00F4114B"/>
    <w:rsid w:val="00F413EF"/>
    <w:rsid w:val="00F4157D"/>
    <w:rsid w:val="00F41800"/>
    <w:rsid w:val="00F419DB"/>
    <w:rsid w:val="00F41D13"/>
    <w:rsid w:val="00F4217B"/>
    <w:rsid w:val="00F42D8A"/>
    <w:rsid w:val="00F4320B"/>
    <w:rsid w:val="00F43216"/>
    <w:rsid w:val="00F43AF3"/>
    <w:rsid w:val="00F43FF7"/>
    <w:rsid w:val="00F44586"/>
    <w:rsid w:val="00F45265"/>
    <w:rsid w:val="00F45439"/>
    <w:rsid w:val="00F45607"/>
    <w:rsid w:val="00F45C0B"/>
    <w:rsid w:val="00F45D34"/>
    <w:rsid w:val="00F46257"/>
    <w:rsid w:val="00F4638D"/>
    <w:rsid w:val="00F46AEC"/>
    <w:rsid w:val="00F46CD9"/>
    <w:rsid w:val="00F46E57"/>
    <w:rsid w:val="00F471F6"/>
    <w:rsid w:val="00F50369"/>
    <w:rsid w:val="00F50604"/>
    <w:rsid w:val="00F50D2A"/>
    <w:rsid w:val="00F51A26"/>
    <w:rsid w:val="00F51F52"/>
    <w:rsid w:val="00F5222A"/>
    <w:rsid w:val="00F52BCB"/>
    <w:rsid w:val="00F5398D"/>
    <w:rsid w:val="00F53E85"/>
    <w:rsid w:val="00F54422"/>
    <w:rsid w:val="00F54ACF"/>
    <w:rsid w:val="00F5500A"/>
    <w:rsid w:val="00F55249"/>
    <w:rsid w:val="00F55FE8"/>
    <w:rsid w:val="00F563D0"/>
    <w:rsid w:val="00F56537"/>
    <w:rsid w:val="00F56639"/>
    <w:rsid w:val="00F56BF6"/>
    <w:rsid w:val="00F56D07"/>
    <w:rsid w:val="00F57134"/>
    <w:rsid w:val="00F57625"/>
    <w:rsid w:val="00F577EE"/>
    <w:rsid w:val="00F5788F"/>
    <w:rsid w:val="00F57B0B"/>
    <w:rsid w:val="00F620BA"/>
    <w:rsid w:val="00F62678"/>
    <w:rsid w:val="00F63C8C"/>
    <w:rsid w:val="00F63E30"/>
    <w:rsid w:val="00F63FD8"/>
    <w:rsid w:val="00F643CF"/>
    <w:rsid w:val="00F64992"/>
    <w:rsid w:val="00F64AE8"/>
    <w:rsid w:val="00F64F4D"/>
    <w:rsid w:val="00F65353"/>
    <w:rsid w:val="00F65819"/>
    <w:rsid w:val="00F6728B"/>
    <w:rsid w:val="00F675A2"/>
    <w:rsid w:val="00F67B29"/>
    <w:rsid w:val="00F70252"/>
    <w:rsid w:val="00F70480"/>
    <w:rsid w:val="00F70E16"/>
    <w:rsid w:val="00F713A7"/>
    <w:rsid w:val="00F71A11"/>
    <w:rsid w:val="00F71D0C"/>
    <w:rsid w:val="00F71EDC"/>
    <w:rsid w:val="00F72639"/>
    <w:rsid w:val="00F72774"/>
    <w:rsid w:val="00F72930"/>
    <w:rsid w:val="00F72AF8"/>
    <w:rsid w:val="00F73690"/>
    <w:rsid w:val="00F747A7"/>
    <w:rsid w:val="00F75AB5"/>
    <w:rsid w:val="00F76048"/>
    <w:rsid w:val="00F762F9"/>
    <w:rsid w:val="00F7689B"/>
    <w:rsid w:val="00F76ABF"/>
    <w:rsid w:val="00F777FD"/>
    <w:rsid w:val="00F77CBE"/>
    <w:rsid w:val="00F80D8B"/>
    <w:rsid w:val="00F810BD"/>
    <w:rsid w:val="00F812C2"/>
    <w:rsid w:val="00F81DE4"/>
    <w:rsid w:val="00F824A2"/>
    <w:rsid w:val="00F82D12"/>
    <w:rsid w:val="00F83ABC"/>
    <w:rsid w:val="00F849F5"/>
    <w:rsid w:val="00F84A33"/>
    <w:rsid w:val="00F84B76"/>
    <w:rsid w:val="00F855BD"/>
    <w:rsid w:val="00F85E37"/>
    <w:rsid w:val="00F85E6F"/>
    <w:rsid w:val="00F864EA"/>
    <w:rsid w:val="00F86624"/>
    <w:rsid w:val="00F86648"/>
    <w:rsid w:val="00F8680F"/>
    <w:rsid w:val="00F86FF2"/>
    <w:rsid w:val="00F870AC"/>
    <w:rsid w:val="00F870F7"/>
    <w:rsid w:val="00F8728E"/>
    <w:rsid w:val="00F87767"/>
    <w:rsid w:val="00F8787B"/>
    <w:rsid w:val="00F87CB8"/>
    <w:rsid w:val="00F90C32"/>
    <w:rsid w:val="00F917E6"/>
    <w:rsid w:val="00F932F8"/>
    <w:rsid w:val="00F951F6"/>
    <w:rsid w:val="00F955F3"/>
    <w:rsid w:val="00F97074"/>
    <w:rsid w:val="00F975D7"/>
    <w:rsid w:val="00F97BB0"/>
    <w:rsid w:val="00FA05DF"/>
    <w:rsid w:val="00FA10B5"/>
    <w:rsid w:val="00FA1957"/>
    <w:rsid w:val="00FA1F6A"/>
    <w:rsid w:val="00FA25DC"/>
    <w:rsid w:val="00FA2978"/>
    <w:rsid w:val="00FA2C4D"/>
    <w:rsid w:val="00FA2EBD"/>
    <w:rsid w:val="00FA308F"/>
    <w:rsid w:val="00FA498D"/>
    <w:rsid w:val="00FA4BEB"/>
    <w:rsid w:val="00FA528B"/>
    <w:rsid w:val="00FA5EA4"/>
    <w:rsid w:val="00FA5EAD"/>
    <w:rsid w:val="00FA65A8"/>
    <w:rsid w:val="00FA67E7"/>
    <w:rsid w:val="00FA6A64"/>
    <w:rsid w:val="00FA6EB9"/>
    <w:rsid w:val="00FA72B9"/>
    <w:rsid w:val="00FA7DF7"/>
    <w:rsid w:val="00FB0849"/>
    <w:rsid w:val="00FB1455"/>
    <w:rsid w:val="00FB1503"/>
    <w:rsid w:val="00FB1847"/>
    <w:rsid w:val="00FB26E3"/>
    <w:rsid w:val="00FB29CB"/>
    <w:rsid w:val="00FB2C43"/>
    <w:rsid w:val="00FB463F"/>
    <w:rsid w:val="00FB4786"/>
    <w:rsid w:val="00FB47A4"/>
    <w:rsid w:val="00FB4D09"/>
    <w:rsid w:val="00FB508D"/>
    <w:rsid w:val="00FB58C3"/>
    <w:rsid w:val="00FB5B2A"/>
    <w:rsid w:val="00FB5C6E"/>
    <w:rsid w:val="00FB6046"/>
    <w:rsid w:val="00FB6441"/>
    <w:rsid w:val="00FC0295"/>
    <w:rsid w:val="00FC051D"/>
    <w:rsid w:val="00FC13D6"/>
    <w:rsid w:val="00FC1717"/>
    <w:rsid w:val="00FC18CB"/>
    <w:rsid w:val="00FC1E6E"/>
    <w:rsid w:val="00FC250C"/>
    <w:rsid w:val="00FC261F"/>
    <w:rsid w:val="00FC2D22"/>
    <w:rsid w:val="00FC319E"/>
    <w:rsid w:val="00FC3395"/>
    <w:rsid w:val="00FC432D"/>
    <w:rsid w:val="00FC48E9"/>
    <w:rsid w:val="00FC52DA"/>
    <w:rsid w:val="00FC55A7"/>
    <w:rsid w:val="00FC5B81"/>
    <w:rsid w:val="00FC6B68"/>
    <w:rsid w:val="00FC7A21"/>
    <w:rsid w:val="00FC7B36"/>
    <w:rsid w:val="00FC7FAE"/>
    <w:rsid w:val="00FD093A"/>
    <w:rsid w:val="00FD09B7"/>
    <w:rsid w:val="00FD14BA"/>
    <w:rsid w:val="00FD172C"/>
    <w:rsid w:val="00FD1ABF"/>
    <w:rsid w:val="00FD1D0A"/>
    <w:rsid w:val="00FD1FA9"/>
    <w:rsid w:val="00FD2015"/>
    <w:rsid w:val="00FD3E17"/>
    <w:rsid w:val="00FD4540"/>
    <w:rsid w:val="00FD47FB"/>
    <w:rsid w:val="00FD4CDD"/>
    <w:rsid w:val="00FD5BFF"/>
    <w:rsid w:val="00FD5C7A"/>
    <w:rsid w:val="00FD5CE8"/>
    <w:rsid w:val="00FD5D40"/>
    <w:rsid w:val="00FD6401"/>
    <w:rsid w:val="00FD65F7"/>
    <w:rsid w:val="00FD6A6F"/>
    <w:rsid w:val="00FD7257"/>
    <w:rsid w:val="00FD799F"/>
    <w:rsid w:val="00FE035B"/>
    <w:rsid w:val="00FE0F7D"/>
    <w:rsid w:val="00FE11FD"/>
    <w:rsid w:val="00FE39AD"/>
    <w:rsid w:val="00FE4028"/>
    <w:rsid w:val="00FE43F8"/>
    <w:rsid w:val="00FE4482"/>
    <w:rsid w:val="00FE4DC6"/>
    <w:rsid w:val="00FE5062"/>
    <w:rsid w:val="00FE5760"/>
    <w:rsid w:val="00FE59C6"/>
    <w:rsid w:val="00FE5C07"/>
    <w:rsid w:val="00FE60B4"/>
    <w:rsid w:val="00FE7480"/>
    <w:rsid w:val="00FE7B5F"/>
    <w:rsid w:val="00FF0BE5"/>
    <w:rsid w:val="00FF0DC0"/>
    <w:rsid w:val="00FF2CDA"/>
    <w:rsid w:val="00FF32DA"/>
    <w:rsid w:val="00FF4864"/>
    <w:rsid w:val="00FF4A1D"/>
    <w:rsid w:val="00FF4A2B"/>
    <w:rsid w:val="00FF4D5F"/>
    <w:rsid w:val="00FF519A"/>
    <w:rsid w:val="00FF6259"/>
    <w:rsid w:val="00FF682B"/>
    <w:rsid w:val="00FF746E"/>
    <w:rsid w:val="00FF74EF"/>
    <w:rsid w:val="00FF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6F1893"/>
  <w15:chartTrackingRefBased/>
  <w15:docId w15:val="{48FE157B-5F83-4D40-8021-7DF8A596A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9C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9D8"/>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1A7F25"/>
    <w:rPr>
      <w:color w:val="0563C1" w:themeColor="hyperlink"/>
      <w:u w:val="single"/>
    </w:rPr>
  </w:style>
  <w:style w:type="character" w:styleId="UnresolvedMention">
    <w:name w:val="Unresolved Mention"/>
    <w:basedOn w:val="DefaultParagraphFont"/>
    <w:uiPriority w:val="99"/>
    <w:semiHidden/>
    <w:unhideWhenUsed/>
    <w:rsid w:val="001A7F25"/>
    <w:rPr>
      <w:color w:val="605E5C"/>
      <w:shd w:val="clear" w:color="auto" w:fill="E1DFDD"/>
    </w:rPr>
  </w:style>
  <w:style w:type="character" w:styleId="CommentReference">
    <w:name w:val="annotation reference"/>
    <w:basedOn w:val="DefaultParagraphFont"/>
    <w:uiPriority w:val="99"/>
    <w:semiHidden/>
    <w:unhideWhenUsed/>
    <w:rsid w:val="0098380D"/>
    <w:rPr>
      <w:sz w:val="16"/>
      <w:szCs w:val="16"/>
    </w:rPr>
  </w:style>
  <w:style w:type="paragraph" w:styleId="CommentText">
    <w:name w:val="annotation text"/>
    <w:basedOn w:val="Normal"/>
    <w:link w:val="CommentTextChar"/>
    <w:uiPriority w:val="99"/>
    <w:unhideWhenUsed/>
    <w:rsid w:val="0098380D"/>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98380D"/>
    <w:rPr>
      <w:sz w:val="20"/>
      <w:szCs w:val="20"/>
    </w:rPr>
  </w:style>
  <w:style w:type="paragraph" w:styleId="CommentSubject">
    <w:name w:val="annotation subject"/>
    <w:basedOn w:val="CommentText"/>
    <w:next w:val="CommentText"/>
    <w:link w:val="CommentSubjectChar"/>
    <w:uiPriority w:val="99"/>
    <w:semiHidden/>
    <w:unhideWhenUsed/>
    <w:rsid w:val="0098380D"/>
    <w:rPr>
      <w:b/>
      <w:bCs/>
    </w:rPr>
  </w:style>
  <w:style w:type="character" w:customStyle="1" w:styleId="CommentSubjectChar">
    <w:name w:val="Comment Subject Char"/>
    <w:basedOn w:val="CommentTextChar"/>
    <w:link w:val="CommentSubject"/>
    <w:uiPriority w:val="99"/>
    <w:semiHidden/>
    <w:rsid w:val="0098380D"/>
    <w:rPr>
      <w:b/>
      <w:bCs/>
      <w:sz w:val="20"/>
      <w:szCs w:val="20"/>
    </w:rPr>
  </w:style>
  <w:style w:type="table" w:styleId="TableGrid">
    <w:name w:val="Table Grid"/>
    <w:basedOn w:val="TableNormal"/>
    <w:uiPriority w:val="39"/>
    <w:rsid w:val="00301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68054E"/>
  </w:style>
  <w:style w:type="paragraph" w:styleId="Revision">
    <w:name w:val="Revision"/>
    <w:hidden/>
    <w:uiPriority w:val="99"/>
    <w:semiHidden/>
    <w:rsid w:val="00954F7B"/>
    <w:pPr>
      <w:spacing w:after="0" w:line="240" w:lineRule="auto"/>
    </w:pPr>
  </w:style>
  <w:style w:type="paragraph" w:styleId="Header">
    <w:name w:val="header"/>
    <w:basedOn w:val="Normal"/>
    <w:link w:val="HeaderChar"/>
    <w:uiPriority w:val="99"/>
    <w:unhideWhenUsed/>
    <w:rsid w:val="004115FC"/>
    <w:pPr>
      <w:tabs>
        <w:tab w:val="center" w:pos="4513"/>
        <w:tab w:val="right" w:pos="9026"/>
      </w:tabs>
    </w:pPr>
  </w:style>
  <w:style w:type="character" w:customStyle="1" w:styleId="HeaderChar">
    <w:name w:val="Header Char"/>
    <w:basedOn w:val="DefaultParagraphFont"/>
    <w:link w:val="Header"/>
    <w:uiPriority w:val="99"/>
    <w:rsid w:val="004115F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4115FC"/>
    <w:pPr>
      <w:tabs>
        <w:tab w:val="center" w:pos="4513"/>
        <w:tab w:val="right" w:pos="9026"/>
      </w:tabs>
    </w:pPr>
  </w:style>
  <w:style w:type="character" w:customStyle="1" w:styleId="FooterChar">
    <w:name w:val="Footer Char"/>
    <w:basedOn w:val="DefaultParagraphFont"/>
    <w:link w:val="Footer"/>
    <w:uiPriority w:val="99"/>
    <w:rsid w:val="004115FC"/>
    <w:rPr>
      <w:rFonts w:ascii="Times New Roman" w:eastAsia="Times New Roman" w:hAnsi="Times New Roman" w:cs="Times New Roman"/>
      <w:sz w:val="24"/>
      <w:szCs w:val="24"/>
      <w:lang w:eastAsia="en-GB"/>
    </w:rPr>
  </w:style>
  <w:style w:type="table" w:styleId="PlainTable1">
    <w:name w:val="Plain Table 1"/>
    <w:basedOn w:val="TableNormal"/>
    <w:uiPriority w:val="41"/>
    <w:rsid w:val="00195B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914231">
      <w:bodyDiv w:val="1"/>
      <w:marLeft w:val="0"/>
      <w:marRight w:val="0"/>
      <w:marTop w:val="0"/>
      <w:marBottom w:val="0"/>
      <w:divBdr>
        <w:top w:val="none" w:sz="0" w:space="0" w:color="auto"/>
        <w:left w:val="none" w:sz="0" w:space="0" w:color="auto"/>
        <w:bottom w:val="none" w:sz="0" w:space="0" w:color="auto"/>
        <w:right w:val="none" w:sz="0" w:space="0" w:color="auto"/>
      </w:divBdr>
    </w:div>
    <w:div w:id="922034301">
      <w:bodyDiv w:val="1"/>
      <w:marLeft w:val="0"/>
      <w:marRight w:val="0"/>
      <w:marTop w:val="0"/>
      <w:marBottom w:val="0"/>
      <w:divBdr>
        <w:top w:val="none" w:sz="0" w:space="0" w:color="auto"/>
        <w:left w:val="none" w:sz="0" w:space="0" w:color="auto"/>
        <w:bottom w:val="none" w:sz="0" w:space="0" w:color="auto"/>
        <w:right w:val="none" w:sz="0" w:space="0" w:color="auto"/>
      </w:divBdr>
    </w:div>
    <w:div w:id="1148787688">
      <w:bodyDiv w:val="1"/>
      <w:marLeft w:val="0"/>
      <w:marRight w:val="0"/>
      <w:marTop w:val="0"/>
      <w:marBottom w:val="0"/>
      <w:divBdr>
        <w:top w:val="none" w:sz="0" w:space="0" w:color="auto"/>
        <w:left w:val="none" w:sz="0" w:space="0" w:color="auto"/>
        <w:bottom w:val="none" w:sz="0" w:space="0" w:color="auto"/>
        <w:right w:val="none" w:sz="0" w:space="0" w:color="auto"/>
      </w:divBdr>
    </w:div>
    <w:div w:id="1479884666">
      <w:bodyDiv w:val="1"/>
      <w:marLeft w:val="0"/>
      <w:marRight w:val="0"/>
      <w:marTop w:val="0"/>
      <w:marBottom w:val="0"/>
      <w:divBdr>
        <w:top w:val="none" w:sz="0" w:space="0" w:color="auto"/>
        <w:left w:val="none" w:sz="0" w:space="0" w:color="auto"/>
        <w:bottom w:val="none" w:sz="0" w:space="0" w:color="auto"/>
        <w:right w:val="none" w:sz="0" w:space="0" w:color="auto"/>
      </w:divBdr>
    </w:div>
    <w:div w:id="1520319431">
      <w:bodyDiv w:val="1"/>
      <w:marLeft w:val="0"/>
      <w:marRight w:val="0"/>
      <w:marTop w:val="0"/>
      <w:marBottom w:val="0"/>
      <w:divBdr>
        <w:top w:val="none" w:sz="0" w:space="0" w:color="auto"/>
        <w:left w:val="none" w:sz="0" w:space="0" w:color="auto"/>
        <w:bottom w:val="none" w:sz="0" w:space="0" w:color="auto"/>
        <w:right w:val="none" w:sz="0" w:space="0" w:color="auto"/>
      </w:divBdr>
    </w:div>
    <w:div w:id="1720088334">
      <w:bodyDiv w:val="1"/>
      <w:marLeft w:val="0"/>
      <w:marRight w:val="0"/>
      <w:marTop w:val="0"/>
      <w:marBottom w:val="0"/>
      <w:divBdr>
        <w:top w:val="none" w:sz="0" w:space="0" w:color="auto"/>
        <w:left w:val="none" w:sz="0" w:space="0" w:color="auto"/>
        <w:bottom w:val="none" w:sz="0" w:space="0" w:color="auto"/>
        <w:right w:val="none" w:sz="0" w:space="0" w:color="auto"/>
      </w:divBdr>
    </w:div>
    <w:div w:id="194059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ryw1@cardiff.ac.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52C9D7-03E3-40F4-96A3-1A91160A7F04}">
  <ds:schemaRefs>
    <ds:schemaRef ds:uri="http://schemas.openxmlformats.org/officeDocument/2006/bibliography"/>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57</Pages>
  <Words>71056</Words>
  <Characters>405023</Characters>
  <Application>Microsoft Office Word</Application>
  <DocSecurity>0</DocSecurity>
  <Lines>3375</Lines>
  <Paragraphs>950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475129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Perry</dc:creator>
  <cp:keywords/>
  <dc:description/>
  <cp:lastModifiedBy>William Perry</cp:lastModifiedBy>
  <cp:revision>740</cp:revision>
  <cp:lastPrinted>2022-01-07T09:55:00Z</cp:lastPrinted>
  <dcterms:created xsi:type="dcterms:W3CDTF">2023-07-05T21:29:00Z</dcterms:created>
  <dcterms:modified xsi:type="dcterms:W3CDTF">2024-02-03T01:04:00Z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fcdfb9ef-ee05-36d4-a03e-8e4a5ddbc9c9</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http://www.zotero.org/styles/journal-of-fish-biology</vt:lpwstr>
  </property>
  <property fmtid="{D5CDD505-2E9C-101B-9397-08002B2CF9AE}" pid="18" name="Mendeley Recent Style Name 6_1">
    <vt:lpwstr>Journal of Fish Biology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http://www.zotero.org/styles/water-research</vt:lpwstr>
  </property>
  <property fmtid="{D5CDD505-2E9C-101B-9397-08002B2CF9AE}" pid="24" name="Mendeley Recent Style Name 9_1">
    <vt:lpwstr>Water Research</vt:lpwstr>
  </property>
</Properties>
</file>